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9356" w:type="dxa"/>
        <w:tblInd w:w="-147" w:type="dxa"/>
        <w:tblLook w:val="04A0" w:firstRow="1" w:lastRow="0" w:firstColumn="1" w:lastColumn="0" w:noHBand="0" w:noVBand="1"/>
      </w:tblPr>
      <w:tblGrid>
        <w:gridCol w:w="9356"/>
      </w:tblGrid>
      <w:tr w:rsidR="00E232AB" w:rsidRPr="00CA4A33" w14:paraId="4CD83145" w14:textId="77777777" w:rsidTr="00820518">
        <w:tc>
          <w:tcPr>
            <w:tcW w:w="8363" w:type="dxa"/>
          </w:tcPr>
          <w:p w14:paraId="535AC169" w14:textId="514A9680" w:rsidR="00E232AB" w:rsidRPr="00CA4A33" w:rsidRDefault="00E232AB" w:rsidP="00820518">
            <w:pPr>
              <w:widowControl w:val="0"/>
              <w:tabs>
                <w:tab w:val="clear" w:pos="567"/>
              </w:tabs>
              <w:spacing w:line="240" w:lineRule="auto"/>
            </w:pPr>
            <w:r w:rsidRPr="00CA4A33">
              <w:t xml:space="preserve">Ovaj dokument sadrži odobrene informacije o lijeku za </w:t>
            </w:r>
            <w:r>
              <w:t>Imfinzi</w:t>
            </w:r>
            <w:r w:rsidRPr="00CA4A33">
              <w:t>, s istaknutim izmjenama u odnosu na prethodni postupak koji je utjecao na informacije o lijeku (EMEA/H/C/00</w:t>
            </w:r>
            <w:r>
              <w:t>4771</w:t>
            </w:r>
            <w:r w:rsidRPr="00CA4A33">
              <w:t>/II/00</w:t>
            </w:r>
            <w:r>
              <w:t>73</w:t>
            </w:r>
            <w:r w:rsidRPr="00CA4A33">
              <w:t>).</w:t>
            </w:r>
          </w:p>
          <w:p w14:paraId="5BBAC736" w14:textId="77777777" w:rsidR="00E232AB" w:rsidRPr="00CA4A33" w:rsidRDefault="00E232AB" w:rsidP="00820518">
            <w:pPr>
              <w:widowControl w:val="0"/>
              <w:tabs>
                <w:tab w:val="clear" w:pos="567"/>
              </w:tabs>
              <w:spacing w:line="240" w:lineRule="auto"/>
            </w:pPr>
          </w:p>
          <w:p w14:paraId="27795C4D" w14:textId="77777777" w:rsidR="00E232AB" w:rsidRPr="00CA4A33" w:rsidRDefault="00E232AB" w:rsidP="00820518">
            <w:pPr>
              <w:widowControl w:val="0"/>
              <w:tabs>
                <w:tab w:val="clear" w:pos="567"/>
              </w:tabs>
              <w:spacing w:line="240" w:lineRule="auto"/>
            </w:pPr>
            <w:r w:rsidRPr="00CA4A33">
              <w:rPr>
                <w:lang w:val="bg-BG"/>
              </w:rPr>
              <w:t xml:space="preserve">Više informacija dostupno je na </w:t>
            </w:r>
            <w:r w:rsidRPr="00CA4A33">
              <w:t>internetskoj stranici</w:t>
            </w:r>
            <w:r w:rsidRPr="00CA4A33">
              <w:rPr>
                <w:lang w:val="bg-BG"/>
              </w:rPr>
              <w:t xml:space="preserve"> Europske agencije za lijekove: </w:t>
            </w:r>
          </w:p>
          <w:p w14:paraId="75D6CF36" w14:textId="4BF31B69" w:rsidR="00E232AB" w:rsidRPr="00CA4A33" w:rsidRDefault="00E232AB" w:rsidP="00820518">
            <w:pPr>
              <w:widowControl w:val="0"/>
              <w:tabs>
                <w:tab w:val="clear" w:pos="567"/>
              </w:tabs>
              <w:spacing w:line="240" w:lineRule="auto"/>
            </w:pPr>
            <w:hyperlink r:id="rId13" w:history="1">
              <w:r w:rsidRPr="00B22CC0">
                <w:rPr>
                  <w:rStyle w:val="Hyperlink"/>
                  <w:lang w:val="bg-BG"/>
                </w:rPr>
                <w:t>https://www.ema.europa.eu/en/medicines/human/EPAR/</w:t>
              </w:r>
              <w:r w:rsidRPr="00B22CC0">
                <w:rPr>
                  <w:rStyle w:val="Hyperlink"/>
                </w:rPr>
                <w:t>imfinzi</w:t>
              </w:r>
            </w:hyperlink>
          </w:p>
        </w:tc>
      </w:tr>
    </w:tbl>
    <w:p w14:paraId="72DE8D3C" w14:textId="77777777" w:rsidR="00507669" w:rsidRPr="00645B7F" w:rsidRDefault="00507669" w:rsidP="00507669">
      <w:pPr>
        <w:jc w:val="center"/>
        <w:rPr>
          <w:rFonts w:eastAsia="MS Mincho"/>
          <w:bCs/>
        </w:rPr>
      </w:pPr>
    </w:p>
    <w:p w14:paraId="5EDD18A7" w14:textId="77777777" w:rsidR="00507669" w:rsidRPr="00645B7F" w:rsidRDefault="00507669" w:rsidP="00507669">
      <w:pPr>
        <w:jc w:val="center"/>
        <w:rPr>
          <w:rFonts w:eastAsia="MS Mincho"/>
          <w:b/>
        </w:rPr>
      </w:pPr>
    </w:p>
    <w:p w14:paraId="6307A132" w14:textId="77777777" w:rsidR="00507669" w:rsidRPr="00645B7F" w:rsidRDefault="00507669" w:rsidP="00507669">
      <w:pPr>
        <w:jc w:val="center"/>
        <w:rPr>
          <w:rFonts w:eastAsia="MS Mincho"/>
          <w:b/>
        </w:rPr>
      </w:pPr>
    </w:p>
    <w:p w14:paraId="36BFF5E6" w14:textId="77777777" w:rsidR="00507669" w:rsidRPr="00645B7F" w:rsidRDefault="00507669" w:rsidP="00507669">
      <w:pPr>
        <w:jc w:val="center"/>
        <w:rPr>
          <w:b/>
        </w:rPr>
      </w:pPr>
    </w:p>
    <w:p w14:paraId="7D494042" w14:textId="77777777" w:rsidR="00507669" w:rsidRPr="00645B7F" w:rsidRDefault="00507669" w:rsidP="00507669">
      <w:pPr>
        <w:jc w:val="center"/>
        <w:rPr>
          <w:b/>
        </w:rPr>
      </w:pPr>
    </w:p>
    <w:p w14:paraId="6F15CEEE" w14:textId="77777777" w:rsidR="00507669" w:rsidRPr="00645B7F" w:rsidRDefault="00507669" w:rsidP="00507669">
      <w:pPr>
        <w:jc w:val="center"/>
        <w:rPr>
          <w:b/>
        </w:rPr>
      </w:pPr>
    </w:p>
    <w:p w14:paraId="32B07AAC" w14:textId="77777777" w:rsidR="00507669" w:rsidRPr="00645B7F" w:rsidRDefault="00507669" w:rsidP="00507669">
      <w:pPr>
        <w:jc w:val="center"/>
        <w:rPr>
          <w:b/>
        </w:rPr>
      </w:pPr>
    </w:p>
    <w:p w14:paraId="375ED5DA" w14:textId="77777777" w:rsidR="00507669" w:rsidRPr="00645B7F" w:rsidRDefault="00507669" w:rsidP="00507669">
      <w:pPr>
        <w:jc w:val="center"/>
        <w:rPr>
          <w:b/>
        </w:rPr>
      </w:pPr>
    </w:p>
    <w:p w14:paraId="4C3EDCF8" w14:textId="77777777" w:rsidR="00507669" w:rsidRPr="00645B7F" w:rsidRDefault="00507669" w:rsidP="00507669">
      <w:pPr>
        <w:jc w:val="center"/>
        <w:rPr>
          <w:b/>
        </w:rPr>
      </w:pPr>
    </w:p>
    <w:p w14:paraId="22AFE898" w14:textId="77777777" w:rsidR="00507669" w:rsidRPr="00645B7F" w:rsidRDefault="00507669" w:rsidP="00507669">
      <w:pPr>
        <w:jc w:val="center"/>
        <w:rPr>
          <w:b/>
        </w:rPr>
      </w:pPr>
    </w:p>
    <w:p w14:paraId="517AC22B" w14:textId="77777777" w:rsidR="00507669" w:rsidRPr="00645B7F" w:rsidRDefault="00507669" w:rsidP="00507669">
      <w:pPr>
        <w:jc w:val="center"/>
        <w:rPr>
          <w:b/>
        </w:rPr>
      </w:pPr>
    </w:p>
    <w:p w14:paraId="6D77D93D" w14:textId="77777777" w:rsidR="00507669" w:rsidRPr="00645B7F" w:rsidRDefault="00507669" w:rsidP="00507669">
      <w:pPr>
        <w:jc w:val="center"/>
        <w:rPr>
          <w:b/>
        </w:rPr>
      </w:pPr>
    </w:p>
    <w:p w14:paraId="29D5EF66" w14:textId="77777777" w:rsidR="00507669" w:rsidRPr="00645B7F" w:rsidRDefault="00507669" w:rsidP="00507669">
      <w:pPr>
        <w:jc w:val="center"/>
        <w:rPr>
          <w:b/>
        </w:rPr>
      </w:pPr>
    </w:p>
    <w:p w14:paraId="0F4DE7CF" w14:textId="77777777" w:rsidR="00507669" w:rsidRPr="00645B7F" w:rsidRDefault="00507669" w:rsidP="00507669">
      <w:pPr>
        <w:jc w:val="center"/>
        <w:rPr>
          <w:b/>
        </w:rPr>
      </w:pPr>
    </w:p>
    <w:p w14:paraId="3AC2BC2D" w14:textId="77777777" w:rsidR="00507669" w:rsidRPr="00645B7F" w:rsidRDefault="00507669" w:rsidP="00507669">
      <w:pPr>
        <w:jc w:val="center"/>
        <w:rPr>
          <w:b/>
        </w:rPr>
      </w:pPr>
    </w:p>
    <w:p w14:paraId="5BB9EB3B" w14:textId="77777777" w:rsidR="00507669" w:rsidRPr="00645B7F" w:rsidRDefault="00507669" w:rsidP="00507669">
      <w:pPr>
        <w:jc w:val="center"/>
        <w:rPr>
          <w:b/>
        </w:rPr>
      </w:pPr>
    </w:p>
    <w:p w14:paraId="06820AF5" w14:textId="77777777" w:rsidR="00507669" w:rsidRPr="00645B7F" w:rsidRDefault="00507669" w:rsidP="00507669">
      <w:pPr>
        <w:jc w:val="center"/>
        <w:rPr>
          <w:b/>
        </w:rPr>
      </w:pPr>
    </w:p>
    <w:p w14:paraId="45EB0849" w14:textId="77777777" w:rsidR="00507669" w:rsidRPr="00645B7F" w:rsidRDefault="00507669" w:rsidP="00507669">
      <w:pPr>
        <w:jc w:val="center"/>
        <w:rPr>
          <w:b/>
        </w:rPr>
      </w:pPr>
    </w:p>
    <w:p w14:paraId="64A9A399" w14:textId="77777777" w:rsidR="00507669" w:rsidRPr="00645B7F" w:rsidRDefault="00507669" w:rsidP="00507669">
      <w:pPr>
        <w:jc w:val="center"/>
        <w:rPr>
          <w:rFonts w:eastAsia="MS Mincho"/>
          <w:b/>
        </w:rPr>
      </w:pPr>
      <w:r w:rsidRPr="00645B7F">
        <w:rPr>
          <w:b/>
        </w:rPr>
        <w:t>PRILOG I.</w:t>
      </w:r>
    </w:p>
    <w:p w14:paraId="5AF5FE92" w14:textId="77777777" w:rsidR="00507669" w:rsidRPr="00645B7F" w:rsidRDefault="00507669" w:rsidP="00507669">
      <w:pPr>
        <w:jc w:val="center"/>
        <w:rPr>
          <w:rFonts w:eastAsia="MS Mincho"/>
          <w:b/>
        </w:rPr>
      </w:pPr>
    </w:p>
    <w:p w14:paraId="2A3406A6" w14:textId="214BC1D4" w:rsidR="00507669" w:rsidRPr="00645B7F" w:rsidRDefault="00507669" w:rsidP="00507669">
      <w:pPr>
        <w:pStyle w:val="A-Heading1"/>
        <w:jc w:val="center"/>
        <w:rPr>
          <w:rFonts w:eastAsia="MS Mincho"/>
          <w:bCs/>
          <w:noProof w:val="0"/>
        </w:rPr>
      </w:pPr>
      <w:r w:rsidRPr="00645B7F">
        <w:rPr>
          <w:bCs/>
          <w:noProof w:val="0"/>
        </w:rPr>
        <w:t>SAŽETAK OPISA SVOJSTAVA LIJEKA</w:t>
      </w:r>
      <w:r w:rsidR="000D2B09" w:rsidRPr="00645B7F">
        <w:rPr>
          <w:bCs/>
          <w:noProof w:val="0"/>
        </w:rPr>
        <w:fldChar w:fldCharType="begin"/>
      </w:r>
      <w:r w:rsidR="000D2B09" w:rsidRPr="00645B7F">
        <w:rPr>
          <w:bCs/>
          <w:noProof w:val="0"/>
        </w:rPr>
        <w:instrText xml:space="preserve"> DOCVARIABLE VAULT_ND_9d4673c0-1eb0-43ab-97aa-1cea18923f00 \* MERGEFORMAT </w:instrText>
      </w:r>
      <w:r w:rsidR="000D2B09" w:rsidRPr="00645B7F">
        <w:rPr>
          <w:bCs/>
          <w:noProof w:val="0"/>
        </w:rPr>
        <w:fldChar w:fldCharType="separate"/>
      </w:r>
      <w:r w:rsidR="000D2B09" w:rsidRPr="00645B7F">
        <w:rPr>
          <w:bCs/>
          <w:noProof w:val="0"/>
        </w:rPr>
        <w:t xml:space="preserve"> </w:t>
      </w:r>
      <w:r w:rsidR="000D2B09" w:rsidRPr="00645B7F">
        <w:rPr>
          <w:bCs/>
          <w:noProof w:val="0"/>
        </w:rPr>
        <w:fldChar w:fldCharType="end"/>
      </w:r>
    </w:p>
    <w:p w14:paraId="3359D0F6" w14:textId="2846B8DD" w:rsidR="00812D16" w:rsidRPr="00645B7F" w:rsidRDefault="00507669" w:rsidP="005E33D4">
      <w:pPr>
        <w:keepNext/>
        <w:suppressAutoHyphens/>
        <w:spacing w:line="240" w:lineRule="auto"/>
        <w:ind w:left="567" w:hanging="567"/>
        <w:rPr>
          <w:szCs w:val="22"/>
        </w:rPr>
      </w:pPr>
      <w:r w:rsidRPr="00645B7F">
        <w:br w:type="page"/>
      </w:r>
      <w:r w:rsidR="007B38AE" w:rsidRPr="00645B7F">
        <w:rPr>
          <w:b/>
          <w:szCs w:val="22"/>
        </w:rPr>
        <w:lastRenderedPageBreak/>
        <w:t>1.</w:t>
      </w:r>
      <w:r w:rsidR="007B38AE" w:rsidRPr="00645B7F">
        <w:rPr>
          <w:b/>
          <w:szCs w:val="22"/>
        </w:rPr>
        <w:tab/>
        <w:t>NAZIV LIJEKA</w:t>
      </w:r>
    </w:p>
    <w:p w14:paraId="17B22C62" w14:textId="77777777" w:rsidR="00812D16" w:rsidRPr="00645B7F" w:rsidRDefault="00812D16" w:rsidP="005E33D4">
      <w:pPr>
        <w:keepNext/>
        <w:spacing w:line="240" w:lineRule="auto"/>
        <w:rPr>
          <w:iCs/>
          <w:szCs w:val="22"/>
        </w:rPr>
      </w:pPr>
    </w:p>
    <w:p w14:paraId="295D7C3A" w14:textId="5A92D06B" w:rsidR="00423AAB" w:rsidRPr="00645B7F" w:rsidRDefault="007B38AE" w:rsidP="005E33D4">
      <w:pPr>
        <w:spacing w:line="240" w:lineRule="auto"/>
        <w:rPr>
          <w:b/>
          <w:szCs w:val="22"/>
        </w:rPr>
      </w:pPr>
      <w:r w:rsidRPr="00645B7F">
        <w:t>IMFINZI 50 mg/ml koncentrat za otopinu za infuziju</w:t>
      </w:r>
    </w:p>
    <w:p w14:paraId="027381A2" w14:textId="77777777" w:rsidR="00812D16" w:rsidRPr="00645B7F" w:rsidRDefault="00812D16" w:rsidP="005E33D4">
      <w:pPr>
        <w:spacing w:line="240" w:lineRule="auto"/>
        <w:rPr>
          <w:iCs/>
          <w:szCs w:val="22"/>
        </w:rPr>
      </w:pPr>
    </w:p>
    <w:p w14:paraId="2440DF0C" w14:textId="77777777" w:rsidR="00880F1F" w:rsidRPr="00645B7F" w:rsidRDefault="00880F1F" w:rsidP="005E33D4">
      <w:pPr>
        <w:spacing w:line="240" w:lineRule="auto"/>
        <w:rPr>
          <w:iCs/>
          <w:szCs w:val="22"/>
        </w:rPr>
      </w:pPr>
    </w:p>
    <w:p w14:paraId="67B995DE" w14:textId="77777777" w:rsidR="00812D16" w:rsidRPr="00645B7F" w:rsidRDefault="007B38AE" w:rsidP="005E33D4">
      <w:pPr>
        <w:keepNext/>
        <w:suppressAutoHyphens/>
        <w:spacing w:line="240" w:lineRule="auto"/>
        <w:ind w:left="567" w:hanging="567"/>
        <w:rPr>
          <w:szCs w:val="22"/>
        </w:rPr>
      </w:pPr>
      <w:r w:rsidRPr="00645B7F">
        <w:rPr>
          <w:b/>
          <w:szCs w:val="22"/>
        </w:rPr>
        <w:t>2.</w:t>
      </w:r>
      <w:r w:rsidRPr="00645B7F">
        <w:rPr>
          <w:b/>
          <w:szCs w:val="22"/>
        </w:rPr>
        <w:tab/>
        <w:t>KVALITATIVNI I KVANTITATIVNI SASTAV</w:t>
      </w:r>
    </w:p>
    <w:p w14:paraId="55B75391" w14:textId="77777777" w:rsidR="00812D16" w:rsidRPr="00645B7F" w:rsidRDefault="00812D16" w:rsidP="005E33D4">
      <w:pPr>
        <w:keepNext/>
        <w:spacing w:line="240" w:lineRule="auto"/>
        <w:rPr>
          <w:iCs/>
          <w:szCs w:val="22"/>
        </w:rPr>
      </w:pPr>
    </w:p>
    <w:p w14:paraId="750DCD6B" w14:textId="77777777" w:rsidR="00613CC2" w:rsidRPr="00645B7F" w:rsidRDefault="007B38AE" w:rsidP="005E33D4">
      <w:pPr>
        <w:spacing w:line="240" w:lineRule="auto"/>
        <w:rPr>
          <w:szCs w:val="22"/>
        </w:rPr>
      </w:pPr>
      <w:r w:rsidRPr="00645B7F">
        <w:t>Jedan ml koncentrata za otopinu za infuziju sadrži 50 mg durvalumaba.</w:t>
      </w:r>
    </w:p>
    <w:p w14:paraId="2D8E89B8" w14:textId="77777777" w:rsidR="00B00540" w:rsidRPr="00645B7F" w:rsidRDefault="00B00540" w:rsidP="005E33D4">
      <w:pPr>
        <w:spacing w:line="240" w:lineRule="auto"/>
      </w:pPr>
      <w:r w:rsidRPr="00645B7F">
        <w:t xml:space="preserve">Jedna bočica od 2,4 ml koncentrata sadrži 120 mg durvalumaba. </w:t>
      </w:r>
    </w:p>
    <w:p w14:paraId="50461775" w14:textId="77777777" w:rsidR="00613CC2" w:rsidRPr="00645B7F" w:rsidRDefault="007B38AE" w:rsidP="005E33D4">
      <w:pPr>
        <w:spacing w:line="240" w:lineRule="auto"/>
        <w:rPr>
          <w:szCs w:val="22"/>
        </w:rPr>
      </w:pPr>
      <w:r w:rsidRPr="00645B7F">
        <w:t xml:space="preserve">Jedna bočica od 10 ml </w:t>
      </w:r>
      <w:r w:rsidR="00B00540" w:rsidRPr="00645B7F">
        <w:t xml:space="preserve">koncentrata </w:t>
      </w:r>
      <w:r w:rsidRPr="00645B7F">
        <w:t xml:space="preserve">sadrži 500 mg durvalumaba. </w:t>
      </w:r>
    </w:p>
    <w:p w14:paraId="2BFEC583" w14:textId="77777777" w:rsidR="00613CC2" w:rsidRPr="00645B7F" w:rsidRDefault="00613CC2" w:rsidP="005E33D4">
      <w:pPr>
        <w:spacing w:line="240" w:lineRule="auto"/>
        <w:rPr>
          <w:szCs w:val="22"/>
        </w:rPr>
      </w:pPr>
    </w:p>
    <w:p w14:paraId="67EBFC8B" w14:textId="77777777" w:rsidR="00613CC2" w:rsidRPr="00645B7F" w:rsidRDefault="007B38AE" w:rsidP="005E33D4">
      <w:pPr>
        <w:spacing w:line="240" w:lineRule="auto"/>
        <w:rPr>
          <w:szCs w:val="22"/>
        </w:rPr>
      </w:pPr>
      <w:r w:rsidRPr="00645B7F">
        <w:t>Durvalumab se proizvodi u stanicama sisavaca (jajnika kineskog hrčka) tehnologijom rekombinantne DN</w:t>
      </w:r>
      <w:r w:rsidR="00D70AAB" w:rsidRPr="00645B7F">
        <w:t>A</w:t>
      </w:r>
      <w:r w:rsidRPr="00645B7F">
        <w:t>.</w:t>
      </w:r>
    </w:p>
    <w:p w14:paraId="6344450C" w14:textId="77777777" w:rsidR="00613CC2" w:rsidRPr="00645B7F" w:rsidRDefault="00613CC2" w:rsidP="005E33D4">
      <w:pPr>
        <w:spacing w:line="240" w:lineRule="auto"/>
        <w:rPr>
          <w:szCs w:val="22"/>
        </w:rPr>
      </w:pPr>
    </w:p>
    <w:p w14:paraId="4D19D46C" w14:textId="77777777" w:rsidR="00613CC2" w:rsidRPr="00645B7F" w:rsidRDefault="007B38AE" w:rsidP="005E33D4">
      <w:pPr>
        <w:spacing w:line="240" w:lineRule="auto"/>
        <w:rPr>
          <w:szCs w:val="22"/>
        </w:rPr>
      </w:pPr>
      <w:r w:rsidRPr="00645B7F">
        <w:t>Za cjeloviti popis pomoćnih tvari vidjeti dio 6.1.</w:t>
      </w:r>
    </w:p>
    <w:p w14:paraId="72F6FEC2" w14:textId="77777777" w:rsidR="00812D16" w:rsidRPr="00645B7F" w:rsidRDefault="00812D16" w:rsidP="005E33D4">
      <w:pPr>
        <w:spacing w:line="240" w:lineRule="auto"/>
        <w:rPr>
          <w:szCs w:val="22"/>
        </w:rPr>
      </w:pPr>
    </w:p>
    <w:p w14:paraId="08985C47" w14:textId="77777777" w:rsidR="00880F1F" w:rsidRPr="00645B7F" w:rsidRDefault="00880F1F" w:rsidP="005E33D4">
      <w:pPr>
        <w:spacing w:line="240" w:lineRule="auto"/>
        <w:rPr>
          <w:szCs w:val="22"/>
        </w:rPr>
      </w:pPr>
    </w:p>
    <w:p w14:paraId="5818D6C0" w14:textId="77777777" w:rsidR="00812D16" w:rsidRPr="00645B7F" w:rsidRDefault="007B38AE" w:rsidP="005E33D4">
      <w:pPr>
        <w:keepNext/>
        <w:suppressAutoHyphens/>
        <w:spacing w:line="240" w:lineRule="auto"/>
        <w:ind w:left="567" w:hanging="567"/>
        <w:rPr>
          <w:caps/>
          <w:szCs w:val="22"/>
        </w:rPr>
      </w:pPr>
      <w:r w:rsidRPr="00645B7F">
        <w:rPr>
          <w:b/>
          <w:szCs w:val="22"/>
        </w:rPr>
        <w:t>3.</w:t>
      </w:r>
      <w:r w:rsidRPr="00645B7F">
        <w:rPr>
          <w:b/>
          <w:szCs w:val="22"/>
        </w:rPr>
        <w:tab/>
        <w:t>FARMACEUTSKI OBLIK</w:t>
      </w:r>
    </w:p>
    <w:p w14:paraId="4BF35E1D" w14:textId="77777777" w:rsidR="00EC2D7A" w:rsidRPr="00645B7F" w:rsidRDefault="00EC2D7A" w:rsidP="005E33D4">
      <w:pPr>
        <w:keepNext/>
        <w:spacing w:line="240" w:lineRule="auto"/>
        <w:rPr>
          <w:szCs w:val="22"/>
        </w:rPr>
      </w:pPr>
    </w:p>
    <w:p w14:paraId="526E5A9F" w14:textId="77777777" w:rsidR="00613CC2" w:rsidRPr="00645B7F" w:rsidRDefault="007B38AE" w:rsidP="005E33D4">
      <w:pPr>
        <w:spacing w:line="240" w:lineRule="auto"/>
        <w:rPr>
          <w:szCs w:val="22"/>
        </w:rPr>
      </w:pPr>
      <w:r w:rsidRPr="00645B7F">
        <w:t>Koncentrat za otopinu za infuziju (sterilni koncentrat).</w:t>
      </w:r>
    </w:p>
    <w:p w14:paraId="6E9768AA" w14:textId="77777777" w:rsidR="00613CC2" w:rsidRPr="00645B7F" w:rsidRDefault="00613CC2" w:rsidP="005E33D4">
      <w:pPr>
        <w:spacing w:line="240" w:lineRule="auto"/>
        <w:rPr>
          <w:szCs w:val="22"/>
        </w:rPr>
      </w:pPr>
    </w:p>
    <w:p w14:paraId="419738F8" w14:textId="77777777" w:rsidR="00812D16" w:rsidRPr="00645B7F" w:rsidRDefault="007B38AE" w:rsidP="005E33D4">
      <w:pPr>
        <w:spacing w:line="240" w:lineRule="auto"/>
        <w:rPr>
          <w:szCs w:val="22"/>
        </w:rPr>
      </w:pPr>
      <w:r w:rsidRPr="00645B7F">
        <w:t xml:space="preserve">Bistra do opalescentna, bezbojna do blijedožuta otopina koja ne sadrži vidljive čestice. Otopina ima pH od približno 6,0 i </w:t>
      </w:r>
      <w:r w:rsidR="007731BA" w:rsidRPr="00645B7F">
        <w:t>osmolalnost</w:t>
      </w:r>
      <w:r w:rsidRPr="00645B7F">
        <w:t xml:space="preserve"> od približno 400 mOsm/kg.</w:t>
      </w:r>
    </w:p>
    <w:p w14:paraId="61715BA2" w14:textId="77777777" w:rsidR="00812D16" w:rsidRPr="00645B7F" w:rsidRDefault="00812D16" w:rsidP="005E33D4">
      <w:pPr>
        <w:spacing w:line="240" w:lineRule="auto"/>
        <w:rPr>
          <w:szCs w:val="22"/>
        </w:rPr>
      </w:pPr>
    </w:p>
    <w:p w14:paraId="54D53203" w14:textId="77777777" w:rsidR="00880F1F" w:rsidRPr="00645B7F" w:rsidRDefault="00880F1F" w:rsidP="005E33D4">
      <w:pPr>
        <w:spacing w:line="240" w:lineRule="auto"/>
        <w:rPr>
          <w:szCs w:val="22"/>
        </w:rPr>
      </w:pPr>
    </w:p>
    <w:p w14:paraId="11EC86F7" w14:textId="77777777" w:rsidR="00812D16" w:rsidRPr="00645B7F" w:rsidRDefault="007B38AE" w:rsidP="005E33D4">
      <w:pPr>
        <w:keepNext/>
        <w:suppressAutoHyphens/>
        <w:spacing w:line="240" w:lineRule="auto"/>
        <w:ind w:left="567" w:hanging="567"/>
        <w:rPr>
          <w:caps/>
          <w:szCs w:val="22"/>
        </w:rPr>
      </w:pPr>
      <w:r w:rsidRPr="00645B7F">
        <w:rPr>
          <w:b/>
          <w:caps/>
          <w:szCs w:val="22"/>
        </w:rPr>
        <w:t>4.</w:t>
      </w:r>
      <w:r w:rsidRPr="00645B7F">
        <w:rPr>
          <w:b/>
          <w:caps/>
          <w:szCs w:val="22"/>
        </w:rPr>
        <w:tab/>
      </w:r>
      <w:r w:rsidRPr="00645B7F">
        <w:rPr>
          <w:b/>
          <w:bCs/>
          <w:szCs w:val="22"/>
        </w:rPr>
        <w:t>KLINIČKI PODACI</w:t>
      </w:r>
    </w:p>
    <w:p w14:paraId="3A027E75" w14:textId="77777777" w:rsidR="00812D16" w:rsidRPr="00645B7F" w:rsidRDefault="00812D16" w:rsidP="005E33D4">
      <w:pPr>
        <w:keepNext/>
        <w:spacing w:line="240" w:lineRule="auto"/>
        <w:rPr>
          <w:szCs w:val="22"/>
        </w:rPr>
      </w:pPr>
    </w:p>
    <w:p w14:paraId="0CBA2859" w14:textId="77777777" w:rsidR="00812D16" w:rsidRPr="00645B7F" w:rsidRDefault="007B38AE" w:rsidP="005E33D4">
      <w:pPr>
        <w:keepNext/>
        <w:spacing w:line="240" w:lineRule="auto"/>
        <w:rPr>
          <w:b/>
          <w:szCs w:val="22"/>
        </w:rPr>
      </w:pPr>
      <w:r w:rsidRPr="00645B7F">
        <w:rPr>
          <w:b/>
          <w:szCs w:val="22"/>
        </w:rPr>
        <w:t>4.1</w:t>
      </w:r>
      <w:r w:rsidRPr="00645B7F">
        <w:rPr>
          <w:b/>
          <w:szCs w:val="22"/>
        </w:rPr>
        <w:tab/>
        <w:t>Terapijske indikacije</w:t>
      </w:r>
    </w:p>
    <w:p w14:paraId="5CAA89A4" w14:textId="77777777" w:rsidR="00812D16" w:rsidRPr="00645B7F" w:rsidRDefault="00812D16" w:rsidP="005E33D4">
      <w:pPr>
        <w:keepNext/>
        <w:spacing w:line="240" w:lineRule="auto"/>
        <w:rPr>
          <w:szCs w:val="22"/>
        </w:rPr>
      </w:pPr>
    </w:p>
    <w:p w14:paraId="267642DE" w14:textId="77777777" w:rsidR="00266E02" w:rsidRPr="00645B7F" w:rsidRDefault="00266E02" w:rsidP="00D8562A">
      <w:pPr>
        <w:keepNext/>
        <w:spacing w:line="240" w:lineRule="auto"/>
        <w:rPr>
          <w:u w:val="single"/>
        </w:rPr>
      </w:pPr>
      <w:r w:rsidRPr="00645B7F">
        <w:rPr>
          <w:u w:val="single"/>
        </w:rPr>
        <w:t xml:space="preserve">Rak pluća nemalih stanica (engl. </w:t>
      </w:r>
      <w:r w:rsidRPr="00645B7F">
        <w:rPr>
          <w:i/>
          <w:iCs/>
          <w:u w:val="single"/>
        </w:rPr>
        <w:t>non</w:t>
      </w:r>
      <w:r w:rsidRPr="00645B7F">
        <w:rPr>
          <w:i/>
          <w:iCs/>
          <w:u w:val="single"/>
        </w:rPr>
        <w:noBreakHyphen/>
        <w:t>small cell lung cancer</w:t>
      </w:r>
      <w:r w:rsidRPr="00645B7F">
        <w:rPr>
          <w:u w:val="single"/>
        </w:rPr>
        <w:t>,</w:t>
      </w:r>
      <w:r w:rsidRPr="00645B7F">
        <w:rPr>
          <w:i/>
          <w:iCs/>
          <w:u w:val="single"/>
        </w:rPr>
        <w:t xml:space="preserve"> </w:t>
      </w:r>
      <w:r w:rsidRPr="00645B7F">
        <w:rPr>
          <w:u w:val="single"/>
        </w:rPr>
        <w:t>NSCLC)</w:t>
      </w:r>
    </w:p>
    <w:p w14:paraId="59DC5B04" w14:textId="2E3FEF55" w:rsidR="009177D8" w:rsidRPr="00645B7F" w:rsidRDefault="009177D8" w:rsidP="009177D8">
      <w:pPr>
        <w:spacing w:line="240" w:lineRule="auto"/>
      </w:pPr>
      <w:r w:rsidRPr="00645B7F">
        <w:t xml:space="preserve">IMFINZI je u kombinaciji s kemoterapijom </w:t>
      </w:r>
      <w:r w:rsidR="000A4C67">
        <w:t>u</w:t>
      </w:r>
      <w:r w:rsidRPr="00645B7F">
        <w:t xml:space="preserve">temeljenom na platini kao neoadjuvantna terapija, nakon koje slijedi primjena lijeka IMFINZI u monoterapiji kao adjuvantna terapija, indiciran za liječenje </w:t>
      </w:r>
      <w:r w:rsidR="00E70F65">
        <w:t>resektabilnog</w:t>
      </w:r>
      <w:r w:rsidRPr="00645B7F">
        <w:t xml:space="preserve"> NSCLC</w:t>
      </w:r>
      <w:r w:rsidRPr="00645B7F">
        <w:noBreakHyphen/>
      </w:r>
      <w:r w:rsidR="00E70F65">
        <w:t>a</w:t>
      </w:r>
      <w:r w:rsidRPr="00645B7F">
        <w:t xml:space="preserve"> </w:t>
      </w:r>
      <w:r w:rsidR="003F091B">
        <w:t xml:space="preserve">koji </w:t>
      </w:r>
      <w:r w:rsidRPr="00645B7F">
        <w:t xml:space="preserve">nije pozitivan na mutacije gena </w:t>
      </w:r>
      <w:r w:rsidRPr="00645B7F">
        <w:rPr>
          <w:i/>
          <w:iCs/>
        </w:rPr>
        <w:t>EGFR</w:t>
      </w:r>
      <w:r w:rsidRPr="00645B7F">
        <w:t xml:space="preserve"> ni preslagivanja u genu </w:t>
      </w:r>
      <w:r w:rsidRPr="00645B7F">
        <w:rPr>
          <w:i/>
          <w:iCs/>
        </w:rPr>
        <w:t xml:space="preserve">ALK </w:t>
      </w:r>
      <w:r w:rsidR="00CE488F">
        <w:t>k</w:t>
      </w:r>
      <w:r w:rsidR="00EB5E75">
        <w:t xml:space="preserve">od odraslih osoba </w:t>
      </w:r>
      <w:r w:rsidR="00564DBD">
        <w:t>izloženih</w:t>
      </w:r>
      <w:r w:rsidR="00EB5E75">
        <w:t xml:space="preserve"> visokom riziku od recidiva</w:t>
      </w:r>
      <w:r w:rsidR="00CE488F">
        <w:t xml:space="preserve"> (</w:t>
      </w:r>
      <w:r w:rsidRPr="00645B7F">
        <w:t xml:space="preserve">za </w:t>
      </w:r>
      <w:r w:rsidR="008D366F">
        <w:t xml:space="preserve">selekcijske </w:t>
      </w:r>
      <w:r w:rsidRPr="00645B7F">
        <w:t>kriterije vidjeti dio 5.1).</w:t>
      </w:r>
    </w:p>
    <w:p w14:paraId="2BE26622" w14:textId="77777777" w:rsidR="009177D8" w:rsidRPr="00645B7F" w:rsidRDefault="009177D8" w:rsidP="005E33D4">
      <w:pPr>
        <w:spacing w:line="240" w:lineRule="auto"/>
      </w:pPr>
    </w:p>
    <w:p w14:paraId="156F31F8" w14:textId="3FB55DF5" w:rsidR="00CE40E2" w:rsidRPr="00645B7F" w:rsidRDefault="007B38AE" w:rsidP="005E33D4">
      <w:pPr>
        <w:spacing w:line="240" w:lineRule="auto"/>
      </w:pPr>
      <w:r w:rsidRPr="00645B7F">
        <w:t>IMFINZI je u monoterapiji indiciran za liječenje lokalno uznapredoval</w:t>
      </w:r>
      <w:r w:rsidR="00610F7D" w:rsidRPr="00645B7F">
        <w:t>og</w:t>
      </w:r>
      <w:r w:rsidRPr="00645B7F">
        <w:t>, neresektabiln</w:t>
      </w:r>
      <w:r w:rsidR="00610F7D" w:rsidRPr="00645B7F">
        <w:t>og</w:t>
      </w:r>
      <w:r w:rsidRPr="00645B7F">
        <w:t xml:space="preserve"> rak</w:t>
      </w:r>
      <w:r w:rsidR="00610F7D" w:rsidRPr="00645B7F">
        <w:t>a</w:t>
      </w:r>
      <w:r w:rsidRPr="00645B7F">
        <w:t xml:space="preserve"> pluća nemalih stanica (NSCLC) </w:t>
      </w:r>
      <w:r w:rsidR="002F528F" w:rsidRPr="00645B7F">
        <w:t>kod</w:t>
      </w:r>
      <w:r w:rsidR="00610F7D" w:rsidRPr="00645B7F">
        <w:t xml:space="preserve"> odraslih osoba čiji tumori pokazuju ekspresiju PD</w:t>
      </w:r>
      <w:r w:rsidR="00610F7D" w:rsidRPr="00645B7F">
        <w:noBreakHyphen/>
        <w:t xml:space="preserve">L1 na ≥ 1% tumorskih stanica i </w:t>
      </w:r>
      <w:r w:rsidRPr="00645B7F">
        <w:t>kojima bolest nije uznapredovala nakon kemoradioterapije temeljene na platini</w:t>
      </w:r>
      <w:r w:rsidR="00DB7C99" w:rsidRPr="00645B7F">
        <w:t xml:space="preserve"> (vidjeti dio 5.1)</w:t>
      </w:r>
      <w:r w:rsidRPr="00645B7F">
        <w:t>.</w:t>
      </w:r>
    </w:p>
    <w:p w14:paraId="279EBC64" w14:textId="3FCFDFA8" w:rsidR="00266E02" w:rsidRPr="00645B7F" w:rsidRDefault="00266E02" w:rsidP="005E33D4">
      <w:pPr>
        <w:spacing w:line="240" w:lineRule="auto"/>
      </w:pPr>
    </w:p>
    <w:p w14:paraId="24C401DB" w14:textId="1940336F" w:rsidR="00266E02" w:rsidRPr="00645B7F" w:rsidRDefault="00B47E39" w:rsidP="005E33D4">
      <w:pPr>
        <w:spacing w:line="240" w:lineRule="auto"/>
      </w:pPr>
      <w:r w:rsidRPr="00645B7F">
        <w:t xml:space="preserve">IMFINZI je u kombinaciji s tremelimumabom i kemoterapijom utemeljenom na platini indiciran za prvu liniju liječenja odraslih </w:t>
      </w:r>
      <w:r w:rsidR="00F340DB" w:rsidRPr="00645B7F">
        <w:t xml:space="preserve">osoba </w:t>
      </w:r>
      <w:r w:rsidRPr="00645B7F">
        <w:t>s metastatskim NSCLC</w:t>
      </w:r>
      <w:r w:rsidRPr="00645B7F">
        <w:noBreakHyphen/>
        <w:t>om koji nije pozitivan na senzibili</w:t>
      </w:r>
      <w:r w:rsidR="00A71287">
        <w:t>zi</w:t>
      </w:r>
      <w:r w:rsidRPr="00645B7F">
        <w:t xml:space="preserve">rajuće mutacije gena </w:t>
      </w:r>
      <w:r w:rsidRPr="00645B7F">
        <w:rPr>
          <w:i/>
          <w:iCs/>
        </w:rPr>
        <w:t>EGFR</w:t>
      </w:r>
      <w:r w:rsidRPr="00645B7F">
        <w:t xml:space="preserve"> ni mutacije gena </w:t>
      </w:r>
      <w:r w:rsidRPr="00645B7F">
        <w:rPr>
          <w:i/>
          <w:iCs/>
        </w:rPr>
        <w:t>ALK</w:t>
      </w:r>
      <w:r w:rsidRPr="00645B7F">
        <w:t>.</w:t>
      </w:r>
    </w:p>
    <w:p w14:paraId="65DCC551" w14:textId="77777777" w:rsidR="00BC7420" w:rsidRPr="00645B7F" w:rsidRDefault="00BC7420" w:rsidP="005E33D4">
      <w:pPr>
        <w:spacing w:line="240" w:lineRule="auto"/>
      </w:pPr>
    </w:p>
    <w:p w14:paraId="3B2F66D4" w14:textId="3D02A6B7" w:rsidR="006B3CD8" w:rsidRPr="00645B7F" w:rsidRDefault="006B3CD8" w:rsidP="00D8562A">
      <w:pPr>
        <w:keepNext/>
        <w:spacing w:line="240" w:lineRule="auto"/>
        <w:rPr>
          <w:u w:val="single"/>
        </w:rPr>
      </w:pPr>
      <w:r w:rsidRPr="00645B7F">
        <w:rPr>
          <w:u w:val="single"/>
        </w:rPr>
        <w:t xml:space="preserve">Rak pluća malih stanica (engl. </w:t>
      </w:r>
      <w:r w:rsidRPr="00645B7F">
        <w:rPr>
          <w:i/>
          <w:iCs/>
          <w:u w:val="single"/>
        </w:rPr>
        <w:t>small cell lung cancer</w:t>
      </w:r>
      <w:r w:rsidRPr="00645B7F">
        <w:rPr>
          <w:u w:val="single"/>
        </w:rPr>
        <w:t>, SCLC)</w:t>
      </w:r>
    </w:p>
    <w:p w14:paraId="04E61DB4" w14:textId="4B1C49DD" w:rsidR="002D3F3C" w:rsidRPr="00645B7F" w:rsidRDefault="002D3F3C" w:rsidP="005E33D4">
      <w:pPr>
        <w:spacing w:line="240" w:lineRule="auto"/>
      </w:pPr>
      <w:r w:rsidRPr="00645B7F">
        <w:t xml:space="preserve">IMFINZI </w:t>
      </w:r>
      <w:r w:rsidR="007D6D59" w:rsidRPr="00645B7F">
        <w:t xml:space="preserve">je u monoterapiji indiciran za liječenje odraslih osoba s ograničenim stadijem raka pluća malih stanica (engl. </w:t>
      </w:r>
      <w:r w:rsidRPr="00645B7F">
        <w:rPr>
          <w:i/>
          <w:iCs/>
        </w:rPr>
        <w:t>limited-stage small cell lung cancer</w:t>
      </w:r>
      <w:r w:rsidR="007D6D59" w:rsidRPr="00645B7F">
        <w:t>,</w:t>
      </w:r>
      <w:r w:rsidRPr="00645B7F">
        <w:t xml:space="preserve"> LS</w:t>
      </w:r>
      <w:r w:rsidR="007D6D59" w:rsidRPr="00645B7F">
        <w:noBreakHyphen/>
      </w:r>
      <w:r w:rsidRPr="00645B7F">
        <w:t xml:space="preserve">SCLC) </w:t>
      </w:r>
      <w:r w:rsidR="007D6D59" w:rsidRPr="00645B7F">
        <w:t>kojima bolest nije uznapredovala nakon kemoradioterapije temeljene na platini</w:t>
      </w:r>
      <w:r w:rsidRPr="00645B7F">
        <w:t>.</w:t>
      </w:r>
    </w:p>
    <w:p w14:paraId="6A33BE9D" w14:textId="77777777" w:rsidR="002D3F3C" w:rsidRPr="00645B7F" w:rsidRDefault="002D3F3C" w:rsidP="005E33D4">
      <w:pPr>
        <w:spacing w:line="240" w:lineRule="auto"/>
      </w:pPr>
    </w:p>
    <w:p w14:paraId="618AA68A" w14:textId="0EC9AE63" w:rsidR="00BC7420" w:rsidRPr="00645B7F" w:rsidRDefault="00BC7420" w:rsidP="005E33D4">
      <w:pPr>
        <w:spacing w:line="240" w:lineRule="auto"/>
      </w:pPr>
      <w:r w:rsidRPr="00645B7F">
        <w:t xml:space="preserve">IMFINZI je u kombinaciji s etopozidom i karboplatinom ili cisplatinom indiciran za prvu liniju liječenja odraslih osoba s proširenim stadijem raka pluća malih stanica (engl. </w:t>
      </w:r>
      <w:r w:rsidR="00D552E1" w:rsidRPr="00645B7F">
        <w:rPr>
          <w:i/>
        </w:rPr>
        <w:t>extensive</w:t>
      </w:r>
      <w:r w:rsidR="00D552E1" w:rsidRPr="00645B7F">
        <w:rPr>
          <w:i/>
        </w:rPr>
        <w:noBreakHyphen/>
      </w:r>
      <w:r w:rsidRPr="00645B7F">
        <w:rPr>
          <w:i/>
        </w:rPr>
        <w:t>stage small cell lung cancer,</w:t>
      </w:r>
      <w:r w:rsidRPr="00645B7F">
        <w:t xml:space="preserve"> ES-SCLC).</w:t>
      </w:r>
    </w:p>
    <w:p w14:paraId="6C6595A0" w14:textId="66B75DD6" w:rsidR="0016258F" w:rsidRPr="00645B7F" w:rsidRDefault="0016258F" w:rsidP="005E33D4">
      <w:pPr>
        <w:spacing w:line="240" w:lineRule="auto"/>
      </w:pPr>
    </w:p>
    <w:p w14:paraId="2397CBF6" w14:textId="2DBD92A3" w:rsidR="00393A6E" w:rsidRPr="00645B7F" w:rsidRDefault="00280703" w:rsidP="005E33D4">
      <w:pPr>
        <w:spacing w:line="240" w:lineRule="auto"/>
        <w:rPr>
          <w:u w:val="single"/>
        </w:rPr>
      </w:pPr>
      <w:r w:rsidRPr="00645B7F">
        <w:rPr>
          <w:u w:val="single"/>
        </w:rPr>
        <w:t xml:space="preserve">Rak žučnog mjehura i vodova (engl. </w:t>
      </w:r>
      <w:r w:rsidRPr="00645B7F">
        <w:rPr>
          <w:i/>
          <w:iCs/>
          <w:u w:val="single"/>
        </w:rPr>
        <w:t>biliary tract cancer,</w:t>
      </w:r>
      <w:r w:rsidRPr="00645B7F">
        <w:rPr>
          <w:u w:val="single"/>
        </w:rPr>
        <w:t xml:space="preserve"> BTC)</w:t>
      </w:r>
    </w:p>
    <w:p w14:paraId="601B0E32" w14:textId="1F033651" w:rsidR="0016258F" w:rsidRPr="00645B7F" w:rsidRDefault="0016258F" w:rsidP="005E33D4">
      <w:pPr>
        <w:spacing w:line="240" w:lineRule="auto"/>
      </w:pPr>
      <w:r w:rsidRPr="00645B7F">
        <w:t>IMFINZI je u kombinaciji s gemcitabinom i cisplatinom indiciran za prvu liniju liječenja odraslih osoba s neresektabilnim ili metastatskim rakom žučnog mjehura i vodova (BTC).</w:t>
      </w:r>
    </w:p>
    <w:p w14:paraId="417309C2" w14:textId="505C8FDE" w:rsidR="000E05E3" w:rsidRPr="00645B7F" w:rsidRDefault="000E05E3" w:rsidP="005E33D4">
      <w:pPr>
        <w:spacing w:line="240" w:lineRule="auto"/>
      </w:pPr>
    </w:p>
    <w:p w14:paraId="0A0811CA" w14:textId="69EB097C" w:rsidR="000E05E3" w:rsidRPr="00645B7F" w:rsidRDefault="000E05E3" w:rsidP="00D8562A">
      <w:pPr>
        <w:keepNext/>
        <w:spacing w:line="240" w:lineRule="auto"/>
        <w:rPr>
          <w:u w:val="single"/>
        </w:rPr>
      </w:pPr>
      <w:r w:rsidRPr="00645B7F">
        <w:rPr>
          <w:u w:val="single"/>
        </w:rPr>
        <w:lastRenderedPageBreak/>
        <w:t xml:space="preserve">Hepatocelularni karcinom (engl. </w:t>
      </w:r>
      <w:r w:rsidRPr="00645B7F">
        <w:rPr>
          <w:i/>
          <w:iCs/>
          <w:u w:val="single"/>
        </w:rPr>
        <w:t>hepatocellular carcinoma,</w:t>
      </w:r>
      <w:r w:rsidRPr="00645B7F">
        <w:rPr>
          <w:u w:val="single"/>
        </w:rPr>
        <w:t xml:space="preserve"> HCC)</w:t>
      </w:r>
    </w:p>
    <w:p w14:paraId="32D920EC" w14:textId="554E14BD" w:rsidR="00826AE5" w:rsidRPr="00645B7F" w:rsidRDefault="00826AE5" w:rsidP="00826AE5">
      <w:r w:rsidRPr="00645B7F">
        <w:t xml:space="preserve">IMFINZI je u monoterapiji indiciran za prvu liniju liječenja odraslih </w:t>
      </w:r>
      <w:r w:rsidR="00F340DB" w:rsidRPr="00645B7F">
        <w:t>osoba</w:t>
      </w:r>
      <w:r w:rsidRPr="00645B7F">
        <w:t xml:space="preserve"> s uznapredovalim ili neresektabilnim hepatocelularnim karcinomom (HCC).</w:t>
      </w:r>
    </w:p>
    <w:p w14:paraId="3E88A0FF" w14:textId="77777777" w:rsidR="00826AE5" w:rsidRPr="00645B7F" w:rsidRDefault="00826AE5" w:rsidP="005E33D4">
      <w:pPr>
        <w:spacing w:line="240" w:lineRule="auto"/>
      </w:pPr>
    </w:p>
    <w:p w14:paraId="78D7BA8D" w14:textId="4E7A6F43" w:rsidR="000E05E3" w:rsidRPr="00645B7F" w:rsidRDefault="00A95915" w:rsidP="005E33D4">
      <w:pPr>
        <w:spacing w:line="240" w:lineRule="auto"/>
        <w:rPr>
          <w:szCs w:val="22"/>
        </w:rPr>
      </w:pPr>
      <w:r w:rsidRPr="00645B7F">
        <w:t xml:space="preserve">IMFINZI je u kombinaciji s tremelimumabom indiciran za prvu liniju liječenja odraslih </w:t>
      </w:r>
      <w:r w:rsidR="00F340DB" w:rsidRPr="00645B7F">
        <w:t xml:space="preserve">osoba </w:t>
      </w:r>
      <w:r w:rsidRPr="00645B7F">
        <w:t>s uznapredovalim ili neresektabilnim HCC</w:t>
      </w:r>
      <w:r w:rsidR="00826AE5" w:rsidRPr="00645B7F">
        <w:noBreakHyphen/>
        <w:t>om</w:t>
      </w:r>
      <w:r w:rsidRPr="00645B7F">
        <w:t>.</w:t>
      </w:r>
    </w:p>
    <w:p w14:paraId="1F23EE7A" w14:textId="77777777" w:rsidR="00896E5E" w:rsidRPr="00645B7F" w:rsidRDefault="00896E5E" w:rsidP="005E33D4">
      <w:pPr>
        <w:spacing w:line="240" w:lineRule="auto"/>
        <w:rPr>
          <w:szCs w:val="22"/>
        </w:rPr>
      </w:pPr>
    </w:p>
    <w:p w14:paraId="0BB4C00F" w14:textId="77777777" w:rsidR="00376B50" w:rsidRPr="00645B7F" w:rsidRDefault="00376B50" w:rsidP="00C3576A">
      <w:pPr>
        <w:keepNext/>
        <w:spacing w:line="240" w:lineRule="auto"/>
        <w:rPr>
          <w:szCs w:val="22"/>
          <w:u w:val="single"/>
          <w:lang w:bidi="hr-HR"/>
        </w:rPr>
      </w:pPr>
      <w:r w:rsidRPr="00645B7F">
        <w:rPr>
          <w:szCs w:val="22"/>
          <w:u w:val="single"/>
          <w:lang w:bidi="hr-HR"/>
        </w:rPr>
        <w:t>Rak endometrija</w:t>
      </w:r>
    </w:p>
    <w:p w14:paraId="55C81893" w14:textId="4079B448" w:rsidR="00376B50" w:rsidRPr="00645B7F" w:rsidRDefault="00376B50" w:rsidP="00376B50">
      <w:pPr>
        <w:spacing w:line="240" w:lineRule="auto"/>
        <w:rPr>
          <w:szCs w:val="22"/>
          <w:lang w:bidi="hr-HR"/>
        </w:rPr>
      </w:pPr>
      <w:r w:rsidRPr="00645B7F">
        <w:t>IMFINZI je u kombinaciji s</w:t>
      </w:r>
      <w:r w:rsidRPr="00645B7F">
        <w:rPr>
          <w:szCs w:val="22"/>
          <w:lang w:bidi="hr-HR"/>
        </w:rPr>
        <w:t xml:space="preserve"> karboplatinom i paklitakselom</w:t>
      </w:r>
      <w:r w:rsidRPr="00645B7F">
        <w:t xml:space="preserve"> indiciran za prvu liniju liječenja odraslih</w:t>
      </w:r>
      <w:r w:rsidR="00B66484" w:rsidRPr="00645B7F">
        <w:t xml:space="preserve"> bolesnica</w:t>
      </w:r>
      <w:r w:rsidR="00284FC9" w:rsidRPr="00645B7F">
        <w:t xml:space="preserve"> </w:t>
      </w:r>
      <w:r w:rsidRPr="00645B7F">
        <w:rPr>
          <w:szCs w:val="22"/>
          <w:lang w:bidi="hr-HR"/>
        </w:rPr>
        <w:t>s primarnim uznapredovalim ili rekurentnim rakom endometrija koj</w:t>
      </w:r>
      <w:r w:rsidR="00316E88" w:rsidRPr="00645B7F">
        <w:rPr>
          <w:szCs w:val="22"/>
          <w:lang w:bidi="hr-HR"/>
        </w:rPr>
        <w:t>e</w:t>
      </w:r>
      <w:r w:rsidRPr="00645B7F">
        <w:rPr>
          <w:szCs w:val="22"/>
          <w:lang w:bidi="hr-HR"/>
        </w:rPr>
        <w:t xml:space="preserve"> su kandidati za sistemsku terapiju, nakon koje slijedi terapija održavanja uz:</w:t>
      </w:r>
    </w:p>
    <w:p w14:paraId="0B3A7DA0" w14:textId="13D9E5EE" w:rsidR="00376B50" w:rsidRPr="00645B7F" w:rsidRDefault="00376B50" w:rsidP="00C3576A">
      <w:pPr>
        <w:pStyle w:val="ListParagraph"/>
        <w:numPr>
          <w:ilvl w:val="0"/>
          <w:numId w:val="52"/>
        </w:numPr>
        <w:rPr>
          <w:rFonts w:ascii="Times New Roman" w:hAnsi="Times New Roman"/>
          <w:color w:val="000000" w:themeColor="text1"/>
          <w:lang w:eastAsia="en-CA"/>
        </w:rPr>
      </w:pPr>
      <w:r w:rsidRPr="00645B7F">
        <w:rPr>
          <w:rFonts w:ascii="Times New Roman" w:hAnsi="Times New Roman"/>
          <w:color w:val="000000" w:themeColor="text1"/>
          <w:lang w:eastAsia="en-CA"/>
        </w:rPr>
        <w:t>IMFINZI u monoterapiji kod raka endometrija s nedostatkom mehanizma popravka pogrešno sparenih baza (eng</w:t>
      </w:r>
      <w:r w:rsidR="002A33EA" w:rsidRPr="00645B7F">
        <w:rPr>
          <w:rFonts w:ascii="Times New Roman" w:hAnsi="Times New Roman"/>
          <w:color w:val="000000" w:themeColor="text1"/>
          <w:lang w:eastAsia="en-CA"/>
        </w:rPr>
        <w:t>l</w:t>
      </w:r>
      <w:r w:rsidRPr="00645B7F">
        <w:rPr>
          <w:rFonts w:ascii="Times New Roman" w:hAnsi="Times New Roman"/>
          <w:color w:val="000000" w:themeColor="text1"/>
          <w:lang w:eastAsia="en-CA"/>
        </w:rPr>
        <w:t>.</w:t>
      </w:r>
      <w:r w:rsidRPr="00645B7F">
        <w:rPr>
          <w:rFonts w:ascii="Times New Roman" w:hAnsi="Times New Roman"/>
          <w:i/>
          <w:iCs/>
          <w:color w:val="000000" w:themeColor="text1"/>
          <w:lang w:eastAsia="en-CA"/>
        </w:rPr>
        <w:t xml:space="preserve"> mismatch repair deficient</w:t>
      </w:r>
      <w:r w:rsidRPr="00645B7F">
        <w:rPr>
          <w:rFonts w:ascii="Times New Roman" w:hAnsi="Times New Roman"/>
          <w:color w:val="000000" w:themeColor="text1"/>
          <w:lang w:eastAsia="en-CA"/>
        </w:rPr>
        <w:t xml:space="preserve">, dMMR) </w:t>
      </w:r>
    </w:p>
    <w:p w14:paraId="67925993" w14:textId="21ACAF4A" w:rsidR="00376B50" w:rsidRPr="00645B7F" w:rsidRDefault="00376B50" w:rsidP="00C3576A">
      <w:pPr>
        <w:pStyle w:val="ListParagraph"/>
        <w:numPr>
          <w:ilvl w:val="0"/>
          <w:numId w:val="52"/>
        </w:numPr>
        <w:rPr>
          <w:rFonts w:ascii="Times New Roman" w:hAnsi="Times New Roman"/>
        </w:rPr>
      </w:pPr>
      <w:r w:rsidRPr="00645B7F">
        <w:rPr>
          <w:rFonts w:ascii="Times New Roman" w:hAnsi="Times New Roman"/>
          <w:color w:val="000000" w:themeColor="text1"/>
          <w:lang w:eastAsia="en-CA"/>
        </w:rPr>
        <w:t xml:space="preserve">IMFINZI u kombinaciji s olaparibom kod raka endometrija </w:t>
      </w:r>
      <w:r w:rsidRPr="00645B7F">
        <w:rPr>
          <w:rFonts w:ascii="Times New Roman" w:hAnsi="Times New Roman"/>
          <w:lang w:bidi="hr-HR"/>
        </w:rPr>
        <w:t>s adekvatnim mehanizmom popravka pogrešno sparenih baza (eng</w:t>
      </w:r>
      <w:r w:rsidR="00B66484" w:rsidRPr="00645B7F">
        <w:rPr>
          <w:rFonts w:ascii="Times New Roman" w:hAnsi="Times New Roman"/>
          <w:lang w:bidi="hr-HR"/>
        </w:rPr>
        <w:t>l</w:t>
      </w:r>
      <w:r w:rsidRPr="00645B7F">
        <w:rPr>
          <w:rFonts w:ascii="Times New Roman" w:hAnsi="Times New Roman"/>
          <w:lang w:bidi="hr-HR"/>
        </w:rPr>
        <w:t xml:space="preserve">. </w:t>
      </w:r>
      <w:r w:rsidRPr="00645B7F">
        <w:rPr>
          <w:rFonts w:ascii="Times New Roman" w:hAnsi="Times New Roman"/>
          <w:i/>
          <w:iCs/>
          <w:lang w:bidi="hr-HR"/>
        </w:rPr>
        <w:t>mismatch repair proficient</w:t>
      </w:r>
      <w:r w:rsidRPr="00645B7F">
        <w:rPr>
          <w:rFonts w:ascii="Times New Roman" w:hAnsi="Times New Roman"/>
          <w:lang w:bidi="hr-HR"/>
        </w:rPr>
        <w:t>, pMMR).</w:t>
      </w:r>
    </w:p>
    <w:p w14:paraId="6E37FE42" w14:textId="77777777" w:rsidR="00376B50" w:rsidRDefault="00376B50" w:rsidP="00C3576A">
      <w:pPr>
        <w:pStyle w:val="ListParagraph"/>
        <w:ind w:left="0"/>
      </w:pPr>
    </w:p>
    <w:p w14:paraId="61FFD5F8" w14:textId="56677542" w:rsidR="00735068" w:rsidRPr="00645B7F" w:rsidRDefault="00735068" w:rsidP="00735068">
      <w:pPr>
        <w:keepNext/>
        <w:spacing w:line="240" w:lineRule="auto"/>
        <w:rPr>
          <w:u w:val="single"/>
        </w:rPr>
      </w:pPr>
      <w:r>
        <w:rPr>
          <w:u w:val="single"/>
        </w:rPr>
        <w:t>Mišićnoinvazivni rak mokraćnog mjehura</w:t>
      </w:r>
      <w:r w:rsidRPr="00645B7F">
        <w:rPr>
          <w:u w:val="single"/>
        </w:rPr>
        <w:t xml:space="preserve"> (engl. </w:t>
      </w:r>
      <w:r>
        <w:rPr>
          <w:i/>
          <w:iCs/>
          <w:u w:val="single"/>
        </w:rPr>
        <w:t xml:space="preserve">muscle invasive bladder cancer, </w:t>
      </w:r>
      <w:r w:rsidRPr="004844D8">
        <w:rPr>
          <w:iCs/>
          <w:u w:val="single"/>
        </w:rPr>
        <w:t>MIBC</w:t>
      </w:r>
      <w:r w:rsidRPr="00645B7F">
        <w:rPr>
          <w:u w:val="single"/>
        </w:rPr>
        <w:t>)</w:t>
      </w:r>
    </w:p>
    <w:p w14:paraId="6106FD0A" w14:textId="2DE0F735" w:rsidR="00735068" w:rsidRPr="00645B7F" w:rsidRDefault="00735068" w:rsidP="00735068">
      <w:pPr>
        <w:spacing w:line="240" w:lineRule="auto"/>
      </w:pPr>
      <w:r w:rsidRPr="00645B7F">
        <w:t>IMFINZI je u kombinaciji s gemcitabinom i cisplatinom kao neoadjuvantna terapija, nakon koje slijedi primjena lijeka IMFINZI u monoterapiji kao adjuvantna terapija</w:t>
      </w:r>
      <w:r>
        <w:t xml:space="preserve"> nakon radikalne cistektomije</w:t>
      </w:r>
      <w:r w:rsidRPr="00645B7F">
        <w:t xml:space="preserve">, indiciran za liječenje odraslih osoba s resektabilnim </w:t>
      </w:r>
      <w:r>
        <w:t xml:space="preserve">mišićnoinvazivnim </w:t>
      </w:r>
      <w:r w:rsidRPr="00645B7F">
        <w:t xml:space="preserve">rakom </w:t>
      </w:r>
      <w:r>
        <w:t xml:space="preserve">mokraćnog </w:t>
      </w:r>
      <w:r w:rsidRPr="00645B7F">
        <w:t xml:space="preserve">mjehura </w:t>
      </w:r>
      <w:r>
        <w:t>(MIBC)</w:t>
      </w:r>
      <w:r w:rsidRPr="00645B7F">
        <w:t>.</w:t>
      </w:r>
    </w:p>
    <w:p w14:paraId="680297DB" w14:textId="77777777" w:rsidR="00735068" w:rsidRPr="00645B7F" w:rsidRDefault="00735068" w:rsidP="00C3576A">
      <w:pPr>
        <w:pStyle w:val="ListParagraph"/>
        <w:ind w:left="0"/>
      </w:pPr>
    </w:p>
    <w:p w14:paraId="408078D7" w14:textId="77777777" w:rsidR="00812D16" w:rsidRPr="00645B7F" w:rsidRDefault="007B38AE" w:rsidP="005E33D4">
      <w:pPr>
        <w:keepNext/>
        <w:spacing w:line="240" w:lineRule="auto"/>
        <w:rPr>
          <w:b/>
          <w:szCs w:val="22"/>
        </w:rPr>
      </w:pPr>
      <w:r w:rsidRPr="00645B7F">
        <w:rPr>
          <w:b/>
          <w:szCs w:val="22"/>
        </w:rPr>
        <w:t>4.2</w:t>
      </w:r>
      <w:r w:rsidRPr="00645B7F">
        <w:rPr>
          <w:b/>
          <w:szCs w:val="22"/>
        </w:rPr>
        <w:tab/>
        <w:t>Doziranje i način primjene</w:t>
      </w:r>
    </w:p>
    <w:p w14:paraId="1BA8A4A1" w14:textId="77777777" w:rsidR="00812D16" w:rsidRPr="00645B7F" w:rsidRDefault="00812D16" w:rsidP="005E33D4">
      <w:pPr>
        <w:keepNext/>
        <w:spacing w:line="240" w:lineRule="auto"/>
        <w:rPr>
          <w:szCs w:val="22"/>
        </w:rPr>
      </w:pPr>
    </w:p>
    <w:p w14:paraId="2FC063C5" w14:textId="77777777" w:rsidR="00613CC2" w:rsidRPr="00645B7F" w:rsidRDefault="007B38AE" w:rsidP="005E33D4">
      <w:pPr>
        <w:spacing w:line="240" w:lineRule="auto"/>
      </w:pPr>
      <w:r w:rsidRPr="00645B7F">
        <w:t xml:space="preserve">Liječenje mora započeti i nadzirati liječnik koji ima iskustva s liječenjem raka. </w:t>
      </w:r>
    </w:p>
    <w:p w14:paraId="02C047A6" w14:textId="77777777" w:rsidR="00DB7C99" w:rsidRPr="00645B7F" w:rsidRDefault="00DB7C99" w:rsidP="005E33D4">
      <w:pPr>
        <w:spacing w:line="240" w:lineRule="auto"/>
      </w:pPr>
    </w:p>
    <w:p w14:paraId="25895EEF" w14:textId="77777777" w:rsidR="00DB7C99" w:rsidRPr="00645B7F" w:rsidRDefault="00DB7C99" w:rsidP="00DB7C99">
      <w:pPr>
        <w:keepNext/>
        <w:tabs>
          <w:tab w:val="clear" w:pos="567"/>
        </w:tabs>
        <w:spacing w:line="240" w:lineRule="auto"/>
        <w:rPr>
          <w:u w:val="single"/>
          <w:lang w:eastAsia="hr-HR" w:bidi="hr-HR"/>
        </w:rPr>
      </w:pPr>
      <w:r w:rsidRPr="00645B7F">
        <w:rPr>
          <w:u w:val="single"/>
          <w:lang w:eastAsia="hr-HR" w:bidi="hr-HR"/>
        </w:rPr>
        <w:t>Testiranje na PD</w:t>
      </w:r>
      <w:r w:rsidRPr="00645B7F">
        <w:rPr>
          <w:u w:val="single"/>
          <w:lang w:eastAsia="hr-HR" w:bidi="hr-HR"/>
        </w:rPr>
        <w:noBreakHyphen/>
        <w:t>L1 za bolesnike s lokalno uznapredovalim NSCLC</w:t>
      </w:r>
      <w:r w:rsidRPr="00645B7F">
        <w:rPr>
          <w:u w:val="single"/>
          <w:lang w:eastAsia="hr-HR" w:bidi="hr-HR"/>
        </w:rPr>
        <w:noBreakHyphen/>
        <w:t>om</w:t>
      </w:r>
    </w:p>
    <w:p w14:paraId="220BB013" w14:textId="21B689F4" w:rsidR="00DB7C99" w:rsidRPr="00645B7F" w:rsidRDefault="00DE7075" w:rsidP="004D5E65">
      <w:pPr>
        <w:tabs>
          <w:tab w:val="clear" w:pos="567"/>
        </w:tabs>
        <w:autoSpaceDE w:val="0"/>
        <w:autoSpaceDN w:val="0"/>
        <w:adjustRightInd w:val="0"/>
        <w:spacing w:line="240" w:lineRule="auto"/>
        <w:rPr>
          <w:szCs w:val="22"/>
          <w:lang w:eastAsia="hr-HR" w:bidi="hr-HR"/>
        </w:rPr>
      </w:pPr>
      <w:r w:rsidRPr="00645B7F">
        <w:rPr>
          <w:szCs w:val="22"/>
          <w:lang w:eastAsia="hr-HR" w:bidi="hr-HR"/>
        </w:rPr>
        <w:t>Kod b</w:t>
      </w:r>
      <w:r w:rsidR="00DB7C99" w:rsidRPr="00645B7F">
        <w:rPr>
          <w:szCs w:val="22"/>
          <w:lang w:eastAsia="hr-HR" w:bidi="hr-HR"/>
        </w:rPr>
        <w:t>olesnik</w:t>
      </w:r>
      <w:r w:rsidRPr="00645B7F">
        <w:rPr>
          <w:szCs w:val="22"/>
          <w:lang w:eastAsia="hr-HR" w:bidi="hr-HR"/>
        </w:rPr>
        <w:t>a</w:t>
      </w:r>
      <w:r w:rsidR="00DB7C99" w:rsidRPr="00645B7F">
        <w:rPr>
          <w:szCs w:val="22"/>
          <w:lang w:eastAsia="hr-HR" w:bidi="hr-HR"/>
        </w:rPr>
        <w:t xml:space="preserve"> s lokalno uznapredovalim NSCLC</w:t>
      </w:r>
      <w:r w:rsidR="00DB7C99" w:rsidRPr="00645B7F">
        <w:rPr>
          <w:szCs w:val="22"/>
          <w:lang w:eastAsia="hr-HR" w:bidi="hr-HR"/>
        </w:rPr>
        <w:noBreakHyphen/>
        <w:t>om</w:t>
      </w:r>
      <w:r w:rsidR="00C74ABA" w:rsidRPr="00645B7F">
        <w:rPr>
          <w:szCs w:val="22"/>
          <w:lang w:eastAsia="hr-HR" w:bidi="hr-HR"/>
        </w:rPr>
        <w:t xml:space="preserve"> </w:t>
      </w:r>
      <w:r w:rsidRPr="00645B7F">
        <w:rPr>
          <w:szCs w:val="22"/>
          <w:lang w:eastAsia="hr-HR" w:bidi="hr-HR"/>
        </w:rPr>
        <w:t xml:space="preserve">potrebno je </w:t>
      </w:r>
      <w:r w:rsidR="001C6205" w:rsidRPr="00645B7F">
        <w:rPr>
          <w:szCs w:val="22"/>
          <w:lang w:eastAsia="hr-HR" w:bidi="hr-HR"/>
        </w:rPr>
        <w:t>pr</w:t>
      </w:r>
      <w:r w:rsidR="00C74ABA" w:rsidRPr="00645B7F">
        <w:rPr>
          <w:szCs w:val="22"/>
          <w:lang w:eastAsia="hr-HR" w:bidi="hr-HR"/>
        </w:rPr>
        <w:t xml:space="preserve">ocijeniti </w:t>
      </w:r>
      <w:r w:rsidRPr="00645B7F">
        <w:rPr>
          <w:szCs w:val="22"/>
          <w:lang w:eastAsia="hr-HR" w:bidi="hr-HR"/>
        </w:rPr>
        <w:t xml:space="preserve">pogodnost </w:t>
      </w:r>
      <w:r w:rsidR="00C74ABA" w:rsidRPr="00645B7F">
        <w:rPr>
          <w:szCs w:val="22"/>
          <w:lang w:eastAsia="hr-HR" w:bidi="hr-HR"/>
        </w:rPr>
        <w:t>za liječenje na temelju tumorske ekspresije PD</w:t>
      </w:r>
      <w:r w:rsidR="00C74ABA" w:rsidRPr="00645B7F">
        <w:rPr>
          <w:szCs w:val="22"/>
          <w:lang w:eastAsia="hr-HR" w:bidi="hr-HR"/>
        </w:rPr>
        <w:noBreakHyphen/>
        <w:t>L1 potvrđene validiranim testom (</w:t>
      </w:r>
      <w:r w:rsidR="0027205D" w:rsidRPr="00645B7F">
        <w:rPr>
          <w:szCs w:val="22"/>
          <w:lang w:eastAsia="hr-HR" w:bidi="hr-HR"/>
        </w:rPr>
        <w:t xml:space="preserve">vidjeti </w:t>
      </w:r>
      <w:r w:rsidR="00C74ABA" w:rsidRPr="00645B7F">
        <w:rPr>
          <w:szCs w:val="22"/>
          <w:lang w:eastAsia="hr-HR" w:bidi="hr-HR"/>
        </w:rPr>
        <w:t>dio 5.1).</w:t>
      </w:r>
    </w:p>
    <w:p w14:paraId="356E8AB1" w14:textId="77777777" w:rsidR="00613CC2" w:rsidRPr="00645B7F" w:rsidRDefault="00613CC2" w:rsidP="005E33D4">
      <w:pPr>
        <w:spacing w:line="240" w:lineRule="auto"/>
        <w:rPr>
          <w:szCs w:val="22"/>
          <w:u w:val="single"/>
        </w:rPr>
      </w:pPr>
    </w:p>
    <w:p w14:paraId="7DCE733A" w14:textId="1D2B4953" w:rsidR="00F12213" w:rsidRPr="00645B7F" w:rsidRDefault="00F12213" w:rsidP="00F12213">
      <w:pPr>
        <w:rPr>
          <w:u w:val="single"/>
        </w:rPr>
      </w:pPr>
      <w:r w:rsidRPr="00645B7F">
        <w:rPr>
          <w:u w:val="single"/>
        </w:rPr>
        <w:t xml:space="preserve">Testiranje na </w:t>
      </w:r>
      <w:r w:rsidR="00284FC9" w:rsidRPr="00645B7F">
        <w:rPr>
          <w:color w:val="000000" w:themeColor="text1"/>
          <w:u w:val="single"/>
          <w:lang w:eastAsia="en-CA"/>
        </w:rPr>
        <w:t>mehanizam popravka pogrešno sparenih baza</w:t>
      </w:r>
      <w:r w:rsidR="00284FC9" w:rsidRPr="00645B7F">
        <w:rPr>
          <w:u w:val="single"/>
        </w:rPr>
        <w:t xml:space="preserve"> (</w:t>
      </w:r>
      <w:r w:rsidRPr="00645B7F">
        <w:rPr>
          <w:u w:val="single"/>
        </w:rPr>
        <w:t>MMR</w:t>
      </w:r>
      <w:r w:rsidR="00284FC9" w:rsidRPr="00645B7F">
        <w:rPr>
          <w:u w:val="single"/>
        </w:rPr>
        <w:t>)</w:t>
      </w:r>
      <w:r w:rsidRPr="00645B7F">
        <w:rPr>
          <w:u w:val="single"/>
        </w:rPr>
        <w:t xml:space="preserve"> za bolesnice s rakom endometrija</w:t>
      </w:r>
    </w:p>
    <w:p w14:paraId="42BAD695" w14:textId="6E285F66" w:rsidR="00F12213" w:rsidRPr="00645B7F" w:rsidRDefault="00F12213" w:rsidP="005E33D4">
      <w:pPr>
        <w:spacing w:line="240" w:lineRule="auto"/>
        <w:rPr>
          <w:szCs w:val="22"/>
          <w:u w:val="single"/>
        </w:rPr>
      </w:pPr>
      <w:r w:rsidRPr="00645B7F">
        <w:t xml:space="preserve">Kod bolesnica s rakom endometrija potrebno je procijeniti pogodnost za liječenje na temelju tumorskog </w:t>
      </w:r>
      <w:r w:rsidR="00284FC9" w:rsidRPr="00645B7F">
        <w:t xml:space="preserve">MMR </w:t>
      </w:r>
      <w:r w:rsidRPr="00645B7F">
        <w:t>statusa potvrđenog validiranim testom (vidjeti dio 5.1).</w:t>
      </w:r>
    </w:p>
    <w:p w14:paraId="563EE1BE" w14:textId="77777777" w:rsidR="00F12213" w:rsidRPr="00645B7F" w:rsidRDefault="00F12213" w:rsidP="005E33D4">
      <w:pPr>
        <w:spacing w:line="240" w:lineRule="auto"/>
        <w:rPr>
          <w:szCs w:val="22"/>
          <w:u w:val="single"/>
        </w:rPr>
      </w:pPr>
    </w:p>
    <w:p w14:paraId="6CCB6E35" w14:textId="77777777" w:rsidR="00812D16" w:rsidRPr="00645B7F" w:rsidRDefault="007B38AE" w:rsidP="005E33D4">
      <w:pPr>
        <w:keepNext/>
        <w:spacing w:line="240" w:lineRule="auto"/>
        <w:rPr>
          <w:szCs w:val="22"/>
          <w:u w:val="single"/>
        </w:rPr>
      </w:pPr>
      <w:r w:rsidRPr="00645B7F">
        <w:rPr>
          <w:szCs w:val="22"/>
          <w:u w:val="single"/>
        </w:rPr>
        <w:t>Doziranje</w:t>
      </w:r>
    </w:p>
    <w:p w14:paraId="22F24FC5" w14:textId="77777777" w:rsidR="00241BA0" w:rsidRPr="00645B7F" w:rsidRDefault="00BC7420" w:rsidP="00241BA0">
      <w:pPr>
        <w:spacing w:line="240" w:lineRule="auto"/>
      </w:pPr>
      <w:r w:rsidRPr="00645B7F">
        <w:t xml:space="preserve">Preporučena doza lijeka IMFINZI u monoterapiji </w:t>
      </w:r>
      <w:r w:rsidR="002B2989" w:rsidRPr="00645B7F">
        <w:t xml:space="preserve">i </w:t>
      </w:r>
      <w:r w:rsidR="0027205D" w:rsidRPr="00645B7F">
        <w:t xml:space="preserve">kombiniranoj terapiji </w:t>
      </w:r>
      <w:r w:rsidRPr="00645B7F">
        <w:t xml:space="preserve">navedena je u Tablici 1. IMFINZI se primjenjuje intravenskom infuzijom tijekom </w:t>
      </w:r>
      <w:r w:rsidR="00FE5AA4" w:rsidRPr="00645B7F">
        <w:t>razdoblja od 1 </w:t>
      </w:r>
      <w:r w:rsidRPr="00645B7F">
        <w:t>sat</w:t>
      </w:r>
      <w:r w:rsidR="00FE5AA4" w:rsidRPr="00645B7F">
        <w:t>a</w:t>
      </w:r>
      <w:r w:rsidRPr="00645B7F">
        <w:t>.</w:t>
      </w:r>
    </w:p>
    <w:p w14:paraId="44EAF555" w14:textId="77777777" w:rsidR="00241BA0" w:rsidRPr="00645B7F" w:rsidRDefault="00241BA0" w:rsidP="00241BA0">
      <w:pPr>
        <w:spacing w:line="240" w:lineRule="auto"/>
      </w:pPr>
    </w:p>
    <w:p w14:paraId="534FD326" w14:textId="2F53A4EF" w:rsidR="00BC7420" w:rsidRPr="00645B7F" w:rsidRDefault="00241BA0" w:rsidP="00241BA0">
      <w:pPr>
        <w:spacing w:line="240" w:lineRule="auto"/>
      </w:pPr>
      <w:r w:rsidRPr="00645B7F">
        <w:t xml:space="preserve">Kad se IMFINZI primjenjuje u kombinaciji s drugim lijekovima, </w:t>
      </w:r>
      <w:r w:rsidR="00202CB4" w:rsidRPr="00645B7F">
        <w:t xml:space="preserve">za daljnje informacije </w:t>
      </w:r>
      <w:r w:rsidRPr="00645B7F">
        <w:t>vidjeti sažetak opisa svojstava lijeka za te lijekove.</w:t>
      </w:r>
    </w:p>
    <w:p w14:paraId="38644839" w14:textId="77777777" w:rsidR="00BC7420" w:rsidRPr="00645B7F" w:rsidRDefault="00BC7420" w:rsidP="005E33D4">
      <w:pPr>
        <w:spacing w:line="240" w:lineRule="auto"/>
      </w:pPr>
    </w:p>
    <w:p w14:paraId="7A33905D" w14:textId="51C2B894" w:rsidR="00BC7420" w:rsidRPr="00645B7F" w:rsidRDefault="008E7282" w:rsidP="00C6194D">
      <w:pPr>
        <w:keepNext/>
        <w:rPr>
          <w:b/>
        </w:rPr>
      </w:pPr>
      <w:r w:rsidRPr="00645B7F">
        <w:rPr>
          <w:b/>
        </w:rPr>
        <w:lastRenderedPageBreak/>
        <w:t>Tablica 1. Prepo</w:t>
      </w:r>
      <w:r w:rsidR="00BC7420" w:rsidRPr="00645B7F">
        <w:rPr>
          <w:b/>
        </w:rPr>
        <w:t>ručena doza lijeka IMFINZI</w:t>
      </w:r>
      <w:r w:rsidR="0027205D" w:rsidRPr="00645B7F">
        <w:rPr>
          <w:b/>
        </w:rPr>
        <w:t xml:space="preserve"> u monoterapiji i kombiniranoj terapiji</w:t>
      </w:r>
      <w:r w:rsidR="00BC7420" w:rsidRPr="00645B7F">
        <w:rPr>
          <w:b/>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3"/>
        <w:gridCol w:w="3035"/>
        <w:gridCol w:w="3013"/>
      </w:tblGrid>
      <w:tr w:rsidR="00BC7420" w:rsidRPr="00645B7F" w14:paraId="59C7B2B4" w14:textId="77777777" w:rsidTr="00613F18">
        <w:trPr>
          <w:cantSplit/>
          <w:tblHeader/>
        </w:trPr>
        <w:tc>
          <w:tcPr>
            <w:tcW w:w="3013" w:type="dxa"/>
            <w:shd w:val="clear" w:color="auto" w:fill="auto"/>
          </w:tcPr>
          <w:p w14:paraId="273641F0" w14:textId="77777777" w:rsidR="00BC7420" w:rsidRPr="00645B7F" w:rsidRDefault="00BC7420" w:rsidP="00C6194D">
            <w:pPr>
              <w:keepNext/>
              <w:rPr>
                <w:lang w:eastAsia="x-none"/>
              </w:rPr>
            </w:pPr>
            <w:r w:rsidRPr="00645B7F">
              <w:rPr>
                <w:b/>
                <w:lang w:eastAsia="x-none"/>
              </w:rPr>
              <w:t>Indikacija</w:t>
            </w:r>
          </w:p>
        </w:tc>
        <w:tc>
          <w:tcPr>
            <w:tcW w:w="3035" w:type="dxa"/>
            <w:shd w:val="clear" w:color="auto" w:fill="auto"/>
          </w:tcPr>
          <w:p w14:paraId="678C5B4B" w14:textId="77777777" w:rsidR="00BC7420" w:rsidRPr="00645B7F" w:rsidRDefault="00BC7420" w:rsidP="00C6194D">
            <w:pPr>
              <w:keepNext/>
              <w:rPr>
                <w:lang w:eastAsia="x-none"/>
              </w:rPr>
            </w:pPr>
            <w:r w:rsidRPr="00645B7F">
              <w:rPr>
                <w:b/>
                <w:lang w:eastAsia="x-none"/>
              </w:rPr>
              <w:t>Preporučena doza lijeka IMFINZI</w:t>
            </w:r>
          </w:p>
        </w:tc>
        <w:tc>
          <w:tcPr>
            <w:tcW w:w="3013" w:type="dxa"/>
            <w:shd w:val="clear" w:color="auto" w:fill="auto"/>
          </w:tcPr>
          <w:p w14:paraId="0E97348D" w14:textId="77777777" w:rsidR="00BC7420" w:rsidRPr="00645B7F" w:rsidRDefault="00BC7420" w:rsidP="00C6194D">
            <w:pPr>
              <w:keepNext/>
              <w:rPr>
                <w:lang w:eastAsia="x-none"/>
              </w:rPr>
            </w:pPr>
            <w:r w:rsidRPr="00645B7F">
              <w:rPr>
                <w:b/>
                <w:lang w:eastAsia="x-none"/>
              </w:rPr>
              <w:t xml:space="preserve">Trajanje </w:t>
            </w:r>
            <w:r w:rsidR="00FE5AA4" w:rsidRPr="00645B7F">
              <w:rPr>
                <w:b/>
                <w:lang w:eastAsia="x-none"/>
              </w:rPr>
              <w:t>liječenja</w:t>
            </w:r>
          </w:p>
        </w:tc>
      </w:tr>
      <w:tr w:rsidR="0027205D" w:rsidRPr="00645B7F" w14:paraId="3F7E2319" w14:textId="77777777" w:rsidTr="00D8562A">
        <w:trPr>
          <w:cantSplit/>
          <w:trHeight w:val="297"/>
        </w:trPr>
        <w:tc>
          <w:tcPr>
            <w:tcW w:w="9061" w:type="dxa"/>
            <w:gridSpan w:val="3"/>
            <w:shd w:val="clear" w:color="auto" w:fill="auto"/>
          </w:tcPr>
          <w:p w14:paraId="396053DD" w14:textId="2AE9FD18" w:rsidR="0027205D" w:rsidRPr="00645B7F" w:rsidRDefault="0027205D" w:rsidP="00C6194D">
            <w:pPr>
              <w:keepNext/>
              <w:rPr>
                <w:b/>
                <w:bCs/>
              </w:rPr>
            </w:pPr>
            <w:r w:rsidRPr="00645B7F">
              <w:rPr>
                <w:b/>
                <w:bCs/>
              </w:rPr>
              <w:t>Monoterapija</w:t>
            </w:r>
          </w:p>
        </w:tc>
      </w:tr>
      <w:tr w:rsidR="00BC7420" w:rsidRPr="00645B7F" w14:paraId="6D4ED050" w14:textId="77777777" w:rsidTr="0027205D">
        <w:trPr>
          <w:cantSplit/>
          <w:trHeight w:val="749"/>
        </w:trPr>
        <w:tc>
          <w:tcPr>
            <w:tcW w:w="3013" w:type="dxa"/>
            <w:shd w:val="clear" w:color="auto" w:fill="auto"/>
          </w:tcPr>
          <w:p w14:paraId="5D1F870B" w14:textId="77777777" w:rsidR="00BC7420" w:rsidRPr="00645B7F" w:rsidRDefault="00BC7420" w:rsidP="00C6194D">
            <w:pPr>
              <w:keepNext/>
              <w:rPr>
                <w:lang w:eastAsia="x-none"/>
              </w:rPr>
            </w:pPr>
            <w:r w:rsidRPr="00645B7F">
              <w:t>Lokalno uznapredovali NSCLC</w:t>
            </w:r>
          </w:p>
        </w:tc>
        <w:tc>
          <w:tcPr>
            <w:tcW w:w="3035" w:type="dxa"/>
            <w:shd w:val="clear" w:color="auto" w:fill="auto"/>
          </w:tcPr>
          <w:p w14:paraId="1D8CA12B" w14:textId="77777777" w:rsidR="00BC7420" w:rsidRPr="00645B7F" w:rsidRDefault="00BC7420" w:rsidP="00C6194D">
            <w:pPr>
              <w:keepNext/>
            </w:pPr>
            <w:r w:rsidRPr="00645B7F">
              <w:t>10 mg/kg svaka 2 tjedna</w:t>
            </w:r>
            <w:r w:rsidR="004F2ADE" w:rsidRPr="00645B7F">
              <w:t xml:space="preserve"> ili 1500 mg svaka 4</w:t>
            </w:r>
            <w:r w:rsidR="00D03343" w:rsidRPr="00645B7F">
              <w:t> </w:t>
            </w:r>
            <w:r w:rsidR="004F2ADE" w:rsidRPr="00645B7F">
              <w:t>tjedna</w:t>
            </w:r>
            <w:r w:rsidR="004F2ADE" w:rsidRPr="00645B7F">
              <w:rPr>
                <w:vertAlign w:val="superscript"/>
              </w:rPr>
              <w:t>a</w:t>
            </w:r>
          </w:p>
        </w:tc>
        <w:tc>
          <w:tcPr>
            <w:tcW w:w="3013" w:type="dxa"/>
            <w:shd w:val="clear" w:color="auto" w:fill="auto"/>
          </w:tcPr>
          <w:p w14:paraId="370F9EE0" w14:textId="77777777" w:rsidR="00BC7420" w:rsidRPr="00645B7F" w:rsidRDefault="00676593" w:rsidP="00C6194D">
            <w:pPr>
              <w:keepNext/>
            </w:pPr>
            <w:r w:rsidRPr="00645B7F">
              <w:t xml:space="preserve">Do progresije bolesti, </w:t>
            </w:r>
            <w:r w:rsidR="00BC7420" w:rsidRPr="00645B7F">
              <w:t xml:space="preserve">pojave neprihvatljive toksičnosti ili  </w:t>
            </w:r>
            <w:r w:rsidR="00721096" w:rsidRPr="00645B7F">
              <w:t>najviše</w:t>
            </w:r>
            <w:r w:rsidR="00BC7420" w:rsidRPr="00645B7F">
              <w:t xml:space="preserve"> 12 mjeseci</w:t>
            </w:r>
            <w:r w:rsidR="004F2ADE" w:rsidRPr="00645B7F">
              <w:rPr>
                <w:vertAlign w:val="superscript"/>
              </w:rPr>
              <w:t>b</w:t>
            </w:r>
          </w:p>
        </w:tc>
      </w:tr>
      <w:tr w:rsidR="007D6D59" w:rsidRPr="00645B7F" w14:paraId="71CB49B9" w14:textId="77777777" w:rsidTr="0027205D">
        <w:trPr>
          <w:cantSplit/>
          <w:trHeight w:val="749"/>
        </w:trPr>
        <w:tc>
          <w:tcPr>
            <w:tcW w:w="3013" w:type="dxa"/>
            <w:shd w:val="clear" w:color="auto" w:fill="auto"/>
          </w:tcPr>
          <w:p w14:paraId="207EF3CC" w14:textId="477FEEDD" w:rsidR="007D6D59" w:rsidRPr="00645B7F" w:rsidRDefault="007D6D59" w:rsidP="007D6D59">
            <w:pPr>
              <w:keepNext/>
            </w:pPr>
            <w:r w:rsidRPr="00645B7F">
              <w:rPr>
                <w:lang w:eastAsia="x-none"/>
              </w:rPr>
              <w:t>LS-SCLC</w:t>
            </w:r>
          </w:p>
        </w:tc>
        <w:tc>
          <w:tcPr>
            <w:tcW w:w="3035" w:type="dxa"/>
            <w:shd w:val="clear" w:color="auto" w:fill="auto"/>
          </w:tcPr>
          <w:p w14:paraId="11FB5CE5" w14:textId="67267684" w:rsidR="007D6D59" w:rsidRPr="00645B7F" w:rsidRDefault="007D6D59" w:rsidP="007D6D59">
            <w:pPr>
              <w:rPr>
                <w:szCs w:val="24"/>
              </w:rPr>
            </w:pPr>
            <w:r w:rsidRPr="00645B7F">
              <w:rPr>
                <w:szCs w:val="24"/>
              </w:rPr>
              <w:t>1500</w:t>
            </w:r>
            <w:r w:rsidRPr="00645B7F">
              <w:rPr>
                <w:lang w:eastAsia="sv-SE"/>
              </w:rPr>
              <w:t> </w:t>
            </w:r>
            <w:r w:rsidRPr="00645B7F">
              <w:rPr>
                <w:szCs w:val="24"/>
              </w:rPr>
              <w:t>mg svaka 4 tjedna</w:t>
            </w:r>
            <w:r w:rsidRPr="00645B7F">
              <w:rPr>
                <w:szCs w:val="24"/>
                <w:vertAlign w:val="superscript"/>
              </w:rPr>
              <w:t>a</w:t>
            </w:r>
          </w:p>
          <w:p w14:paraId="415B8FF5" w14:textId="7327710A" w:rsidR="007D6D59" w:rsidRPr="00645B7F" w:rsidRDefault="007D6D59" w:rsidP="007D6D59">
            <w:pPr>
              <w:keepNext/>
            </w:pPr>
            <w:r w:rsidRPr="00645B7F">
              <w:t xml:space="preserve"> </w:t>
            </w:r>
          </w:p>
        </w:tc>
        <w:tc>
          <w:tcPr>
            <w:tcW w:w="3013" w:type="dxa"/>
            <w:shd w:val="clear" w:color="auto" w:fill="auto"/>
          </w:tcPr>
          <w:p w14:paraId="70AE8257" w14:textId="2464EBB6" w:rsidR="007D6D59" w:rsidRPr="00645B7F" w:rsidRDefault="001A55A5" w:rsidP="007D6D59">
            <w:pPr>
              <w:keepNext/>
            </w:pPr>
            <w:r w:rsidRPr="00645B7F">
              <w:t xml:space="preserve">Do progresije bolesti, pojave neprihvatljive toksičnosti ili  najviše </w:t>
            </w:r>
            <w:r w:rsidR="007D6D59" w:rsidRPr="00645B7F">
              <w:t>24</w:t>
            </w:r>
            <w:r w:rsidRPr="00645B7F">
              <w:t> mjeseca</w:t>
            </w:r>
          </w:p>
        </w:tc>
      </w:tr>
      <w:tr w:rsidR="00826AE5" w:rsidRPr="00645B7F" w14:paraId="31916B7A" w14:textId="77777777" w:rsidTr="0027205D">
        <w:trPr>
          <w:cantSplit/>
          <w:trHeight w:val="749"/>
        </w:trPr>
        <w:tc>
          <w:tcPr>
            <w:tcW w:w="3013" w:type="dxa"/>
            <w:shd w:val="clear" w:color="auto" w:fill="auto"/>
          </w:tcPr>
          <w:p w14:paraId="60F29B48" w14:textId="743DB776" w:rsidR="00826AE5" w:rsidRPr="00645B7F" w:rsidRDefault="00826AE5" w:rsidP="00826AE5">
            <w:pPr>
              <w:keepNext/>
            </w:pPr>
            <w:r w:rsidRPr="00645B7F">
              <w:rPr>
                <w:lang w:eastAsia="x-none"/>
              </w:rPr>
              <w:t>HCC</w:t>
            </w:r>
          </w:p>
        </w:tc>
        <w:tc>
          <w:tcPr>
            <w:tcW w:w="3035" w:type="dxa"/>
            <w:shd w:val="clear" w:color="auto" w:fill="auto"/>
          </w:tcPr>
          <w:p w14:paraId="7EB41DDA" w14:textId="2E9CB975" w:rsidR="00826AE5" w:rsidRPr="00645B7F" w:rsidRDefault="00826AE5" w:rsidP="00826AE5">
            <w:pPr>
              <w:rPr>
                <w:vertAlign w:val="superscript"/>
              </w:rPr>
            </w:pPr>
            <w:r w:rsidRPr="00645B7F">
              <w:t>1500 mg svaka 4 tjedna</w:t>
            </w:r>
            <w:r w:rsidRPr="00645B7F">
              <w:rPr>
                <w:vertAlign w:val="superscript"/>
              </w:rPr>
              <w:t>a</w:t>
            </w:r>
          </w:p>
          <w:p w14:paraId="563C07F9" w14:textId="77777777" w:rsidR="00826AE5" w:rsidRPr="00645B7F" w:rsidRDefault="00826AE5" w:rsidP="00826AE5">
            <w:pPr>
              <w:keepNext/>
            </w:pPr>
          </w:p>
        </w:tc>
        <w:tc>
          <w:tcPr>
            <w:tcW w:w="3013" w:type="dxa"/>
            <w:shd w:val="clear" w:color="auto" w:fill="auto"/>
          </w:tcPr>
          <w:p w14:paraId="580ACE19" w14:textId="0D03EBDC" w:rsidR="00826AE5" w:rsidRPr="00645B7F" w:rsidRDefault="00826AE5" w:rsidP="00826AE5">
            <w:pPr>
              <w:keepNext/>
            </w:pPr>
            <w:r w:rsidRPr="00645B7F">
              <w:t>Do progresije bolesti ili pojave neprihvatljive toksičnosti</w:t>
            </w:r>
          </w:p>
        </w:tc>
      </w:tr>
      <w:tr w:rsidR="0027205D" w:rsidRPr="00645B7F" w14:paraId="04C0AB26" w14:textId="77777777" w:rsidTr="00D8562A">
        <w:trPr>
          <w:cantSplit/>
          <w:trHeight w:val="60"/>
        </w:trPr>
        <w:tc>
          <w:tcPr>
            <w:tcW w:w="9061" w:type="dxa"/>
            <w:gridSpan w:val="3"/>
            <w:shd w:val="clear" w:color="auto" w:fill="auto"/>
          </w:tcPr>
          <w:p w14:paraId="7328F15E" w14:textId="1AF3BEBF" w:rsidR="0027205D" w:rsidRPr="00645B7F" w:rsidRDefault="0027205D" w:rsidP="00C6194D">
            <w:pPr>
              <w:keepNext/>
              <w:rPr>
                <w:b/>
                <w:bCs/>
              </w:rPr>
            </w:pPr>
            <w:r w:rsidRPr="00645B7F">
              <w:rPr>
                <w:b/>
                <w:bCs/>
              </w:rPr>
              <w:t>Kombinirana terapija</w:t>
            </w:r>
          </w:p>
        </w:tc>
      </w:tr>
      <w:tr w:rsidR="009177D8" w:rsidRPr="00645B7F" w14:paraId="109736DB" w14:textId="77777777" w:rsidTr="0027205D">
        <w:trPr>
          <w:cantSplit/>
          <w:trHeight w:val="1529"/>
        </w:trPr>
        <w:tc>
          <w:tcPr>
            <w:tcW w:w="3013" w:type="dxa"/>
            <w:shd w:val="clear" w:color="auto" w:fill="auto"/>
          </w:tcPr>
          <w:p w14:paraId="3AD77757" w14:textId="1995D7B8" w:rsidR="009177D8" w:rsidRPr="00645B7F" w:rsidRDefault="009177D8" w:rsidP="00613F18">
            <w:r w:rsidRPr="00645B7F">
              <w:t>Resektabilni NSCLC</w:t>
            </w:r>
          </w:p>
        </w:tc>
        <w:tc>
          <w:tcPr>
            <w:tcW w:w="3035" w:type="dxa"/>
            <w:shd w:val="clear" w:color="auto" w:fill="auto"/>
          </w:tcPr>
          <w:p w14:paraId="06D45794" w14:textId="7FD97852" w:rsidR="009177D8" w:rsidRPr="00645B7F" w:rsidRDefault="009177D8" w:rsidP="009177D8">
            <w:pPr>
              <w:spacing w:line="240" w:lineRule="auto"/>
              <w:contextualSpacing/>
              <w:rPr>
                <w:szCs w:val="24"/>
              </w:rPr>
            </w:pPr>
            <w:r w:rsidRPr="00645B7F">
              <w:t>1500 mg</w:t>
            </w:r>
            <w:r w:rsidRPr="00645B7F">
              <w:rPr>
                <w:vertAlign w:val="superscript"/>
              </w:rPr>
              <w:t>c</w:t>
            </w:r>
            <w:r w:rsidRPr="00645B7F">
              <w:t xml:space="preserve"> u kombinaciji s kemoterapijom</w:t>
            </w:r>
            <w:r w:rsidR="00B1785C">
              <w:t xml:space="preserve"> </w:t>
            </w:r>
            <w:r w:rsidRPr="00645B7F">
              <w:t>utemeljenom na platini</w:t>
            </w:r>
            <w:r w:rsidRPr="00645B7F">
              <w:rPr>
                <w:szCs w:val="24"/>
              </w:rPr>
              <w:t xml:space="preserve"> </w:t>
            </w:r>
            <w:r w:rsidRPr="00645B7F">
              <w:t xml:space="preserve">svaka 3 tjedna tijekom </w:t>
            </w:r>
            <w:r w:rsidR="004C2B50">
              <w:t>najviše</w:t>
            </w:r>
            <w:r w:rsidRPr="00645B7F">
              <w:t xml:space="preserve"> 4</w:t>
            </w:r>
            <w:r w:rsidR="00627D7B">
              <w:t> </w:t>
            </w:r>
            <w:r w:rsidRPr="00645B7F">
              <w:t xml:space="preserve">ciklusa prije kirurškog zahvata, </w:t>
            </w:r>
          </w:p>
          <w:p w14:paraId="1B3087DC" w14:textId="77777777" w:rsidR="009177D8" w:rsidRPr="00645B7F" w:rsidRDefault="009177D8" w:rsidP="009177D8">
            <w:pPr>
              <w:spacing w:line="240" w:lineRule="auto"/>
              <w:contextualSpacing/>
            </w:pPr>
          </w:p>
          <w:p w14:paraId="770A2A81" w14:textId="71D7650A" w:rsidR="009177D8" w:rsidRPr="00645B7F" w:rsidRDefault="009177D8" w:rsidP="009177D8">
            <w:pPr>
              <w:spacing w:line="240" w:lineRule="auto"/>
              <w:contextualSpacing/>
              <w:rPr>
                <w:szCs w:val="24"/>
              </w:rPr>
            </w:pPr>
            <w:r w:rsidRPr="00645B7F">
              <w:rPr>
                <w:szCs w:val="24"/>
              </w:rPr>
              <w:t xml:space="preserve">a zatim </w:t>
            </w:r>
            <w:r w:rsidRPr="00645B7F">
              <w:t xml:space="preserve">1500 mg u monoterapiji svaka 4 tjedna tijekom </w:t>
            </w:r>
            <w:r w:rsidR="00627D7B">
              <w:t>najviše</w:t>
            </w:r>
            <w:r w:rsidRPr="00645B7F">
              <w:t xml:space="preserve"> 12 ciklusa nakon kirurškog zahvata</w:t>
            </w:r>
          </w:p>
        </w:tc>
        <w:tc>
          <w:tcPr>
            <w:tcW w:w="3013" w:type="dxa"/>
            <w:shd w:val="clear" w:color="auto" w:fill="auto"/>
          </w:tcPr>
          <w:p w14:paraId="05958CDF" w14:textId="4B39C774" w:rsidR="009177D8" w:rsidRPr="00645B7F" w:rsidRDefault="009177D8" w:rsidP="00613F18">
            <w:r w:rsidRPr="00645B7F">
              <w:t>Neoadjuvantna faza: do progresije bolesti koja onemogućuje definitivan kirurški zahvat ili pojave neprihvatljive toksičnosti</w:t>
            </w:r>
            <w:r w:rsidR="00B1504E" w:rsidRPr="00645B7F">
              <w:t>.</w:t>
            </w:r>
          </w:p>
          <w:p w14:paraId="32ABC05F" w14:textId="77777777" w:rsidR="009177D8" w:rsidRPr="00645B7F" w:rsidRDefault="009177D8" w:rsidP="00613F18"/>
          <w:p w14:paraId="5C0D9843" w14:textId="7EDB5B89" w:rsidR="009177D8" w:rsidRPr="00645B7F" w:rsidRDefault="009177D8" w:rsidP="00613F18">
            <w:r w:rsidRPr="00645B7F">
              <w:t>Adjuvantna faza: do</w:t>
            </w:r>
            <w:r w:rsidR="00B1504E" w:rsidRPr="00645B7F">
              <w:t xml:space="preserve"> recidiva bolesti, pojave neprihvatljive toksičnosti ili najviše 12 ciklusa nakon kirurškog zahvata.</w:t>
            </w:r>
          </w:p>
        </w:tc>
      </w:tr>
      <w:tr w:rsidR="002A0077" w:rsidRPr="00645B7F" w14:paraId="0640CEC8" w14:textId="77777777" w:rsidTr="0027205D">
        <w:trPr>
          <w:cantSplit/>
          <w:trHeight w:val="1529"/>
        </w:trPr>
        <w:tc>
          <w:tcPr>
            <w:tcW w:w="3013" w:type="dxa"/>
            <w:shd w:val="clear" w:color="auto" w:fill="auto"/>
          </w:tcPr>
          <w:p w14:paraId="31978A20" w14:textId="5D679F6E" w:rsidR="002A0077" w:rsidRPr="00645B7F" w:rsidRDefault="002A0077" w:rsidP="00613F18">
            <w:pPr>
              <w:rPr>
                <w:lang w:eastAsia="x-none"/>
              </w:rPr>
            </w:pPr>
            <w:r w:rsidRPr="00645B7F">
              <w:t>Metastatski NSCLC</w:t>
            </w:r>
          </w:p>
        </w:tc>
        <w:tc>
          <w:tcPr>
            <w:tcW w:w="3035" w:type="dxa"/>
            <w:shd w:val="clear" w:color="auto" w:fill="auto"/>
          </w:tcPr>
          <w:p w14:paraId="6B5C381E" w14:textId="77777777" w:rsidR="002A0077" w:rsidRPr="00645B7F" w:rsidRDefault="002A0077" w:rsidP="00613F18">
            <w:pPr>
              <w:spacing w:line="240" w:lineRule="auto"/>
              <w:contextualSpacing/>
              <w:rPr>
                <w:szCs w:val="24"/>
              </w:rPr>
            </w:pPr>
            <w:r w:rsidRPr="00645B7F">
              <w:rPr>
                <w:szCs w:val="24"/>
              </w:rPr>
              <w:t>Tijekom kemoterapije utemeljene na platini:</w:t>
            </w:r>
          </w:p>
          <w:p w14:paraId="4BE1CC16" w14:textId="59262BDA" w:rsidR="002A0077" w:rsidRPr="00645B7F" w:rsidRDefault="002A0077" w:rsidP="00613F18">
            <w:pPr>
              <w:spacing w:line="240" w:lineRule="auto"/>
              <w:contextualSpacing/>
              <w:rPr>
                <w:szCs w:val="24"/>
              </w:rPr>
            </w:pPr>
            <w:r w:rsidRPr="00645B7F">
              <w:t>1500 mg</w:t>
            </w:r>
            <w:r w:rsidR="00B1504E" w:rsidRPr="00645B7F">
              <w:rPr>
                <w:vertAlign w:val="superscript"/>
              </w:rPr>
              <w:t>d</w:t>
            </w:r>
            <w:r w:rsidRPr="00645B7F">
              <w:t xml:space="preserve"> u kombinaciji s tremelimumabom u dozi od 75 mg</w:t>
            </w:r>
            <w:r w:rsidR="00B1504E" w:rsidRPr="00645B7F">
              <w:rPr>
                <w:szCs w:val="24"/>
                <w:vertAlign w:val="superscript"/>
              </w:rPr>
              <w:t>d</w:t>
            </w:r>
            <w:r w:rsidRPr="00645B7F">
              <w:t xml:space="preserve"> i kemoterapijom utemeljenom na platini</w:t>
            </w:r>
            <w:r w:rsidRPr="00645B7F">
              <w:rPr>
                <w:szCs w:val="24"/>
              </w:rPr>
              <w:t xml:space="preserve"> </w:t>
            </w:r>
            <w:r w:rsidRPr="00645B7F">
              <w:t xml:space="preserve">svaka 3 tjedna (21 dan) tijekom 4 ciklusa (12 tjedana) </w:t>
            </w:r>
          </w:p>
          <w:p w14:paraId="305F4521" w14:textId="77777777" w:rsidR="002A0077" w:rsidRPr="00645B7F" w:rsidRDefault="002A0077" w:rsidP="00613F18">
            <w:pPr>
              <w:spacing w:line="240" w:lineRule="auto"/>
              <w:contextualSpacing/>
            </w:pPr>
          </w:p>
          <w:p w14:paraId="51EBD45C" w14:textId="77777777" w:rsidR="002A0077" w:rsidRPr="00645B7F" w:rsidRDefault="002A0077" w:rsidP="00613F18">
            <w:pPr>
              <w:spacing w:line="240" w:lineRule="auto"/>
              <w:contextualSpacing/>
              <w:rPr>
                <w:szCs w:val="24"/>
              </w:rPr>
            </w:pPr>
            <w:r w:rsidRPr="00645B7F">
              <w:rPr>
                <w:szCs w:val="24"/>
              </w:rPr>
              <w:t>Nakon kemoterapije utemeljene na platini:</w:t>
            </w:r>
          </w:p>
          <w:p w14:paraId="5F3EB14D" w14:textId="286D2336" w:rsidR="002A0077" w:rsidRPr="00645B7F" w:rsidRDefault="002A0077" w:rsidP="00613F18">
            <w:pPr>
              <w:spacing w:line="240" w:lineRule="auto"/>
              <w:contextualSpacing/>
              <w:rPr>
                <w:szCs w:val="24"/>
              </w:rPr>
            </w:pPr>
            <w:r w:rsidRPr="00645B7F">
              <w:t>1500 mg svaka 4 tjedna u monoterapiji i terapija održavanja pemetreksedom ovisno o histološkim značajkama bolesti</w:t>
            </w:r>
            <w:r w:rsidR="00B1504E" w:rsidRPr="00645B7F">
              <w:rPr>
                <w:vertAlign w:val="superscript"/>
              </w:rPr>
              <w:t>e</w:t>
            </w:r>
            <w:r w:rsidRPr="00645B7F">
              <w:t xml:space="preserve"> svaka 4 tjedna </w:t>
            </w:r>
          </w:p>
          <w:p w14:paraId="0324B5B0" w14:textId="77777777" w:rsidR="002A0077" w:rsidRPr="00645B7F" w:rsidRDefault="002A0077" w:rsidP="00613F18">
            <w:pPr>
              <w:spacing w:line="240" w:lineRule="auto"/>
              <w:contextualSpacing/>
              <w:rPr>
                <w:szCs w:val="24"/>
              </w:rPr>
            </w:pPr>
          </w:p>
          <w:p w14:paraId="1D9AC884" w14:textId="7DECA05C" w:rsidR="002A0077" w:rsidRPr="00645B7F" w:rsidRDefault="002A0077" w:rsidP="00613F18">
            <w:r w:rsidRPr="00645B7F">
              <w:t>Petu dozu tremelimumaba od 75 mg</w:t>
            </w:r>
            <w:r w:rsidR="00DA54CD" w:rsidRPr="00645B7F">
              <w:rPr>
                <w:vertAlign w:val="superscript"/>
              </w:rPr>
              <w:t>f</w:t>
            </w:r>
            <w:r w:rsidR="00B1504E" w:rsidRPr="00645B7F">
              <w:rPr>
                <w:vertAlign w:val="superscript"/>
              </w:rPr>
              <w:t>,g</w:t>
            </w:r>
            <w:r w:rsidRPr="00645B7F">
              <w:rPr>
                <w:szCs w:val="24"/>
              </w:rPr>
              <w:t xml:space="preserve"> </w:t>
            </w:r>
            <w:r w:rsidRPr="00645B7F">
              <w:t>treba primijeniti u 16. tjednu, zajedno s lijekom IMFINZI.</w:t>
            </w:r>
          </w:p>
        </w:tc>
        <w:tc>
          <w:tcPr>
            <w:tcW w:w="3013" w:type="dxa"/>
            <w:shd w:val="clear" w:color="auto" w:fill="auto"/>
          </w:tcPr>
          <w:p w14:paraId="560B3017" w14:textId="5F3DD315" w:rsidR="002A0077" w:rsidRPr="00645B7F" w:rsidRDefault="002A0077" w:rsidP="00613F18">
            <w:r w:rsidRPr="00645B7F">
              <w:t>Do progresije bolesti ili pojave neprihvatljive toksičnosti.</w:t>
            </w:r>
          </w:p>
        </w:tc>
      </w:tr>
      <w:tr w:rsidR="00BC7420" w:rsidRPr="00645B7F" w14:paraId="1A87BAA8" w14:textId="77777777" w:rsidTr="0027205D">
        <w:trPr>
          <w:cantSplit/>
          <w:trHeight w:val="1529"/>
        </w:trPr>
        <w:tc>
          <w:tcPr>
            <w:tcW w:w="3013" w:type="dxa"/>
            <w:shd w:val="clear" w:color="auto" w:fill="auto"/>
          </w:tcPr>
          <w:p w14:paraId="039A7E35" w14:textId="77777777" w:rsidR="00BC7420" w:rsidRPr="00645B7F" w:rsidRDefault="00CD6DFF" w:rsidP="00613F18">
            <w:pPr>
              <w:rPr>
                <w:lang w:eastAsia="x-none"/>
              </w:rPr>
            </w:pPr>
            <w:r w:rsidRPr="00645B7F">
              <w:rPr>
                <w:lang w:eastAsia="x-none"/>
              </w:rPr>
              <w:t>ES</w:t>
            </w:r>
            <w:r w:rsidRPr="00645B7F">
              <w:rPr>
                <w:lang w:eastAsia="x-none"/>
              </w:rPr>
              <w:noBreakHyphen/>
            </w:r>
            <w:r w:rsidR="00BC7420" w:rsidRPr="00645B7F">
              <w:rPr>
                <w:lang w:eastAsia="x-none"/>
              </w:rPr>
              <w:t>SCLC</w:t>
            </w:r>
          </w:p>
        </w:tc>
        <w:tc>
          <w:tcPr>
            <w:tcW w:w="3035" w:type="dxa"/>
            <w:shd w:val="clear" w:color="auto" w:fill="auto"/>
          </w:tcPr>
          <w:p w14:paraId="58E87585" w14:textId="79D0F024" w:rsidR="00BC7420" w:rsidRPr="00645B7F" w:rsidRDefault="00BC7420" w:rsidP="00613F18">
            <w:r w:rsidRPr="00645B7F">
              <w:t>1500 mg</w:t>
            </w:r>
            <w:r w:rsidR="00B1504E" w:rsidRPr="00645B7F">
              <w:rPr>
                <w:vertAlign w:val="superscript"/>
              </w:rPr>
              <w:t>h</w:t>
            </w:r>
            <w:r w:rsidRPr="00645B7F">
              <w:t xml:space="preserve"> u kombinaciji s kemoterapijom svaka 3 tjedna (21 dan) tijekom 4 ciklusa, </w:t>
            </w:r>
          </w:p>
          <w:p w14:paraId="68F146FB" w14:textId="77777777" w:rsidR="00BC7420" w:rsidRPr="00645B7F" w:rsidRDefault="00BC7420" w:rsidP="00613F18">
            <w:r w:rsidRPr="00645B7F">
              <w:t>a zatim 1500 mg svaka 4 tjedna u monoterapiji</w:t>
            </w:r>
          </w:p>
          <w:p w14:paraId="0B3CF8F5" w14:textId="77777777" w:rsidR="00BC7420" w:rsidRPr="00645B7F" w:rsidRDefault="00BC7420" w:rsidP="00613F18"/>
        </w:tc>
        <w:tc>
          <w:tcPr>
            <w:tcW w:w="3013" w:type="dxa"/>
            <w:shd w:val="clear" w:color="auto" w:fill="auto"/>
          </w:tcPr>
          <w:p w14:paraId="3D278674" w14:textId="77777777" w:rsidR="00BC7420" w:rsidRPr="00645B7F" w:rsidRDefault="00BC7420" w:rsidP="00613F18">
            <w:r w:rsidRPr="00645B7F">
              <w:t>Do progresije bolesti ili pojave neprihvatljive toksičnosti</w:t>
            </w:r>
          </w:p>
          <w:p w14:paraId="305DD381" w14:textId="77777777" w:rsidR="00BC7420" w:rsidRPr="00645B7F" w:rsidRDefault="00BC7420" w:rsidP="00613F18">
            <w:pPr>
              <w:rPr>
                <w:lang w:eastAsia="x-none"/>
              </w:rPr>
            </w:pPr>
          </w:p>
        </w:tc>
      </w:tr>
      <w:tr w:rsidR="0016536A" w:rsidRPr="00645B7F" w14:paraId="66432B46" w14:textId="77777777" w:rsidTr="0027205D">
        <w:trPr>
          <w:cantSplit/>
          <w:trHeight w:val="1529"/>
        </w:trPr>
        <w:tc>
          <w:tcPr>
            <w:tcW w:w="3013" w:type="dxa"/>
            <w:shd w:val="clear" w:color="auto" w:fill="auto"/>
          </w:tcPr>
          <w:p w14:paraId="0E4F002F" w14:textId="3EB2F3BB" w:rsidR="0016536A" w:rsidRPr="00645B7F" w:rsidRDefault="0016536A" w:rsidP="0029242A">
            <w:pPr>
              <w:rPr>
                <w:lang w:eastAsia="x-none"/>
              </w:rPr>
            </w:pPr>
            <w:r w:rsidRPr="00645B7F">
              <w:rPr>
                <w:lang w:eastAsia="x-none"/>
              </w:rPr>
              <w:lastRenderedPageBreak/>
              <w:t>BTC</w:t>
            </w:r>
          </w:p>
        </w:tc>
        <w:tc>
          <w:tcPr>
            <w:tcW w:w="3035" w:type="dxa"/>
            <w:shd w:val="clear" w:color="auto" w:fill="auto"/>
          </w:tcPr>
          <w:p w14:paraId="69A012DA" w14:textId="5F9985B2" w:rsidR="0016536A" w:rsidRPr="00645B7F" w:rsidRDefault="0016536A" w:rsidP="0029242A">
            <w:r w:rsidRPr="00645B7F">
              <w:t>1500 mg</w:t>
            </w:r>
            <w:r w:rsidR="00B1504E" w:rsidRPr="00645B7F">
              <w:rPr>
                <w:vertAlign w:val="superscript"/>
              </w:rPr>
              <w:t>i</w:t>
            </w:r>
            <w:r w:rsidRPr="00645B7F">
              <w:t xml:space="preserve"> u kombinaciji s kemoterapijom svaka 3 tjedna (21 dan) do 8 ciklusa, </w:t>
            </w:r>
          </w:p>
          <w:p w14:paraId="07C6C90B" w14:textId="058432BC" w:rsidR="0016536A" w:rsidRPr="00645B7F" w:rsidRDefault="0016536A" w:rsidP="0029242A">
            <w:r w:rsidRPr="00645B7F">
              <w:t>a zatim 1500 mg svaka 4 tjedna u monoterapiji</w:t>
            </w:r>
          </w:p>
        </w:tc>
        <w:tc>
          <w:tcPr>
            <w:tcW w:w="3013" w:type="dxa"/>
            <w:shd w:val="clear" w:color="auto" w:fill="auto"/>
          </w:tcPr>
          <w:p w14:paraId="701B66C9" w14:textId="30B381EE" w:rsidR="0016536A" w:rsidRPr="00645B7F" w:rsidRDefault="0016536A" w:rsidP="0029242A">
            <w:r w:rsidRPr="00645B7F">
              <w:t>Do progresije bolesti ili pojave neprihvatljive toksičnosti</w:t>
            </w:r>
          </w:p>
        </w:tc>
      </w:tr>
      <w:tr w:rsidR="005D1C22" w:rsidRPr="00645B7F" w14:paraId="028A21CC" w14:textId="77777777" w:rsidTr="0027205D">
        <w:trPr>
          <w:cantSplit/>
          <w:trHeight w:val="1529"/>
        </w:trPr>
        <w:tc>
          <w:tcPr>
            <w:tcW w:w="3013" w:type="dxa"/>
            <w:shd w:val="clear" w:color="auto" w:fill="auto"/>
          </w:tcPr>
          <w:p w14:paraId="4081F86D" w14:textId="15B31549" w:rsidR="005D1C22" w:rsidRPr="00645B7F" w:rsidRDefault="002460B9" w:rsidP="0029242A">
            <w:pPr>
              <w:rPr>
                <w:lang w:eastAsia="x-none"/>
              </w:rPr>
            </w:pPr>
            <w:r w:rsidRPr="00645B7F">
              <w:rPr>
                <w:lang w:eastAsia="x-none"/>
              </w:rPr>
              <w:t>HCC</w:t>
            </w:r>
          </w:p>
        </w:tc>
        <w:tc>
          <w:tcPr>
            <w:tcW w:w="3035" w:type="dxa"/>
            <w:shd w:val="clear" w:color="auto" w:fill="auto"/>
          </w:tcPr>
          <w:p w14:paraId="7599C45C" w14:textId="7825C104" w:rsidR="00312BCC" w:rsidRPr="00645B7F" w:rsidRDefault="002C6828" w:rsidP="0029242A">
            <w:r w:rsidRPr="00645B7F">
              <w:t>IMFINZI u dozi od 1500 mg</w:t>
            </w:r>
            <w:r w:rsidR="00324AF9">
              <w:rPr>
                <w:vertAlign w:val="superscript"/>
              </w:rPr>
              <w:t>j</w:t>
            </w:r>
            <w:r w:rsidRPr="00645B7F">
              <w:t xml:space="preserve"> primijenjen u kombinaciji s tremelimumabom u </w:t>
            </w:r>
            <w:r w:rsidR="003A0B27" w:rsidRPr="00645B7F">
              <w:t xml:space="preserve">jednokratnoj </w:t>
            </w:r>
            <w:r w:rsidRPr="00645B7F">
              <w:t xml:space="preserve">dozi od </w:t>
            </w:r>
            <w:r w:rsidR="00A06CF0" w:rsidRPr="00645B7F">
              <w:t>300 mg</w:t>
            </w:r>
            <w:r w:rsidR="00B1504E" w:rsidRPr="00645B7F">
              <w:rPr>
                <w:vertAlign w:val="superscript"/>
              </w:rPr>
              <w:t>j</w:t>
            </w:r>
            <w:r w:rsidR="00A06CF0" w:rsidRPr="00645B7F">
              <w:t xml:space="preserve"> 1. dana 1. ciklusa</w:t>
            </w:r>
            <w:r w:rsidR="003D3E22" w:rsidRPr="00645B7F">
              <w:t xml:space="preserve">, </w:t>
            </w:r>
          </w:p>
          <w:p w14:paraId="552441F7" w14:textId="0B37C553" w:rsidR="005D1C22" w:rsidRPr="00645B7F" w:rsidRDefault="003D3E22" w:rsidP="0029242A">
            <w:r w:rsidRPr="00645B7F">
              <w:t xml:space="preserve">nakon čega slijedi </w:t>
            </w:r>
            <w:r w:rsidR="009E4D6D" w:rsidRPr="00645B7F">
              <w:t>monoterapija lijekom IMFINZI svaka 4 tjedna</w:t>
            </w:r>
          </w:p>
        </w:tc>
        <w:tc>
          <w:tcPr>
            <w:tcW w:w="3013" w:type="dxa"/>
            <w:shd w:val="clear" w:color="auto" w:fill="auto"/>
          </w:tcPr>
          <w:p w14:paraId="53F34F27" w14:textId="77777777" w:rsidR="00F93B1F" w:rsidRPr="00645B7F" w:rsidRDefault="00F93B1F" w:rsidP="0029242A">
            <w:r w:rsidRPr="00645B7F">
              <w:t>Do progresije bolesti ili pojave neprihvatljive toksičnosti</w:t>
            </w:r>
          </w:p>
          <w:p w14:paraId="6B038ECC" w14:textId="77777777" w:rsidR="005D1C22" w:rsidRPr="00645B7F" w:rsidRDefault="005D1C22" w:rsidP="0029242A"/>
        </w:tc>
      </w:tr>
      <w:tr w:rsidR="00822F47" w:rsidRPr="00645B7F" w14:paraId="6334D1D5" w14:textId="77777777" w:rsidTr="00C3576A">
        <w:trPr>
          <w:cantSplit/>
          <w:trHeight w:val="3143"/>
        </w:trPr>
        <w:tc>
          <w:tcPr>
            <w:tcW w:w="3013" w:type="dxa"/>
            <w:shd w:val="clear" w:color="auto" w:fill="auto"/>
          </w:tcPr>
          <w:p w14:paraId="1238A675" w14:textId="5468B3FB" w:rsidR="00822F47" w:rsidRPr="00645B7F" w:rsidRDefault="00822F47" w:rsidP="00822F47">
            <w:pPr>
              <w:keepNext/>
              <w:rPr>
                <w:lang w:eastAsia="x-none"/>
              </w:rPr>
            </w:pPr>
            <w:r w:rsidRPr="00645B7F">
              <w:rPr>
                <w:lang w:eastAsia="x-none"/>
              </w:rPr>
              <w:t>Rak endometrija</w:t>
            </w:r>
          </w:p>
        </w:tc>
        <w:tc>
          <w:tcPr>
            <w:tcW w:w="3035" w:type="dxa"/>
            <w:shd w:val="clear" w:color="auto" w:fill="auto"/>
          </w:tcPr>
          <w:p w14:paraId="77990673" w14:textId="15B095DC" w:rsidR="00284FC9" w:rsidRPr="00645B7F" w:rsidRDefault="00822F47">
            <w:pPr>
              <w:pStyle w:val="paragraph"/>
              <w:spacing w:before="0" w:beforeAutospacing="0" w:after="0" w:afterAutospacing="0"/>
              <w:textAlignment w:val="baseline"/>
              <w:rPr>
                <w:rStyle w:val="normaltextrun"/>
                <w:color w:val="000000" w:themeColor="text1"/>
                <w:sz w:val="22"/>
                <w:szCs w:val="22"/>
              </w:rPr>
            </w:pPr>
            <w:r w:rsidRPr="00645B7F">
              <w:rPr>
                <w:sz w:val="22"/>
                <w:szCs w:val="22"/>
              </w:rPr>
              <w:t>1120 </w:t>
            </w:r>
            <w:r w:rsidRPr="00645B7F">
              <w:rPr>
                <w:rStyle w:val="normaltextrun"/>
                <w:color w:val="000000" w:themeColor="text1"/>
                <w:sz w:val="22"/>
                <w:szCs w:val="22"/>
              </w:rPr>
              <w:t>mg</w:t>
            </w:r>
            <w:r w:rsidRPr="00645B7F">
              <w:rPr>
                <w:rStyle w:val="normaltextrun"/>
                <w:color w:val="000000" w:themeColor="text1"/>
                <w:sz w:val="22"/>
                <w:szCs w:val="22"/>
                <w:vertAlign w:val="superscript"/>
              </w:rPr>
              <w:t xml:space="preserve"> </w:t>
            </w:r>
            <w:r w:rsidRPr="00645B7F">
              <w:rPr>
                <w:rStyle w:val="normaltextrun"/>
                <w:color w:val="000000" w:themeColor="text1"/>
                <w:sz w:val="22"/>
                <w:szCs w:val="22"/>
              </w:rPr>
              <w:t>u</w:t>
            </w:r>
            <w:r w:rsidRPr="00645B7F">
              <w:rPr>
                <w:rStyle w:val="normaltextrun"/>
                <w:sz w:val="22"/>
                <w:szCs w:val="22"/>
              </w:rPr>
              <w:t xml:space="preserve"> kombinaciji s karboplatinom i paklitakselom svaka </w:t>
            </w:r>
            <w:r w:rsidRPr="00645B7F">
              <w:rPr>
                <w:rStyle w:val="normaltextrun"/>
                <w:color w:val="000000" w:themeColor="text1"/>
                <w:sz w:val="22"/>
                <w:szCs w:val="22"/>
              </w:rPr>
              <w:t>3 tjedna (21 dan) t</w:t>
            </w:r>
            <w:r w:rsidRPr="00645B7F">
              <w:rPr>
                <w:rStyle w:val="normaltextrun"/>
                <w:sz w:val="22"/>
                <w:szCs w:val="22"/>
              </w:rPr>
              <w:t xml:space="preserve">ijekom </w:t>
            </w:r>
            <w:r w:rsidRPr="00645B7F">
              <w:rPr>
                <w:rStyle w:val="normaltextrun"/>
                <w:color w:val="000000" w:themeColor="text1"/>
                <w:sz w:val="22"/>
                <w:szCs w:val="22"/>
              </w:rPr>
              <w:t>najmanje</w:t>
            </w:r>
            <w:r w:rsidR="0029242A" w:rsidRPr="00645B7F">
              <w:rPr>
                <w:rStyle w:val="normaltextrun"/>
                <w:color w:val="000000" w:themeColor="text1"/>
                <w:sz w:val="22"/>
                <w:szCs w:val="22"/>
              </w:rPr>
              <w:t> </w:t>
            </w:r>
            <w:r w:rsidRPr="00645B7F">
              <w:rPr>
                <w:rStyle w:val="normaltextrun"/>
                <w:color w:val="000000" w:themeColor="text1"/>
                <w:sz w:val="22"/>
                <w:szCs w:val="22"/>
              </w:rPr>
              <w:t>4 i najviše 6 ciklusa,</w:t>
            </w:r>
          </w:p>
          <w:p w14:paraId="7BDF4A12" w14:textId="77777777" w:rsidR="00284FC9" w:rsidRPr="00645B7F" w:rsidRDefault="00284FC9">
            <w:pPr>
              <w:pStyle w:val="paragraph"/>
              <w:spacing w:before="0" w:beforeAutospacing="0" w:after="0" w:afterAutospacing="0"/>
              <w:textAlignment w:val="baseline"/>
              <w:rPr>
                <w:rStyle w:val="normaltextrun"/>
                <w:color w:val="000000" w:themeColor="text1"/>
                <w:sz w:val="22"/>
                <w:szCs w:val="22"/>
              </w:rPr>
            </w:pPr>
          </w:p>
          <w:p w14:paraId="2256820B" w14:textId="5B6AA5B8" w:rsidR="00822F47" w:rsidRPr="00645B7F" w:rsidRDefault="00284FC9" w:rsidP="00C3576A">
            <w:pPr>
              <w:pStyle w:val="paragraph"/>
              <w:spacing w:before="0" w:beforeAutospacing="0" w:after="0" w:afterAutospacing="0"/>
              <w:textAlignment w:val="baseline"/>
              <w:rPr>
                <w:szCs w:val="22"/>
              </w:rPr>
            </w:pPr>
            <w:r w:rsidRPr="00645B7F">
              <w:rPr>
                <w:rStyle w:val="normaltextrun"/>
                <w:sz w:val="22"/>
                <w:szCs w:val="22"/>
              </w:rPr>
              <w:t>a zatim</w:t>
            </w:r>
            <w:r w:rsidR="00822F47" w:rsidRPr="00645B7F">
              <w:rPr>
                <w:rStyle w:val="normaltextrun"/>
                <w:sz w:val="22"/>
                <w:szCs w:val="22"/>
              </w:rPr>
              <w:t xml:space="preserve"> </w:t>
            </w:r>
            <w:r w:rsidR="00822F47" w:rsidRPr="00645B7F">
              <w:rPr>
                <w:rStyle w:val="normaltextrun"/>
                <w:color w:val="000000" w:themeColor="text1"/>
                <w:sz w:val="22"/>
                <w:szCs w:val="22"/>
              </w:rPr>
              <w:t xml:space="preserve">IMFINZI </w:t>
            </w:r>
            <w:r w:rsidRPr="00645B7F">
              <w:rPr>
                <w:rStyle w:val="normaltextrun"/>
                <w:color w:val="000000" w:themeColor="text1"/>
                <w:sz w:val="22"/>
                <w:szCs w:val="22"/>
              </w:rPr>
              <w:t xml:space="preserve">u dozi </w:t>
            </w:r>
            <w:r w:rsidR="00822F47" w:rsidRPr="00645B7F">
              <w:rPr>
                <w:rStyle w:val="normaltextrun"/>
                <w:color w:val="000000" w:themeColor="text1"/>
                <w:sz w:val="22"/>
                <w:szCs w:val="22"/>
              </w:rPr>
              <w:t>od 1500</w:t>
            </w:r>
            <w:r w:rsidR="00822F47" w:rsidRPr="00645B7F">
              <w:rPr>
                <w:sz w:val="22"/>
                <w:szCs w:val="22"/>
              </w:rPr>
              <w:t> </w:t>
            </w:r>
            <w:r w:rsidR="00822F47" w:rsidRPr="00645B7F">
              <w:rPr>
                <w:rStyle w:val="normaltextrun"/>
                <w:color w:val="000000" w:themeColor="text1"/>
                <w:sz w:val="22"/>
                <w:szCs w:val="22"/>
              </w:rPr>
              <w:t>mg</w:t>
            </w:r>
            <w:r w:rsidR="00B1504E" w:rsidRPr="00645B7F">
              <w:rPr>
                <w:rStyle w:val="normaltextrun"/>
                <w:color w:val="000000" w:themeColor="text1"/>
                <w:sz w:val="22"/>
                <w:szCs w:val="22"/>
                <w:vertAlign w:val="superscript"/>
              </w:rPr>
              <w:t>k</w:t>
            </w:r>
            <w:r w:rsidR="00822F47" w:rsidRPr="00645B7F">
              <w:rPr>
                <w:rStyle w:val="normaltextrun"/>
                <w:sz w:val="22"/>
                <w:szCs w:val="22"/>
              </w:rPr>
              <w:t xml:space="preserve"> </w:t>
            </w:r>
            <w:r w:rsidR="00822F47" w:rsidRPr="00645B7F">
              <w:rPr>
                <w:rStyle w:val="normaltextrun"/>
                <w:color w:val="000000" w:themeColor="text1"/>
                <w:sz w:val="22"/>
                <w:szCs w:val="22"/>
              </w:rPr>
              <w:t>svaka 4 </w:t>
            </w:r>
            <w:r w:rsidR="00822F47" w:rsidRPr="00645B7F">
              <w:rPr>
                <w:rStyle w:val="normaltextrun"/>
                <w:sz w:val="22"/>
                <w:szCs w:val="22"/>
              </w:rPr>
              <w:t>tjedna</w:t>
            </w:r>
            <w:r w:rsidR="00822F47" w:rsidRPr="00645B7F">
              <w:rPr>
                <w:rStyle w:val="normaltextrun"/>
                <w:color w:val="000000" w:themeColor="text1"/>
                <w:sz w:val="22"/>
                <w:szCs w:val="22"/>
              </w:rPr>
              <w:t xml:space="preserve"> </w:t>
            </w:r>
            <w:r w:rsidR="00822F47" w:rsidRPr="00645B7F">
              <w:rPr>
                <w:rStyle w:val="normaltextrun"/>
                <w:sz w:val="22"/>
                <w:szCs w:val="22"/>
              </w:rPr>
              <w:t xml:space="preserve">u monoterapiji </w:t>
            </w:r>
            <w:r w:rsidR="00822F47" w:rsidRPr="00645B7F">
              <w:rPr>
                <w:rStyle w:val="normaltextrun"/>
                <w:color w:val="000000" w:themeColor="text1"/>
                <w:sz w:val="22"/>
                <w:szCs w:val="22"/>
              </w:rPr>
              <w:t>(</w:t>
            </w:r>
            <w:r w:rsidRPr="00645B7F">
              <w:rPr>
                <w:rStyle w:val="normaltextrun"/>
                <w:color w:val="000000" w:themeColor="text1"/>
                <w:sz w:val="22"/>
                <w:szCs w:val="22"/>
              </w:rPr>
              <w:t xml:space="preserve">bolesnice s </w:t>
            </w:r>
            <w:r w:rsidR="00822F47" w:rsidRPr="00645B7F">
              <w:rPr>
                <w:rStyle w:val="normaltextrun"/>
                <w:color w:val="000000" w:themeColor="text1"/>
                <w:sz w:val="22"/>
                <w:szCs w:val="22"/>
              </w:rPr>
              <w:t>dMMR</w:t>
            </w:r>
            <w:r w:rsidRPr="00645B7F">
              <w:rPr>
                <w:rStyle w:val="normaltextrun"/>
                <w:color w:val="000000" w:themeColor="text1"/>
                <w:sz w:val="22"/>
                <w:szCs w:val="22"/>
              </w:rPr>
              <w:t xml:space="preserve"> tumorom</w:t>
            </w:r>
            <w:r w:rsidR="00822F47" w:rsidRPr="00645B7F">
              <w:rPr>
                <w:rStyle w:val="normaltextrun"/>
                <w:color w:val="000000" w:themeColor="text1"/>
                <w:sz w:val="22"/>
                <w:szCs w:val="22"/>
              </w:rPr>
              <w:t>) i</w:t>
            </w:r>
            <w:r w:rsidR="00822F47" w:rsidRPr="00645B7F">
              <w:rPr>
                <w:rStyle w:val="normaltextrun"/>
                <w:sz w:val="22"/>
                <w:szCs w:val="22"/>
              </w:rPr>
              <w:t xml:space="preserve">li u kombinaciji s </w:t>
            </w:r>
            <w:r w:rsidR="00822F47" w:rsidRPr="00645B7F">
              <w:rPr>
                <w:rStyle w:val="normaltextrun"/>
                <w:color w:val="000000" w:themeColor="text1"/>
                <w:sz w:val="22"/>
                <w:szCs w:val="22"/>
              </w:rPr>
              <w:t xml:space="preserve">olaparibom </w:t>
            </w:r>
            <w:r w:rsidRPr="00645B7F">
              <w:rPr>
                <w:rStyle w:val="normaltextrun"/>
                <w:color w:val="000000" w:themeColor="text1"/>
                <w:sz w:val="22"/>
                <w:szCs w:val="22"/>
              </w:rPr>
              <w:t xml:space="preserve">u dozi od </w:t>
            </w:r>
            <w:r w:rsidR="00822F47" w:rsidRPr="00645B7F">
              <w:rPr>
                <w:rStyle w:val="normaltextrun"/>
                <w:color w:val="000000" w:themeColor="text1"/>
                <w:sz w:val="22"/>
                <w:szCs w:val="22"/>
              </w:rPr>
              <w:t>300</w:t>
            </w:r>
            <w:r w:rsidR="00822F47" w:rsidRPr="00645B7F">
              <w:rPr>
                <w:sz w:val="22"/>
                <w:szCs w:val="22"/>
              </w:rPr>
              <w:t> </w:t>
            </w:r>
            <w:r w:rsidR="00822F47" w:rsidRPr="00645B7F">
              <w:rPr>
                <w:rStyle w:val="normaltextrun"/>
                <w:color w:val="000000" w:themeColor="text1"/>
                <w:sz w:val="22"/>
                <w:szCs w:val="22"/>
              </w:rPr>
              <w:t>mg dvaput na dan (</w:t>
            </w:r>
            <w:r w:rsidRPr="00645B7F">
              <w:rPr>
                <w:rStyle w:val="normaltextrun"/>
                <w:color w:val="000000" w:themeColor="text1"/>
                <w:sz w:val="22"/>
                <w:szCs w:val="22"/>
              </w:rPr>
              <w:t xml:space="preserve">bolesnice s </w:t>
            </w:r>
            <w:r w:rsidR="00822F47" w:rsidRPr="00645B7F">
              <w:rPr>
                <w:rStyle w:val="normaltextrun"/>
                <w:color w:val="000000" w:themeColor="text1"/>
                <w:sz w:val="22"/>
                <w:szCs w:val="22"/>
              </w:rPr>
              <w:t>pMMR</w:t>
            </w:r>
            <w:r w:rsidRPr="00645B7F">
              <w:rPr>
                <w:rStyle w:val="normaltextrun"/>
                <w:color w:val="000000" w:themeColor="text1"/>
                <w:sz w:val="22"/>
                <w:szCs w:val="22"/>
              </w:rPr>
              <w:t xml:space="preserve"> tumorom</w:t>
            </w:r>
            <w:r w:rsidR="00822F47" w:rsidRPr="00645B7F">
              <w:rPr>
                <w:rStyle w:val="normaltextrun"/>
                <w:color w:val="000000" w:themeColor="text1"/>
                <w:sz w:val="22"/>
                <w:szCs w:val="22"/>
              </w:rPr>
              <w:t>)</w:t>
            </w:r>
          </w:p>
        </w:tc>
        <w:tc>
          <w:tcPr>
            <w:tcW w:w="3013" w:type="dxa"/>
            <w:shd w:val="clear" w:color="auto" w:fill="auto"/>
          </w:tcPr>
          <w:p w14:paraId="6BC79891" w14:textId="08658ED5" w:rsidR="00822F47" w:rsidRPr="00645B7F" w:rsidRDefault="00822F47" w:rsidP="0029242A">
            <w:pPr>
              <w:keepNext/>
            </w:pPr>
            <w:r w:rsidRPr="00645B7F">
              <w:t>Do progresije bolesti ili pojave neprihvatljive toksičnosti</w:t>
            </w:r>
          </w:p>
        </w:tc>
      </w:tr>
      <w:tr w:rsidR="00735068" w:rsidRPr="00645B7F" w14:paraId="2CDAB684" w14:textId="77777777" w:rsidTr="004844D8">
        <w:trPr>
          <w:cantSplit/>
          <w:trHeight w:val="2743"/>
        </w:trPr>
        <w:tc>
          <w:tcPr>
            <w:tcW w:w="3013" w:type="dxa"/>
            <w:shd w:val="clear" w:color="auto" w:fill="auto"/>
          </w:tcPr>
          <w:p w14:paraId="3D2B7AC7" w14:textId="4DE1B046" w:rsidR="00735068" w:rsidRPr="00735068" w:rsidRDefault="00735068" w:rsidP="00735068">
            <w:pPr>
              <w:keepNext/>
              <w:rPr>
                <w:lang w:eastAsia="x-none"/>
              </w:rPr>
            </w:pPr>
            <w:r>
              <w:rPr>
                <w:lang w:eastAsia="x-none"/>
              </w:rPr>
              <w:t>MIBC</w:t>
            </w:r>
          </w:p>
        </w:tc>
        <w:tc>
          <w:tcPr>
            <w:tcW w:w="3035" w:type="dxa"/>
            <w:shd w:val="clear" w:color="auto" w:fill="auto"/>
          </w:tcPr>
          <w:p w14:paraId="5E240ABC" w14:textId="51372F11" w:rsidR="00735068" w:rsidRDefault="00735068" w:rsidP="00735068">
            <w:r w:rsidRPr="00645B7F">
              <w:t>1500 mg</w:t>
            </w:r>
            <w:r>
              <w:rPr>
                <w:vertAlign w:val="superscript"/>
              </w:rPr>
              <w:t>l</w:t>
            </w:r>
            <w:r w:rsidRPr="00645B7F">
              <w:t xml:space="preserve"> u kombinaciji s kemoterapijom svaka 3 tjedna tijekom 4 ciklusa</w:t>
            </w:r>
            <w:r>
              <w:t xml:space="preserve"> prije kirurškog zahvata</w:t>
            </w:r>
            <w:r w:rsidRPr="00645B7F">
              <w:t xml:space="preserve">, </w:t>
            </w:r>
          </w:p>
          <w:p w14:paraId="4A0E5F5B" w14:textId="77777777" w:rsidR="00735068" w:rsidRPr="00645B7F" w:rsidRDefault="00735068" w:rsidP="00735068"/>
          <w:p w14:paraId="481209D2" w14:textId="23F14B53" w:rsidR="00735068" w:rsidRPr="00645B7F" w:rsidRDefault="00735068" w:rsidP="004844D8">
            <w:pPr>
              <w:rPr>
                <w:szCs w:val="22"/>
              </w:rPr>
            </w:pPr>
            <w:r w:rsidRPr="00645B7F">
              <w:t>a zatim 1500</w:t>
            </w:r>
            <w:r>
              <w:rPr>
                <w:vertAlign w:val="superscript"/>
              </w:rPr>
              <w:t>l</w:t>
            </w:r>
            <w:r w:rsidRPr="00645B7F">
              <w:t> mg svaka 4 tjedna u monoterapiji</w:t>
            </w:r>
            <w:r>
              <w:t xml:space="preserve"> tijekom najviše 8</w:t>
            </w:r>
            <w:r w:rsidR="0064021C">
              <w:t> </w:t>
            </w:r>
            <w:r>
              <w:t>ciklusa nakon kirurškog zahvata</w:t>
            </w:r>
          </w:p>
        </w:tc>
        <w:tc>
          <w:tcPr>
            <w:tcW w:w="3013" w:type="dxa"/>
            <w:shd w:val="clear" w:color="auto" w:fill="auto"/>
          </w:tcPr>
          <w:p w14:paraId="39DF10E4" w14:textId="77777777" w:rsidR="00735068" w:rsidRPr="00645B7F" w:rsidRDefault="00735068" w:rsidP="00735068">
            <w:r w:rsidRPr="00645B7F">
              <w:t>Neoadjuvantna faza: do progresije bolesti koja onemogućuje definitivan kirurški zahvat ili pojave neprihvatljive toksičnosti.</w:t>
            </w:r>
          </w:p>
          <w:p w14:paraId="3D97BD97" w14:textId="77777777" w:rsidR="00735068" w:rsidRPr="00645B7F" w:rsidRDefault="00735068" w:rsidP="00735068"/>
          <w:p w14:paraId="770F9BD8" w14:textId="570F44A7" w:rsidR="00735068" w:rsidRPr="00645B7F" w:rsidRDefault="00735068" w:rsidP="00735068">
            <w:pPr>
              <w:keepNext/>
            </w:pPr>
            <w:r w:rsidRPr="00645B7F">
              <w:t xml:space="preserve">Adjuvantna faza: do recidiva bolesti, pojave neprihvatljive toksičnosti ili najviše </w:t>
            </w:r>
            <w:r>
              <w:t>8</w:t>
            </w:r>
            <w:r w:rsidRPr="00645B7F">
              <w:t> ciklusa nakon kirurškog zahvata.</w:t>
            </w:r>
          </w:p>
        </w:tc>
      </w:tr>
    </w:tbl>
    <w:p w14:paraId="64107ABF" w14:textId="77777777" w:rsidR="004F2ADE" w:rsidRPr="00645B7F" w:rsidRDefault="004F2ADE" w:rsidP="00C6194D">
      <w:pPr>
        <w:ind w:left="142" w:hanging="142"/>
        <w:rPr>
          <w:sz w:val="20"/>
          <w:szCs w:val="22"/>
          <w:vertAlign w:val="superscript"/>
          <w:lang w:eastAsia="x-none"/>
        </w:rPr>
      </w:pPr>
      <w:r w:rsidRPr="00645B7F">
        <w:rPr>
          <w:sz w:val="20"/>
          <w:szCs w:val="22"/>
          <w:vertAlign w:val="superscript"/>
          <w:lang w:eastAsia="x-none"/>
        </w:rPr>
        <w:t xml:space="preserve">a   </w:t>
      </w:r>
      <w:bookmarkStart w:id="0" w:name="_Hlk58490480"/>
      <w:r w:rsidRPr="00645B7F">
        <w:rPr>
          <w:sz w:val="20"/>
          <w:szCs w:val="22"/>
        </w:rPr>
        <w:t>Bolesnici tjelesne težine ≤ 30 kg moraju primati dozu određenu na temelju tjelesne težine koja odgovara 10 mg/kg lijeka IMFINZI</w:t>
      </w:r>
      <w:r w:rsidR="004C651F" w:rsidRPr="00645B7F">
        <w:rPr>
          <w:sz w:val="20"/>
          <w:szCs w:val="22"/>
        </w:rPr>
        <w:t xml:space="preserve"> </w:t>
      </w:r>
      <w:r w:rsidR="00C82530" w:rsidRPr="00645B7F">
        <w:rPr>
          <w:sz w:val="20"/>
          <w:szCs w:val="22"/>
        </w:rPr>
        <w:t>svaka 2</w:t>
      </w:r>
      <w:r w:rsidR="00D03343" w:rsidRPr="00645B7F">
        <w:rPr>
          <w:sz w:val="20"/>
          <w:szCs w:val="22"/>
        </w:rPr>
        <w:t> </w:t>
      </w:r>
      <w:r w:rsidR="00C82530" w:rsidRPr="00645B7F">
        <w:rPr>
          <w:sz w:val="20"/>
          <w:szCs w:val="22"/>
        </w:rPr>
        <w:t>tjedna ili 20 mg/kg svaka 4</w:t>
      </w:r>
      <w:r w:rsidR="00D03343" w:rsidRPr="00645B7F">
        <w:rPr>
          <w:sz w:val="20"/>
          <w:szCs w:val="22"/>
        </w:rPr>
        <w:t> </w:t>
      </w:r>
      <w:r w:rsidR="00C82530" w:rsidRPr="00645B7F">
        <w:rPr>
          <w:sz w:val="20"/>
          <w:szCs w:val="22"/>
        </w:rPr>
        <w:t>tjedna</w:t>
      </w:r>
      <w:r w:rsidR="00047537" w:rsidRPr="00645B7F">
        <w:rPr>
          <w:sz w:val="20"/>
          <w:szCs w:val="22"/>
        </w:rPr>
        <w:t>,</w:t>
      </w:r>
      <w:r w:rsidR="00C82530" w:rsidRPr="00645B7F">
        <w:rPr>
          <w:sz w:val="20"/>
          <w:szCs w:val="22"/>
        </w:rPr>
        <w:t xml:space="preserve"> </w:t>
      </w:r>
      <w:r w:rsidR="001B43B4" w:rsidRPr="00645B7F">
        <w:rPr>
          <w:sz w:val="20"/>
          <w:szCs w:val="22"/>
        </w:rPr>
        <w:t xml:space="preserve">u monoterapiji, </w:t>
      </w:r>
      <w:r w:rsidR="00C82530" w:rsidRPr="00645B7F">
        <w:rPr>
          <w:sz w:val="20"/>
          <w:szCs w:val="22"/>
        </w:rPr>
        <w:t xml:space="preserve">sve dok tjelesna težina ne prijeđe 30 kg. </w:t>
      </w:r>
      <w:bookmarkEnd w:id="0"/>
    </w:p>
    <w:p w14:paraId="6741E8AC" w14:textId="77777777" w:rsidR="00BC7420" w:rsidRPr="00645B7F" w:rsidRDefault="004F2ADE" w:rsidP="00C6194D">
      <w:pPr>
        <w:ind w:left="142" w:hanging="142"/>
        <w:rPr>
          <w:sz w:val="20"/>
          <w:szCs w:val="22"/>
        </w:rPr>
      </w:pPr>
      <w:r w:rsidRPr="00645B7F">
        <w:rPr>
          <w:sz w:val="20"/>
          <w:szCs w:val="22"/>
          <w:vertAlign w:val="superscript"/>
          <w:lang w:eastAsia="x-none"/>
        </w:rPr>
        <w:t xml:space="preserve">b   </w:t>
      </w:r>
      <w:r w:rsidR="00BC7420" w:rsidRPr="00645B7F">
        <w:rPr>
          <w:sz w:val="20"/>
          <w:szCs w:val="22"/>
        </w:rPr>
        <w:t xml:space="preserve">Preporučuje se </w:t>
      </w:r>
      <w:r w:rsidR="00FE5AA4" w:rsidRPr="00645B7F">
        <w:rPr>
          <w:sz w:val="20"/>
          <w:szCs w:val="22"/>
        </w:rPr>
        <w:t xml:space="preserve">nastaviti </w:t>
      </w:r>
      <w:r w:rsidR="00721096" w:rsidRPr="00645B7F">
        <w:rPr>
          <w:sz w:val="20"/>
          <w:szCs w:val="22"/>
        </w:rPr>
        <w:t>liječenje klinički stabilnih bolesnika s početnim znakovima progresije bolesti sve dok se progresija bolesti ne potvrdi</w:t>
      </w:r>
      <w:r w:rsidR="00BC7420" w:rsidRPr="00645B7F">
        <w:rPr>
          <w:sz w:val="20"/>
          <w:szCs w:val="22"/>
        </w:rPr>
        <w:t xml:space="preserve">. </w:t>
      </w:r>
      <w:r w:rsidR="00FE5AA4" w:rsidRPr="00645B7F">
        <w:rPr>
          <w:sz w:val="20"/>
          <w:szCs w:val="22"/>
        </w:rPr>
        <w:t xml:space="preserve"> </w:t>
      </w:r>
    </w:p>
    <w:p w14:paraId="37A48E0C" w14:textId="708B44D3" w:rsidR="00B1504E" w:rsidRPr="00645B7F" w:rsidRDefault="00B1504E" w:rsidP="00B1504E">
      <w:pPr>
        <w:ind w:left="142" w:hanging="142"/>
        <w:mirrorIndents/>
        <w:rPr>
          <w:sz w:val="20"/>
          <w:szCs w:val="22"/>
        </w:rPr>
      </w:pPr>
      <w:bookmarkStart w:id="1" w:name="_Hlk118971154"/>
      <w:r w:rsidRPr="00645B7F">
        <w:rPr>
          <w:sz w:val="20"/>
          <w:szCs w:val="22"/>
          <w:vertAlign w:val="superscript"/>
        </w:rPr>
        <w:t>c</w:t>
      </w:r>
      <w:r w:rsidRPr="00645B7F">
        <w:rPr>
          <w:sz w:val="20"/>
          <w:szCs w:val="22"/>
        </w:rPr>
        <w:t xml:space="preserve">  Bolesnici s resektabilnim NSCLC</w:t>
      </w:r>
      <w:r w:rsidRPr="00645B7F">
        <w:rPr>
          <w:sz w:val="20"/>
          <w:szCs w:val="22"/>
        </w:rPr>
        <w:noBreakHyphen/>
        <w:t xml:space="preserve">om tjelesne težine ≤ 30 kg moraju primati dozu lijeka IMFINZI određenu na temelju tjelesne težine, </w:t>
      </w:r>
      <w:r w:rsidRPr="00645B7F">
        <w:rPr>
          <w:sz w:val="20"/>
        </w:rPr>
        <w:t>uz doziranje od</w:t>
      </w:r>
      <w:r w:rsidRPr="00645B7F">
        <w:rPr>
          <w:sz w:val="20"/>
          <w:szCs w:val="22"/>
        </w:rPr>
        <w:t xml:space="preserve"> 20 mg/kg u kombinaciji s kemoterapijom </w:t>
      </w:r>
      <w:r w:rsidR="00F41654">
        <w:rPr>
          <w:sz w:val="20"/>
          <w:szCs w:val="22"/>
        </w:rPr>
        <w:t xml:space="preserve">utemeljenom na platini </w:t>
      </w:r>
      <w:r w:rsidRPr="00645B7F">
        <w:rPr>
          <w:sz w:val="20"/>
          <w:szCs w:val="22"/>
        </w:rPr>
        <w:t xml:space="preserve">svaka 3 tjedna (21 dan) prije kirurškog zahvata, a zatim 20 mg/kg u monoterapiji svaka 4 tjedna nakon kirurškog zahvata sve dok tjelesna težina ne prijeđe 30 kg. </w:t>
      </w:r>
    </w:p>
    <w:p w14:paraId="7AAE325E" w14:textId="25647A02" w:rsidR="00003952" w:rsidRPr="00645B7F" w:rsidRDefault="00B1504E" w:rsidP="00C6194D">
      <w:pPr>
        <w:ind w:left="142" w:hanging="142"/>
        <w:mirrorIndents/>
        <w:rPr>
          <w:sz w:val="20"/>
          <w:szCs w:val="22"/>
        </w:rPr>
      </w:pPr>
      <w:r w:rsidRPr="00645B7F">
        <w:rPr>
          <w:sz w:val="20"/>
          <w:szCs w:val="22"/>
          <w:vertAlign w:val="superscript"/>
        </w:rPr>
        <w:t>d</w:t>
      </w:r>
      <w:r w:rsidR="00003952" w:rsidRPr="00645B7F">
        <w:rPr>
          <w:sz w:val="20"/>
          <w:szCs w:val="22"/>
        </w:rPr>
        <w:t xml:space="preserve"> </w:t>
      </w:r>
      <w:r w:rsidR="00E93CA0" w:rsidRPr="00645B7F">
        <w:rPr>
          <w:sz w:val="20"/>
          <w:szCs w:val="22"/>
        </w:rPr>
        <w:t xml:space="preserve"> </w:t>
      </w:r>
      <w:r w:rsidR="00003952" w:rsidRPr="00645B7F">
        <w:rPr>
          <w:sz w:val="20"/>
          <w:szCs w:val="22"/>
        </w:rPr>
        <w:t>Bolesnici s metastatskim NSCLC</w:t>
      </w:r>
      <w:r w:rsidR="00003952" w:rsidRPr="00645B7F">
        <w:rPr>
          <w:sz w:val="20"/>
          <w:szCs w:val="22"/>
        </w:rPr>
        <w:noBreakHyphen/>
        <w:t>om tjelesne težine ≤ 30 kg moraju primati dozu određenu na temelju tjelesne težine koja odgovara 20 mg/kg lijeka IMFINZI sve dok tjelesna težina ne prijeđe 30 kg. Bolesnici tjelesne težine ≤ 3</w:t>
      </w:r>
      <w:r w:rsidR="007F0B0C" w:rsidRPr="00645B7F">
        <w:rPr>
          <w:sz w:val="20"/>
          <w:szCs w:val="22"/>
        </w:rPr>
        <w:t>4</w:t>
      </w:r>
      <w:r w:rsidR="00003952" w:rsidRPr="00645B7F">
        <w:rPr>
          <w:sz w:val="20"/>
          <w:szCs w:val="22"/>
        </w:rPr>
        <w:t xml:space="preserve"> kg moraju primati dozu određenu na temelju tjelesne težine koja odgovara </w:t>
      </w:r>
      <w:r w:rsidR="007F0B0C" w:rsidRPr="00645B7F">
        <w:rPr>
          <w:sz w:val="20"/>
          <w:szCs w:val="22"/>
        </w:rPr>
        <w:t>1</w:t>
      </w:r>
      <w:r w:rsidR="00003952" w:rsidRPr="00645B7F">
        <w:rPr>
          <w:sz w:val="20"/>
          <w:szCs w:val="22"/>
        </w:rPr>
        <w:t xml:space="preserve"> mg/kg </w:t>
      </w:r>
      <w:r w:rsidR="00683427" w:rsidRPr="00645B7F">
        <w:rPr>
          <w:sz w:val="20"/>
          <w:szCs w:val="22"/>
        </w:rPr>
        <w:t>tremelimumaba</w:t>
      </w:r>
      <w:r w:rsidR="00003952" w:rsidRPr="00645B7F">
        <w:rPr>
          <w:sz w:val="20"/>
          <w:szCs w:val="22"/>
        </w:rPr>
        <w:t xml:space="preserve"> sve dok tjelesna težina ne prijeđe 3</w:t>
      </w:r>
      <w:r w:rsidR="004C1AFE" w:rsidRPr="00645B7F">
        <w:rPr>
          <w:sz w:val="20"/>
          <w:szCs w:val="22"/>
        </w:rPr>
        <w:t>4</w:t>
      </w:r>
      <w:r w:rsidR="00003952" w:rsidRPr="00645B7F">
        <w:rPr>
          <w:sz w:val="20"/>
          <w:szCs w:val="22"/>
        </w:rPr>
        <w:t> kg</w:t>
      </w:r>
      <w:r w:rsidR="003535BE" w:rsidRPr="00645B7F">
        <w:rPr>
          <w:sz w:val="20"/>
          <w:szCs w:val="22"/>
        </w:rPr>
        <w:t>.</w:t>
      </w:r>
      <w:r w:rsidR="00003952" w:rsidRPr="00645B7F">
        <w:rPr>
          <w:sz w:val="20"/>
          <w:szCs w:val="22"/>
        </w:rPr>
        <w:t xml:space="preserve"> </w:t>
      </w:r>
      <w:r w:rsidR="004F2ADE" w:rsidRPr="00645B7F">
        <w:rPr>
          <w:sz w:val="20"/>
          <w:szCs w:val="22"/>
        </w:rPr>
        <w:t xml:space="preserve">  </w:t>
      </w:r>
    </w:p>
    <w:p w14:paraId="399558BF" w14:textId="1AA9635D" w:rsidR="00174043" w:rsidRPr="00645B7F" w:rsidRDefault="00B1504E" w:rsidP="00174043">
      <w:pPr>
        <w:ind w:left="142" w:hanging="142"/>
        <w:rPr>
          <w:sz w:val="20"/>
          <w:szCs w:val="22"/>
        </w:rPr>
      </w:pPr>
      <w:r w:rsidRPr="00645B7F">
        <w:rPr>
          <w:sz w:val="20"/>
          <w:szCs w:val="22"/>
          <w:vertAlign w:val="superscript"/>
        </w:rPr>
        <w:t>e</w:t>
      </w:r>
      <w:r w:rsidR="00174043" w:rsidRPr="00645B7F">
        <w:rPr>
          <w:sz w:val="20"/>
          <w:szCs w:val="22"/>
        </w:rPr>
        <w:t xml:space="preserve"> </w:t>
      </w:r>
      <w:r w:rsidR="00E93CA0" w:rsidRPr="00645B7F">
        <w:rPr>
          <w:sz w:val="20"/>
          <w:szCs w:val="22"/>
        </w:rPr>
        <w:t xml:space="preserve"> </w:t>
      </w:r>
      <w:r w:rsidR="00174043" w:rsidRPr="00645B7F">
        <w:rPr>
          <w:sz w:val="20"/>
          <w:szCs w:val="22"/>
        </w:rPr>
        <w:t>Primjenu terapije održavanja pemetreksedom treba razmotriti kod bolesnika s neplanocelularnim tumorima koji su u sklopu kemoterapije utemeljene na platini primali pemetreksed i karboplatin/cisplatin.</w:t>
      </w:r>
    </w:p>
    <w:p w14:paraId="714451C7" w14:textId="6F55A8F2" w:rsidR="00174043" w:rsidRPr="00645B7F" w:rsidRDefault="00B1504E" w:rsidP="00174043">
      <w:pPr>
        <w:ind w:left="142" w:hanging="142"/>
        <w:rPr>
          <w:sz w:val="20"/>
          <w:szCs w:val="22"/>
        </w:rPr>
      </w:pPr>
      <w:r w:rsidRPr="00645B7F">
        <w:rPr>
          <w:sz w:val="20"/>
          <w:szCs w:val="22"/>
          <w:vertAlign w:val="superscript"/>
        </w:rPr>
        <w:lastRenderedPageBreak/>
        <w:t>f</w:t>
      </w:r>
      <w:r w:rsidR="00174043" w:rsidRPr="00645B7F">
        <w:rPr>
          <w:sz w:val="20"/>
          <w:szCs w:val="22"/>
        </w:rPr>
        <w:t xml:space="preserve"> </w:t>
      </w:r>
      <w:r w:rsidR="00E93CA0" w:rsidRPr="00645B7F">
        <w:rPr>
          <w:sz w:val="20"/>
          <w:szCs w:val="22"/>
        </w:rPr>
        <w:t xml:space="preserve"> </w:t>
      </w:r>
      <w:r w:rsidR="00174043" w:rsidRPr="00645B7F">
        <w:rPr>
          <w:sz w:val="20"/>
          <w:szCs w:val="22"/>
        </w:rPr>
        <w:t>U slučaju odgode(a) doze, peta doza tremelimumaba može se primijeniti nakon 16. tjedna, zajedno s lijekom IMFINZI.</w:t>
      </w:r>
    </w:p>
    <w:p w14:paraId="5799CB69" w14:textId="443F34AA" w:rsidR="00174043" w:rsidRPr="00645B7F" w:rsidRDefault="00B1504E" w:rsidP="00C6194D">
      <w:pPr>
        <w:ind w:left="142" w:hanging="142"/>
        <w:mirrorIndents/>
        <w:rPr>
          <w:sz w:val="20"/>
          <w:szCs w:val="22"/>
        </w:rPr>
      </w:pPr>
      <w:r w:rsidRPr="00645B7F">
        <w:rPr>
          <w:sz w:val="20"/>
          <w:szCs w:val="22"/>
          <w:vertAlign w:val="superscript"/>
        </w:rPr>
        <w:t>g</w:t>
      </w:r>
      <w:r w:rsidR="00755DA1" w:rsidRPr="00645B7F">
        <w:rPr>
          <w:sz w:val="20"/>
          <w:szCs w:val="22"/>
        </w:rPr>
        <w:t xml:space="preserve"> </w:t>
      </w:r>
      <w:r w:rsidR="00E93CA0" w:rsidRPr="00645B7F">
        <w:rPr>
          <w:sz w:val="20"/>
          <w:szCs w:val="22"/>
        </w:rPr>
        <w:t xml:space="preserve"> </w:t>
      </w:r>
      <w:r w:rsidR="00755DA1" w:rsidRPr="00645B7F">
        <w:rPr>
          <w:sz w:val="20"/>
          <w:szCs w:val="22"/>
        </w:rPr>
        <w:t>Ako bolesnici prime manje od 4 ciklusa kemoterapije utemeljene na platini, preostale cikluse tremelimumaba (do ukupno 5 ciklusa) u kombinaciji s lijekom IMFINZI treba primijeniti nakon kemoterapije utemeljene na platini.</w:t>
      </w:r>
    </w:p>
    <w:p w14:paraId="6687EEEA" w14:textId="47D43533" w:rsidR="00BC7420" w:rsidRPr="00645B7F" w:rsidRDefault="00B1504E" w:rsidP="00C6194D">
      <w:pPr>
        <w:ind w:left="142" w:hanging="142"/>
        <w:mirrorIndents/>
        <w:rPr>
          <w:sz w:val="20"/>
          <w:szCs w:val="22"/>
        </w:rPr>
      </w:pPr>
      <w:r w:rsidRPr="00645B7F">
        <w:rPr>
          <w:sz w:val="20"/>
          <w:szCs w:val="22"/>
          <w:vertAlign w:val="superscript"/>
        </w:rPr>
        <w:t>h</w:t>
      </w:r>
      <w:r w:rsidR="00E93CA0" w:rsidRPr="00645B7F">
        <w:rPr>
          <w:sz w:val="20"/>
          <w:szCs w:val="22"/>
        </w:rPr>
        <w:t xml:space="preserve">  </w:t>
      </w:r>
      <w:r w:rsidR="00721096" w:rsidRPr="00645B7F">
        <w:rPr>
          <w:sz w:val="20"/>
          <w:szCs w:val="22"/>
        </w:rPr>
        <w:t>Bolesnici</w:t>
      </w:r>
      <w:r w:rsidR="00101A48" w:rsidRPr="00645B7F">
        <w:rPr>
          <w:sz w:val="20"/>
          <w:szCs w:val="22"/>
        </w:rPr>
        <w:t xml:space="preserve"> s</w:t>
      </w:r>
      <w:bookmarkEnd w:id="1"/>
      <w:r w:rsidR="00101A48" w:rsidRPr="00645B7F">
        <w:rPr>
          <w:sz w:val="20"/>
          <w:szCs w:val="22"/>
        </w:rPr>
        <w:t xml:space="preserve"> ES</w:t>
      </w:r>
      <w:r w:rsidR="00101A48" w:rsidRPr="00645B7F">
        <w:rPr>
          <w:sz w:val="20"/>
          <w:szCs w:val="22"/>
        </w:rPr>
        <w:noBreakHyphen/>
        <w:t>SCLC</w:t>
      </w:r>
      <w:r w:rsidR="00101A48" w:rsidRPr="00645B7F">
        <w:rPr>
          <w:sz w:val="20"/>
          <w:szCs w:val="22"/>
        </w:rPr>
        <w:noBreakHyphen/>
        <w:t>om</w:t>
      </w:r>
      <w:r w:rsidR="00721096" w:rsidRPr="00645B7F">
        <w:rPr>
          <w:sz w:val="20"/>
          <w:szCs w:val="22"/>
        </w:rPr>
        <w:t xml:space="preserve"> tjelesne težine </w:t>
      </w:r>
      <w:r w:rsidR="00CF2CD9" w:rsidRPr="00645B7F">
        <w:rPr>
          <w:sz w:val="20"/>
          <w:szCs w:val="22"/>
        </w:rPr>
        <w:t>≤ </w:t>
      </w:r>
      <w:r w:rsidR="00BC7420" w:rsidRPr="00645B7F">
        <w:rPr>
          <w:sz w:val="20"/>
          <w:szCs w:val="22"/>
        </w:rPr>
        <w:t>30</w:t>
      </w:r>
      <w:r w:rsidR="00721096" w:rsidRPr="00645B7F">
        <w:rPr>
          <w:sz w:val="20"/>
          <w:szCs w:val="22"/>
        </w:rPr>
        <w:t> </w:t>
      </w:r>
      <w:r w:rsidR="00BC7420" w:rsidRPr="00645B7F">
        <w:rPr>
          <w:sz w:val="20"/>
          <w:szCs w:val="22"/>
        </w:rPr>
        <w:t>kg</w:t>
      </w:r>
      <w:r w:rsidR="00721096" w:rsidRPr="00645B7F">
        <w:rPr>
          <w:sz w:val="20"/>
          <w:szCs w:val="22"/>
        </w:rPr>
        <w:t xml:space="preserve"> moraju primati dozu </w:t>
      </w:r>
      <w:r w:rsidR="002B1686" w:rsidRPr="00645B7F">
        <w:rPr>
          <w:sz w:val="20"/>
          <w:szCs w:val="22"/>
        </w:rPr>
        <w:t xml:space="preserve">lijeka IMFINZI </w:t>
      </w:r>
      <w:r w:rsidR="00721096" w:rsidRPr="00645B7F">
        <w:rPr>
          <w:sz w:val="20"/>
          <w:szCs w:val="22"/>
        </w:rPr>
        <w:t>određenu na temelju tjelesne težine</w:t>
      </w:r>
      <w:r w:rsidR="0075442D" w:rsidRPr="00645B7F">
        <w:rPr>
          <w:sz w:val="20"/>
          <w:szCs w:val="22"/>
        </w:rPr>
        <w:t>,</w:t>
      </w:r>
      <w:r w:rsidR="00101A48" w:rsidRPr="00645B7F">
        <w:t xml:space="preserve"> </w:t>
      </w:r>
      <w:r w:rsidR="00337AAE" w:rsidRPr="00645B7F">
        <w:rPr>
          <w:sz w:val="20"/>
        </w:rPr>
        <w:t>uz doziranje od</w:t>
      </w:r>
      <w:r w:rsidR="00721096" w:rsidRPr="00645B7F">
        <w:rPr>
          <w:sz w:val="20"/>
          <w:szCs w:val="22"/>
        </w:rPr>
        <w:t xml:space="preserve"> </w:t>
      </w:r>
      <w:r w:rsidR="00CF2CD9" w:rsidRPr="00645B7F">
        <w:rPr>
          <w:sz w:val="20"/>
          <w:szCs w:val="22"/>
        </w:rPr>
        <w:t xml:space="preserve">20 mg/kg </w:t>
      </w:r>
      <w:r w:rsidR="00721096" w:rsidRPr="00645B7F">
        <w:rPr>
          <w:sz w:val="20"/>
          <w:szCs w:val="22"/>
        </w:rPr>
        <w:t xml:space="preserve">u kombinaciji s kemoterapijom svaka 3 tjedna (21 dan), a zatim </w:t>
      </w:r>
      <w:r w:rsidR="00BC7420" w:rsidRPr="00645B7F">
        <w:rPr>
          <w:sz w:val="20"/>
          <w:szCs w:val="22"/>
        </w:rPr>
        <w:t>20</w:t>
      </w:r>
      <w:r w:rsidR="00721096" w:rsidRPr="00645B7F">
        <w:rPr>
          <w:sz w:val="20"/>
          <w:szCs w:val="22"/>
        </w:rPr>
        <w:t> </w:t>
      </w:r>
      <w:r w:rsidR="00BC7420" w:rsidRPr="00645B7F">
        <w:rPr>
          <w:sz w:val="20"/>
          <w:szCs w:val="22"/>
        </w:rPr>
        <w:t xml:space="preserve">mg/kg </w:t>
      </w:r>
      <w:r w:rsidR="00721096" w:rsidRPr="00645B7F">
        <w:rPr>
          <w:sz w:val="20"/>
          <w:szCs w:val="22"/>
        </w:rPr>
        <w:t xml:space="preserve">u monoterapiji </w:t>
      </w:r>
      <w:r w:rsidR="00CF2CD9" w:rsidRPr="00645B7F">
        <w:rPr>
          <w:sz w:val="20"/>
          <w:szCs w:val="22"/>
        </w:rPr>
        <w:t xml:space="preserve">svaka 4 tjedna </w:t>
      </w:r>
      <w:r w:rsidR="00721096" w:rsidRPr="00645B7F">
        <w:rPr>
          <w:sz w:val="20"/>
          <w:szCs w:val="22"/>
        </w:rPr>
        <w:t>sve dok tjelesna težina ne prijeđe 30 kg.</w:t>
      </w:r>
    </w:p>
    <w:p w14:paraId="6ED6DA6A" w14:textId="6A7955CC" w:rsidR="00AA39A7" w:rsidRPr="00645B7F" w:rsidRDefault="00B1504E" w:rsidP="00AA39A7">
      <w:pPr>
        <w:ind w:left="142" w:hanging="142"/>
        <w:mirrorIndents/>
        <w:rPr>
          <w:sz w:val="20"/>
          <w:szCs w:val="22"/>
        </w:rPr>
      </w:pPr>
      <w:r w:rsidRPr="00645B7F">
        <w:rPr>
          <w:sz w:val="20"/>
          <w:szCs w:val="22"/>
          <w:vertAlign w:val="superscript"/>
        </w:rPr>
        <w:t>i</w:t>
      </w:r>
      <w:r w:rsidR="00AA39A7" w:rsidRPr="00645B7F">
        <w:rPr>
          <w:sz w:val="20"/>
          <w:szCs w:val="22"/>
        </w:rPr>
        <w:t xml:space="preserve">  Bolesnici s BTC</w:t>
      </w:r>
      <w:r w:rsidR="00AA39A7" w:rsidRPr="00645B7F">
        <w:rPr>
          <w:sz w:val="20"/>
          <w:szCs w:val="22"/>
        </w:rPr>
        <w:noBreakHyphen/>
        <w:t>om tjelesne težine ≤ 36 kg moraju primati dozu lijeka IMFINZI određenu na temelju tjelesne težine</w:t>
      </w:r>
      <w:r w:rsidR="00AA39A7" w:rsidRPr="00645B7F">
        <w:t xml:space="preserve">, </w:t>
      </w:r>
      <w:r w:rsidR="00AA39A7" w:rsidRPr="00645B7F">
        <w:rPr>
          <w:sz w:val="20"/>
        </w:rPr>
        <w:t>uz doziranje od</w:t>
      </w:r>
      <w:r w:rsidR="00AA39A7" w:rsidRPr="00645B7F">
        <w:rPr>
          <w:sz w:val="20"/>
          <w:szCs w:val="18"/>
        </w:rPr>
        <w:t xml:space="preserve"> </w:t>
      </w:r>
      <w:r w:rsidR="00AA39A7" w:rsidRPr="00645B7F">
        <w:rPr>
          <w:sz w:val="20"/>
          <w:szCs w:val="22"/>
        </w:rPr>
        <w:t>20 mg/kg u kombinaciji s kemoterapijom svaka 3 tjedna (21 dan), a zatim 20 mg/kg u monoterapiji svaka 4 tjedna sve dok tjelesna težina ne prijeđe 36 kg.</w:t>
      </w:r>
    </w:p>
    <w:p w14:paraId="00A2F0A3" w14:textId="4BDD6CA5" w:rsidR="001C4098" w:rsidRPr="00645B7F" w:rsidRDefault="00B1504E" w:rsidP="00C6194D">
      <w:pPr>
        <w:ind w:left="142" w:hanging="142"/>
        <w:rPr>
          <w:sz w:val="20"/>
        </w:rPr>
      </w:pPr>
      <w:r w:rsidRPr="00645B7F">
        <w:rPr>
          <w:sz w:val="20"/>
          <w:vertAlign w:val="superscript"/>
        </w:rPr>
        <w:t>j</w:t>
      </w:r>
      <w:r w:rsidR="00EA6E31" w:rsidRPr="00645B7F">
        <w:rPr>
          <w:sz w:val="20"/>
        </w:rPr>
        <w:t xml:space="preserve"> </w:t>
      </w:r>
      <w:r w:rsidR="003F6440" w:rsidRPr="00645B7F">
        <w:rPr>
          <w:sz w:val="20"/>
        </w:rPr>
        <w:t xml:space="preserve">Bolesnici </w:t>
      </w:r>
      <w:r w:rsidR="00203528" w:rsidRPr="00645B7F">
        <w:rPr>
          <w:sz w:val="20"/>
        </w:rPr>
        <w:t>s HCC</w:t>
      </w:r>
      <w:r w:rsidR="00203528" w:rsidRPr="00645B7F">
        <w:rPr>
          <w:sz w:val="20"/>
        </w:rPr>
        <w:noBreakHyphen/>
        <w:t xml:space="preserve">om </w:t>
      </w:r>
      <w:r w:rsidR="003F6440" w:rsidRPr="00645B7F">
        <w:rPr>
          <w:sz w:val="20"/>
        </w:rPr>
        <w:t xml:space="preserve">tjelesne težine </w:t>
      </w:r>
      <w:r w:rsidR="003F6440" w:rsidRPr="00645B7F">
        <w:rPr>
          <w:sz w:val="20"/>
          <w:szCs w:val="22"/>
        </w:rPr>
        <w:t>≤ </w:t>
      </w:r>
      <w:r w:rsidR="003F6440" w:rsidRPr="00645B7F">
        <w:rPr>
          <w:sz w:val="20"/>
        </w:rPr>
        <w:t xml:space="preserve">30 kg moraju primati dozu određenu na temelju tjelesne težine koja odgovara 20 mg/kg lijeka IMFINZI sve dok tjelesna težina ne prijeđe 30 kg. Bolesnici tjelesne težine </w:t>
      </w:r>
      <w:r w:rsidR="003F6440" w:rsidRPr="00645B7F">
        <w:rPr>
          <w:sz w:val="20"/>
          <w:szCs w:val="22"/>
        </w:rPr>
        <w:t>≤ </w:t>
      </w:r>
      <w:r w:rsidR="003F6440" w:rsidRPr="00645B7F">
        <w:rPr>
          <w:sz w:val="20"/>
        </w:rPr>
        <w:t>40 kg moraju primiti dozu određenu na temelju tjelesne težine koja odgovara 4 mg/kg tremelimumaba sve dok tjelesna težina ne prijeđe 40 kg.</w:t>
      </w:r>
    </w:p>
    <w:p w14:paraId="2D27D6E7" w14:textId="089DC140" w:rsidR="00822F47" w:rsidRDefault="00C61BA8" w:rsidP="00C6194D">
      <w:pPr>
        <w:ind w:left="142" w:hanging="142"/>
        <w:rPr>
          <w:sz w:val="20"/>
        </w:rPr>
      </w:pPr>
      <w:r>
        <w:rPr>
          <w:sz w:val="20"/>
          <w:vertAlign w:val="superscript"/>
        </w:rPr>
        <w:t>k</w:t>
      </w:r>
      <w:r w:rsidR="00822F47" w:rsidRPr="00645B7F">
        <w:rPr>
          <w:sz w:val="20"/>
        </w:rPr>
        <w:t xml:space="preserve"> Bolesnice s rakom endometrija tjelesne težine </w:t>
      </w:r>
      <w:r w:rsidR="00822F47" w:rsidRPr="00645B7F">
        <w:rPr>
          <w:sz w:val="20"/>
          <w:szCs w:val="22"/>
        </w:rPr>
        <w:t>≤ </w:t>
      </w:r>
      <w:r w:rsidR="00822F47" w:rsidRPr="00645B7F">
        <w:rPr>
          <w:sz w:val="20"/>
        </w:rPr>
        <w:t xml:space="preserve">30 kg tijekom </w:t>
      </w:r>
      <w:r w:rsidR="00200D51" w:rsidRPr="00645B7F">
        <w:rPr>
          <w:sz w:val="20"/>
        </w:rPr>
        <w:t>terapije</w:t>
      </w:r>
      <w:r w:rsidR="00822F47" w:rsidRPr="00645B7F">
        <w:rPr>
          <w:sz w:val="20"/>
        </w:rPr>
        <w:t xml:space="preserve"> održavanja moraju primati dozu određenu na temelju tjelesne težine koja odgovara 20 mg/kg lijeka IMFINZI sve dok tjelesna težina ne prijeđe</w:t>
      </w:r>
      <w:r w:rsidR="0029242A" w:rsidRPr="00645B7F">
        <w:rPr>
          <w:sz w:val="20"/>
        </w:rPr>
        <w:t> </w:t>
      </w:r>
      <w:r w:rsidR="00822F47" w:rsidRPr="00645B7F">
        <w:rPr>
          <w:sz w:val="20"/>
        </w:rPr>
        <w:t>30 kg.</w:t>
      </w:r>
    </w:p>
    <w:p w14:paraId="477A8DD3" w14:textId="2C95C5EB" w:rsidR="0064021C" w:rsidRPr="00645B7F" w:rsidRDefault="0064021C" w:rsidP="004844D8">
      <w:pPr>
        <w:ind w:left="142" w:hanging="142"/>
        <w:mirrorIndents/>
        <w:rPr>
          <w:sz w:val="20"/>
        </w:rPr>
      </w:pPr>
      <w:r>
        <w:rPr>
          <w:sz w:val="20"/>
          <w:szCs w:val="22"/>
          <w:vertAlign w:val="superscript"/>
        </w:rPr>
        <w:t>l</w:t>
      </w:r>
      <w:r w:rsidRPr="00645B7F">
        <w:rPr>
          <w:sz w:val="20"/>
          <w:szCs w:val="22"/>
        </w:rPr>
        <w:t xml:space="preserve">  Bolesnici s </w:t>
      </w:r>
      <w:r>
        <w:rPr>
          <w:sz w:val="20"/>
          <w:szCs w:val="22"/>
        </w:rPr>
        <w:t>MI</w:t>
      </w:r>
      <w:r w:rsidRPr="00645B7F">
        <w:rPr>
          <w:sz w:val="20"/>
          <w:szCs w:val="22"/>
        </w:rPr>
        <w:t>BC</w:t>
      </w:r>
      <w:r w:rsidRPr="00645B7F">
        <w:rPr>
          <w:sz w:val="20"/>
          <w:szCs w:val="22"/>
        </w:rPr>
        <w:noBreakHyphen/>
        <w:t>om tjelesne težine ≤ 3</w:t>
      </w:r>
      <w:r>
        <w:rPr>
          <w:sz w:val="20"/>
          <w:szCs w:val="22"/>
        </w:rPr>
        <w:t>0</w:t>
      </w:r>
      <w:r w:rsidRPr="00645B7F">
        <w:rPr>
          <w:sz w:val="20"/>
          <w:szCs w:val="22"/>
        </w:rPr>
        <w:t> kg moraju primati dozu lijeka IMFINZI određenu na temelju tjelesne težine,</w:t>
      </w:r>
      <w:r w:rsidRPr="00645B7F">
        <w:t xml:space="preserve"> </w:t>
      </w:r>
      <w:r w:rsidRPr="00645B7F">
        <w:rPr>
          <w:sz w:val="20"/>
        </w:rPr>
        <w:t>uz doziranje od</w:t>
      </w:r>
      <w:r w:rsidRPr="00645B7F">
        <w:rPr>
          <w:sz w:val="20"/>
          <w:szCs w:val="22"/>
        </w:rPr>
        <w:t xml:space="preserve"> 20 mg/kg.</w:t>
      </w:r>
    </w:p>
    <w:p w14:paraId="06FA2F12" w14:textId="77777777" w:rsidR="00631DF6" w:rsidRPr="00645B7F" w:rsidRDefault="00631DF6" w:rsidP="005E33D4">
      <w:pPr>
        <w:spacing w:line="240" w:lineRule="auto"/>
        <w:rPr>
          <w:szCs w:val="22"/>
        </w:rPr>
      </w:pPr>
    </w:p>
    <w:p w14:paraId="46EC67EE" w14:textId="23C236D0" w:rsidR="00631DF6" w:rsidRPr="00645B7F" w:rsidRDefault="007B38AE" w:rsidP="005E33D4">
      <w:pPr>
        <w:spacing w:line="240" w:lineRule="auto"/>
        <w:rPr>
          <w:szCs w:val="22"/>
        </w:rPr>
      </w:pPr>
      <w:r w:rsidRPr="00645B7F">
        <w:t xml:space="preserve">Ne preporučuje se povećavati ni smanjivati dozu. Ovisno o sigurnosti i podnošljivosti lijeka kod pojedinog bolesnika, možda će biti potrebno odgoditi ili prekinuti </w:t>
      </w:r>
      <w:r w:rsidR="00193A2E" w:rsidRPr="00645B7F">
        <w:t>liječenje</w:t>
      </w:r>
      <w:r w:rsidR="00A01E25" w:rsidRPr="00645B7F">
        <w:t xml:space="preserve"> (vidjeti Tablicu 2)</w:t>
      </w:r>
      <w:r w:rsidRPr="00645B7F">
        <w:t>.</w:t>
      </w:r>
    </w:p>
    <w:p w14:paraId="765BFD9C" w14:textId="77777777" w:rsidR="00366B9B" w:rsidRPr="00645B7F" w:rsidRDefault="00366B9B" w:rsidP="005E33D4">
      <w:pPr>
        <w:spacing w:line="240" w:lineRule="auto"/>
        <w:rPr>
          <w:szCs w:val="22"/>
        </w:rPr>
      </w:pPr>
    </w:p>
    <w:p w14:paraId="421D35F2" w14:textId="11C22262" w:rsidR="00631DF6" w:rsidRPr="00645B7F" w:rsidRDefault="007B38AE" w:rsidP="005E33D4">
      <w:pPr>
        <w:spacing w:line="240" w:lineRule="auto"/>
        <w:rPr>
          <w:szCs w:val="22"/>
        </w:rPr>
      </w:pPr>
      <w:r w:rsidRPr="00645B7F">
        <w:t xml:space="preserve">Smjernice za zbrinjavanje imunološki uzrokovanih nuspojava </w:t>
      </w:r>
      <w:r w:rsidR="00293F9F" w:rsidRPr="00645B7F">
        <w:t xml:space="preserve">i nuspojava koje nisu imunološki uzrokovane </w:t>
      </w:r>
      <w:r w:rsidRPr="00645B7F">
        <w:t>opisane su u Tablici </w:t>
      </w:r>
      <w:r w:rsidR="00CF2CD9" w:rsidRPr="00645B7F">
        <w:t>2</w:t>
      </w:r>
      <w:r w:rsidRPr="00645B7F">
        <w:t xml:space="preserve"> (</w:t>
      </w:r>
      <w:r w:rsidR="00A02A63" w:rsidRPr="00645B7F">
        <w:t xml:space="preserve">za daljnje preporuke za zbrinjavanje nuspojava </w:t>
      </w:r>
      <w:r w:rsidR="005A28DC" w:rsidRPr="00645B7F">
        <w:t>te</w:t>
      </w:r>
      <w:r w:rsidR="00A02A63" w:rsidRPr="00645B7F">
        <w:t xml:space="preserve"> informacije o praćenju i ocjenjivanju </w:t>
      </w:r>
      <w:r w:rsidRPr="00645B7F">
        <w:t>vidjeti dio 4.4).</w:t>
      </w:r>
      <w:r w:rsidR="00A01E25" w:rsidRPr="00645B7F">
        <w:t xml:space="preserve"> </w:t>
      </w:r>
    </w:p>
    <w:p w14:paraId="75AB4A85" w14:textId="77777777" w:rsidR="00631DF6" w:rsidRPr="00645B7F" w:rsidRDefault="00631DF6" w:rsidP="005E33D4">
      <w:pPr>
        <w:spacing w:line="240" w:lineRule="auto"/>
        <w:rPr>
          <w:szCs w:val="22"/>
        </w:rPr>
      </w:pPr>
    </w:p>
    <w:p w14:paraId="4756C6B4" w14:textId="180608D2" w:rsidR="00631DF6" w:rsidRPr="00645B7F" w:rsidRDefault="007B38AE" w:rsidP="005E33D4">
      <w:pPr>
        <w:keepNext/>
        <w:tabs>
          <w:tab w:val="clear" w:pos="567"/>
        </w:tabs>
        <w:spacing w:line="240" w:lineRule="auto"/>
        <w:ind w:left="11" w:right="11" w:hanging="11"/>
        <w:rPr>
          <w:rFonts w:eastAsia="SimSun"/>
          <w:b/>
          <w:bCs/>
          <w:szCs w:val="22"/>
        </w:rPr>
      </w:pPr>
      <w:r w:rsidRPr="00645B7F">
        <w:rPr>
          <w:b/>
          <w:bCs/>
          <w:szCs w:val="22"/>
        </w:rPr>
        <w:t>Tablica </w:t>
      </w:r>
      <w:r w:rsidR="00721096" w:rsidRPr="00645B7F">
        <w:rPr>
          <w:b/>
          <w:bCs/>
          <w:szCs w:val="22"/>
        </w:rPr>
        <w:t>2</w:t>
      </w:r>
      <w:r w:rsidRPr="00645B7F">
        <w:rPr>
          <w:b/>
          <w:bCs/>
          <w:szCs w:val="22"/>
        </w:rPr>
        <w:t xml:space="preserve">. </w:t>
      </w:r>
      <w:r w:rsidR="001335FE" w:rsidRPr="00645B7F">
        <w:rPr>
          <w:b/>
          <w:bCs/>
          <w:szCs w:val="22"/>
        </w:rPr>
        <w:t>P</w:t>
      </w:r>
      <w:r w:rsidRPr="00645B7F">
        <w:rPr>
          <w:b/>
          <w:bCs/>
          <w:szCs w:val="22"/>
        </w:rPr>
        <w:t xml:space="preserve">rilagodbe liječenja </w:t>
      </w:r>
      <w:r w:rsidR="00AA01E3" w:rsidRPr="00645B7F">
        <w:rPr>
          <w:b/>
          <w:bCs/>
          <w:szCs w:val="22"/>
        </w:rPr>
        <w:t>kod primjene lijeka</w:t>
      </w:r>
      <w:r w:rsidR="00065732" w:rsidRPr="00645B7F">
        <w:rPr>
          <w:b/>
          <w:bCs/>
          <w:szCs w:val="22"/>
        </w:rPr>
        <w:t xml:space="preserve"> IMFINZI </w:t>
      </w:r>
      <w:r w:rsidR="00A531BE" w:rsidRPr="00645B7F">
        <w:rPr>
          <w:b/>
          <w:bCs/>
          <w:szCs w:val="22"/>
        </w:rPr>
        <w:t>samostalno ili</w:t>
      </w:r>
      <w:r w:rsidR="00065732" w:rsidRPr="00645B7F">
        <w:rPr>
          <w:b/>
          <w:bCs/>
          <w:szCs w:val="22"/>
        </w:rPr>
        <w:t xml:space="preserve"> u kombinaciji s </w:t>
      </w:r>
      <w:r w:rsidR="00293F9F" w:rsidRPr="00645B7F">
        <w:rPr>
          <w:b/>
          <w:bCs/>
          <w:szCs w:val="22"/>
        </w:rPr>
        <w:t>drugim lijekovima</w:t>
      </w: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3824"/>
        <w:gridCol w:w="2974"/>
        <w:gridCol w:w="2268"/>
      </w:tblGrid>
      <w:tr w:rsidR="001C5F33" w:rsidRPr="00645B7F" w14:paraId="1CEE6F64" w14:textId="77777777" w:rsidTr="0029442E">
        <w:trPr>
          <w:cantSplit/>
          <w:trHeight w:val="864"/>
          <w:tblHeader/>
        </w:trPr>
        <w:tc>
          <w:tcPr>
            <w:tcW w:w="21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711C0EE" w14:textId="77777777" w:rsidR="00E51DCC" w:rsidRPr="00645B7F" w:rsidRDefault="00E51DCC" w:rsidP="00C74ABA">
            <w:pPr>
              <w:widowControl w:val="0"/>
              <w:spacing w:line="240" w:lineRule="auto"/>
              <w:ind w:left="14" w:right="14" w:firstLine="76"/>
              <w:rPr>
                <w:rFonts w:eastAsia="Calibri"/>
                <w:b/>
                <w:bCs/>
              </w:rPr>
            </w:pPr>
            <w:r w:rsidRPr="00645B7F">
              <w:rPr>
                <w:b/>
                <w:bCs/>
              </w:rPr>
              <w:t>Nuspojave</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F2346A0" w14:textId="77777777" w:rsidR="00E51DCC" w:rsidRPr="00645B7F" w:rsidRDefault="00E51DCC" w:rsidP="00C74ABA">
            <w:pPr>
              <w:widowControl w:val="0"/>
              <w:spacing w:line="240" w:lineRule="auto"/>
              <w:ind w:left="14" w:right="14" w:firstLine="76"/>
              <w:rPr>
                <w:rFonts w:eastAsia="PMingLiU"/>
                <w:b/>
                <w:bCs/>
              </w:rPr>
            </w:pPr>
            <w:r w:rsidRPr="00645B7F">
              <w:rPr>
                <w:b/>
                <w:bCs/>
              </w:rPr>
              <w:t>Težina</w:t>
            </w:r>
            <w:r w:rsidRPr="00645B7F">
              <w:rPr>
                <w:bCs/>
                <w:vertAlign w:val="superscript"/>
              </w:rPr>
              <w:t>a</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592BA2" w14:textId="657CE970" w:rsidR="00E51DCC" w:rsidRPr="00645B7F" w:rsidRDefault="00E51DCC" w:rsidP="00C74ABA">
            <w:pPr>
              <w:widowControl w:val="0"/>
              <w:spacing w:line="240" w:lineRule="auto"/>
              <w:ind w:left="14" w:right="14"/>
              <w:rPr>
                <w:b/>
                <w:bCs/>
              </w:rPr>
            </w:pPr>
            <w:r w:rsidRPr="00645B7F">
              <w:rPr>
                <w:b/>
                <w:bCs/>
              </w:rPr>
              <w:t xml:space="preserve">Prilagodba liječenja </w:t>
            </w:r>
          </w:p>
        </w:tc>
      </w:tr>
      <w:tr w:rsidR="00A1079B" w:rsidRPr="00645B7F" w14:paraId="7AD46414" w14:textId="77777777" w:rsidTr="00C3576A">
        <w:trPr>
          <w:cantSplit/>
          <w:trHeight w:val="548"/>
        </w:trPr>
        <w:tc>
          <w:tcPr>
            <w:tcW w:w="5000" w:type="pct"/>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EF3BC2" w14:textId="1E64DEC6" w:rsidR="00A1079B" w:rsidRPr="00645B7F" w:rsidRDefault="00A1079B" w:rsidP="00C3576A">
            <w:pPr>
              <w:widowControl w:val="0"/>
              <w:spacing w:line="240" w:lineRule="auto"/>
              <w:ind w:right="14"/>
              <w:rPr>
                <w:b/>
                <w:bCs/>
              </w:rPr>
            </w:pPr>
            <w:r w:rsidRPr="00645B7F">
              <w:rPr>
                <w:b/>
                <w:bCs/>
              </w:rPr>
              <w:t>Imunološki uzrokovane nuspojave</w:t>
            </w:r>
          </w:p>
        </w:tc>
      </w:tr>
      <w:tr w:rsidR="001C5F33" w:rsidRPr="00645B7F" w14:paraId="5D50FCE1" w14:textId="77777777" w:rsidTr="0029442E">
        <w:trPr>
          <w:cantSplit/>
          <w:trHeight w:val="972"/>
        </w:trPr>
        <w:tc>
          <w:tcPr>
            <w:tcW w:w="21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2342101" w14:textId="77777777" w:rsidR="00E51DCC" w:rsidRPr="00645B7F" w:rsidRDefault="00E51DCC" w:rsidP="00C74ABA">
            <w:pPr>
              <w:widowControl w:val="0"/>
              <w:spacing w:line="240" w:lineRule="auto"/>
              <w:ind w:left="14" w:right="14"/>
              <w:rPr>
                <w:rFonts w:eastAsia="Calibri"/>
              </w:rPr>
            </w:pPr>
            <w:r w:rsidRPr="00645B7F">
              <w:t>Imunološki uzrokovan pneumonitis/intersticijska bolest pluća</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4E2D664" w14:textId="77777777" w:rsidR="00E51DCC" w:rsidRPr="00645B7F" w:rsidRDefault="00E51DCC" w:rsidP="00D8562A">
            <w:pPr>
              <w:widowControl w:val="0"/>
              <w:spacing w:line="240" w:lineRule="auto"/>
              <w:ind w:left="14" w:right="14" w:firstLine="76"/>
              <w:jc w:val="center"/>
              <w:rPr>
                <w:rFonts w:eastAsia="PMingLiU"/>
              </w:rPr>
            </w:pPr>
            <w:r w:rsidRPr="00645B7F">
              <w:t>2.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47888F" w14:textId="77777777" w:rsidR="00E51DCC" w:rsidRPr="00645B7F" w:rsidRDefault="00E51DCC" w:rsidP="00D8562A">
            <w:pPr>
              <w:widowControl w:val="0"/>
              <w:spacing w:line="240" w:lineRule="auto"/>
              <w:ind w:right="14"/>
              <w:jc w:val="center"/>
            </w:pPr>
            <w:r w:rsidRPr="00645B7F">
              <w:t>Odgoditi primjenu doze</w:t>
            </w:r>
          </w:p>
        </w:tc>
      </w:tr>
      <w:tr w:rsidR="001C5F33" w:rsidRPr="00645B7F" w14:paraId="47731603" w14:textId="77777777" w:rsidTr="0029442E">
        <w:trPr>
          <w:cantSplit/>
          <w:trHeight w:val="828"/>
        </w:trPr>
        <w:tc>
          <w:tcPr>
            <w:tcW w:w="2109" w:type="pct"/>
            <w:vMerge/>
            <w:tcBorders>
              <w:top w:val="single" w:sz="4" w:space="0" w:color="auto"/>
              <w:left w:val="single" w:sz="4" w:space="0" w:color="auto"/>
              <w:bottom w:val="single" w:sz="4" w:space="0" w:color="auto"/>
              <w:right w:val="single" w:sz="4" w:space="0" w:color="auto"/>
            </w:tcBorders>
            <w:vAlign w:val="center"/>
            <w:hideMark/>
          </w:tcPr>
          <w:p w14:paraId="07022573" w14:textId="77777777" w:rsidR="00E51DCC" w:rsidRPr="00645B7F" w:rsidRDefault="00E51DCC" w:rsidP="00C74ABA">
            <w:pPr>
              <w:widowControl w:val="0"/>
              <w:spacing w:line="240" w:lineRule="auto"/>
              <w:rPr>
                <w:rFonts w:eastAsia="Calibri"/>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8635ADB" w14:textId="77777777" w:rsidR="00E51DCC" w:rsidRPr="00645B7F" w:rsidRDefault="00E51DCC" w:rsidP="00D8562A">
            <w:pPr>
              <w:widowControl w:val="0"/>
              <w:spacing w:line="240" w:lineRule="auto"/>
              <w:ind w:left="14" w:right="14" w:firstLine="76"/>
              <w:jc w:val="center"/>
              <w:rPr>
                <w:rFonts w:eastAsia="Calibri"/>
              </w:rPr>
            </w:pPr>
            <w:r w:rsidRPr="00645B7F">
              <w:t>3. ili 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A17899" w14:textId="77777777" w:rsidR="00E51DCC" w:rsidRPr="00645B7F" w:rsidRDefault="00E51DCC" w:rsidP="00D8562A">
            <w:pPr>
              <w:widowControl w:val="0"/>
              <w:spacing w:line="240" w:lineRule="auto"/>
              <w:ind w:left="14" w:right="14"/>
              <w:jc w:val="center"/>
              <w:rPr>
                <w:rFonts w:eastAsia="PMingLiU"/>
              </w:rPr>
            </w:pPr>
            <w:r w:rsidRPr="00645B7F">
              <w:t>Trajno prekinuti liječenje</w:t>
            </w:r>
          </w:p>
        </w:tc>
      </w:tr>
      <w:tr w:rsidR="001C5F33" w:rsidRPr="00645B7F" w14:paraId="6F63042A" w14:textId="77777777" w:rsidTr="0029442E">
        <w:trPr>
          <w:cantSplit/>
          <w:trHeight w:val="924"/>
        </w:trPr>
        <w:tc>
          <w:tcPr>
            <w:tcW w:w="2109"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25204BFB" w14:textId="77777777" w:rsidR="00E51DCC" w:rsidRPr="00645B7F" w:rsidRDefault="00E51DCC" w:rsidP="00D8562A">
            <w:pPr>
              <w:keepNext/>
              <w:spacing w:line="240" w:lineRule="auto"/>
              <w:ind w:right="11"/>
            </w:pPr>
            <w:r w:rsidRPr="00645B7F">
              <w:t>Imunološki uzrokovan hepatitis</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54CB6F0" w14:textId="1E6C99A4" w:rsidR="00E51DCC" w:rsidRPr="00645B7F" w:rsidRDefault="00E51DCC" w:rsidP="00D8562A">
            <w:pPr>
              <w:keepNext/>
              <w:spacing w:line="240" w:lineRule="auto"/>
              <w:ind w:left="14" w:right="11"/>
              <w:jc w:val="center"/>
            </w:pPr>
            <w:r w:rsidRPr="00645B7F">
              <w:t>ALT ili AST &gt; 3 i ≤ 5 x GGN</w:t>
            </w:r>
          </w:p>
          <w:p w14:paraId="3889D4DC" w14:textId="474EEC63" w:rsidR="00E51DCC" w:rsidRPr="00645B7F" w:rsidRDefault="00E51DCC" w:rsidP="00D8562A">
            <w:pPr>
              <w:keepNext/>
              <w:spacing w:line="240" w:lineRule="auto"/>
              <w:ind w:left="14" w:right="11"/>
              <w:jc w:val="center"/>
            </w:pPr>
            <w:r w:rsidRPr="00645B7F">
              <w:t>ili</w:t>
            </w:r>
          </w:p>
          <w:p w14:paraId="630F9C52" w14:textId="39CF7A91" w:rsidR="00E51DCC" w:rsidRPr="00645B7F" w:rsidRDefault="00E51DCC" w:rsidP="00D8562A">
            <w:pPr>
              <w:keepNext/>
              <w:spacing w:line="240" w:lineRule="auto"/>
              <w:ind w:left="14" w:right="11"/>
              <w:jc w:val="center"/>
            </w:pPr>
            <w:r w:rsidRPr="00645B7F">
              <w:t>ukupni bilirubin &gt; 1,5 i ≤ 3 x GGN</w:t>
            </w:r>
          </w:p>
        </w:tc>
        <w:tc>
          <w:tcPr>
            <w:tcW w:w="1251" w:type="pct"/>
            <w:tcBorders>
              <w:top w:val="single" w:sz="4" w:space="0" w:color="auto"/>
              <w:left w:val="single" w:sz="4" w:space="0" w:color="auto"/>
              <w:right w:val="single" w:sz="4" w:space="0" w:color="auto"/>
            </w:tcBorders>
            <w:tcMar>
              <w:top w:w="0" w:type="dxa"/>
              <w:left w:w="108" w:type="dxa"/>
              <w:bottom w:w="0" w:type="dxa"/>
              <w:right w:w="108" w:type="dxa"/>
            </w:tcMar>
            <w:vAlign w:val="center"/>
            <w:hideMark/>
          </w:tcPr>
          <w:p w14:paraId="68ECE235" w14:textId="77777777" w:rsidR="00E51DCC" w:rsidRPr="00645B7F" w:rsidRDefault="00E51DCC" w:rsidP="00D8562A">
            <w:pPr>
              <w:keepNext/>
              <w:spacing w:line="240" w:lineRule="auto"/>
              <w:ind w:left="14" w:right="11"/>
              <w:jc w:val="center"/>
            </w:pPr>
            <w:r w:rsidRPr="00645B7F">
              <w:t>Odgoditi primjenu doze</w:t>
            </w:r>
          </w:p>
        </w:tc>
      </w:tr>
      <w:tr w:rsidR="001C5F33" w:rsidRPr="00645B7F" w14:paraId="5A1F698B" w14:textId="77777777" w:rsidTr="0029442E">
        <w:trPr>
          <w:cantSplit/>
          <w:trHeight w:val="1007"/>
        </w:trPr>
        <w:tc>
          <w:tcPr>
            <w:tcW w:w="2109" w:type="pct"/>
            <w:vMerge/>
            <w:tcBorders>
              <w:left w:val="single" w:sz="4" w:space="0" w:color="auto"/>
              <w:right w:val="single" w:sz="4" w:space="0" w:color="auto"/>
            </w:tcBorders>
            <w:vAlign w:val="center"/>
            <w:hideMark/>
          </w:tcPr>
          <w:p w14:paraId="44A3C408" w14:textId="77777777" w:rsidR="00E51DCC" w:rsidRPr="00645B7F" w:rsidRDefault="00E51DCC" w:rsidP="00C74ABA">
            <w:pPr>
              <w:widowControl w:val="0"/>
              <w:spacing w:line="240" w:lineRule="auto"/>
              <w:rPr>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9A43BA6" w14:textId="1190EF93" w:rsidR="00E51DCC" w:rsidRPr="00645B7F" w:rsidRDefault="00E51DCC" w:rsidP="00D8562A">
            <w:pPr>
              <w:widowControl w:val="0"/>
              <w:spacing w:line="240" w:lineRule="auto"/>
              <w:ind w:left="14" w:right="14"/>
              <w:jc w:val="center"/>
            </w:pPr>
            <w:r w:rsidRPr="00645B7F">
              <w:t>ALT ili AST &gt; 5 i ≤ 10 x GGN</w:t>
            </w:r>
          </w:p>
        </w:tc>
        <w:tc>
          <w:tcPr>
            <w:tcW w:w="1251" w:type="pct"/>
            <w:tcBorders>
              <w:left w:val="single" w:sz="4" w:space="0" w:color="auto"/>
              <w:bottom w:val="single" w:sz="4" w:space="0" w:color="auto"/>
              <w:right w:val="single" w:sz="4" w:space="0" w:color="auto"/>
            </w:tcBorders>
            <w:vAlign w:val="center"/>
            <w:hideMark/>
          </w:tcPr>
          <w:p w14:paraId="0C9139DB" w14:textId="39A9CDCB" w:rsidR="00E51DCC" w:rsidRPr="00645B7F" w:rsidRDefault="00E51DCC" w:rsidP="00D8562A">
            <w:pPr>
              <w:widowControl w:val="0"/>
              <w:spacing w:line="240" w:lineRule="auto"/>
              <w:ind w:left="98"/>
              <w:jc w:val="center"/>
              <w:rPr>
                <w:szCs w:val="22"/>
              </w:rPr>
            </w:pPr>
            <w:r w:rsidRPr="00645B7F">
              <w:rPr>
                <w:szCs w:val="22"/>
              </w:rPr>
              <w:t>Odgoditi primjenu lijeka IMFINZI i trajno prekinuti liječenje tremelimumabom (ako je prikladno)</w:t>
            </w:r>
          </w:p>
        </w:tc>
      </w:tr>
      <w:tr w:rsidR="001C5F33" w:rsidRPr="00645B7F" w14:paraId="13251298" w14:textId="77777777" w:rsidTr="0029442E">
        <w:trPr>
          <w:cantSplit/>
          <w:trHeight w:val="924"/>
        </w:trPr>
        <w:tc>
          <w:tcPr>
            <w:tcW w:w="2109" w:type="pct"/>
            <w:vMerge/>
            <w:tcBorders>
              <w:left w:val="single" w:sz="4" w:space="0" w:color="auto"/>
              <w:right w:val="single" w:sz="4" w:space="0" w:color="auto"/>
            </w:tcBorders>
            <w:tcMar>
              <w:top w:w="0" w:type="dxa"/>
              <w:left w:w="108" w:type="dxa"/>
              <w:bottom w:w="0" w:type="dxa"/>
              <w:right w:w="108" w:type="dxa"/>
            </w:tcMar>
            <w:hideMark/>
          </w:tcPr>
          <w:p w14:paraId="0220CE8B" w14:textId="77777777" w:rsidR="00E51DCC" w:rsidRPr="00645B7F" w:rsidRDefault="00E51DCC" w:rsidP="00C74ABA">
            <w:pPr>
              <w:widowControl w:val="0"/>
              <w:spacing w:line="240" w:lineRule="auto"/>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FA06431" w14:textId="4248A928" w:rsidR="00E51DCC" w:rsidRPr="00645B7F" w:rsidRDefault="00E51DCC" w:rsidP="00D8562A">
            <w:pPr>
              <w:widowControl w:val="0"/>
              <w:spacing w:line="240" w:lineRule="auto"/>
              <w:ind w:left="14" w:right="14"/>
              <w:jc w:val="center"/>
              <w:rPr>
                <w:szCs w:val="22"/>
                <w:vertAlign w:val="superscript"/>
              </w:rPr>
            </w:pPr>
            <w:r w:rsidRPr="00645B7F">
              <w:t>Istodobna vrijednost ALT</w:t>
            </w:r>
            <w:r w:rsidRPr="00645B7F">
              <w:noBreakHyphen/>
              <w:t>a ili AST</w:t>
            </w:r>
            <w:r w:rsidRPr="00645B7F">
              <w:noBreakHyphen/>
              <w:t>a &gt; 3 x GGN i ukupnog bilirubina &gt; 2 x GGN</w:t>
            </w:r>
            <w:r w:rsidRPr="00645B7F">
              <w:rPr>
                <w:vertAlign w:val="superscript"/>
              </w:rPr>
              <w:t>b</w:t>
            </w:r>
          </w:p>
        </w:tc>
        <w:tc>
          <w:tcPr>
            <w:tcW w:w="125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308067" w14:textId="77777777" w:rsidR="00E51DCC" w:rsidRPr="00645B7F" w:rsidRDefault="00E51DCC" w:rsidP="00D8562A">
            <w:pPr>
              <w:widowControl w:val="0"/>
              <w:spacing w:line="240" w:lineRule="auto"/>
              <w:ind w:right="14"/>
              <w:jc w:val="center"/>
            </w:pPr>
            <w:r w:rsidRPr="00645B7F">
              <w:t>Trajno prekinuti liječenje</w:t>
            </w:r>
          </w:p>
        </w:tc>
      </w:tr>
      <w:tr w:rsidR="001C5F33" w:rsidRPr="00645B7F" w14:paraId="13C1E6AA" w14:textId="77777777" w:rsidTr="0029442E">
        <w:trPr>
          <w:cantSplit/>
          <w:trHeight w:val="924"/>
        </w:trPr>
        <w:tc>
          <w:tcPr>
            <w:tcW w:w="2109" w:type="pct"/>
            <w:vMerge/>
            <w:tcBorders>
              <w:left w:val="single" w:sz="4" w:space="0" w:color="auto"/>
              <w:bottom w:val="single" w:sz="4" w:space="0" w:color="auto"/>
              <w:right w:val="single" w:sz="4" w:space="0" w:color="auto"/>
            </w:tcBorders>
            <w:vAlign w:val="center"/>
            <w:hideMark/>
          </w:tcPr>
          <w:p w14:paraId="1047060C" w14:textId="77777777" w:rsidR="00E51DCC" w:rsidRPr="00645B7F" w:rsidRDefault="00E51DCC" w:rsidP="00C74ABA">
            <w:pPr>
              <w:widowControl w:val="0"/>
              <w:spacing w:line="240" w:lineRule="auto"/>
              <w:rPr>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FCD0B0B" w14:textId="788E4589" w:rsidR="00E51DCC" w:rsidRPr="00645B7F" w:rsidRDefault="00E51DCC" w:rsidP="00372F7E">
            <w:pPr>
              <w:widowControl w:val="0"/>
              <w:spacing w:line="240" w:lineRule="auto"/>
              <w:ind w:left="14" w:right="14"/>
              <w:jc w:val="center"/>
            </w:pPr>
            <w:r w:rsidRPr="00645B7F">
              <w:t xml:space="preserve">ALT ili AST &gt; 10 x GGN </w:t>
            </w:r>
          </w:p>
          <w:p w14:paraId="53B93A60" w14:textId="77777777" w:rsidR="00E51DCC" w:rsidRPr="00645B7F" w:rsidRDefault="00E51DCC" w:rsidP="00372F7E">
            <w:pPr>
              <w:widowControl w:val="0"/>
              <w:spacing w:line="240" w:lineRule="auto"/>
              <w:ind w:left="14" w:right="14"/>
              <w:jc w:val="center"/>
            </w:pPr>
            <w:r w:rsidRPr="00645B7F">
              <w:t xml:space="preserve">ili </w:t>
            </w:r>
          </w:p>
          <w:p w14:paraId="0FBFB003" w14:textId="339AC661" w:rsidR="00E51DCC" w:rsidRPr="00645B7F" w:rsidRDefault="00E51DCC" w:rsidP="00D8562A">
            <w:pPr>
              <w:widowControl w:val="0"/>
              <w:spacing w:line="240" w:lineRule="auto"/>
              <w:ind w:left="14" w:right="14"/>
              <w:jc w:val="center"/>
              <w:rPr>
                <w:szCs w:val="22"/>
              </w:rPr>
            </w:pPr>
            <w:r w:rsidRPr="00645B7F">
              <w:t>ukupni bilirubin &gt; 3 x GGN</w:t>
            </w:r>
          </w:p>
        </w:tc>
        <w:tc>
          <w:tcPr>
            <w:tcW w:w="1251" w:type="pct"/>
            <w:vMerge/>
            <w:tcBorders>
              <w:top w:val="single" w:sz="4" w:space="0" w:color="auto"/>
              <w:left w:val="single" w:sz="4" w:space="0" w:color="auto"/>
              <w:bottom w:val="single" w:sz="4" w:space="0" w:color="auto"/>
              <w:right w:val="single" w:sz="4" w:space="0" w:color="auto"/>
            </w:tcBorders>
            <w:vAlign w:val="center"/>
            <w:hideMark/>
          </w:tcPr>
          <w:p w14:paraId="47D018AA" w14:textId="77777777" w:rsidR="00E51DCC" w:rsidRPr="00645B7F" w:rsidRDefault="00E51DCC" w:rsidP="00D8562A">
            <w:pPr>
              <w:widowControl w:val="0"/>
              <w:spacing w:line="240" w:lineRule="auto"/>
              <w:jc w:val="center"/>
              <w:rPr>
                <w:szCs w:val="22"/>
              </w:rPr>
            </w:pPr>
          </w:p>
        </w:tc>
      </w:tr>
      <w:tr w:rsidR="001C5F33" w:rsidRPr="00645B7F" w14:paraId="3CC115C2" w14:textId="77777777" w:rsidTr="0029442E">
        <w:trPr>
          <w:cantSplit/>
          <w:trHeight w:val="388"/>
        </w:trPr>
        <w:tc>
          <w:tcPr>
            <w:tcW w:w="2109"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1E1E449" w14:textId="26E1D369" w:rsidR="00E51DCC" w:rsidRPr="00645B7F" w:rsidRDefault="00E51DCC" w:rsidP="00FE3EA4">
            <w:pPr>
              <w:widowControl w:val="0"/>
              <w:spacing w:line="240" w:lineRule="auto"/>
              <w:ind w:left="14" w:right="14"/>
            </w:pPr>
            <w:r w:rsidRPr="00645B7F">
              <w:t>Imunološki uzrokovan hepatitis kod HCC</w:t>
            </w:r>
            <w:r w:rsidRPr="00645B7F">
              <w:noBreakHyphen/>
              <w:t>a (ili zahvaćenost jetre sekundarnim tumorom uz odstupanja početnih vrijednosti)</w:t>
            </w:r>
            <w:r w:rsidRPr="00645B7F">
              <w:rPr>
                <w:vertAlign w:val="superscript"/>
              </w:rPr>
              <w:t>c</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1FF9956" w14:textId="412BF0CA" w:rsidR="00E51DCC" w:rsidRPr="00645B7F" w:rsidRDefault="00E51DCC" w:rsidP="00FE3EA4">
            <w:pPr>
              <w:widowControl w:val="0"/>
              <w:spacing w:line="240" w:lineRule="auto"/>
              <w:ind w:right="14"/>
              <w:jc w:val="center"/>
            </w:pPr>
            <w:r w:rsidRPr="00645B7F">
              <w:t>ALT ili AST &gt; 2,5 i ≤ 5 x početna vrijednost i ≤ 20 x GGN</w:t>
            </w:r>
          </w:p>
        </w:tc>
        <w:tc>
          <w:tcPr>
            <w:tcW w:w="1251"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5AA69C1" w14:textId="41155E46" w:rsidR="00E51DCC" w:rsidRPr="00645B7F" w:rsidRDefault="00E51DCC" w:rsidP="00FE3EA4">
            <w:pPr>
              <w:widowControl w:val="0"/>
              <w:spacing w:line="240" w:lineRule="auto"/>
              <w:ind w:right="14"/>
              <w:jc w:val="center"/>
            </w:pPr>
            <w:r w:rsidRPr="00645B7F">
              <w:t>Odgoditi primjenu doze</w:t>
            </w:r>
          </w:p>
        </w:tc>
      </w:tr>
      <w:tr w:rsidR="001C5F33" w:rsidRPr="00645B7F" w14:paraId="20179B3A" w14:textId="77777777" w:rsidTr="0029442E">
        <w:trPr>
          <w:cantSplit/>
          <w:trHeight w:val="388"/>
        </w:trPr>
        <w:tc>
          <w:tcPr>
            <w:tcW w:w="2109" w:type="pct"/>
            <w:vMerge/>
            <w:tcBorders>
              <w:left w:val="single" w:sz="4" w:space="0" w:color="auto"/>
              <w:right w:val="single" w:sz="4" w:space="0" w:color="auto"/>
            </w:tcBorders>
            <w:tcMar>
              <w:top w:w="0" w:type="dxa"/>
              <w:left w:w="108" w:type="dxa"/>
              <w:bottom w:w="0" w:type="dxa"/>
              <w:right w:w="108" w:type="dxa"/>
            </w:tcMar>
            <w:vAlign w:val="center"/>
          </w:tcPr>
          <w:p w14:paraId="373066CB" w14:textId="77777777" w:rsidR="00E51DCC" w:rsidRPr="00645B7F" w:rsidRDefault="00E51DCC" w:rsidP="00FE3EA4">
            <w:pPr>
              <w:widowControl w:val="0"/>
              <w:spacing w:line="240" w:lineRule="auto"/>
              <w:ind w:left="14" w:right="14"/>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DC15584" w14:textId="3A8D31E3" w:rsidR="00E51DCC" w:rsidRPr="00645B7F" w:rsidRDefault="00E51DCC" w:rsidP="00FE3EA4">
            <w:pPr>
              <w:spacing w:line="240" w:lineRule="auto"/>
              <w:ind w:left="14" w:right="14"/>
              <w:contextualSpacing/>
              <w:jc w:val="center"/>
            </w:pPr>
            <w:r w:rsidRPr="00645B7F">
              <w:t>ALT ili AST &gt; 5 </w:t>
            </w:r>
            <w:r w:rsidR="003A0804" w:rsidRPr="00645B7F">
              <w:t>–</w:t>
            </w:r>
            <w:r w:rsidRPr="00645B7F">
              <w:t> 7 x početna vrijednost i ≤ 20 x GGN</w:t>
            </w:r>
          </w:p>
          <w:p w14:paraId="0CFA8485" w14:textId="77777777" w:rsidR="00E51DCC" w:rsidRPr="00645B7F" w:rsidRDefault="00E51DCC" w:rsidP="00FE3EA4">
            <w:pPr>
              <w:spacing w:line="240" w:lineRule="auto"/>
              <w:ind w:left="14" w:right="14"/>
              <w:contextualSpacing/>
              <w:jc w:val="center"/>
            </w:pPr>
            <w:r w:rsidRPr="00645B7F">
              <w:t>ili</w:t>
            </w:r>
          </w:p>
          <w:p w14:paraId="56E43B15" w14:textId="55BFA3E3" w:rsidR="00E51DCC" w:rsidRPr="00645B7F" w:rsidRDefault="00E51DCC" w:rsidP="00FE3EA4">
            <w:pPr>
              <w:widowControl w:val="0"/>
              <w:spacing w:line="240" w:lineRule="auto"/>
              <w:ind w:right="14"/>
              <w:jc w:val="center"/>
            </w:pPr>
            <w:r w:rsidRPr="00645B7F">
              <w:t>istodobna vrijednost ALT</w:t>
            </w:r>
            <w:r w:rsidRPr="00645B7F">
              <w:noBreakHyphen/>
              <w:t>a ili AST</w:t>
            </w:r>
            <w:r w:rsidRPr="00645B7F">
              <w:noBreakHyphen/>
              <w:t>a 2,5 </w:t>
            </w:r>
            <w:r w:rsidR="003A0804" w:rsidRPr="00645B7F">
              <w:t>–</w:t>
            </w:r>
            <w:r w:rsidRPr="00645B7F">
              <w:t> 5 x početna vrijednost i ≤ 20 x GGN i ukupnog bilirubina &gt; 1,5 i &lt; 2 x GGN</w:t>
            </w:r>
            <w:r w:rsidRPr="00645B7F">
              <w:rPr>
                <w:vertAlign w:val="superscript"/>
              </w:rPr>
              <w:t>b</w:t>
            </w:r>
          </w:p>
        </w:tc>
        <w:tc>
          <w:tcPr>
            <w:tcW w:w="1251" w:type="pct"/>
            <w:tcBorders>
              <w:left w:val="single" w:sz="4" w:space="0" w:color="auto"/>
              <w:right w:val="single" w:sz="4" w:space="0" w:color="auto"/>
            </w:tcBorders>
            <w:tcMar>
              <w:top w:w="0" w:type="dxa"/>
              <w:left w:w="108" w:type="dxa"/>
              <w:bottom w:w="0" w:type="dxa"/>
              <w:right w:w="108" w:type="dxa"/>
            </w:tcMar>
            <w:vAlign w:val="center"/>
          </w:tcPr>
          <w:p w14:paraId="0CBB7D75" w14:textId="19ADF5A0" w:rsidR="00E51DCC" w:rsidRPr="00645B7F" w:rsidRDefault="00E51DCC" w:rsidP="00230DCC">
            <w:pPr>
              <w:widowControl w:val="0"/>
              <w:spacing w:line="240" w:lineRule="auto"/>
              <w:ind w:right="14"/>
              <w:jc w:val="center"/>
            </w:pPr>
            <w:r w:rsidRPr="00645B7F">
              <w:t>Odgoditi primjenu lijeka IMFINZI i trajno prekinuti liječenje tremelimumabom (ako je prikladno)</w:t>
            </w:r>
          </w:p>
        </w:tc>
      </w:tr>
      <w:tr w:rsidR="001C5F33" w:rsidRPr="00645B7F" w14:paraId="54A65DDF" w14:textId="77777777" w:rsidTr="0029442E">
        <w:trPr>
          <w:cantSplit/>
          <w:trHeight w:val="388"/>
        </w:trPr>
        <w:tc>
          <w:tcPr>
            <w:tcW w:w="2109"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44AACC7F" w14:textId="77777777" w:rsidR="00E51DCC" w:rsidRPr="00645B7F" w:rsidRDefault="00E51DCC" w:rsidP="00FE3EA4">
            <w:pPr>
              <w:widowControl w:val="0"/>
              <w:spacing w:line="240" w:lineRule="auto"/>
              <w:ind w:left="14" w:right="14"/>
              <w:rPr>
                <w:highlight w:val="lightGray"/>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DDDA0BE" w14:textId="77777777" w:rsidR="00E51DCC" w:rsidRPr="00645B7F" w:rsidRDefault="00E51DCC" w:rsidP="00FE3EA4">
            <w:pPr>
              <w:spacing w:line="240" w:lineRule="auto"/>
              <w:ind w:left="14" w:right="14"/>
              <w:contextualSpacing/>
              <w:jc w:val="center"/>
            </w:pPr>
            <w:r w:rsidRPr="00645B7F">
              <w:t>ALT ili AST &gt; 7 x početna vrijednost ili &gt; 20 x GGN (što god nastupi prije)</w:t>
            </w:r>
          </w:p>
          <w:p w14:paraId="67740877" w14:textId="6A6C963B" w:rsidR="00E51DCC" w:rsidRPr="00645B7F" w:rsidRDefault="00E51DCC" w:rsidP="00FE3EA4">
            <w:pPr>
              <w:widowControl w:val="0"/>
              <w:spacing w:line="240" w:lineRule="auto"/>
              <w:ind w:right="14"/>
              <w:jc w:val="center"/>
            </w:pPr>
            <w:r w:rsidRPr="00645B7F">
              <w:t>ili bilirubin &gt; 3 x GGN</w:t>
            </w:r>
          </w:p>
        </w:tc>
        <w:tc>
          <w:tcPr>
            <w:tcW w:w="1251"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9759F62" w14:textId="01482A10" w:rsidR="00E51DCC" w:rsidRPr="00645B7F" w:rsidRDefault="00E51DCC" w:rsidP="00FE3EA4">
            <w:pPr>
              <w:widowControl w:val="0"/>
              <w:spacing w:line="240" w:lineRule="auto"/>
              <w:ind w:right="14"/>
              <w:jc w:val="center"/>
            </w:pPr>
            <w:r w:rsidRPr="00645B7F">
              <w:t>Trajno prekinuti liječenje</w:t>
            </w:r>
          </w:p>
        </w:tc>
      </w:tr>
      <w:tr w:rsidR="001C5F33" w:rsidRPr="00645B7F" w14:paraId="2C2FB026" w14:textId="77777777" w:rsidTr="0029442E">
        <w:trPr>
          <w:cantSplit/>
          <w:trHeight w:val="924"/>
        </w:trPr>
        <w:tc>
          <w:tcPr>
            <w:tcW w:w="21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0BABA1D" w14:textId="77777777" w:rsidR="00E51DCC" w:rsidRPr="00645B7F" w:rsidRDefault="00E51DCC" w:rsidP="00C74ABA">
            <w:pPr>
              <w:widowControl w:val="0"/>
              <w:spacing w:line="240" w:lineRule="auto"/>
              <w:ind w:left="14" w:right="14"/>
              <w:rPr>
                <w:rFonts w:eastAsia="Calibri"/>
              </w:rPr>
            </w:pPr>
            <w:r w:rsidRPr="00645B7F">
              <w:t>Imunološki uzrokovan kolitis ili proljev</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82A068" w14:textId="1A8556F6" w:rsidR="00E51DCC" w:rsidRPr="00645B7F" w:rsidRDefault="00E51DCC" w:rsidP="00D8562A">
            <w:pPr>
              <w:widowControl w:val="0"/>
              <w:spacing w:line="240" w:lineRule="auto"/>
              <w:ind w:right="14"/>
              <w:jc w:val="center"/>
              <w:rPr>
                <w:rFonts w:eastAsia="PMingLiU"/>
              </w:rPr>
            </w:pPr>
            <w:r w:rsidRPr="00645B7F">
              <w:t>2.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50A6A0" w14:textId="77777777" w:rsidR="00E51DCC" w:rsidRPr="00645B7F" w:rsidRDefault="00E51DCC" w:rsidP="00D8562A">
            <w:pPr>
              <w:widowControl w:val="0"/>
              <w:spacing w:line="240" w:lineRule="auto"/>
              <w:ind w:right="14"/>
              <w:jc w:val="center"/>
            </w:pPr>
            <w:r w:rsidRPr="00645B7F">
              <w:t>Odgoditi primjenu doze</w:t>
            </w:r>
          </w:p>
        </w:tc>
      </w:tr>
      <w:tr w:rsidR="001C5F33" w:rsidRPr="00645B7F" w14:paraId="0CDFECFB" w14:textId="77777777" w:rsidTr="0029442E">
        <w:trPr>
          <w:cantSplit/>
          <w:trHeight w:val="924"/>
        </w:trPr>
        <w:tc>
          <w:tcPr>
            <w:tcW w:w="2109"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7CAD14" w14:textId="77777777" w:rsidR="00E51DCC" w:rsidRPr="00645B7F" w:rsidRDefault="00E51DCC" w:rsidP="00D366E5">
            <w:pPr>
              <w:widowControl w:val="0"/>
              <w:spacing w:line="240" w:lineRule="auto"/>
              <w:ind w:left="14" w:right="14"/>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C08BED7" w14:textId="525F281A" w:rsidR="00E51DCC" w:rsidRPr="00645B7F" w:rsidRDefault="00E51DCC" w:rsidP="00D8562A">
            <w:pPr>
              <w:widowControl w:val="0"/>
              <w:spacing w:line="240" w:lineRule="auto"/>
              <w:ind w:right="14"/>
              <w:jc w:val="center"/>
            </w:pPr>
            <w:r w:rsidRPr="00645B7F">
              <w:t>3. stupanj za IMFINZI u monoterapiji</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68E487F" w14:textId="6D5291A2" w:rsidR="00E51DCC" w:rsidRPr="00645B7F" w:rsidRDefault="00E51DCC" w:rsidP="00D8562A">
            <w:pPr>
              <w:widowControl w:val="0"/>
              <w:spacing w:line="240" w:lineRule="auto"/>
              <w:ind w:right="14"/>
              <w:jc w:val="center"/>
            </w:pPr>
            <w:r w:rsidRPr="00645B7F">
              <w:t>Odgoditi primjenu doze</w:t>
            </w:r>
          </w:p>
        </w:tc>
      </w:tr>
      <w:tr w:rsidR="001C5F33" w:rsidRPr="00645B7F" w14:paraId="4EB73561" w14:textId="77777777" w:rsidTr="0029442E">
        <w:trPr>
          <w:cantSplit/>
          <w:trHeight w:val="924"/>
        </w:trPr>
        <w:tc>
          <w:tcPr>
            <w:tcW w:w="2109"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69213D8" w14:textId="77777777" w:rsidR="00E51DCC" w:rsidRPr="00645B7F" w:rsidRDefault="00E51DCC" w:rsidP="00D366E5">
            <w:pPr>
              <w:widowControl w:val="0"/>
              <w:spacing w:line="240" w:lineRule="auto"/>
              <w:ind w:left="14" w:right="14"/>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D10156B" w14:textId="3CBB79BA" w:rsidR="00E51DCC" w:rsidRPr="00645B7F" w:rsidRDefault="00E51DCC" w:rsidP="00D8562A">
            <w:pPr>
              <w:widowControl w:val="0"/>
              <w:spacing w:line="240" w:lineRule="auto"/>
              <w:ind w:right="14"/>
              <w:jc w:val="center"/>
            </w:pPr>
            <w:r w:rsidRPr="00645B7F">
              <w:t>3. stupanj za kombinaciju IMFINZI + tremelimumab</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D127C72" w14:textId="3DAD646F" w:rsidR="00E51DCC" w:rsidRPr="00645B7F" w:rsidRDefault="00E51DCC" w:rsidP="00D8562A">
            <w:pPr>
              <w:widowControl w:val="0"/>
              <w:spacing w:line="240" w:lineRule="auto"/>
              <w:ind w:right="14"/>
              <w:jc w:val="center"/>
            </w:pPr>
            <w:r w:rsidRPr="00645B7F">
              <w:t>Trajno prekinuti liječenje tremelimumabom</w:t>
            </w:r>
            <w:r w:rsidR="00072ECC" w:rsidRPr="00645B7F">
              <w:rPr>
                <w:vertAlign w:val="superscript"/>
              </w:rPr>
              <w:t>d</w:t>
            </w:r>
          </w:p>
        </w:tc>
      </w:tr>
      <w:tr w:rsidR="001C5F33" w:rsidRPr="00645B7F" w14:paraId="732A65D7" w14:textId="77777777" w:rsidTr="0029442E">
        <w:trPr>
          <w:cantSplit/>
          <w:trHeight w:val="624"/>
        </w:trPr>
        <w:tc>
          <w:tcPr>
            <w:tcW w:w="2109" w:type="pct"/>
            <w:vMerge/>
            <w:tcBorders>
              <w:top w:val="single" w:sz="4" w:space="0" w:color="auto"/>
              <w:left w:val="single" w:sz="4" w:space="0" w:color="auto"/>
              <w:bottom w:val="single" w:sz="4" w:space="0" w:color="auto"/>
              <w:right w:val="single" w:sz="4" w:space="0" w:color="auto"/>
            </w:tcBorders>
            <w:vAlign w:val="center"/>
            <w:hideMark/>
          </w:tcPr>
          <w:p w14:paraId="3C856FF5" w14:textId="77777777" w:rsidR="00E51DCC" w:rsidRPr="00645B7F" w:rsidRDefault="00E51DCC" w:rsidP="00D366E5">
            <w:pPr>
              <w:widowControl w:val="0"/>
              <w:spacing w:line="240" w:lineRule="auto"/>
              <w:rPr>
                <w:rFonts w:eastAsia="Calibri"/>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624CEC9" w14:textId="77777777" w:rsidR="00E51DCC" w:rsidRPr="00645B7F" w:rsidRDefault="00E51DCC" w:rsidP="00D8562A">
            <w:pPr>
              <w:widowControl w:val="0"/>
              <w:spacing w:line="240" w:lineRule="auto"/>
              <w:ind w:right="14"/>
              <w:jc w:val="center"/>
              <w:rPr>
                <w:rFonts w:eastAsia="Calibri"/>
              </w:rPr>
            </w:pPr>
            <w:r w:rsidRPr="00645B7F">
              <w:t>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D1DEB7C" w14:textId="77777777" w:rsidR="00E51DCC" w:rsidRPr="00645B7F" w:rsidRDefault="00E51DCC" w:rsidP="00D8562A">
            <w:pPr>
              <w:widowControl w:val="0"/>
              <w:spacing w:line="240" w:lineRule="auto"/>
              <w:ind w:left="14" w:right="14"/>
              <w:jc w:val="center"/>
              <w:rPr>
                <w:rFonts w:eastAsia="PMingLiU"/>
              </w:rPr>
            </w:pPr>
            <w:r w:rsidRPr="00645B7F">
              <w:t>Trajno prekinuti liječenje</w:t>
            </w:r>
          </w:p>
        </w:tc>
      </w:tr>
      <w:tr w:rsidR="001C5F33" w:rsidRPr="00645B7F" w14:paraId="272C7FD3" w14:textId="77777777" w:rsidTr="0029442E">
        <w:trPr>
          <w:cantSplit/>
          <w:trHeight w:val="972"/>
        </w:trPr>
        <w:tc>
          <w:tcPr>
            <w:tcW w:w="21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B8C670" w14:textId="3FF2C260" w:rsidR="00E51DCC" w:rsidRPr="00645B7F" w:rsidRDefault="00E51DCC" w:rsidP="006D0A36">
            <w:pPr>
              <w:widowControl w:val="0"/>
              <w:spacing w:line="240" w:lineRule="auto"/>
              <w:ind w:right="14"/>
              <w:rPr>
                <w:vertAlign w:val="superscript"/>
              </w:rPr>
            </w:pPr>
            <w:r w:rsidRPr="00645B7F">
              <w:t>Perforacija crijeva</w:t>
            </w:r>
            <w:r w:rsidR="00072ECC" w:rsidRPr="00645B7F">
              <w:rPr>
                <w:vertAlign w:val="superscript"/>
              </w:rPr>
              <w:t>e</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5A1A5CE" w14:textId="12B6F81E" w:rsidR="00E51DCC" w:rsidRPr="00645B7F" w:rsidRDefault="00E51DCC" w:rsidP="00D8562A">
            <w:pPr>
              <w:widowControl w:val="0"/>
              <w:spacing w:line="240" w:lineRule="auto"/>
              <w:ind w:right="14"/>
              <w:jc w:val="center"/>
            </w:pPr>
            <w:r w:rsidRPr="00645B7F">
              <w:t>Bilo koji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562B7FD" w14:textId="376FC1B5" w:rsidR="00E51DCC" w:rsidRPr="00645B7F" w:rsidRDefault="00E51DCC" w:rsidP="00D8562A">
            <w:pPr>
              <w:widowControl w:val="0"/>
              <w:spacing w:line="240" w:lineRule="auto"/>
              <w:ind w:left="14" w:right="14"/>
              <w:jc w:val="center"/>
            </w:pPr>
            <w:r w:rsidRPr="00645B7F">
              <w:t>Trajno prekinuti liječenje</w:t>
            </w:r>
          </w:p>
        </w:tc>
      </w:tr>
      <w:tr w:rsidR="001C5F33" w:rsidRPr="00645B7F" w14:paraId="758939B9" w14:textId="77777777" w:rsidTr="0029442E">
        <w:trPr>
          <w:cantSplit/>
          <w:trHeight w:val="972"/>
        </w:trPr>
        <w:tc>
          <w:tcPr>
            <w:tcW w:w="21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C91D36E" w14:textId="77777777" w:rsidR="00E51DCC" w:rsidRPr="00645B7F" w:rsidRDefault="00E51DCC" w:rsidP="00D366E5">
            <w:pPr>
              <w:widowControl w:val="0"/>
              <w:spacing w:line="240" w:lineRule="auto"/>
              <w:ind w:right="14"/>
            </w:pPr>
            <w:r w:rsidRPr="00645B7F">
              <w:t>Imunološki uzrokovana hipertireoza, tireoiditis</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4168F336" w14:textId="33FF0DD0" w:rsidR="00E51DCC" w:rsidRPr="00645B7F" w:rsidRDefault="00E51DCC" w:rsidP="00D8562A">
            <w:pPr>
              <w:widowControl w:val="0"/>
              <w:spacing w:line="240" w:lineRule="auto"/>
              <w:ind w:right="14"/>
              <w:jc w:val="center"/>
            </w:pPr>
            <w:r w:rsidRPr="00645B7F">
              <w:t>2. </w:t>
            </w:r>
            <w:r w:rsidR="003A0804" w:rsidRPr="00645B7F">
              <w:t xml:space="preserve">– </w:t>
            </w:r>
            <w:r w:rsidRPr="00645B7F">
              <w:t>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24726B2" w14:textId="77777777" w:rsidR="00E51DCC" w:rsidRPr="00645B7F" w:rsidRDefault="00E51DCC" w:rsidP="00D8562A">
            <w:pPr>
              <w:widowControl w:val="0"/>
              <w:spacing w:line="240" w:lineRule="auto"/>
              <w:ind w:left="14" w:right="14"/>
              <w:jc w:val="center"/>
            </w:pPr>
            <w:r w:rsidRPr="00645B7F">
              <w:t>Odgoditi primjenu doze dok bolesnik ne bude klinički stabilan</w:t>
            </w:r>
          </w:p>
        </w:tc>
      </w:tr>
      <w:tr w:rsidR="001C5F33" w:rsidRPr="00645B7F" w14:paraId="1D390014" w14:textId="77777777" w:rsidTr="0029442E">
        <w:trPr>
          <w:cantSplit/>
          <w:trHeight w:val="972"/>
        </w:trPr>
        <w:tc>
          <w:tcPr>
            <w:tcW w:w="2109"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C785DB4" w14:textId="77777777" w:rsidR="00E51DCC" w:rsidRPr="00645B7F" w:rsidRDefault="00E51DCC" w:rsidP="00D366E5">
            <w:pPr>
              <w:widowControl w:val="0"/>
              <w:spacing w:line="240" w:lineRule="auto"/>
              <w:ind w:left="14" w:right="14"/>
              <w:rPr>
                <w:szCs w:val="24"/>
              </w:rPr>
            </w:pPr>
            <w:r w:rsidRPr="00645B7F">
              <w:t xml:space="preserve">Imunološki uzrokovana </w:t>
            </w:r>
          </w:p>
          <w:p w14:paraId="20AF80A9" w14:textId="77777777" w:rsidR="00E51DCC" w:rsidRPr="00645B7F" w:rsidRDefault="00E51DCC" w:rsidP="00D366E5">
            <w:pPr>
              <w:widowControl w:val="0"/>
              <w:spacing w:line="240" w:lineRule="auto"/>
              <w:ind w:left="14" w:right="14"/>
              <w:rPr>
                <w:szCs w:val="24"/>
              </w:rPr>
            </w:pPr>
            <w:r w:rsidRPr="00645B7F">
              <w:t xml:space="preserve">hipotireoza </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7E784B3" w14:textId="5AC1AFF0" w:rsidR="00E51DCC" w:rsidRPr="00645B7F" w:rsidRDefault="00E51DCC" w:rsidP="00D8562A">
            <w:pPr>
              <w:widowControl w:val="0"/>
              <w:spacing w:line="240" w:lineRule="auto"/>
              <w:ind w:right="14"/>
              <w:jc w:val="center"/>
              <w:rPr>
                <w:szCs w:val="24"/>
              </w:rPr>
            </w:pPr>
            <w:r w:rsidRPr="00645B7F">
              <w:t>2. </w:t>
            </w:r>
            <w:r w:rsidR="003A0804" w:rsidRPr="00645B7F">
              <w:t>–</w:t>
            </w:r>
            <w:r w:rsidRPr="00645B7F">
              <w:t> 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7DA8E6F" w14:textId="77777777" w:rsidR="00E51DCC" w:rsidRPr="00645B7F" w:rsidRDefault="00E51DCC" w:rsidP="00D8562A">
            <w:pPr>
              <w:widowControl w:val="0"/>
              <w:spacing w:line="240" w:lineRule="auto"/>
              <w:ind w:left="14" w:right="14"/>
              <w:jc w:val="center"/>
              <w:rPr>
                <w:szCs w:val="24"/>
              </w:rPr>
            </w:pPr>
            <w:r w:rsidRPr="00645B7F">
              <w:t>Bez promjena</w:t>
            </w:r>
          </w:p>
        </w:tc>
      </w:tr>
      <w:tr w:rsidR="001C5F33" w:rsidRPr="00645B7F" w14:paraId="5494B0AE" w14:textId="77777777" w:rsidTr="0029442E">
        <w:trPr>
          <w:cantSplit/>
          <w:trHeight w:val="972"/>
        </w:trPr>
        <w:tc>
          <w:tcPr>
            <w:tcW w:w="21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EC4BE22" w14:textId="77777777" w:rsidR="00E51DCC" w:rsidRPr="00645B7F" w:rsidRDefault="00E51DCC" w:rsidP="00D366E5">
            <w:pPr>
              <w:widowControl w:val="0"/>
              <w:spacing w:line="240" w:lineRule="auto"/>
              <w:ind w:left="14" w:right="14"/>
              <w:rPr>
                <w:szCs w:val="24"/>
              </w:rPr>
            </w:pPr>
            <w:r w:rsidRPr="00645B7F">
              <w:t xml:space="preserve">Imunološki uzrokovana </w:t>
            </w:r>
          </w:p>
          <w:p w14:paraId="4CBEE10A" w14:textId="77777777" w:rsidR="00E51DCC" w:rsidRPr="00645B7F" w:rsidRDefault="00E51DCC" w:rsidP="00D366E5">
            <w:pPr>
              <w:widowControl w:val="0"/>
              <w:spacing w:line="240" w:lineRule="auto"/>
              <w:ind w:left="14" w:right="14"/>
              <w:rPr>
                <w:szCs w:val="24"/>
              </w:rPr>
            </w:pPr>
            <w:r w:rsidRPr="00645B7F">
              <w:t>insuficijencija nadbubrežnih žlijezda ili</w:t>
            </w:r>
            <w:r w:rsidRPr="00645B7F">
              <w:br/>
              <w:t>hipofizitis/hipopituitarizam</w:t>
            </w:r>
          </w:p>
        </w:tc>
        <w:tc>
          <w:tcPr>
            <w:tcW w:w="164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1CC096F" w14:textId="5387800D" w:rsidR="00E51DCC" w:rsidRPr="00645B7F" w:rsidRDefault="00E51DCC" w:rsidP="00D8562A">
            <w:pPr>
              <w:widowControl w:val="0"/>
              <w:spacing w:line="240" w:lineRule="auto"/>
              <w:ind w:right="14"/>
              <w:jc w:val="center"/>
              <w:rPr>
                <w:szCs w:val="24"/>
              </w:rPr>
            </w:pPr>
            <w:r w:rsidRPr="00645B7F">
              <w:t>2. </w:t>
            </w:r>
            <w:r w:rsidR="003A0804" w:rsidRPr="00645B7F">
              <w:t>–</w:t>
            </w:r>
            <w:r w:rsidRPr="00645B7F">
              <w:t> 4. stupanj</w:t>
            </w:r>
          </w:p>
        </w:tc>
        <w:tc>
          <w:tcPr>
            <w:tcW w:w="12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1B92C822" w14:textId="77777777" w:rsidR="00E51DCC" w:rsidRPr="00645B7F" w:rsidRDefault="00E51DCC" w:rsidP="00D8562A">
            <w:pPr>
              <w:widowControl w:val="0"/>
              <w:spacing w:line="240" w:lineRule="auto"/>
              <w:ind w:left="14" w:right="14"/>
              <w:jc w:val="center"/>
              <w:rPr>
                <w:szCs w:val="24"/>
              </w:rPr>
            </w:pPr>
            <w:r w:rsidRPr="00645B7F">
              <w:t>Odgoditi primjenu doze dok bolesnik ne bude klinički stabilan</w:t>
            </w:r>
          </w:p>
        </w:tc>
      </w:tr>
      <w:tr w:rsidR="001C5F33" w:rsidRPr="00645B7F" w14:paraId="2FB0EAC7" w14:textId="77777777" w:rsidTr="0029442E">
        <w:trPr>
          <w:cantSplit/>
          <w:trHeight w:val="972"/>
        </w:trPr>
        <w:tc>
          <w:tcPr>
            <w:tcW w:w="21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74AF447" w14:textId="77777777" w:rsidR="00E51DCC" w:rsidRPr="00645B7F" w:rsidRDefault="00E51DCC" w:rsidP="00D366E5">
            <w:pPr>
              <w:widowControl w:val="0"/>
              <w:spacing w:line="240" w:lineRule="auto"/>
              <w:ind w:left="14" w:right="14"/>
              <w:rPr>
                <w:szCs w:val="24"/>
              </w:rPr>
            </w:pPr>
            <w:r w:rsidRPr="00645B7F">
              <w:t xml:space="preserve">Imunološki uzrokovana </w:t>
            </w:r>
          </w:p>
          <w:p w14:paraId="418A254E" w14:textId="77777777" w:rsidR="00E51DCC" w:rsidRPr="00645B7F" w:rsidRDefault="00E51DCC" w:rsidP="00D366E5">
            <w:pPr>
              <w:widowControl w:val="0"/>
              <w:spacing w:line="240" w:lineRule="auto"/>
              <w:ind w:right="14"/>
              <w:rPr>
                <w:szCs w:val="24"/>
              </w:rPr>
            </w:pPr>
            <w:r w:rsidRPr="00645B7F">
              <w:t>šećerna bolest tipa 1</w:t>
            </w:r>
          </w:p>
        </w:tc>
        <w:tc>
          <w:tcPr>
            <w:tcW w:w="164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6BC5EF2F" w14:textId="104841DA" w:rsidR="00E51DCC" w:rsidRPr="00645B7F" w:rsidRDefault="00E51DCC" w:rsidP="00D8562A">
            <w:pPr>
              <w:widowControl w:val="0"/>
              <w:spacing w:line="240" w:lineRule="auto"/>
              <w:ind w:right="14"/>
              <w:jc w:val="center"/>
              <w:rPr>
                <w:szCs w:val="24"/>
              </w:rPr>
            </w:pPr>
            <w:r w:rsidRPr="00645B7F">
              <w:t>2. </w:t>
            </w:r>
            <w:r w:rsidR="003A0804" w:rsidRPr="00645B7F">
              <w:t>–</w:t>
            </w:r>
            <w:r w:rsidRPr="00645B7F">
              <w:t> 4. stupanj</w:t>
            </w:r>
          </w:p>
        </w:tc>
        <w:tc>
          <w:tcPr>
            <w:tcW w:w="12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2375D3B7" w14:textId="77777777" w:rsidR="00E51DCC" w:rsidRPr="00645B7F" w:rsidRDefault="00E51DCC" w:rsidP="00D8562A">
            <w:pPr>
              <w:widowControl w:val="0"/>
              <w:spacing w:line="240" w:lineRule="auto"/>
              <w:ind w:left="14" w:right="14"/>
              <w:jc w:val="center"/>
              <w:rPr>
                <w:szCs w:val="24"/>
              </w:rPr>
            </w:pPr>
            <w:r w:rsidRPr="00645B7F">
              <w:t>Bez promjena</w:t>
            </w:r>
          </w:p>
        </w:tc>
      </w:tr>
      <w:tr w:rsidR="001C5F33" w:rsidRPr="00645B7F" w14:paraId="507F22FD" w14:textId="77777777" w:rsidTr="0029442E">
        <w:trPr>
          <w:cantSplit/>
          <w:trHeight w:val="972"/>
        </w:trPr>
        <w:tc>
          <w:tcPr>
            <w:tcW w:w="21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312BB254" w14:textId="77777777" w:rsidR="00E51DCC" w:rsidRPr="00645B7F" w:rsidRDefault="00E51DCC" w:rsidP="00D366E5">
            <w:pPr>
              <w:widowControl w:val="0"/>
              <w:spacing w:line="240" w:lineRule="auto"/>
              <w:ind w:right="14"/>
              <w:rPr>
                <w:rFonts w:eastAsia="Calibri"/>
              </w:rPr>
            </w:pPr>
            <w:r w:rsidRPr="00645B7F">
              <w:lastRenderedPageBreak/>
              <w:t xml:space="preserve">Imunološki uzrokovan nefritis </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46518C7" w14:textId="3F12F47A" w:rsidR="00E51DCC" w:rsidRPr="00645B7F" w:rsidRDefault="00E51DCC" w:rsidP="00D8562A">
            <w:pPr>
              <w:widowControl w:val="0"/>
              <w:spacing w:line="240" w:lineRule="auto"/>
              <w:ind w:left="14" w:right="14"/>
              <w:jc w:val="center"/>
              <w:rPr>
                <w:rFonts w:eastAsia="PMingLiU"/>
              </w:rPr>
            </w:pPr>
            <w:r w:rsidRPr="00645B7F">
              <w:t>2. stupanj, uz serumski kreatinin &gt; 1,5 </w:t>
            </w:r>
            <w:r w:rsidR="003A0804" w:rsidRPr="00645B7F">
              <w:t>–</w:t>
            </w:r>
            <w:r w:rsidRPr="00645B7F">
              <w:t> 3 x (GGN ili početna vrijednost)</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748972" w14:textId="77777777" w:rsidR="00E51DCC" w:rsidRPr="00645B7F" w:rsidRDefault="00E51DCC" w:rsidP="00D8562A">
            <w:pPr>
              <w:widowControl w:val="0"/>
              <w:spacing w:line="240" w:lineRule="auto"/>
              <w:ind w:right="14"/>
              <w:jc w:val="center"/>
            </w:pPr>
            <w:r w:rsidRPr="00645B7F">
              <w:t>Odgoditi primjenu doze</w:t>
            </w:r>
          </w:p>
        </w:tc>
      </w:tr>
      <w:tr w:rsidR="001C5F33" w:rsidRPr="00645B7F" w14:paraId="19F8E5EE" w14:textId="77777777" w:rsidTr="0029442E">
        <w:trPr>
          <w:cantSplit/>
          <w:trHeight w:val="1416"/>
        </w:trPr>
        <w:tc>
          <w:tcPr>
            <w:tcW w:w="2109" w:type="pct"/>
            <w:vMerge/>
            <w:tcBorders>
              <w:top w:val="single" w:sz="4" w:space="0" w:color="auto"/>
              <w:left w:val="single" w:sz="4" w:space="0" w:color="auto"/>
              <w:bottom w:val="single" w:sz="4" w:space="0" w:color="auto"/>
              <w:right w:val="single" w:sz="4" w:space="0" w:color="auto"/>
            </w:tcBorders>
            <w:vAlign w:val="center"/>
            <w:hideMark/>
          </w:tcPr>
          <w:p w14:paraId="386E2F22" w14:textId="77777777" w:rsidR="00E51DCC" w:rsidRPr="00645B7F" w:rsidRDefault="00E51DCC" w:rsidP="00D366E5">
            <w:pPr>
              <w:widowControl w:val="0"/>
              <w:spacing w:line="240" w:lineRule="auto"/>
              <w:rPr>
                <w:rFonts w:eastAsia="Calibri"/>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613026A" w14:textId="5539D392" w:rsidR="00E51DCC" w:rsidRPr="00645B7F" w:rsidRDefault="00E51DCC" w:rsidP="00D8562A">
            <w:pPr>
              <w:widowControl w:val="0"/>
              <w:spacing w:line="240" w:lineRule="auto"/>
              <w:ind w:left="14" w:right="14"/>
              <w:jc w:val="center"/>
              <w:rPr>
                <w:rFonts w:eastAsia="Calibri"/>
              </w:rPr>
            </w:pPr>
            <w:r w:rsidRPr="00645B7F">
              <w:t>3. stupanj, uz serumski kreatinin &gt; 3 x početna vrijednost ili &gt; 3 </w:t>
            </w:r>
            <w:r w:rsidR="003A0804" w:rsidRPr="00645B7F">
              <w:t>–</w:t>
            </w:r>
            <w:r w:rsidRPr="00645B7F">
              <w:t> 6 x GGN; 4. stupanj, uz serumski kreatinin &gt; 6 x GGN</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52509F42" w14:textId="77777777" w:rsidR="00E51DCC" w:rsidRPr="00645B7F" w:rsidRDefault="00E51DCC" w:rsidP="00D8562A">
            <w:pPr>
              <w:widowControl w:val="0"/>
              <w:spacing w:line="240" w:lineRule="auto"/>
              <w:ind w:left="14" w:right="14"/>
              <w:jc w:val="center"/>
              <w:rPr>
                <w:rFonts w:eastAsia="PMingLiU"/>
              </w:rPr>
            </w:pPr>
            <w:r w:rsidRPr="00645B7F">
              <w:t>Trajno prekinuti liječenje</w:t>
            </w:r>
          </w:p>
        </w:tc>
      </w:tr>
      <w:tr w:rsidR="001C5F33" w:rsidRPr="00645B7F" w14:paraId="4B9FBDA8" w14:textId="77777777" w:rsidTr="0029442E">
        <w:trPr>
          <w:cantSplit/>
          <w:trHeight w:val="948"/>
        </w:trPr>
        <w:tc>
          <w:tcPr>
            <w:tcW w:w="21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C998BF0" w14:textId="77777777" w:rsidR="00E51DCC" w:rsidRPr="00645B7F" w:rsidRDefault="00E51DCC" w:rsidP="00D366E5">
            <w:pPr>
              <w:widowControl w:val="0"/>
              <w:spacing w:line="240" w:lineRule="auto"/>
              <w:ind w:right="14"/>
              <w:rPr>
                <w:rFonts w:eastAsia="Calibri"/>
              </w:rPr>
            </w:pPr>
            <w:r w:rsidRPr="00645B7F">
              <w:t xml:space="preserve">Imunološki uzrokovan osip ili dermatitis (uključujući pemfigoid) </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9A6409" w14:textId="77777777" w:rsidR="00E51DCC" w:rsidRPr="00645B7F" w:rsidRDefault="00E51DCC" w:rsidP="00D8562A">
            <w:pPr>
              <w:widowControl w:val="0"/>
              <w:spacing w:line="240" w:lineRule="auto"/>
              <w:ind w:left="14" w:right="14"/>
              <w:jc w:val="center"/>
              <w:rPr>
                <w:rFonts w:eastAsia="PMingLiU"/>
              </w:rPr>
            </w:pPr>
            <w:r w:rsidRPr="00645B7F">
              <w:t>2. stupanj tijekom &gt; 1 tjedna</w:t>
            </w:r>
          </w:p>
        </w:tc>
        <w:tc>
          <w:tcPr>
            <w:tcW w:w="1251"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2FC6BD6" w14:textId="77777777" w:rsidR="00E51DCC" w:rsidRPr="00645B7F" w:rsidRDefault="00E51DCC" w:rsidP="00D8562A">
            <w:pPr>
              <w:widowControl w:val="0"/>
              <w:spacing w:line="240" w:lineRule="auto"/>
              <w:ind w:right="14"/>
              <w:jc w:val="center"/>
            </w:pPr>
            <w:r w:rsidRPr="00645B7F">
              <w:t>Odgoditi primjenu doze</w:t>
            </w:r>
          </w:p>
        </w:tc>
      </w:tr>
      <w:tr w:rsidR="001C5F33" w:rsidRPr="00645B7F" w14:paraId="7614C66E" w14:textId="77777777" w:rsidTr="0029442E">
        <w:trPr>
          <w:cantSplit/>
          <w:trHeight w:val="396"/>
        </w:trPr>
        <w:tc>
          <w:tcPr>
            <w:tcW w:w="2109" w:type="pct"/>
            <w:vMerge/>
            <w:tcBorders>
              <w:top w:val="single" w:sz="4" w:space="0" w:color="auto"/>
              <w:left w:val="single" w:sz="4" w:space="0" w:color="auto"/>
              <w:bottom w:val="single" w:sz="4" w:space="0" w:color="auto"/>
              <w:right w:val="single" w:sz="4" w:space="0" w:color="auto"/>
            </w:tcBorders>
            <w:vAlign w:val="center"/>
            <w:hideMark/>
          </w:tcPr>
          <w:p w14:paraId="4A3BB557" w14:textId="77777777" w:rsidR="00E51DCC" w:rsidRPr="00645B7F" w:rsidRDefault="00E51DCC" w:rsidP="00D366E5">
            <w:pPr>
              <w:widowControl w:val="0"/>
              <w:spacing w:line="240" w:lineRule="auto"/>
              <w:rPr>
                <w:rFonts w:eastAsia="Calibri"/>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FA8A63D" w14:textId="77777777" w:rsidR="00E51DCC" w:rsidRPr="00645B7F" w:rsidRDefault="00E51DCC" w:rsidP="00D8562A">
            <w:pPr>
              <w:widowControl w:val="0"/>
              <w:spacing w:line="240" w:lineRule="auto"/>
              <w:ind w:right="14"/>
              <w:jc w:val="center"/>
              <w:rPr>
                <w:rFonts w:eastAsia="Calibri"/>
              </w:rPr>
            </w:pPr>
            <w:r w:rsidRPr="00645B7F">
              <w:t>3. stupanj</w:t>
            </w:r>
          </w:p>
        </w:tc>
        <w:tc>
          <w:tcPr>
            <w:tcW w:w="1251" w:type="pct"/>
            <w:vMerge/>
            <w:tcBorders>
              <w:top w:val="single" w:sz="4" w:space="0" w:color="auto"/>
              <w:left w:val="single" w:sz="4" w:space="0" w:color="auto"/>
              <w:bottom w:val="single" w:sz="4" w:space="0" w:color="auto"/>
              <w:right w:val="single" w:sz="4" w:space="0" w:color="auto"/>
            </w:tcBorders>
            <w:vAlign w:val="center"/>
            <w:hideMark/>
          </w:tcPr>
          <w:p w14:paraId="33FE77FC" w14:textId="77777777" w:rsidR="00E51DCC" w:rsidRPr="00645B7F" w:rsidRDefault="00E51DCC" w:rsidP="00D8562A">
            <w:pPr>
              <w:widowControl w:val="0"/>
              <w:spacing w:line="240" w:lineRule="auto"/>
              <w:jc w:val="center"/>
              <w:rPr>
                <w:szCs w:val="22"/>
              </w:rPr>
            </w:pPr>
          </w:p>
        </w:tc>
      </w:tr>
      <w:tr w:rsidR="001C5F33" w:rsidRPr="00645B7F" w14:paraId="2DA7BBDB" w14:textId="77777777" w:rsidTr="0029442E">
        <w:trPr>
          <w:cantSplit/>
          <w:trHeight w:val="576"/>
        </w:trPr>
        <w:tc>
          <w:tcPr>
            <w:tcW w:w="2109" w:type="pct"/>
            <w:vMerge/>
            <w:tcBorders>
              <w:top w:val="single" w:sz="4" w:space="0" w:color="auto"/>
              <w:left w:val="single" w:sz="4" w:space="0" w:color="auto"/>
              <w:bottom w:val="single" w:sz="4" w:space="0" w:color="auto"/>
              <w:right w:val="single" w:sz="4" w:space="0" w:color="auto"/>
            </w:tcBorders>
            <w:vAlign w:val="center"/>
            <w:hideMark/>
          </w:tcPr>
          <w:p w14:paraId="160D7269" w14:textId="77777777" w:rsidR="00E51DCC" w:rsidRPr="00645B7F" w:rsidRDefault="00E51DCC" w:rsidP="00D366E5">
            <w:pPr>
              <w:widowControl w:val="0"/>
              <w:spacing w:line="240" w:lineRule="auto"/>
              <w:rPr>
                <w:rFonts w:eastAsia="Calibri"/>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CEAD0C8" w14:textId="77777777" w:rsidR="00E51DCC" w:rsidRPr="00645B7F" w:rsidRDefault="00E51DCC" w:rsidP="00D8562A">
            <w:pPr>
              <w:widowControl w:val="0"/>
              <w:spacing w:line="240" w:lineRule="auto"/>
              <w:ind w:right="14"/>
              <w:jc w:val="center"/>
              <w:rPr>
                <w:rFonts w:eastAsia="Calibri"/>
              </w:rPr>
            </w:pPr>
            <w:r w:rsidRPr="00645B7F">
              <w:t>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75849B1" w14:textId="77777777" w:rsidR="00E51DCC" w:rsidRPr="00645B7F" w:rsidRDefault="00E51DCC" w:rsidP="00D8562A">
            <w:pPr>
              <w:widowControl w:val="0"/>
              <w:spacing w:line="240" w:lineRule="auto"/>
              <w:ind w:left="14" w:right="14"/>
              <w:jc w:val="center"/>
              <w:rPr>
                <w:rFonts w:eastAsia="PMingLiU"/>
              </w:rPr>
            </w:pPr>
            <w:r w:rsidRPr="00645B7F">
              <w:t>Trajno prekinuti liječenje</w:t>
            </w:r>
          </w:p>
        </w:tc>
      </w:tr>
      <w:tr w:rsidR="001C5F33" w:rsidRPr="00645B7F" w14:paraId="3C37202F" w14:textId="77777777" w:rsidTr="0029442E">
        <w:trPr>
          <w:cantSplit/>
          <w:trHeight w:val="1162"/>
        </w:trPr>
        <w:tc>
          <w:tcPr>
            <w:tcW w:w="2109"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16DE8CD7" w14:textId="77777777" w:rsidR="00E51DCC" w:rsidRPr="00645B7F" w:rsidRDefault="00E51DCC" w:rsidP="00D366E5">
            <w:pPr>
              <w:widowControl w:val="0"/>
              <w:spacing w:line="240" w:lineRule="auto"/>
              <w:ind w:left="14" w:right="14"/>
            </w:pPr>
            <w:r w:rsidRPr="00645B7F">
              <w:t>Imunološki uzrokovan miokarditis</w:t>
            </w:r>
          </w:p>
        </w:tc>
        <w:tc>
          <w:tcPr>
            <w:tcW w:w="1640"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72CDC422" w14:textId="77777777" w:rsidR="00E51DCC" w:rsidRPr="00645B7F" w:rsidRDefault="00E51DCC" w:rsidP="00D8562A">
            <w:pPr>
              <w:widowControl w:val="0"/>
              <w:spacing w:line="240" w:lineRule="auto"/>
              <w:ind w:right="11"/>
              <w:jc w:val="center"/>
            </w:pPr>
            <w:r w:rsidRPr="00645B7F">
              <w:t>2. – 4. stupanj</w:t>
            </w:r>
          </w:p>
        </w:tc>
        <w:tc>
          <w:tcPr>
            <w:tcW w:w="1251"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5AEA36C0" w14:textId="77777777" w:rsidR="00E51DCC" w:rsidRPr="00645B7F" w:rsidRDefault="00E51DCC" w:rsidP="00D8562A">
            <w:pPr>
              <w:pStyle w:val="A-TableText"/>
              <w:widowControl w:val="0"/>
              <w:spacing w:before="0" w:after="0"/>
              <w:ind w:left="11" w:right="11"/>
              <w:jc w:val="center"/>
              <w:rPr>
                <w:szCs w:val="22"/>
                <w:vertAlign w:val="superscript"/>
              </w:rPr>
            </w:pPr>
            <w:r w:rsidRPr="00645B7F">
              <w:rPr>
                <w:szCs w:val="22"/>
              </w:rPr>
              <w:t>Trajno prekinuti liječenje</w:t>
            </w:r>
          </w:p>
        </w:tc>
      </w:tr>
      <w:tr w:rsidR="001C5F33" w:rsidRPr="00645B7F" w14:paraId="4EF6B66E" w14:textId="77777777" w:rsidTr="0029442E">
        <w:trPr>
          <w:cantSplit/>
          <w:trHeight w:val="576"/>
        </w:trPr>
        <w:tc>
          <w:tcPr>
            <w:tcW w:w="2109" w:type="pct"/>
            <w:vMerge w:val="restar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29DA7F5F" w14:textId="06FC6416" w:rsidR="00E51DCC" w:rsidRPr="00645B7F" w:rsidRDefault="00E51DCC" w:rsidP="00D366E5">
            <w:pPr>
              <w:widowControl w:val="0"/>
              <w:spacing w:line="240" w:lineRule="auto"/>
              <w:ind w:left="14" w:right="14"/>
            </w:pPr>
            <w:r w:rsidRPr="00645B7F">
              <w:t>Imunološki uzrokovan miozitis/polimiozitis</w:t>
            </w:r>
            <w:r w:rsidR="001B2B47" w:rsidRPr="00645B7F">
              <w:t>/rabdomioliza</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552040" w14:textId="77777777" w:rsidR="00E51DCC" w:rsidRPr="00645B7F" w:rsidRDefault="00E51DCC" w:rsidP="00D8562A">
            <w:pPr>
              <w:widowControl w:val="0"/>
              <w:spacing w:line="240" w:lineRule="auto"/>
              <w:ind w:right="11"/>
              <w:jc w:val="center"/>
            </w:pPr>
            <w:r w:rsidRPr="00645B7F">
              <w:t>2. ili 3.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C30EB1" w14:textId="471E6AB9" w:rsidR="00E51DCC" w:rsidRPr="00645B7F" w:rsidRDefault="00E51DCC" w:rsidP="00D8562A">
            <w:pPr>
              <w:pStyle w:val="A-TableText"/>
              <w:widowControl w:val="0"/>
              <w:spacing w:before="0" w:after="0"/>
              <w:ind w:left="11" w:right="11"/>
              <w:jc w:val="center"/>
              <w:rPr>
                <w:szCs w:val="22"/>
              </w:rPr>
            </w:pPr>
            <w:r w:rsidRPr="00645B7F">
              <w:rPr>
                <w:szCs w:val="22"/>
              </w:rPr>
              <w:t>Odgoditi primjenu doze</w:t>
            </w:r>
            <w:r w:rsidRPr="00645B7F">
              <w:rPr>
                <w:szCs w:val="22"/>
                <w:vertAlign w:val="superscript"/>
              </w:rPr>
              <w:t>f</w:t>
            </w:r>
          </w:p>
        </w:tc>
      </w:tr>
      <w:tr w:rsidR="001C5F33" w:rsidRPr="00645B7F" w14:paraId="0561E720" w14:textId="77777777" w:rsidTr="0029442E">
        <w:trPr>
          <w:cantSplit/>
          <w:trHeight w:val="576"/>
        </w:trPr>
        <w:tc>
          <w:tcPr>
            <w:tcW w:w="2109" w:type="pct"/>
            <w:vMerge/>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69C182A2" w14:textId="77777777" w:rsidR="00E51DCC" w:rsidRPr="00645B7F" w:rsidRDefault="00E51DCC" w:rsidP="00D366E5">
            <w:pPr>
              <w:widowControl w:val="0"/>
              <w:spacing w:line="240" w:lineRule="auto"/>
              <w:ind w:left="14" w:right="14"/>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FBD778A" w14:textId="77777777" w:rsidR="00E51DCC" w:rsidRPr="00645B7F" w:rsidRDefault="00E51DCC" w:rsidP="00D8562A">
            <w:pPr>
              <w:widowControl w:val="0"/>
              <w:spacing w:line="240" w:lineRule="auto"/>
              <w:ind w:right="11"/>
              <w:jc w:val="center"/>
            </w:pPr>
            <w:r w:rsidRPr="00645B7F">
              <w:t>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29FB82E" w14:textId="77777777" w:rsidR="00E51DCC" w:rsidRPr="00645B7F" w:rsidRDefault="00E51DCC" w:rsidP="00D8562A">
            <w:pPr>
              <w:pStyle w:val="A-TableText"/>
              <w:widowControl w:val="0"/>
              <w:spacing w:before="0" w:after="0"/>
              <w:ind w:left="11" w:right="11"/>
              <w:jc w:val="center"/>
              <w:rPr>
                <w:szCs w:val="22"/>
                <w:vertAlign w:val="superscript"/>
              </w:rPr>
            </w:pPr>
            <w:r w:rsidRPr="00645B7F">
              <w:rPr>
                <w:szCs w:val="22"/>
              </w:rPr>
              <w:t>Trajno prekinuti liječenje</w:t>
            </w:r>
          </w:p>
        </w:tc>
      </w:tr>
      <w:tr w:rsidR="001C5F33" w:rsidRPr="00645B7F" w14:paraId="62E4BDE8" w14:textId="77777777" w:rsidTr="0029442E">
        <w:trPr>
          <w:cantSplit/>
          <w:trHeight w:val="576"/>
        </w:trPr>
        <w:tc>
          <w:tcPr>
            <w:tcW w:w="2109"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7EC7545" w14:textId="77777777" w:rsidR="00E51DCC" w:rsidRPr="00645B7F" w:rsidRDefault="00E51DCC" w:rsidP="00D366E5">
            <w:pPr>
              <w:widowControl w:val="0"/>
              <w:spacing w:line="240" w:lineRule="auto"/>
              <w:ind w:left="14" w:right="14"/>
            </w:pPr>
            <w:r w:rsidRPr="00645B7F">
              <w:t>Reakcije na infuziju</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5B85D8" w14:textId="6C416D74" w:rsidR="00E51DCC" w:rsidRPr="00645B7F" w:rsidRDefault="00E51DCC" w:rsidP="00D8562A">
            <w:pPr>
              <w:widowControl w:val="0"/>
              <w:spacing w:line="240" w:lineRule="auto"/>
              <w:ind w:right="11"/>
              <w:jc w:val="center"/>
            </w:pPr>
            <w:r w:rsidRPr="00645B7F">
              <w:t>1. ili 2.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032AAF00" w14:textId="77777777" w:rsidR="00E51DCC" w:rsidRPr="00645B7F" w:rsidRDefault="00E51DCC" w:rsidP="00D8562A">
            <w:pPr>
              <w:pStyle w:val="A-TableText"/>
              <w:widowControl w:val="0"/>
              <w:spacing w:before="0" w:after="0"/>
              <w:ind w:left="11" w:right="11"/>
              <w:jc w:val="center"/>
              <w:rPr>
                <w:szCs w:val="22"/>
              </w:rPr>
            </w:pPr>
            <w:r w:rsidRPr="00645B7F">
              <w:rPr>
                <w:szCs w:val="22"/>
              </w:rPr>
              <w:t>Privremeno prekinuti infuziju ili smanjiti brzinu njezine primjene</w:t>
            </w:r>
          </w:p>
        </w:tc>
      </w:tr>
      <w:tr w:rsidR="001C5F33" w:rsidRPr="00645B7F" w14:paraId="68424661" w14:textId="77777777" w:rsidTr="0029442E">
        <w:trPr>
          <w:cantSplit/>
          <w:trHeight w:val="576"/>
        </w:trPr>
        <w:tc>
          <w:tcPr>
            <w:tcW w:w="2109" w:type="pct"/>
            <w:vMerge/>
            <w:tcBorders>
              <w:top w:val="single" w:sz="4" w:space="0" w:color="auto"/>
              <w:left w:val="single" w:sz="4" w:space="0" w:color="auto"/>
              <w:bottom w:val="single" w:sz="4" w:space="0" w:color="auto"/>
              <w:right w:val="single" w:sz="4" w:space="0" w:color="auto"/>
            </w:tcBorders>
            <w:vAlign w:val="center"/>
            <w:hideMark/>
          </w:tcPr>
          <w:p w14:paraId="7C564F22" w14:textId="77777777" w:rsidR="00E51DCC" w:rsidRPr="00645B7F" w:rsidRDefault="00E51DCC" w:rsidP="00D366E5">
            <w:pPr>
              <w:widowControl w:val="0"/>
              <w:spacing w:line="240" w:lineRule="auto"/>
              <w:rPr>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1626D419" w14:textId="77777777" w:rsidR="00E51DCC" w:rsidRPr="00645B7F" w:rsidRDefault="00E51DCC" w:rsidP="00D8562A">
            <w:pPr>
              <w:widowControl w:val="0"/>
              <w:spacing w:line="240" w:lineRule="auto"/>
              <w:ind w:right="11"/>
              <w:jc w:val="center"/>
            </w:pPr>
            <w:r w:rsidRPr="00645B7F">
              <w:t>3. ili 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AA38996" w14:textId="77777777" w:rsidR="00E51DCC" w:rsidRPr="00645B7F" w:rsidRDefault="00E51DCC" w:rsidP="00D8562A">
            <w:pPr>
              <w:widowControl w:val="0"/>
              <w:spacing w:line="240" w:lineRule="auto"/>
              <w:ind w:left="11" w:right="11"/>
              <w:jc w:val="center"/>
              <w:rPr>
                <w:szCs w:val="22"/>
              </w:rPr>
            </w:pPr>
            <w:r w:rsidRPr="00645B7F">
              <w:rPr>
                <w:szCs w:val="22"/>
              </w:rPr>
              <w:t>Trajno prekinuti liječenje</w:t>
            </w:r>
          </w:p>
        </w:tc>
      </w:tr>
      <w:tr w:rsidR="001C5F33" w:rsidRPr="00645B7F" w14:paraId="32FC9A9B" w14:textId="77777777" w:rsidTr="0029442E">
        <w:trPr>
          <w:cantSplit/>
          <w:trHeight w:val="972"/>
        </w:trPr>
        <w:tc>
          <w:tcPr>
            <w:tcW w:w="2109"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192D7E5" w14:textId="77777777" w:rsidR="00E51DCC" w:rsidRPr="00645B7F" w:rsidRDefault="00E51DCC" w:rsidP="00D366E5">
            <w:pPr>
              <w:widowControl w:val="0"/>
              <w:spacing w:line="240" w:lineRule="auto"/>
              <w:ind w:right="14"/>
              <w:rPr>
                <w:szCs w:val="24"/>
              </w:rPr>
            </w:pPr>
            <w:r w:rsidRPr="00645B7F">
              <w:t>Infekcija</w:t>
            </w:r>
          </w:p>
        </w:tc>
        <w:tc>
          <w:tcPr>
            <w:tcW w:w="1640"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0971522C" w14:textId="77777777" w:rsidR="00E51DCC" w:rsidRPr="00645B7F" w:rsidRDefault="00E51DCC" w:rsidP="00D8562A">
            <w:pPr>
              <w:widowControl w:val="0"/>
              <w:spacing w:line="240" w:lineRule="auto"/>
              <w:ind w:right="14"/>
              <w:jc w:val="center"/>
              <w:rPr>
                <w:szCs w:val="24"/>
              </w:rPr>
            </w:pPr>
            <w:r w:rsidRPr="00645B7F">
              <w:t>3. ili 4. stupanj</w:t>
            </w:r>
          </w:p>
        </w:tc>
        <w:tc>
          <w:tcPr>
            <w:tcW w:w="1251" w:type="pct"/>
            <w:tcBorders>
              <w:top w:val="single" w:sz="4" w:space="0" w:color="auto"/>
              <w:left w:val="single" w:sz="4" w:space="0" w:color="auto"/>
              <w:bottom w:val="single" w:sz="4" w:space="0" w:color="auto"/>
              <w:right w:val="single" w:sz="4" w:space="0" w:color="auto"/>
            </w:tcBorders>
            <w:shd w:val="clear" w:color="auto" w:fill="auto"/>
            <w:tcMar>
              <w:top w:w="0" w:type="dxa"/>
              <w:left w:w="108" w:type="dxa"/>
              <w:bottom w:w="0" w:type="dxa"/>
              <w:right w:w="108" w:type="dxa"/>
            </w:tcMar>
            <w:vAlign w:val="center"/>
          </w:tcPr>
          <w:p w14:paraId="5B6A1DA0" w14:textId="77777777" w:rsidR="00E51DCC" w:rsidRPr="00645B7F" w:rsidRDefault="00E51DCC" w:rsidP="00D8562A">
            <w:pPr>
              <w:widowControl w:val="0"/>
              <w:spacing w:line="240" w:lineRule="auto"/>
              <w:ind w:left="14" w:right="14"/>
              <w:jc w:val="center"/>
              <w:rPr>
                <w:szCs w:val="24"/>
              </w:rPr>
            </w:pPr>
            <w:r w:rsidRPr="00645B7F">
              <w:t>Odgoditi primjenu doze dok bolesnik ne bude klinički stabilan</w:t>
            </w:r>
          </w:p>
        </w:tc>
      </w:tr>
      <w:tr w:rsidR="001C5F33" w:rsidRPr="00645B7F" w14:paraId="2CEFFAB5" w14:textId="77777777" w:rsidTr="0029242A">
        <w:trPr>
          <w:cantSplit/>
          <w:trHeight w:val="1058"/>
        </w:trPr>
        <w:tc>
          <w:tcPr>
            <w:tcW w:w="2109" w:type="pc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1FC3FD02" w14:textId="4D528059" w:rsidR="00E51DCC" w:rsidRPr="00645B7F" w:rsidRDefault="00E51DCC" w:rsidP="00D366E5">
            <w:pPr>
              <w:widowControl w:val="0"/>
              <w:spacing w:line="240" w:lineRule="auto"/>
              <w:ind w:right="14"/>
            </w:pPr>
            <w:r w:rsidRPr="00645B7F">
              <w:t>Imunološki uzrokovana miastenija gravis</w:t>
            </w:r>
          </w:p>
        </w:tc>
        <w:tc>
          <w:tcPr>
            <w:tcW w:w="1640" w:type="pc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3CCE0141" w14:textId="26766D6B" w:rsidR="00E51DCC" w:rsidRPr="00645B7F" w:rsidRDefault="00E51DCC" w:rsidP="00D8562A">
            <w:pPr>
              <w:widowControl w:val="0"/>
              <w:spacing w:line="240" w:lineRule="auto"/>
              <w:ind w:right="14"/>
              <w:jc w:val="center"/>
            </w:pPr>
            <w:r w:rsidRPr="00645B7F">
              <w:t>2. </w:t>
            </w:r>
            <w:r w:rsidR="003A0804" w:rsidRPr="00645B7F">
              <w:t>–</w:t>
            </w:r>
            <w:r w:rsidRPr="00645B7F">
              <w:t> 4. stupanj</w:t>
            </w:r>
          </w:p>
        </w:tc>
        <w:tc>
          <w:tcPr>
            <w:tcW w:w="1251" w:type="pct"/>
            <w:tcBorders>
              <w:top w:val="single" w:sz="4" w:space="0" w:color="auto"/>
              <w:left w:val="single" w:sz="4" w:space="0" w:color="auto"/>
              <w:right w:val="single" w:sz="4" w:space="0" w:color="auto"/>
            </w:tcBorders>
            <w:shd w:val="clear" w:color="auto" w:fill="auto"/>
            <w:tcMar>
              <w:top w:w="0" w:type="dxa"/>
              <w:left w:w="108" w:type="dxa"/>
              <w:bottom w:w="0" w:type="dxa"/>
              <w:right w:w="108" w:type="dxa"/>
            </w:tcMar>
            <w:vAlign w:val="center"/>
          </w:tcPr>
          <w:p w14:paraId="4612F80C" w14:textId="5C5907D4" w:rsidR="00E51DCC" w:rsidRPr="00645B7F" w:rsidRDefault="00E51DCC" w:rsidP="00D8562A">
            <w:pPr>
              <w:widowControl w:val="0"/>
              <w:spacing w:line="240" w:lineRule="auto"/>
              <w:ind w:left="14" w:right="14"/>
              <w:jc w:val="center"/>
            </w:pPr>
            <w:r w:rsidRPr="00645B7F">
              <w:t>Trajno prekinuti liječenje</w:t>
            </w:r>
          </w:p>
        </w:tc>
      </w:tr>
      <w:tr w:rsidR="001C5F33" w:rsidRPr="00645B7F" w14:paraId="6BC98B05" w14:textId="77777777" w:rsidTr="0029442E">
        <w:trPr>
          <w:cantSplit/>
          <w:trHeight w:val="576"/>
        </w:trPr>
        <w:tc>
          <w:tcPr>
            <w:tcW w:w="2109" w:type="pct"/>
            <w:tcBorders>
              <w:top w:val="single" w:sz="4" w:space="0" w:color="auto"/>
              <w:left w:val="single" w:sz="4" w:space="0" w:color="auto"/>
              <w:right w:val="single" w:sz="4" w:space="0" w:color="auto"/>
            </w:tcBorders>
            <w:vAlign w:val="center"/>
          </w:tcPr>
          <w:p w14:paraId="48C28633" w14:textId="4583D6A2" w:rsidR="00E51DCC" w:rsidRPr="00645B7F" w:rsidRDefault="00E51DCC" w:rsidP="00D366E5">
            <w:pPr>
              <w:widowControl w:val="0"/>
              <w:spacing w:line="240" w:lineRule="auto"/>
              <w:ind w:left="108" w:right="14"/>
            </w:pPr>
            <w:r w:rsidRPr="00645B7F">
              <w:t>Imunološki uzrokovan transverzalni mijelitis</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9A32120" w14:textId="273B5E6D" w:rsidR="00E51DCC" w:rsidRPr="00645B7F" w:rsidRDefault="00E51DCC" w:rsidP="00D8562A">
            <w:pPr>
              <w:widowControl w:val="0"/>
              <w:spacing w:line="240" w:lineRule="auto"/>
              <w:ind w:right="11"/>
              <w:jc w:val="center"/>
            </w:pPr>
            <w:r w:rsidRPr="00645B7F">
              <w:t>Bilo koji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23AB738" w14:textId="036B3102" w:rsidR="00E51DCC" w:rsidRPr="00645B7F" w:rsidRDefault="00E51DCC" w:rsidP="00D8562A">
            <w:pPr>
              <w:widowControl w:val="0"/>
              <w:spacing w:line="240" w:lineRule="auto"/>
              <w:ind w:left="11" w:right="11"/>
              <w:jc w:val="center"/>
            </w:pPr>
            <w:r w:rsidRPr="00645B7F">
              <w:t>Trajno prekinuti liječenje</w:t>
            </w:r>
          </w:p>
        </w:tc>
      </w:tr>
      <w:tr w:rsidR="001C5F33" w:rsidRPr="00645B7F" w14:paraId="68902945" w14:textId="77777777" w:rsidTr="0029442E">
        <w:trPr>
          <w:cantSplit/>
          <w:trHeight w:val="204"/>
        </w:trPr>
        <w:tc>
          <w:tcPr>
            <w:tcW w:w="2109" w:type="pct"/>
            <w:vMerge w:val="restart"/>
            <w:tcBorders>
              <w:top w:val="single" w:sz="4" w:space="0" w:color="auto"/>
              <w:left w:val="single" w:sz="4" w:space="0" w:color="auto"/>
              <w:right w:val="single" w:sz="4" w:space="0" w:color="auto"/>
            </w:tcBorders>
            <w:vAlign w:val="center"/>
          </w:tcPr>
          <w:p w14:paraId="30B183AE" w14:textId="0EA65D2C" w:rsidR="00E51DCC" w:rsidRPr="00645B7F" w:rsidRDefault="00E51DCC" w:rsidP="00D8562A">
            <w:pPr>
              <w:keepNext/>
              <w:spacing w:line="240" w:lineRule="auto"/>
              <w:ind w:left="108" w:right="14"/>
            </w:pPr>
            <w:r w:rsidRPr="00645B7F">
              <w:t>Imunološki uzrokovan meningitis</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5158494" w14:textId="12B7F7A6" w:rsidR="00E51DCC" w:rsidRPr="00645B7F" w:rsidRDefault="00E51DCC" w:rsidP="00D8562A">
            <w:pPr>
              <w:keepNext/>
              <w:spacing w:line="240" w:lineRule="auto"/>
              <w:ind w:right="11"/>
              <w:jc w:val="center"/>
            </w:pPr>
            <w:r w:rsidRPr="00645B7F">
              <w:t>2. stupanj</w:t>
            </w:r>
          </w:p>
        </w:tc>
        <w:tc>
          <w:tcPr>
            <w:tcW w:w="1251" w:type="pct"/>
            <w:tcBorders>
              <w:top w:val="single" w:sz="4" w:space="0" w:color="auto"/>
              <w:left w:val="single" w:sz="4" w:space="0" w:color="auto"/>
              <w:right w:val="single" w:sz="4" w:space="0" w:color="auto"/>
            </w:tcBorders>
            <w:tcMar>
              <w:top w:w="0" w:type="dxa"/>
              <w:left w:w="108" w:type="dxa"/>
              <w:bottom w:w="0" w:type="dxa"/>
              <w:right w:w="108" w:type="dxa"/>
            </w:tcMar>
            <w:vAlign w:val="center"/>
          </w:tcPr>
          <w:p w14:paraId="458BD77D" w14:textId="59273BAE" w:rsidR="00E51DCC" w:rsidRPr="00645B7F" w:rsidRDefault="00E51DCC" w:rsidP="00D8562A">
            <w:pPr>
              <w:keepNext/>
              <w:spacing w:line="240" w:lineRule="auto"/>
              <w:ind w:left="11" w:right="11"/>
              <w:jc w:val="center"/>
            </w:pPr>
            <w:r w:rsidRPr="00645B7F">
              <w:t>Odgoditi primjenu doze</w:t>
            </w:r>
          </w:p>
        </w:tc>
      </w:tr>
      <w:tr w:rsidR="001C5F33" w:rsidRPr="00645B7F" w14:paraId="0128E3FD" w14:textId="77777777" w:rsidTr="0029442E">
        <w:trPr>
          <w:cantSplit/>
          <w:trHeight w:val="204"/>
        </w:trPr>
        <w:tc>
          <w:tcPr>
            <w:tcW w:w="2109" w:type="pct"/>
            <w:vMerge/>
            <w:tcBorders>
              <w:left w:val="single" w:sz="4" w:space="0" w:color="auto"/>
              <w:right w:val="single" w:sz="4" w:space="0" w:color="auto"/>
            </w:tcBorders>
            <w:vAlign w:val="center"/>
          </w:tcPr>
          <w:p w14:paraId="59FDF319" w14:textId="77777777" w:rsidR="00E51DCC" w:rsidRPr="00645B7F" w:rsidRDefault="00E51DCC" w:rsidP="00D366E5">
            <w:pPr>
              <w:widowControl w:val="0"/>
              <w:spacing w:line="240" w:lineRule="auto"/>
              <w:ind w:left="108" w:right="14"/>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E63DD4C" w14:textId="1C2D57B8" w:rsidR="00E51DCC" w:rsidRPr="00645B7F" w:rsidRDefault="00E51DCC">
            <w:pPr>
              <w:widowControl w:val="0"/>
              <w:spacing w:line="240" w:lineRule="auto"/>
              <w:ind w:right="11"/>
              <w:jc w:val="center"/>
            </w:pPr>
            <w:r w:rsidRPr="00645B7F">
              <w:t>3. ili 4. stupanj</w:t>
            </w:r>
          </w:p>
        </w:tc>
        <w:tc>
          <w:tcPr>
            <w:tcW w:w="1251" w:type="pct"/>
            <w:tcBorders>
              <w:left w:val="single" w:sz="4" w:space="0" w:color="auto"/>
              <w:bottom w:val="single" w:sz="4" w:space="0" w:color="auto"/>
              <w:right w:val="single" w:sz="4" w:space="0" w:color="auto"/>
            </w:tcBorders>
            <w:tcMar>
              <w:top w:w="0" w:type="dxa"/>
              <w:left w:w="108" w:type="dxa"/>
              <w:bottom w:w="0" w:type="dxa"/>
              <w:right w:w="108" w:type="dxa"/>
            </w:tcMar>
            <w:vAlign w:val="center"/>
          </w:tcPr>
          <w:p w14:paraId="582D96EE" w14:textId="41084659" w:rsidR="00E51DCC" w:rsidRPr="00645B7F" w:rsidRDefault="00E51DCC">
            <w:pPr>
              <w:widowControl w:val="0"/>
              <w:spacing w:line="240" w:lineRule="auto"/>
              <w:ind w:left="11" w:right="11"/>
              <w:jc w:val="center"/>
            </w:pPr>
            <w:r w:rsidRPr="00645B7F">
              <w:t>Trajno prekinuti liječenje</w:t>
            </w:r>
          </w:p>
        </w:tc>
      </w:tr>
      <w:tr w:rsidR="001C5F33" w:rsidRPr="00645B7F" w14:paraId="26E094FC" w14:textId="77777777" w:rsidTr="0029442E">
        <w:trPr>
          <w:cantSplit/>
          <w:trHeight w:val="576"/>
        </w:trPr>
        <w:tc>
          <w:tcPr>
            <w:tcW w:w="2109" w:type="pct"/>
            <w:tcBorders>
              <w:top w:val="single" w:sz="4" w:space="0" w:color="auto"/>
              <w:left w:val="single" w:sz="4" w:space="0" w:color="auto"/>
              <w:right w:val="single" w:sz="4" w:space="0" w:color="auto"/>
            </w:tcBorders>
            <w:vAlign w:val="center"/>
          </w:tcPr>
          <w:p w14:paraId="2411D381" w14:textId="2290DF1C" w:rsidR="00E51DCC" w:rsidRPr="00645B7F" w:rsidRDefault="00E51DCC" w:rsidP="008045F2">
            <w:pPr>
              <w:widowControl w:val="0"/>
              <w:spacing w:line="240" w:lineRule="auto"/>
              <w:ind w:left="108" w:right="14"/>
            </w:pPr>
            <w:r w:rsidRPr="00645B7F">
              <w:t>Imunološki uzrokovan encefalitis</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AEBB6FB" w14:textId="2850727F" w:rsidR="00E51DCC" w:rsidRPr="00645B7F" w:rsidRDefault="00E51DCC" w:rsidP="008045F2">
            <w:pPr>
              <w:widowControl w:val="0"/>
              <w:spacing w:line="240" w:lineRule="auto"/>
              <w:ind w:right="11"/>
              <w:jc w:val="center"/>
            </w:pPr>
            <w:r w:rsidRPr="00645B7F">
              <w:t>2. </w:t>
            </w:r>
            <w:r w:rsidR="003A0804" w:rsidRPr="00645B7F">
              <w:t>–</w:t>
            </w:r>
            <w:r w:rsidRPr="00645B7F">
              <w:t> 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FD7A117" w14:textId="55B6E595" w:rsidR="00E51DCC" w:rsidRPr="00645B7F" w:rsidRDefault="00E51DCC" w:rsidP="008045F2">
            <w:pPr>
              <w:widowControl w:val="0"/>
              <w:spacing w:line="240" w:lineRule="auto"/>
              <w:ind w:left="11" w:right="11"/>
              <w:jc w:val="center"/>
            </w:pPr>
            <w:r w:rsidRPr="00645B7F">
              <w:t>Trajno prekinuti liječenje</w:t>
            </w:r>
          </w:p>
        </w:tc>
      </w:tr>
      <w:tr w:rsidR="001C5F33" w:rsidRPr="00645B7F" w14:paraId="28F624C5" w14:textId="77777777" w:rsidTr="0029442E">
        <w:trPr>
          <w:cantSplit/>
          <w:trHeight w:val="576"/>
        </w:trPr>
        <w:tc>
          <w:tcPr>
            <w:tcW w:w="2109" w:type="pct"/>
            <w:tcBorders>
              <w:top w:val="single" w:sz="4" w:space="0" w:color="auto"/>
              <w:left w:val="single" w:sz="4" w:space="0" w:color="auto"/>
              <w:right w:val="single" w:sz="4" w:space="0" w:color="auto"/>
            </w:tcBorders>
            <w:vAlign w:val="center"/>
          </w:tcPr>
          <w:p w14:paraId="34EB87D3" w14:textId="04788CA2" w:rsidR="00E51DCC" w:rsidRPr="00645B7F" w:rsidRDefault="00E51DCC" w:rsidP="008045F2">
            <w:pPr>
              <w:widowControl w:val="0"/>
              <w:spacing w:line="240" w:lineRule="auto"/>
              <w:ind w:left="108" w:right="14"/>
            </w:pPr>
            <w:r w:rsidRPr="00645B7F">
              <w:t>Imunološki uzrokovan Guillain-Barréov sindrom</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AC68657" w14:textId="314536B3" w:rsidR="00E51DCC" w:rsidRPr="00645B7F" w:rsidRDefault="00E51DCC" w:rsidP="008045F2">
            <w:pPr>
              <w:widowControl w:val="0"/>
              <w:spacing w:line="240" w:lineRule="auto"/>
              <w:ind w:right="11"/>
              <w:jc w:val="center"/>
            </w:pPr>
            <w:r w:rsidRPr="00645B7F">
              <w:t>2. </w:t>
            </w:r>
            <w:r w:rsidR="003A0804" w:rsidRPr="00645B7F">
              <w:t>–</w:t>
            </w:r>
            <w:r w:rsidRPr="00645B7F">
              <w:t> 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D1C8588" w14:textId="64926675" w:rsidR="00E51DCC" w:rsidRPr="00645B7F" w:rsidRDefault="00E51DCC" w:rsidP="008045F2">
            <w:pPr>
              <w:widowControl w:val="0"/>
              <w:spacing w:line="240" w:lineRule="auto"/>
              <w:ind w:left="11" w:right="11"/>
              <w:jc w:val="center"/>
            </w:pPr>
            <w:r w:rsidRPr="00645B7F">
              <w:t>Trajno prekinuti liječenje</w:t>
            </w:r>
          </w:p>
        </w:tc>
      </w:tr>
      <w:tr w:rsidR="001C5F33" w:rsidRPr="00645B7F" w14:paraId="1AE3817C" w14:textId="77777777" w:rsidTr="0029442E">
        <w:trPr>
          <w:cantSplit/>
          <w:trHeight w:val="576"/>
        </w:trPr>
        <w:tc>
          <w:tcPr>
            <w:tcW w:w="2109" w:type="pct"/>
            <w:vMerge w:val="restart"/>
            <w:tcBorders>
              <w:top w:val="single" w:sz="4" w:space="0" w:color="auto"/>
              <w:left w:val="single" w:sz="4" w:space="0" w:color="auto"/>
              <w:right w:val="single" w:sz="4" w:space="0" w:color="auto"/>
            </w:tcBorders>
            <w:vAlign w:val="center"/>
          </w:tcPr>
          <w:p w14:paraId="0C2BB590" w14:textId="5F17C4B9" w:rsidR="00E51DCC" w:rsidRPr="00645B7F" w:rsidRDefault="00E51DCC" w:rsidP="00A1079B">
            <w:pPr>
              <w:keepNext/>
              <w:spacing w:line="240" w:lineRule="auto"/>
              <w:ind w:left="108" w:right="11"/>
              <w:rPr>
                <w:szCs w:val="22"/>
              </w:rPr>
            </w:pPr>
            <w:r w:rsidRPr="00645B7F">
              <w:lastRenderedPageBreak/>
              <w:t>Ostale imunološki uzrokovane nuspojave</w:t>
            </w:r>
            <w:r w:rsidR="00072ECC" w:rsidRPr="00645B7F">
              <w:rPr>
                <w:vertAlign w:val="superscript"/>
              </w:rPr>
              <w:t>g</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3E11E26" w14:textId="191E0645" w:rsidR="00E51DCC" w:rsidRPr="00645B7F" w:rsidRDefault="00E51DCC" w:rsidP="00D8562A">
            <w:pPr>
              <w:widowControl w:val="0"/>
              <w:spacing w:line="240" w:lineRule="auto"/>
              <w:ind w:right="11"/>
              <w:jc w:val="center"/>
            </w:pPr>
            <w:r w:rsidRPr="00645B7F">
              <w:t>2. ili 3.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E4E3A32" w14:textId="77777777" w:rsidR="00E51DCC" w:rsidRPr="00645B7F" w:rsidRDefault="00E51DCC" w:rsidP="00D8562A">
            <w:pPr>
              <w:widowControl w:val="0"/>
              <w:spacing w:line="240" w:lineRule="auto"/>
              <w:ind w:left="11" w:right="11"/>
              <w:jc w:val="center"/>
            </w:pPr>
            <w:r w:rsidRPr="00645B7F">
              <w:t>Odgoditi primjenu doze</w:t>
            </w:r>
          </w:p>
        </w:tc>
      </w:tr>
      <w:tr w:rsidR="001C5F33" w:rsidRPr="00645B7F" w14:paraId="726E15BB" w14:textId="77777777" w:rsidTr="0029442E">
        <w:trPr>
          <w:cantSplit/>
          <w:trHeight w:val="576"/>
        </w:trPr>
        <w:tc>
          <w:tcPr>
            <w:tcW w:w="2109" w:type="pct"/>
            <w:vMerge/>
            <w:tcBorders>
              <w:left w:val="single" w:sz="4" w:space="0" w:color="auto"/>
              <w:right w:val="single" w:sz="4" w:space="0" w:color="auto"/>
            </w:tcBorders>
            <w:vAlign w:val="center"/>
          </w:tcPr>
          <w:p w14:paraId="24EB4585" w14:textId="77777777" w:rsidR="00E51DCC" w:rsidRPr="00645B7F" w:rsidRDefault="00E51DCC" w:rsidP="00D366E5">
            <w:pPr>
              <w:widowControl w:val="0"/>
              <w:spacing w:line="240" w:lineRule="auto"/>
              <w:rPr>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0D6C020" w14:textId="77777777" w:rsidR="00E51DCC" w:rsidRPr="00645B7F" w:rsidRDefault="00E51DCC" w:rsidP="00D8562A">
            <w:pPr>
              <w:widowControl w:val="0"/>
              <w:spacing w:line="240" w:lineRule="auto"/>
              <w:ind w:right="11"/>
              <w:jc w:val="center"/>
            </w:pPr>
            <w:r w:rsidRPr="00645B7F">
              <w:t>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9959065" w14:textId="77777777" w:rsidR="00E51DCC" w:rsidRPr="00645B7F" w:rsidRDefault="00E51DCC" w:rsidP="00D8562A">
            <w:pPr>
              <w:widowControl w:val="0"/>
              <w:spacing w:line="240" w:lineRule="auto"/>
              <w:ind w:left="11" w:right="11"/>
              <w:jc w:val="center"/>
            </w:pPr>
            <w:r w:rsidRPr="00645B7F">
              <w:t>Trajno prekinuti liječenje</w:t>
            </w:r>
          </w:p>
        </w:tc>
      </w:tr>
      <w:tr w:rsidR="00A1079B" w:rsidRPr="00645B7F" w14:paraId="5CAC931B" w14:textId="77777777" w:rsidTr="00A1079B">
        <w:trPr>
          <w:cantSplit/>
          <w:trHeight w:val="576"/>
        </w:trPr>
        <w:tc>
          <w:tcPr>
            <w:tcW w:w="5000" w:type="pct"/>
            <w:gridSpan w:val="3"/>
            <w:tcBorders>
              <w:left w:val="single" w:sz="4" w:space="0" w:color="auto"/>
              <w:right w:val="single" w:sz="4" w:space="0" w:color="auto"/>
            </w:tcBorders>
            <w:vAlign w:val="center"/>
          </w:tcPr>
          <w:p w14:paraId="0FC03B38" w14:textId="343EE2DA" w:rsidR="00A1079B" w:rsidRPr="00645B7F" w:rsidRDefault="00A1079B" w:rsidP="00C3576A">
            <w:pPr>
              <w:widowControl w:val="0"/>
              <w:spacing w:line="240" w:lineRule="auto"/>
              <w:ind w:left="11" w:right="11"/>
              <w:rPr>
                <w:b/>
                <w:bCs/>
              </w:rPr>
            </w:pPr>
            <w:r w:rsidRPr="00645B7F">
              <w:rPr>
                <w:b/>
                <w:bCs/>
              </w:rPr>
              <w:t>Nuspojave koje nisu imunološki uzrokovane</w:t>
            </w:r>
          </w:p>
        </w:tc>
      </w:tr>
      <w:tr w:rsidR="00A1079B" w:rsidRPr="00645B7F" w14:paraId="65B6D6A8" w14:textId="77777777" w:rsidTr="00C3576A">
        <w:trPr>
          <w:cantSplit/>
          <w:trHeight w:val="827"/>
        </w:trPr>
        <w:tc>
          <w:tcPr>
            <w:tcW w:w="2109" w:type="pct"/>
            <w:tcBorders>
              <w:left w:val="single" w:sz="4" w:space="0" w:color="auto"/>
              <w:right w:val="single" w:sz="4" w:space="0" w:color="auto"/>
            </w:tcBorders>
            <w:vAlign w:val="center"/>
          </w:tcPr>
          <w:p w14:paraId="639462C0" w14:textId="2DE2E3F8" w:rsidR="00A1079B" w:rsidRPr="00645B7F" w:rsidRDefault="00A1079B" w:rsidP="00C3576A">
            <w:pPr>
              <w:widowControl w:val="0"/>
              <w:spacing w:line="240" w:lineRule="auto"/>
              <w:ind w:left="108"/>
              <w:rPr>
                <w:szCs w:val="22"/>
              </w:rPr>
            </w:pPr>
            <w:r w:rsidRPr="00645B7F">
              <w:rPr>
                <w:color w:val="000000" w:themeColor="text1"/>
                <w:szCs w:val="22"/>
              </w:rPr>
              <w:t>Izolirana aplazija crvene krvne loze</w:t>
            </w:r>
            <w:r w:rsidR="00316E88" w:rsidRPr="00645B7F">
              <w:rPr>
                <w:color w:val="000000" w:themeColor="text1"/>
                <w:szCs w:val="22"/>
              </w:rPr>
              <w:t xml:space="preserve"> (PRCA)</w:t>
            </w:r>
            <w:r w:rsidR="00072ECC" w:rsidRPr="00645B7F">
              <w:rPr>
                <w:color w:val="000000" w:themeColor="text1"/>
                <w:szCs w:val="22"/>
                <w:vertAlign w:val="superscript"/>
              </w:rPr>
              <w:t>h</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4E9D47D3" w14:textId="1A35D766" w:rsidR="00A1079B" w:rsidRPr="00645B7F" w:rsidRDefault="00A1079B" w:rsidP="00D8562A">
            <w:pPr>
              <w:widowControl w:val="0"/>
              <w:spacing w:line="240" w:lineRule="auto"/>
              <w:ind w:right="11"/>
              <w:jc w:val="center"/>
            </w:pPr>
            <w:r w:rsidRPr="00645B7F">
              <w:t>Bilo koji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02D94EF6" w14:textId="0ED629DF" w:rsidR="00A1079B" w:rsidRPr="00645B7F" w:rsidRDefault="00A1079B" w:rsidP="00D8562A">
            <w:pPr>
              <w:widowControl w:val="0"/>
              <w:spacing w:line="240" w:lineRule="auto"/>
              <w:ind w:left="11" w:right="11"/>
              <w:jc w:val="center"/>
            </w:pPr>
            <w:r w:rsidRPr="00645B7F">
              <w:t>Trajno prekinuti liječenje</w:t>
            </w:r>
          </w:p>
        </w:tc>
      </w:tr>
      <w:tr w:rsidR="001C5F33" w:rsidRPr="00645B7F" w14:paraId="12636413" w14:textId="77777777" w:rsidTr="0029442E">
        <w:trPr>
          <w:cantSplit/>
          <w:trHeight w:val="576"/>
        </w:trPr>
        <w:tc>
          <w:tcPr>
            <w:tcW w:w="2109" w:type="pct"/>
            <w:vMerge w:val="restart"/>
            <w:tcBorders>
              <w:left w:val="single" w:sz="4" w:space="0" w:color="auto"/>
              <w:right w:val="single" w:sz="4" w:space="0" w:color="auto"/>
            </w:tcBorders>
            <w:vAlign w:val="center"/>
          </w:tcPr>
          <w:p w14:paraId="4B0A3201" w14:textId="47502C38" w:rsidR="00E51DCC" w:rsidRPr="00645B7F" w:rsidRDefault="00A1079B" w:rsidP="00D8562A">
            <w:pPr>
              <w:widowControl w:val="0"/>
              <w:spacing w:line="240" w:lineRule="auto"/>
              <w:ind w:left="142"/>
              <w:rPr>
                <w:szCs w:val="22"/>
              </w:rPr>
            </w:pPr>
            <w:r w:rsidRPr="00645B7F">
              <w:rPr>
                <w:szCs w:val="22"/>
              </w:rPr>
              <w:t>Ostale n</w:t>
            </w:r>
            <w:r w:rsidR="00E51DCC" w:rsidRPr="00645B7F">
              <w:rPr>
                <w:szCs w:val="22"/>
              </w:rPr>
              <w:t>uspojave koje nisu imunološki uzrokovane</w:t>
            </w: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612D264E" w14:textId="13493B91" w:rsidR="00E51DCC" w:rsidRPr="00645B7F" w:rsidRDefault="00E51DCC" w:rsidP="00D8562A">
            <w:pPr>
              <w:widowControl w:val="0"/>
              <w:spacing w:line="240" w:lineRule="auto"/>
              <w:ind w:right="11"/>
              <w:jc w:val="center"/>
            </w:pPr>
            <w:r w:rsidRPr="00645B7F">
              <w:t>2. i 3.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1C23654A" w14:textId="60804F54" w:rsidR="00E51DCC" w:rsidRPr="00645B7F" w:rsidRDefault="00E51DCC" w:rsidP="00D8562A">
            <w:pPr>
              <w:widowControl w:val="0"/>
              <w:spacing w:line="240" w:lineRule="auto"/>
              <w:ind w:left="11" w:right="11"/>
              <w:jc w:val="center"/>
            </w:pPr>
            <w:r w:rsidRPr="00645B7F">
              <w:t>Odgoditi primjenu doze dok se nuspojava ne ublaži do ≤ 1. stupnja ili početne razine</w:t>
            </w:r>
          </w:p>
        </w:tc>
      </w:tr>
      <w:tr w:rsidR="001C5F33" w:rsidRPr="00645B7F" w14:paraId="6EA85678" w14:textId="77777777" w:rsidTr="0029442E">
        <w:trPr>
          <w:cantSplit/>
          <w:trHeight w:val="576"/>
        </w:trPr>
        <w:tc>
          <w:tcPr>
            <w:tcW w:w="2109" w:type="pct"/>
            <w:vMerge/>
            <w:tcBorders>
              <w:left w:val="single" w:sz="4" w:space="0" w:color="auto"/>
              <w:bottom w:val="single" w:sz="4" w:space="0" w:color="auto"/>
              <w:right w:val="single" w:sz="4" w:space="0" w:color="auto"/>
            </w:tcBorders>
            <w:vAlign w:val="center"/>
          </w:tcPr>
          <w:p w14:paraId="4686293E" w14:textId="77777777" w:rsidR="00E51DCC" w:rsidRPr="00645B7F" w:rsidRDefault="00E51DCC" w:rsidP="00A6182C">
            <w:pPr>
              <w:widowControl w:val="0"/>
              <w:spacing w:line="240" w:lineRule="auto"/>
              <w:rPr>
                <w:szCs w:val="22"/>
              </w:rPr>
            </w:pPr>
          </w:p>
        </w:tc>
        <w:tc>
          <w:tcPr>
            <w:tcW w:w="1640"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23E90ADD" w14:textId="357044A0" w:rsidR="00E51DCC" w:rsidRPr="00645B7F" w:rsidRDefault="00E51DCC" w:rsidP="00D8562A">
            <w:pPr>
              <w:widowControl w:val="0"/>
              <w:spacing w:line="240" w:lineRule="auto"/>
              <w:ind w:right="11"/>
              <w:jc w:val="center"/>
            </w:pPr>
            <w:r w:rsidRPr="00645B7F">
              <w:t>4. stupanj</w:t>
            </w:r>
          </w:p>
        </w:tc>
        <w:tc>
          <w:tcPr>
            <w:tcW w:w="1251"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E5283DF" w14:textId="7450771C" w:rsidR="00E51DCC" w:rsidRPr="00645B7F" w:rsidRDefault="00E51DCC" w:rsidP="00D8562A">
            <w:pPr>
              <w:widowControl w:val="0"/>
              <w:spacing w:line="240" w:lineRule="auto"/>
              <w:ind w:left="11" w:right="11"/>
              <w:jc w:val="center"/>
            </w:pPr>
            <w:r w:rsidRPr="00645B7F">
              <w:t>Trajno prekinuti liječenje</w:t>
            </w:r>
            <w:r w:rsidR="00072ECC" w:rsidRPr="00645B7F">
              <w:rPr>
                <w:vertAlign w:val="superscript"/>
              </w:rPr>
              <w:t>i</w:t>
            </w:r>
          </w:p>
        </w:tc>
      </w:tr>
    </w:tbl>
    <w:p w14:paraId="0444930F" w14:textId="7835D7BB" w:rsidR="00285B0A" w:rsidRPr="00645B7F" w:rsidRDefault="007B38AE" w:rsidP="00C74ABA">
      <w:pPr>
        <w:widowControl w:val="0"/>
        <w:spacing w:line="240" w:lineRule="auto"/>
        <w:ind w:left="227" w:hanging="227"/>
        <w:mirrorIndents/>
        <w:rPr>
          <w:sz w:val="20"/>
        </w:rPr>
      </w:pPr>
      <w:r w:rsidRPr="00645B7F">
        <w:rPr>
          <w:sz w:val="20"/>
          <w:vertAlign w:val="superscript"/>
        </w:rPr>
        <w:t xml:space="preserve">a </w:t>
      </w:r>
      <w:r w:rsidRPr="00645B7F">
        <w:rPr>
          <w:sz w:val="20"/>
        </w:rPr>
        <w:t xml:space="preserve">  Zajednički terminološki kriteriji za nuspojave</w:t>
      </w:r>
      <w:r w:rsidR="00A712F3" w:rsidRPr="00645B7F">
        <w:rPr>
          <w:sz w:val="20"/>
        </w:rPr>
        <w:t xml:space="preserve"> (</w:t>
      </w:r>
      <w:r w:rsidR="00A90A4E" w:rsidRPr="00645B7F">
        <w:rPr>
          <w:sz w:val="20"/>
        </w:rPr>
        <w:t xml:space="preserve">engl. </w:t>
      </w:r>
      <w:r w:rsidR="00A90A4E" w:rsidRPr="00645B7F">
        <w:rPr>
          <w:i/>
          <w:sz w:val="20"/>
        </w:rPr>
        <w:t>Common Terminology Criter</w:t>
      </w:r>
      <w:r w:rsidR="0083207F" w:rsidRPr="00645B7F">
        <w:rPr>
          <w:i/>
          <w:sz w:val="20"/>
        </w:rPr>
        <w:t>ia for Adverse Events</w:t>
      </w:r>
      <w:r w:rsidR="0083207F" w:rsidRPr="00645B7F">
        <w:rPr>
          <w:sz w:val="20"/>
        </w:rPr>
        <w:t xml:space="preserve">, </w:t>
      </w:r>
      <w:r w:rsidR="00A712F3" w:rsidRPr="00645B7F">
        <w:rPr>
          <w:sz w:val="20"/>
        </w:rPr>
        <w:t>CTCAE)</w:t>
      </w:r>
      <w:r w:rsidRPr="00645B7F">
        <w:rPr>
          <w:sz w:val="20"/>
        </w:rPr>
        <w:t>, verzija 4.03. ALT: alanin aminotransferaza; AST: aspartat aminotransferaza; GGN: gornja granica normale.</w:t>
      </w:r>
    </w:p>
    <w:p w14:paraId="2EDC6535" w14:textId="0D2AAC4F" w:rsidR="005704D4" w:rsidRPr="00645B7F" w:rsidRDefault="005704D4" w:rsidP="00C74ABA">
      <w:pPr>
        <w:widowControl w:val="0"/>
        <w:spacing w:line="240" w:lineRule="auto"/>
        <w:ind w:left="227" w:hanging="227"/>
        <w:mirrorIndents/>
        <w:rPr>
          <w:sz w:val="20"/>
        </w:rPr>
      </w:pPr>
      <w:r w:rsidRPr="00645B7F">
        <w:rPr>
          <w:sz w:val="20"/>
          <w:vertAlign w:val="superscript"/>
        </w:rPr>
        <w:t xml:space="preserve">b </w:t>
      </w:r>
      <w:r w:rsidRPr="00645B7F">
        <w:rPr>
          <w:sz w:val="20"/>
        </w:rPr>
        <w:t xml:space="preserve">  Kod bolesnika s nekim drugim uzrokom odstupanja potrebno je slijediti preporuke za povišene vrijednosti AST</w:t>
      </w:r>
      <w:r w:rsidR="00C61B1D" w:rsidRPr="00645B7F">
        <w:rPr>
          <w:sz w:val="20"/>
        </w:rPr>
        <w:noBreakHyphen/>
      </w:r>
      <w:r w:rsidRPr="00645B7F">
        <w:rPr>
          <w:sz w:val="20"/>
        </w:rPr>
        <w:t>a ili ALT</w:t>
      </w:r>
      <w:r w:rsidR="00C61B1D" w:rsidRPr="00645B7F">
        <w:rPr>
          <w:sz w:val="20"/>
        </w:rPr>
        <w:noBreakHyphen/>
      </w:r>
      <w:r w:rsidRPr="00645B7F">
        <w:rPr>
          <w:sz w:val="20"/>
        </w:rPr>
        <w:t>a bez istodobno povišenih vrijednosti bilirubina.</w:t>
      </w:r>
    </w:p>
    <w:p w14:paraId="3920FA7D" w14:textId="1D1A5C7D" w:rsidR="00AF0713" w:rsidRPr="00645B7F" w:rsidRDefault="00AF0713" w:rsidP="00C74ABA">
      <w:pPr>
        <w:widowControl w:val="0"/>
        <w:spacing w:line="240" w:lineRule="auto"/>
        <w:ind w:left="227" w:hanging="227"/>
        <w:mirrorIndents/>
        <w:rPr>
          <w:sz w:val="20"/>
        </w:rPr>
      </w:pPr>
      <w:r w:rsidRPr="00645B7F">
        <w:rPr>
          <w:sz w:val="20"/>
          <w:vertAlign w:val="superscript"/>
        </w:rPr>
        <w:t>c</w:t>
      </w:r>
      <w:r w:rsidRPr="00645B7F">
        <w:rPr>
          <w:sz w:val="20"/>
        </w:rPr>
        <w:t xml:space="preserve">  </w:t>
      </w:r>
      <w:r w:rsidR="00EA1FAE" w:rsidRPr="00645B7F">
        <w:rPr>
          <w:sz w:val="20"/>
        </w:rPr>
        <w:t xml:space="preserve"> </w:t>
      </w:r>
      <w:r w:rsidRPr="00645B7F">
        <w:rPr>
          <w:sz w:val="20"/>
        </w:rPr>
        <w:t>Ako su kod bolesnika sa zahvaćenošću jetre početne vrijednosti AST</w:t>
      </w:r>
      <w:r w:rsidRPr="00645B7F">
        <w:rPr>
          <w:sz w:val="20"/>
        </w:rPr>
        <w:noBreakHyphen/>
        <w:t>a i ALT</w:t>
      </w:r>
      <w:r w:rsidRPr="00645B7F">
        <w:rPr>
          <w:sz w:val="20"/>
        </w:rPr>
        <w:noBreakHyphen/>
        <w:t xml:space="preserve">a </w:t>
      </w:r>
      <w:r w:rsidR="002425A5" w:rsidRPr="00645B7F">
        <w:rPr>
          <w:sz w:val="20"/>
        </w:rPr>
        <w:t>≤ </w:t>
      </w:r>
      <w:r w:rsidRPr="00645B7F">
        <w:rPr>
          <w:sz w:val="20"/>
        </w:rPr>
        <w:t>GGN, primjenu durvalumaba treba odgoditi ili trajno prekinuti u skladu s preporukama za hepatitis bez zahvaćenosti jetre.</w:t>
      </w:r>
    </w:p>
    <w:p w14:paraId="25BF72DD" w14:textId="137238A4" w:rsidR="00072ECC" w:rsidRPr="00645B7F" w:rsidRDefault="001F3146" w:rsidP="00C74ABA">
      <w:pPr>
        <w:widowControl w:val="0"/>
        <w:spacing w:line="240" w:lineRule="auto"/>
        <w:ind w:left="227" w:hanging="227"/>
        <w:mirrorIndents/>
        <w:rPr>
          <w:sz w:val="20"/>
        </w:rPr>
      </w:pPr>
      <w:r w:rsidRPr="00645B7F">
        <w:rPr>
          <w:sz w:val="20"/>
          <w:vertAlign w:val="superscript"/>
        </w:rPr>
        <w:t>d</w:t>
      </w:r>
      <w:r w:rsidR="005704D4" w:rsidRPr="00645B7F">
        <w:rPr>
          <w:sz w:val="20"/>
          <w:vertAlign w:val="superscript"/>
        </w:rPr>
        <w:t xml:space="preserve"> </w:t>
      </w:r>
      <w:r w:rsidR="005704D4" w:rsidRPr="00645B7F">
        <w:rPr>
          <w:sz w:val="20"/>
        </w:rPr>
        <w:t xml:space="preserve">  </w:t>
      </w:r>
      <w:r w:rsidR="00877467" w:rsidRPr="00645B7F">
        <w:rPr>
          <w:sz w:val="20"/>
        </w:rPr>
        <w:t>Trajno prekinuti liječenje tremelimumabom kod nuspojave 3. stupnja. Međutim, liječenje durvalumabom može se nastaviti nakon što se događaj povuče.</w:t>
      </w:r>
    </w:p>
    <w:p w14:paraId="433E1642" w14:textId="6F59815F" w:rsidR="005704D4" w:rsidRPr="00645B7F" w:rsidRDefault="00072ECC" w:rsidP="00C74ABA">
      <w:pPr>
        <w:widowControl w:val="0"/>
        <w:spacing w:line="240" w:lineRule="auto"/>
        <w:ind w:left="227" w:hanging="227"/>
        <w:mirrorIndents/>
        <w:rPr>
          <w:sz w:val="20"/>
        </w:rPr>
      </w:pPr>
      <w:r w:rsidRPr="00645B7F">
        <w:rPr>
          <w:sz w:val="20"/>
          <w:vertAlign w:val="superscript"/>
        </w:rPr>
        <w:t>e</w:t>
      </w:r>
      <w:r w:rsidRPr="00645B7F">
        <w:rPr>
          <w:sz w:val="20"/>
        </w:rPr>
        <w:t xml:space="preserve"> </w:t>
      </w:r>
      <w:r w:rsidR="000C2078" w:rsidRPr="00645B7F">
        <w:rPr>
          <w:sz w:val="20"/>
        </w:rPr>
        <w:t xml:space="preserve"> </w:t>
      </w:r>
      <w:r w:rsidR="005704D4" w:rsidRPr="00645B7F">
        <w:rPr>
          <w:sz w:val="20"/>
        </w:rPr>
        <w:t>Nuspojava je povezana samo s lijekom IMFINZI u kombinaciji s tremelimumabom.</w:t>
      </w:r>
    </w:p>
    <w:p w14:paraId="4F89A387" w14:textId="62D6E3C6" w:rsidR="00DF3A5C" w:rsidRPr="00645B7F" w:rsidRDefault="001F3146" w:rsidP="007341AE">
      <w:pPr>
        <w:widowControl w:val="0"/>
        <w:spacing w:line="240" w:lineRule="auto"/>
        <w:ind w:left="227" w:hanging="227"/>
        <w:mirrorIndents/>
        <w:rPr>
          <w:sz w:val="20"/>
        </w:rPr>
      </w:pPr>
      <w:r w:rsidRPr="00645B7F">
        <w:rPr>
          <w:sz w:val="20"/>
          <w:vertAlign w:val="superscript"/>
        </w:rPr>
        <w:t>f</w:t>
      </w:r>
      <w:r w:rsidR="00DF3A5C" w:rsidRPr="00645B7F">
        <w:rPr>
          <w:sz w:val="20"/>
          <w:vertAlign w:val="superscript"/>
        </w:rPr>
        <w:t xml:space="preserve"> </w:t>
      </w:r>
      <w:r w:rsidR="00DF3A5C" w:rsidRPr="00645B7F">
        <w:rPr>
          <w:sz w:val="20"/>
        </w:rPr>
        <w:t xml:space="preserve">  </w:t>
      </w:r>
      <w:r w:rsidR="003D35A9" w:rsidRPr="00645B7F">
        <w:rPr>
          <w:sz w:val="20"/>
        </w:rPr>
        <w:t>Trajno prekinuti liječenje lijekom IMFINZI ako se nuspojava ne ublaži do ≤ 1. stupnja unutar 30 dana ili ako su prisutni znakovi respiratorne insuficijencije</w:t>
      </w:r>
      <w:r w:rsidR="00DF3A5C" w:rsidRPr="00645B7F">
        <w:rPr>
          <w:sz w:val="20"/>
        </w:rPr>
        <w:t>.</w:t>
      </w:r>
    </w:p>
    <w:p w14:paraId="79BCD4CF" w14:textId="35DD41B5" w:rsidR="005704D4" w:rsidRPr="00645B7F" w:rsidRDefault="001F3146" w:rsidP="007341AE">
      <w:pPr>
        <w:widowControl w:val="0"/>
        <w:spacing w:line="240" w:lineRule="auto"/>
        <w:ind w:left="227" w:hanging="227"/>
        <w:mirrorIndents/>
        <w:rPr>
          <w:sz w:val="20"/>
        </w:rPr>
      </w:pPr>
      <w:r w:rsidRPr="00645B7F">
        <w:rPr>
          <w:sz w:val="20"/>
          <w:vertAlign w:val="superscript"/>
        </w:rPr>
        <w:t>g</w:t>
      </w:r>
      <w:r w:rsidR="005704D4" w:rsidRPr="00645B7F">
        <w:rPr>
          <w:sz w:val="20"/>
        </w:rPr>
        <w:t xml:space="preserve"> </w:t>
      </w:r>
      <w:r w:rsidR="004251A6" w:rsidRPr="00645B7F">
        <w:rPr>
          <w:sz w:val="20"/>
        </w:rPr>
        <w:t xml:space="preserve">  </w:t>
      </w:r>
      <w:r w:rsidR="00BA5396" w:rsidRPr="00645B7F">
        <w:rPr>
          <w:sz w:val="20"/>
        </w:rPr>
        <w:t xml:space="preserve">Uključuje imunu trombocitopeniju, pankreatitis, imunološki uzrokovan artritis, uveitis, neinfektivni cistitis i reumatsku polimialgiju. </w:t>
      </w:r>
    </w:p>
    <w:p w14:paraId="51183D31" w14:textId="02588F79" w:rsidR="00BE5059" w:rsidRPr="00645B7F" w:rsidRDefault="00BE5059" w:rsidP="00BE5059">
      <w:pPr>
        <w:widowControl w:val="0"/>
        <w:spacing w:line="240" w:lineRule="auto"/>
        <w:ind w:left="227" w:hanging="227"/>
        <w:mirrorIndents/>
        <w:rPr>
          <w:sz w:val="20"/>
        </w:rPr>
      </w:pPr>
      <w:r w:rsidRPr="00645B7F">
        <w:rPr>
          <w:sz w:val="20"/>
          <w:vertAlign w:val="superscript"/>
        </w:rPr>
        <w:t>h</w:t>
      </w:r>
      <w:r w:rsidRPr="00645B7F">
        <w:rPr>
          <w:sz w:val="20"/>
        </w:rPr>
        <w:t xml:space="preserve">   </w:t>
      </w:r>
      <w:r w:rsidR="00BA5396" w:rsidRPr="00645B7F">
        <w:rPr>
          <w:sz w:val="20"/>
        </w:rPr>
        <w:t>Nuspojava je povezana samo s primjenom terapije održavanja</w:t>
      </w:r>
      <w:r w:rsidR="0084330E" w:rsidRPr="00645B7F">
        <w:rPr>
          <w:sz w:val="20"/>
        </w:rPr>
        <w:t xml:space="preserve"> olaparibom u kombinaciji s</w:t>
      </w:r>
      <w:r w:rsidR="00BA5396" w:rsidRPr="00645B7F">
        <w:rPr>
          <w:sz w:val="20"/>
        </w:rPr>
        <w:t xml:space="preserve"> lijekom IMFINZI</w:t>
      </w:r>
      <w:r w:rsidR="0084330E" w:rsidRPr="00645B7F">
        <w:rPr>
          <w:sz w:val="20"/>
        </w:rPr>
        <w:t>,</w:t>
      </w:r>
      <w:r w:rsidR="00BA5396" w:rsidRPr="00645B7F">
        <w:rPr>
          <w:sz w:val="20"/>
        </w:rPr>
        <w:t xml:space="preserve"> nakon liječenja lijekom IMFINZI u kombinaciji s kemoterapijom temeljenom na platini</w:t>
      </w:r>
      <w:r w:rsidRPr="00645B7F">
        <w:rPr>
          <w:sz w:val="20"/>
        </w:rPr>
        <w:t>.</w:t>
      </w:r>
    </w:p>
    <w:p w14:paraId="43EB56B6" w14:textId="2B233895" w:rsidR="00A1079B" w:rsidRPr="00645B7F" w:rsidRDefault="00A1079B" w:rsidP="00BE5059">
      <w:pPr>
        <w:widowControl w:val="0"/>
        <w:spacing w:line="240" w:lineRule="auto"/>
        <w:ind w:left="227" w:hanging="227"/>
        <w:mirrorIndents/>
        <w:rPr>
          <w:sz w:val="20"/>
        </w:rPr>
      </w:pPr>
      <w:r w:rsidRPr="00645B7F">
        <w:rPr>
          <w:sz w:val="20"/>
          <w:vertAlign w:val="superscript"/>
        </w:rPr>
        <w:t>i</w:t>
      </w:r>
      <w:r w:rsidRPr="00645B7F">
        <w:rPr>
          <w:sz w:val="20"/>
        </w:rPr>
        <w:t xml:space="preserve">   </w:t>
      </w:r>
      <w:r w:rsidR="00D53F8F" w:rsidRPr="00645B7F">
        <w:rPr>
          <w:sz w:val="20"/>
        </w:rPr>
        <w:t xml:space="preserve"> </w:t>
      </w:r>
      <w:r w:rsidR="00877467" w:rsidRPr="00645B7F">
        <w:rPr>
          <w:sz w:val="20"/>
        </w:rPr>
        <w:t>Uz izuzetak odstupanja u laboratorijskim nalazima 4. stupnja, kod kojih odluku o prekidu liječenja treba donijeti na temelju popratnih kliničkih znakova/simptoma i kliničke ocjene.</w:t>
      </w:r>
    </w:p>
    <w:p w14:paraId="6E534AD5" w14:textId="77777777" w:rsidR="00046D8E" w:rsidRPr="00645B7F" w:rsidRDefault="00046D8E" w:rsidP="005E33D4">
      <w:pPr>
        <w:spacing w:line="240" w:lineRule="auto"/>
        <w:ind w:left="227" w:hanging="227"/>
        <w:mirrorIndents/>
        <w:rPr>
          <w:sz w:val="20"/>
        </w:rPr>
      </w:pPr>
    </w:p>
    <w:p w14:paraId="0C6AB096" w14:textId="2EAAAE22" w:rsidR="00285B0A" w:rsidRPr="00645B7F" w:rsidRDefault="00C37613" w:rsidP="00581B84">
      <w:pPr>
        <w:autoSpaceDE w:val="0"/>
        <w:autoSpaceDN w:val="0"/>
        <w:adjustRightInd w:val="0"/>
        <w:spacing w:line="240" w:lineRule="auto"/>
      </w:pPr>
      <w:r w:rsidRPr="00645B7F">
        <w:t>Ovisno o težini nuspojava</w:t>
      </w:r>
      <w:r w:rsidR="00DB3CCC" w:rsidRPr="00645B7F">
        <w:t>,</w:t>
      </w:r>
      <w:r w:rsidRPr="00645B7F">
        <w:t xml:space="preserve"> </w:t>
      </w:r>
      <w:r w:rsidR="00DB3CCC" w:rsidRPr="00645B7F">
        <w:t>potrebno je</w:t>
      </w:r>
      <w:r w:rsidR="00790255" w:rsidRPr="00645B7F">
        <w:t xml:space="preserve"> </w:t>
      </w:r>
      <w:r w:rsidR="00285FBD" w:rsidRPr="00645B7F">
        <w:t>odgoditi primjenu lijeka</w:t>
      </w:r>
      <w:r w:rsidRPr="00645B7F">
        <w:t xml:space="preserve"> IMFINZI</w:t>
      </w:r>
      <w:r w:rsidR="007613BB" w:rsidRPr="00645B7F">
        <w:t xml:space="preserve"> i/ili tremelimumaba</w:t>
      </w:r>
      <w:r w:rsidRPr="00645B7F">
        <w:t xml:space="preserve"> </w:t>
      </w:r>
      <w:r w:rsidR="00790255" w:rsidRPr="00645B7F">
        <w:t>i primijeniti kortikosteroide</w:t>
      </w:r>
      <w:r w:rsidR="000528A9" w:rsidRPr="00645B7F">
        <w:t xml:space="preserve"> (vidjeti dio 4.4)</w:t>
      </w:r>
      <w:r w:rsidR="00790255" w:rsidRPr="00645B7F">
        <w:t xml:space="preserve">. </w:t>
      </w:r>
      <w:r w:rsidR="007B38AE" w:rsidRPr="00645B7F">
        <w:t xml:space="preserve">IMFINZI </w:t>
      </w:r>
      <w:r w:rsidR="00B03EE9" w:rsidRPr="00645B7F">
        <w:t xml:space="preserve">i/ili tremelimumab </w:t>
      </w:r>
      <w:r w:rsidR="007B38AE" w:rsidRPr="00645B7F">
        <w:t>se nakon privremenog prekida liječenja mo</w:t>
      </w:r>
      <w:r w:rsidR="00B03EE9" w:rsidRPr="00645B7F">
        <w:t>gu</w:t>
      </w:r>
      <w:r w:rsidR="007B38AE" w:rsidRPr="00645B7F">
        <w:t xml:space="preserve"> nastaviti primjenjivati </w:t>
      </w:r>
      <w:r w:rsidR="003D35A9" w:rsidRPr="00645B7F">
        <w:t xml:space="preserve">unutar 12 tjedana </w:t>
      </w:r>
      <w:r w:rsidR="007B38AE" w:rsidRPr="00645B7F">
        <w:t xml:space="preserve">ako se nuspojave poboljšaju do ≤ 1. stupnja, a doza </w:t>
      </w:r>
      <w:r w:rsidR="001C6205" w:rsidRPr="00645B7F">
        <w:t xml:space="preserve">kortikosteroida </w:t>
      </w:r>
      <w:r w:rsidR="007B38AE" w:rsidRPr="00645B7F">
        <w:t xml:space="preserve">smanji na ≤ 10 mg </w:t>
      </w:r>
      <w:r w:rsidR="001C6205" w:rsidRPr="00645B7F">
        <w:t xml:space="preserve">prednizona </w:t>
      </w:r>
      <w:r w:rsidR="007B38AE" w:rsidRPr="00645B7F">
        <w:t>na dan</w:t>
      </w:r>
      <w:r w:rsidR="001C6205" w:rsidRPr="00645B7F">
        <w:t xml:space="preserve"> ili ekvivalentno tome</w:t>
      </w:r>
      <w:r w:rsidR="007B38AE" w:rsidRPr="00645B7F">
        <w:t>.</w:t>
      </w:r>
      <w:r w:rsidR="003D35A9" w:rsidRPr="00645B7F">
        <w:t xml:space="preserve"> Liječenje lijekom IMFINZI</w:t>
      </w:r>
      <w:r w:rsidR="0009470A" w:rsidRPr="00645B7F">
        <w:t xml:space="preserve"> i tremelimumabom</w:t>
      </w:r>
      <w:r w:rsidR="003D35A9" w:rsidRPr="00645B7F">
        <w:t xml:space="preserve"> treba trajno prekinuti u slučaju rekurentnih imunološki uzrokovanih nuspojava 3. stupnja (teške nuspojave)</w:t>
      </w:r>
      <w:r w:rsidR="00DB3CCC" w:rsidRPr="00645B7F">
        <w:t xml:space="preserve"> i za bilo koje imunološki uzrokovane nuspojave 4. stupnja (</w:t>
      </w:r>
      <w:r w:rsidR="00F66593" w:rsidRPr="00645B7F">
        <w:t>za</w:t>
      </w:r>
      <w:r w:rsidR="00DB3CCC" w:rsidRPr="00645B7F">
        <w:t xml:space="preserve"> život opasne nuspojave), osim za endokrinopatije </w:t>
      </w:r>
      <w:r w:rsidR="003B3AC5" w:rsidRPr="00645B7F">
        <w:t xml:space="preserve">kontrolirane </w:t>
      </w:r>
      <w:r w:rsidR="00CA2F17" w:rsidRPr="00645B7F">
        <w:t>nadomjes</w:t>
      </w:r>
      <w:r w:rsidR="00737520" w:rsidRPr="00645B7F">
        <w:t>cima</w:t>
      </w:r>
      <w:r w:rsidR="00CA2F17" w:rsidRPr="00645B7F">
        <w:t xml:space="preserve"> hormona</w:t>
      </w:r>
      <w:r w:rsidR="003D35A9" w:rsidRPr="00645B7F">
        <w:t>.</w:t>
      </w:r>
    </w:p>
    <w:p w14:paraId="76516930" w14:textId="77777777" w:rsidR="00285B0A" w:rsidRPr="00645B7F" w:rsidRDefault="00285B0A" w:rsidP="00581B84">
      <w:pPr>
        <w:tabs>
          <w:tab w:val="left" w:pos="288"/>
        </w:tabs>
        <w:autoSpaceDE w:val="0"/>
        <w:autoSpaceDN w:val="0"/>
        <w:adjustRightInd w:val="0"/>
        <w:spacing w:line="240" w:lineRule="auto"/>
      </w:pPr>
    </w:p>
    <w:p w14:paraId="6CC01EE8" w14:textId="0765F5A4" w:rsidR="00EF6532" w:rsidRPr="00645B7F" w:rsidRDefault="007B38AE" w:rsidP="00581B84">
      <w:pPr>
        <w:autoSpaceDE w:val="0"/>
        <w:autoSpaceDN w:val="0"/>
        <w:adjustRightInd w:val="0"/>
        <w:spacing w:line="240" w:lineRule="auto"/>
        <w:rPr>
          <w:szCs w:val="22"/>
        </w:rPr>
      </w:pPr>
      <w:r w:rsidRPr="00645B7F">
        <w:rPr>
          <w:i/>
          <w:szCs w:val="22"/>
          <w:u w:val="single"/>
        </w:rPr>
        <w:t>Posebne populacije</w:t>
      </w:r>
    </w:p>
    <w:p w14:paraId="216E8998" w14:textId="77777777" w:rsidR="00EF6532" w:rsidRPr="00645B7F" w:rsidRDefault="007B38AE" w:rsidP="00581B84">
      <w:pPr>
        <w:keepNext/>
        <w:spacing w:line="240" w:lineRule="auto"/>
        <w:rPr>
          <w:i/>
          <w:szCs w:val="22"/>
        </w:rPr>
      </w:pPr>
      <w:r w:rsidRPr="00645B7F">
        <w:rPr>
          <w:i/>
          <w:szCs w:val="22"/>
        </w:rPr>
        <w:t>Starije osobe</w:t>
      </w:r>
    </w:p>
    <w:p w14:paraId="28A1417F" w14:textId="2FCE4581" w:rsidR="00EF6532" w:rsidRPr="00645B7F" w:rsidRDefault="007B38AE" w:rsidP="00581B84">
      <w:pPr>
        <w:spacing w:line="240" w:lineRule="auto"/>
        <w:rPr>
          <w:szCs w:val="22"/>
        </w:rPr>
      </w:pPr>
      <w:r w:rsidRPr="00645B7F">
        <w:t>Nije potrebno prilagođavati dozu kod starijih bolesnika (≥ 65 godina) (vidjeti di</w:t>
      </w:r>
      <w:r w:rsidR="00C560EF" w:rsidRPr="00645B7F">
        <w:t>o</w:t>
      </w:r>
      <w:r w:rsidRPr="00645B7F">
        <w:t> 5.1).</w:t>
      </w:r>
    </w:p>
    <w:p w14:paraId="4D5A5E3B" w14:textId="77777777" w:rsidR="00EF6532" w:rsidRPr="00645B7F" w:rsidRDefault="00EF6532" w:rsidP="00581B84">
      <w:pPr>
        <w:spacing w:line="240" w:lineRule="auto"/>
        <w:rPr>
          <w:szCs w:val="22"/>
          <w:u w:val="single"/>
        </w:rPr>
      </w:pPr>
    </w:p>
    <w:p w14:paraId="1EDDE703" w14:textId="77777777" w:rsidR="00EF6532" w:rsidRPr="00645B7F" w:rsidRDefault="007B38AE" w:rsidP="00581B84">
      <w:pPr>
        <w:keepNext/>
        <w:spacing w:line="240" w:lineRule="auto"/>
        <w:rPr>
          <w:i/>
          <w:szCs w:val="22"/>
        </w:rPr>
      </w:pPr>
      <w:r w:rsidRPr="00645B7F">
        <w:rPr>
          <w:i/>
          <w:szCs w:val="22"/>
        </w:rPr>
        <w:t>Oštećenje funkcije bubrega</w:t>
      </w:r>
    </w:p>
    <w:p w14:paraId="41F40EF1" w14:textId="77777777" w:rsidR="00EF6532" w:rsidRPr="00645B7F" w:rsidRDefault="007B38AE" w:rsidP="00581B84">
      <w:pPr>
        <w:spacing w:line="240" w:lineRule="auto"/>
        <w:rPr>
          <w:rFonts w:eastAsia="TimesNewRoman"/>
          <w:szCs w:val="22"/>
        </w:rPr>
      </w:pPr>
      <w:r w:rsidRPr="00645B7F">
        <w:t xml:space="preserve">Ne preporučuje se prilagođavati dozu kod bolesnika s blagim ili umjerenim oštećenjem </w:t>
      </w:r>
      <w:r w:rsidR="00426816" w:rsidRPr="00645B7F">
        <w:t xml:space="preserve">bubrežne </w:t>
      </w:r>
      <w:r w:rsidRPr="00645B7F">
        <w:t xml:space="preserve">funkcije. Podaci o primjeni kod bolesnika s teškim oštećenjem </w:t>
      </w:r>
      <w:r w:rsidR="00426816" w:rsidRPr="00645B7F">
        <w:t xml:space="preserve">bubrežne </w:t>
      </w:r>
      <w:r w:rsidRPr="00645B7F">
        <w:t xml:space="preserve">funkcije previše su ograničeni da bi se na temelju njih </w:t>
      </w:r>
      <w:r w:rsidR="00426816" w:rsidRPr="00645B7F">
        <w:t xml:space="preserve">mogli donijeti </w:t>
      </w:r>
      <w:r w:rsidRPr="00645B7F">
        <w:t>zaključci za tu populaciju (vidjeti dio 5.2).</w:t>
      </w:r>
    </w:p>
    <w:p w14:paraId="4AEE1DE0" w14:textId="77777777" w:rsidR="00EF6532" w:rsidRPr="00645B7F" w:rsidRDefault="00EF6532" w:rsidP="00581B84">
      <w:pPr>
        <w:spacing w:line="240" w:lineRule="auto"/>
        <w:rPr>
          <w:szCs w:val="22"/>
          <w:u w:val="single"/>
        </w:rPr>
      </w:pPr>
    </w:p>
    <w:p w14:paraId="2BFCEA8D" w14:textId="77777777" w:rsidR="00EF6532" w:rsidRPr="00645B7F" w:rsidRDefault="007B38AE" w:rsidP="00581B84">
      <w:pPr>
        <w:keepNext/>
        <w:spacing w:line="240" w:lineRule="auto"/>
        <w:rPr>
          <w:i/>
          <w:szCs w:val="22"/>
        </w:rPr>
      </w:pPr>
      <w:r w:rsidRPr="00645B7F">
        <w:rPr>
          <w:i/>
          <w:szCs w:val="22"/>
        </w:rPr>
        <w:lastRenderedPageBreak/>
        <w:t>Oštećenje funkcije jetre</w:t>
      </w:r>
    </w:p>
    <w:p w14:paraId="20BEE456" w14:textId="0D3A21D2" w:rsidR="00EF6532" w:rsidRPr="00645B7F" w:rsidRDefault="00295A80" w:rsidP="00581B84">
      <w:pPr>
        <w:spacing w:line="240" w:lineRule="auto"/>
      </w:pPr>
      <w:r w:rsidRPr="00645B7F">
        <w:t xml:space="preserve">Ne preporučuje se prilagođavati dozu </w:t>
      </w:r>
      <w:r w:rsidR="00380A36" w:rsidRPr="00645B7F">
        <w:t xml:space="preserve">lijeka IMFINZI </w:t>
      </w:r>
      <w:r w:rsidRPr="00645B7F">
        <w:t xml:space="preserve">kod bolesnika s blagim ili umjerenim oštećenjem </w:t>
      </w:r>
      <w:r w:rsidR="00FB7714" w:rsidRPr="00645B7F">
        <w:t xml:space="preserve">jetrene </w:t>
      </w:r>
      <w:r w:rsidRPr="00645B7F">
        <w:t xml:space="preserve">funkcije. </w:t>
      </w:r>
      <w:r w:rsidR="00117158" w:rsidRPr="00645B7F">
        <w:t xml:space="preserve">Podaci o primjeni </w:t>
      </w:r>
      <w:r w:rsidR="00C8258D" w:rsidRPr="00645B7F">
        <w:t>kod</w:t>
      </w:r>
      <w:r w:rsidR="00117158" w:rsidRPr="00645B7F">
        <w:t xml:space="preserve"> bolesnika s teškim oštećenjem jetrene funkcije </w:t>
      </w:r>
      <w:r w:rsidRPr="00645B7F">
        <w:t xml:space="preserve">previše </w:t>
      </w:r>
      <w:r w:rsidR="00117158" w:rsidRPr="00645B7F">
        <w:t>su ograničeni</w:t>
      </w:r>
      <w:r w:rsidRPr="00645B7F">
        <w:t xml:space="preserve"> da bi se </w:t>
      </w:r>
      <w:r w:rsidR="00CA090A" w:rsidRPr="00645B7F">
        <w:t xml:space="preserve">na temelju njih mogli </w:t>
      </w:r>
      <w:r w:rsidRPr="00645B7F">
        <w:t>donije</w:t>
      </w:r>
      <w:r w:rsidR="00CA090A" w:rsidRPr="00645B7F">
        <w:t>t</w:t>
      </w:r>
      <w:r w:rsidRPr="00645B7F">
        <w:t xml:space="preserve">i zaključci </w:t>
      </w:r>
      <w:r w:rsidR="00CA090A" w:rsidRPr="00645B7F">
        <w:t>za</w:t>
      </w:r>
      <w:r w:rsidRPr="00645B7F">
        <w:t xml:space="preserve"> t</w:t>
      </w:r>
      <w:r w:rsidR="00CA090A" w:rsidRPr="00645B7F">
        <w:t>u</w:t>
      </w:r>
      <w:r w:rsidRPr="00645B7F">
        <w:t xml:space="preserve"> populacij</w:t>
      </w:r>
      <w:r w:rsidR="00CA090A" w:rsidRPr="00645B7F">
        <w:t>u</w:t>
      </w:r>
      <w:r w:rsidR="007B38AE" w:rsidRPr="00645B7F">
        <w:t xml:space="preserve"> (vidjeti dio 5.2).</w:t>
      </w:r>
    </w:p>
    <w:p w14:paraId="0A301D61" w14:textId="18747C1D" w:rsidR="00312BCC" w:rsidRPr="00645B7F" w:rsidRDefault="00312BCC" w:rsidP="00581B84">
      <w:pPr>
        <w:spacing w:line="240" w:lineRule="auto"/>
      </w:pPr>
    </w:p>
    <w:p w14:paraId="6FF11DF3" w14:textId="77777777" w:rsidR="00312BCC" w:rsidRPr="00645B7F" w:rsidRDefault="00312BCC" w:rsidP="00312BCC">
      <w:pPr>
        <w:keepNext/>
        <w:spacing w:line="240" w:lineRule="auto"/>
        <w:rPr>
          <w:bCs/>
          <w:i/>
          <w:iCs/>
          <w:szCs w:val="22"/>
          <w:u w:val="single"/>
        </w:rPr>
      </w:pPr>
      <w:r w:rsidRPr="00645B7F">
        <w:rPr>
          <w:bCs/>
          <w:i/>
          <w:iCs/>
          <w:szCs w:val="22"/>
          <w:u w:val="single"/>
        </w:rPr>
        <w:t>Pedijatrijska populacija</w:t>
      </w:r>
    </w:p>
    <w:p w14:paraId="47CA2C8B" w14:textId="1F3EBC3F" w:rsidR="00312BCC" w:rsidRPr="00645B7F" w:rsidRDefault="00312BCC" w:rsidP="00581B84">
      <w:pPr>
        <w:spacing w:line="240" w:lineRule="auto"/>
        <w:rPr>
          <w:rFonts w:eastAsia="TimesNewRoman"/>
          <w:szCs w:val="22"/>
        </w:rPr>
      </w:pPr>
      <w:r w:rsidRPr="00645B7F">
        <w:t xml:space="preserve">Sigurnost i djelotvornost lijeka IMFINZI kod djece i adolescenata mlađih od 18 godina </w:t>
      </w:r>
      <w:r w:rsidR="008E774C" w:rsidRPr="00645B7F">
        <w:t>s NSCLC</w:t>
      </w:r>
      <w:r w:rsidR="00CC7E52" w:rsidRPr="00645B7F">
        <w:noBreakHyphen/>
        <w:t>om</w:t>
      </w:r>
      <w:r w:rsidR="008E774C" w:rsidRPr="00645B7F">
        <w:t>, SCLC</w:t>
      </w:r>
      <w:r w:rsidR="00CC7E52" w:rsidRPr="00645B7F">
        <w:noBreakHyphen/>
        <w:t>om</w:t>
      </w:r>
      <w:r w:rsidR="008E774C" w:rsidRPr="00645B7F">
        <w:t>, BTC</w:t>
      </w:r>
      <w:r w:rsidR="00CC7E52" w:rsidRPr="00645B7F">
        <w:noBreakHyphen/>
        <w:t>om</w:t>
      </w:r>
      <w:r w:rsidR="008E774C" w:rsidRPr="00645B7F">
        <w:t xml:space="preserve"> i HCC</w:t>
      </w:r>
      <w:r w:rsidR="00CC7E52" w:rsidRPr="00645B7F">
        <w:noBreakHyphen/>
        <w:t>om</w:t>
      </w:r>
      <w:r w:rsidR="008E774C" w:rsidRPr="00645B7F">
        <w:t xml:space="preserve"> </w:t>
      </w:r>
      <w:r w:rsidRPr="00645B7F">
        <w:t>nisu ustanovljene. Nema dostupnih podataka.</w:t>
      </w:r>
      <w:r w:rsidR="00BE5059" w:rsidRPr="00645B7F">
        <w:t xml:space="preserve"> </w:t>
      </w:r>
      <w:r w:rsidR="00CC7E52" w:rsidRPr="00645B7F">
        <w:t>I</w:t>
      </w:r>
      <w:r w:rsidR="00DA3FEA" w:rsidRPr="00645B7F">
        <w:t xml:space="preserve">zvan odobrenih indikacija </w:t>
      </w:r>
      <w:r w:rsidR="00BE5059" w:rsidRPr="00645B7F">
        <w:t xml:space="preserve">IMFINZI </w:t>
      </w:r>
      <w:r w:rsidR="00DA3FEA" w:rsidRPr="00645B7F">
        <w:t xml:space="preserve">se </w:t>
      </w:r>
      <w:r w:rsidR="00E25650" w:rsidRPr="00645B7F">
        <w:t xml:space="preserve">ispitivao </w:t>
      </w:r>
      <w:r w:rsidR="00DA3FEA" w:rsidRPr="00645B7F">
        <w:t xml:space="preserve">u kombinaciji s </w:t>
      </w:r>
      <w:r w:rsidR="00BE5059" w:rsidRPr="00645B7F">
        <w:t>tremelimumab</w:t>
      </w:r>
      <w:r w:rsidR="00DA3FEA" w:rsidRPr="00645B7F">
        <w:t xml:space="preserve">om </w:t>
      </w:r>
      <w:r w:rsidR="00F61D2E" w:rsidRPr="00645B7F">
        <w:t>kod</w:t>
      </w:r>
      <w:r w:rsidR="00DA3FEA" w:rsidRPr="00645B7F">
        <w:t xml:space="preserve"> djece u dobi od </w:t>
      </w:r>
      <w:r w:rsidR="00BE5059" w:rsidRPr="00645B7F">
        <w:t xml:space="preserve">1 </w:t>
      </w:r>
      <w:r w:rsidR="00DA3FEA" w:rsidRPr="00645B7F">
        <w:t>d</w:t>
      </w:r>
      <w:r w:rsidR="00BE5059" w:rsidRPr="00645B7F">
        <w:t>o 17</w:t>
      </w:r>
      <w:r w:rsidR="00DA3FEA" w:rsidRPr="00645B7F">
        <w:t> godina</w:t>
      </w:r>
      <w:r w:rsidR="00E25650" w:rsidRPr="00645B7F">
        <w:t xml:space="preserve"> </w:t>
      </w:r>
      <w:r w:rsidR="00DA3FEA" w:rsidRPr="00645B7F">
        <w:t xml:space="preserve">s </w:t>
      </w:r>
      <w:r w:rsidR="00BE5059" w:rsidRPr="00645B7F">
        <w:t>neuroblastom</w:t>
      </w:r>
      <w:r w:rsidR="00DA3FEA" w:rsidRPr="00645B7F">
        <w:t xml:space="preserve">om, solidnim tumorom i sarkomom. Međutim, </w:t>
      </w:r>
      <w:r w:rsidR="00E25650" w:rsidRPr="00645B7F">
        <w:t>rezultati tog ispitivanja nisu omogućili donošenje zaključka da</w:t>
      </w:r>
      <w:r w:rsidR="00DA3FEA" w:rsidRPr="00645B7F">
        <w:t xml:space="preserve"> koristi takve primjene nadmašuju rizike</w:t>
      </w:r>
      <w:r w:rsidR="00BE5059" w:rsidRPr="00645B7F">
        <w:t xml:space="preserve">. </w:t>
      </w:r>
      <w:r w:rsidR="00DA3FEA" w:rsidRPr="00645B7F">
        <w:t>Trenutno dostupni podaci opisani su u dijelovima </w:t>
      </w:r>
      <w:r w:rsidR="00BE5059" w:rsidRPr="00645B7F">
        <w:t xml:space="preserve">5.1 </w:t>
      </w:r>
      <w:r w:rsidR="00DA3FEA" w:rsidRPr="00645B7F">
        <w:t xml:space="preserve">i </w:t>
      </w:r>
      <w:r w:rsidR="00BE5059" w:rsidRPr="00645B7F">
        <w:t>5.2.</w:t>
      </w:r>
    </w:p>
    <w:p w14:paraId="564A8B29" w14:textId="77777777" w:rsidR="009921E6" w:rsidRPr="00645B7F" w:rsidRDefault="009921E6" w:rsidP="00581B84">
      <w:pPr>
        <w:spacing w:line="240" w:lineRule="auto"/>
        <w:rPr>
          <w:szCs w:val="22"/>
          <w:u w:val="single"/>
        </w:rPr>
      </w:pPr>
    </w:p>
    <w:p w14:paraId="04C98E85" w14:textId="77777777" w:rsidR="00812D16" w:rsidRPr="00645B7F" w:rsidRDefault="007B38AE" w:rsidP="00581B84">
      <w:pPr>
        <w:keepNext/>
        <w:spacing w:line="240" w:lineRule="auto"/>
        <w:rPr>
          <w:szCs w:val="22"/>
          <w:u w:val="single"/>
        </w:rPr>
      </w:pPr>
      <w:r w:rsidRPr="00645B7F">
        <w:rPr>
          <w:szCs w:val="22"/>
          <w:u w:val="single"/>
        </w:rPr>
        <w:t>Način primjene</w:t>
      </w:r>
    </w:p>
    <w:p w14:paraId="436D4A00" w14:textId="21E79B74" w:rsidR="00631DF6" w:rsidRPr="00645B7F" w:rsidRDefault="007B38AE" w:rsidP="00581B84">
      <w:pPr>
        <w:spacing w:line="240" w:lineRule="auto"/>
        <w:rPr>
          <w:szCs w:val="22"/>
        </w:rPr>
      </w:pPr>
      <w:r w:rsidRPr="00645B7F">
        <w:t xml:space="preserve">IMFINZI je namijenjen za intravensku primjenu. </w:t>
      </w:r>
      <w:r w:rsidR="00613C36" w:rsidRPr="00645B7F">
        <w:t xml:space="preserve">Primjenjuje se u obliku </w:t>
      </w:r>
      <w:r w:rsidRPr="00645B7F">
        <w:t>intravensk</w:t>
      </w:r>
      <w:r w:rsidR="002D603D" w:rsidRPr="00645B7F">
        <w:t>e</w:t>
      </w:r>
      <w:r w:rsidRPr="00645B7F">
        <w:t xml:space="preserve"> infuzij</w:t>
      </w:r>
      <w:r w:rsidR="002D603D" w:rsidRPr="00645B7F">
        <w:t>e</w:t>
      </w:r>
      <w:r w:rsidRPr="00645B7F">
        <w:t xml:space="preserve"> tijekom razdoblja od </w:t>
      </w:r>
      <w:r w:rsidR="00FE5AA4" w:rsidRPr="00645B7F">
        <w:t>1 </w:t>
      </w:r>
      <w:r w:rsidR="00721096" w:rsidRPr="00645B7F">
        <w:t>sat</w:t>
      </w:r>
      <w:r w:rsidR="00FE5AA4" w:rsidRPr="00645B7F">
        <w:t>a</w:t>
      </w:r>
      <w:r w:rsidR="00AB2A38" w:rsidRPr="00645B7F">
        <w:t xml:space="preserve"> (vidjeti dio 6.6)</w:t>
      </w:r>
      <w:r w:rsidRPr="00645B7F">
        <w:t xml:space="preserve">. </w:t>
      </w:r>
    </w:p>
    <w:p w14:paraId="52BCB8FE" w14:textId="77777777" w:rsidR="00853CFE" w:rsidRPr="00645B7F" w:rsidRDefault="00853CFE" w:rsidP="00581B84">
      <w:pPr>
        <w:spacing w:line="240" w:lineRule="auto"/>
        <w:rPr>
          <w:szCs w:val="22"/>
        </w:rPr>
      </w:pPr>
    </w:p>
    <w:p w14:paraId="2D11BDB1" w14:textId="1FD6834F" w:rsidR="00812D16" w:rsidRPr="00645B7F" w:rsidRDefault="007B38AE" w:rsidP="00581B84">
      <w:pPr>
        <w:spacing w:line="240" w:lineRule="auto"/>
      </w:pPr>
      <w:r w:rsidRPr="00645B7F">
        <w:t>Za upute o razrjeđivanju lijeka prije primjene vidjeti dio 6.6.</w:t>
      </w:r>
    </w:p>
    <w:p w14:paraId="037826A6" w14:textId="3631E850" w:rsidR="00F032B2" w:rsidRPr="00645B7F" w:rsidRDefault="00F032B2" w:rsidP="00581B84">
      <w:pPr>
        <w:spacing w:line="240" w:lineRule="auto"/>
      </w:pPr>
    </w:p>
    <w:p w14:paraId="33AA06C7" w14:textId="79AAB62D" w:rsidR="00F032B2" w:rsidRPr="00645B7F" w:rsidRDefault="00F032B2" w:rsidP="00D8562A">
      <w:pPr>
        <w:keepNext/>
        <w:spacing w:line="240" w:lineRule="auto"/>
        <w:rPr>
          <w:i/>
          <w:iCs/>
          <w:u w:val="single"/>
        </w:rPr>
      </w:pPr>
      <w:r w:rsidRPr="00645B7F">
        <w:rPr>
          <w:i/>
          <w:iCs/>
          <w:u w:val="single"/>
        </w:rPr>
        <w:t>IMFINZI u kombinaciji s kemoterapijom</w:t>
      </w:r>
    </w:p>
    <w:p w14:paraId="251BCF11" w14:textId="7FA0D6EF" w:rsidR="00F032B2" w:rsidRPr="00645B7F" w:rsidRDefault="004D6544" w:rsidP="00581B84">
      <w:pPr>
        <w:spacing w:line="240" w:lineRule="auto"/>
      </w:pPr>
      <w:r w:rsidRPr="00645B7F">
        <w:t>Kad se IMFINZI primjenjuje u kombinaciji s kemoterapijom</w:t>
      </w:r>
      <w:r w:rsidR="007047FB" w:rsidRPr="00645B7F">
        <w:t>, IMFINZI treba primijeniti prije kemoterapije u istom danu.</w:t>
      </w:r>
    </w:p>
    <w:p w14:paraId="14D6EB2E" w14:textId="686B3414" w:rsidR="007C43B7" w:rsidRPr="00645B7F" w:rsidRDefault="007C43B7" w:rsidP="00581B84">
      <w:pPr>
        <w:spacing w:line="240" w:lineRule="auto"/>
      </w:pPr>
    </w:p>
    <w:p w14:paraId="7F49E208" w14:textId="57251BE1" w:rsidR="00BB55B7" w:rsidRPr="00645B7F" w:rsidRDefault="00BB55B7" w:rsidP="00D8562A">
      <w:pPr>
        <w:pStyle w:val="paragraph"/>
        <w:keepNext/>
        <w:spacing w:before="0" w:beforeAutospacing="0" w:after="0" w:afterAutospacing="0"/>
        <w:contextualSpacing/>
        <w:textAlignment w:val="baseline"/>
        <w:rPr>
          <w:rStyle w:val="normaltextrun"/>
          <w:i/>
          <w:iCs/>
          <w:sz w:val="22"/>
          <w:szCs w:val="22"/>
          <w:u w:val="single"/>
        </w:rPr>
      </w:pPr>
      <w:r w:rsidRPr="00645B7F">
        <w:rPr>
          <w:rStyle w:val="normaltextrun"/>
          <w:i/>
          <w:iCs/>
          <w:sz w:val="22"/>
          <w:szCs w:val="22"/>
          <w:u w:val="single"/>
        </w:rPr>
        <w:t>IMFINZI u kombinaciji s tremelimumabom i kemoterapijom utemeljenom na platini</w:t>
      </w:r>
    </w:p>
    <w:p w14:paraId="47FE897B" w14:textId="57129779" w:rsidR="007C43B7" w:rsidRPr="00645B7F" w:rsidRDefault="007C43B7" w:rsidP="007C43B7">
      <w:pPr>
        <w:pStyle w:val="paragraph"/>
        <w:spacing w:before="0" w:beforeAutospacing="0" w:after="0" w:afterAutospacing="0"/>
        <w:contextualSpacing/>
        <w:textAlignment w:val="baseline"/>
        <w:rPr>
          <w:rStyle w:val="normaltextrun"/>
          <w:sz w:val="20"/>
          <w:szCs w:val="20"/>
        </w:rPr>
      </w:pPr>
      <w:r w:rsidRPr="00645B7F">
        <w:rPr>
          <w:rStyle w:val="normaltextrun"/>
          <w:sz w:val="22"/>
          <w:szCs w:val="22"/>
        </w:rPr>
        <w:t>Kad se IMFINZI primjenjuje u kombinaciji s tremelimumabom i kemoterapijom utemeljenom na platini, na dan liječenja najprije se primjenjuje tremelimumab, zatim IMFINZI, a nakon njega kemoterapija utemeljena na platini.</w:t>
      </w:r>
    </w:p>
    <w:p w14:paraId="0AED0F40" w14:textId="77777777" w:rsidR="007C43B7" w:rsidRPr="00645B7F" w:rsidRDefault="007C43B7" w:rsidP="007C43B7">
      <w:pPr>
        <w:pStyle w:val="paragraph"/>
        <w:spacing w:before="0" w:beforeAutospacing="0" w:after="0" w:afterAutospacing="0"/>
        <w:contextualSpacing/>
        <w:textAlignment w:val="baseline"/>
        <w:rPr>
          <w:rStyle w:val="normaltextrun"/>
          <w:sz w:val="22"/>
          <w:szCs w:val="22"/>
        </w:rPr>
      </w:pPr>
    </w:p>
    <w:p w14:paraId="436EBC61" w14:textId="77777777" w:rsidR="007C43B7" w:rsidRPr="00645B7F" w:rsidRDefault="007C43B7" w:rsidP="007C43B7">
      <w:pPr>
        <w:spacing w:line="240" w:lineRule="auto"/>
        <w:contextualSpacing/>
        <w:rPr>
          <w:rStyle w:val="normaltextrun"/>
          <w:szCs w:val="22"/>
        </w:rPr>
      </w:pPr>
      <w:r w:rsidRPr="00645B7F">
        <w:rPr>
          <w:rStyle w:val="normaltextrun"/>
          <w:szCs w:val="22"/>
        </w:rPr>
        <w:t>Kad se IMFINZI primjenjuje u kombinaciji s 5. dozom tremelimumaba i terapijom održavanja pemetreksedom u 16. tjednu, na dan liječenja najprije se primjenjuje tremelimumab, zatim IMFINZI, a nakon njega terapija održavanja pemetreksedom.</w:t>
      </w:r>
    </w:p>
    <w:p w14:paraId="0A3D9C93" w14:textId="77777777" w:rsidR="007C43B7" w:rsidRPr="00645B7F" w:rsidRDefault="007C43B7" w:rsidP="007C43B7">
      <w:pPr>
        <w:spacing w:line="240" w:lineRule="auto"/>
        <w:rPr>
          <w:szCs w:val="22"/>
        </w:rPr>
      </w:pPr>
    </w:p>
    <w:p w14:paraId="78AC63E1" w14:textId="77777777" w:rsidR="007C43B7" w:rsidRPr="00645B7F" w:rsidRDefault="007C43B7" w:rsidP="007C43B7">
      <w:pPr>
        <w:spacing w:line="240" w:lineRule="auto"/>
        <w:contextualSpacing/>
        <w:rPr>
          <w:rStyle w:val="normaltextrun"/>
        </w:rPr>
      </w:pPr>
      <w:r w:rsidRPr="00645B7F">
        <w:rPr>
          <w:rStyle w:val="normaltextrun"/>
          <w:szCs w:val="22"/>
        </w:rPr>
        <w:t xml:space="preserve">IMFINZI, tremelimumab </w:t>
      </w:r>
      <w:r w:rsidRPr="00645B7F">
        <w:t xml:space="preserve">i kemoterapija utemeljena na platini primjenjuju se u zasebnim intravenskim infuzijama. </w:t>
      </w:r>
      <w:r w:rsidRPr="00645B7F">
        <w:rPr>
          <w:rStyle w:val="normaltextrun"/>
          <w:szCs w:val="24"/>
        </w:rPr>
        <w:t>I IMFINZI i tremelimumab</w:t>
      </w:r>
      <w:r w:rsidRPr="00645B7F">
        <w:t xml:space="preserve"> primjenjuju se tijekom razdoblja od 1 sata. </w:t>
      </w:r>
      <w:bookmarkStart w:id="2" w:name="_Hlk85742383"/>
      <w:r w:rsidRPr="00645B7F">
        <w:rPr>
          <w:rStyle w:val="normaltextrun"/>
          <w:szCs w:val="22"/>
        </w:rPr>
        <w:t>Za informacije o primjeni kemoterapije utemeljene na platini vidjeti pripadajući sažetak opisa svojstava lijeka</w:t>
      </w:r>
      <w:bookmarkEnd w:id="2"/>
      <w:r w:rsidRPr="00645B7F">
        <w:rPr>
          <w:rStyle w:val="normaltextrun"/>
          <w:szCs w:val="22"/>
        </w:rPr>
        <w:t>.</w:t>
      </w:r>
      <w:r w:rsidRPr="00645B7F">
        <w:rPr>
          <w:rStyle w:val="eop"/>
          <w:szCs w:val="22"/>
        </w:rPr>
        <w:t xml:space="preserve"> </w:t>
      </w:r>
      <w:r w:rsidRPr="00645B7F">
        <w:rPr>
          <w:rStyle w:val="normaltextrun"/>
          <w:szCs w:val="22"/>
        </w:rPr>
        <w:t>Za informacije o primjeni terapije održavanja pemetreksedom vidjeti pripadajući sažetak opisa svojstava lijeka.</w:t>
      </w:r>
      <w:r w:rsidRPr="00645B7F">
        <w:rPr>
          <w:rStyle w:val="normaltextrun"/>
        </w:rPr>
        <w:t xml:space="preserve"> Za svaku infuziju treba koristiti zasebne infuzijske vrećice i filtre.</w:t>
      </w:r>
    </w:p>
    <w:p w14:paraId="08809C96" w14:textId="77777777" w:rsidR="007C43B7" w:rsidRPr="00645B7F" w:rsidRDefault="007C43B7" w:rsidP="007C43B7">
      <w:pPr>
        <w:spacing w:line="240" w:lineRule="auto"/>
        <w:contextualSpacing/>
        <w:rPr>
          <w:rStyle w:val="normaltextrun"/>
        </w:rPr>
      </w:pPr>
    </w:p>
    <w:p w14:paraId="73B9DC59" w14:textId="42713448" w:rsidR="007C43B7" w:rsidRPr="00645B7F" w:rsidRDefault="007C43B7" w:rsidP="00581B84">
      <w:pPr>
        <w:spacing w:line="240" w:lineRule="auto"/>
        <w:contextualSpacing/>
      </w:pPr>
      <w:bookmarkStart w:id="3" w:name="_Hlk86132884"/>
      <w:r w:rsidRPr="00645B7F">
        <w:t xml:space="preserve">Tijekom 1. ciklusa najprije treba primijeniti </w:t>
      </w:r>
      <w:r w:rsidRPr="00645B7F">
        <w:rPr>
          <w:rStyle w:val="normaltextrun"/>
          <w:szCs w:val="22"/>
        </w:rPr>
        <w:t>tremelimumab</w:t>
      </w:r>
      <w:r w:rsidRPr="00645B7F">
        <w:t xml:space="preserve">, a zatim IMFINZI približno 1 sat (najviše 2 sata) nakon završetka infuzije </w:t>
      </w:r>
      <w:r w:rsidRPr="00645B7F">
        <w:rPr>
          <w:rStyle w:val="normaltextrun"/>
          <w:szCs w:val="22"/>
        </w:rPr>
        <w:t>tremelimumaba</w:t>
      </w:r>
      <w:r w:rsidRPr="00645B7F">
        <w:t>. Infuziju kemoterapije utemeljene na platini treba započeti približno 1 sat (najviše</w:t>
      </w:r>
      <w:r w:rsidRPr="00645B7F" w:rsidDel="00912D20">
        <w:t xml:space="preserve"> </w:t>
      </w:r>
      <w:r w:rsidRPr="00645B7F">
        <w:t>2 sata) nakon završetka infuzije lijeka IMFINZI. Ako tijekom 1. ciklusa nema klinički značajnih problema, u sljedećim se ciklusima prema odluci liječnika IMFINZI može primijeniti odmah nakon t</w:t>
      </w:r>
      <w:r w:rsidRPr="00645B7F">
        <w:rPr>
          <w:rStyle w:val="normaltextrun"/>
          <w:szCs w:val="24"/>
        </w:rPr>
        <w:t>remelimumaba</w:t>
      </w:r>
      <w:r w:rsidRPr="00645B7F">
        <w:t>, a vrijeme od završetka infuzije lijeka IMFINZI do početka primjene kemoterapije skratiti na 30 minuta.</w:t>
      </w:r>
      <w:bookmarkEnd w:id="3"/>
    </w:p>
    <w:p w14:paraId="0BEF750B" w14:textId="30F35535" w:rsidR="004B23EC" w:rsidRPr="00645B7F" w:rsidRDefault="004B23EC" w:rsidP="00581B84">
      <w:pPr>
        <w:spacing w:line="240" w:lineRule="auto"/>
        <w:contextualSpacing/>
      </w:pPr>
    </w:p>
    <w:p w14:paraId="0218AF3E" w14:textId="4B5FC4B6" w:rsidR="004B23EC" w:rsidRPr="00645B7F" w:rsidRDefault="004B23EC" w:rsidP="00D8562A">
      <w:pPr>
        <w:keepNext/>
        <w:spacing w:line="240" w:lineRule="auto"/>
        <w:contextualSpacing/>
        <w:rPr>
          <w:i/>
          <w:iCs/>
          <w:u w:val="single"/>
        </w:rPr>
      </w:pPr>
      <w:r w:rsidRPr="00645B7F">
        <w:rPr>
          <w:i/>
          <w:iCs/>
          <w:u w:val="single"/>
        </w:rPr>
        <w:t>IMFINZI u kombinaciji s tremelimumabom</w:t>
      </w:r>
    </w:p>
    <w:p w14:paraId="340A68B6" w14:textId="51277735" w:rsidR="004B23EC" w:rsidRPr="00645B7F" w:rsidRDefault="00BA3B3E" w:rsidP="00581B84">
      <w:pPr>
        <w:spacing w:line="240" w:lineRule="auto"/>
        <w:contextualSpacing/>
        <w:rPr>
          <w:szCs w:val="22"/>
        </w:rPr>
      </w:pPr>
      <w:r w:rsidRPr="00645B7F">
        <w:rPr>
          <w:szCs w:val="22"/>
        </w:rPr>
        <w:t>Kad se IMFINZI primjenjuje u kombinaciji s tremelimumabom</w:t>
      </w:r>
      <w:r w:rsidR="000528A9" w:rsidRPr="00645B7F">
        <w:rPr>
          <w:szCs w:val="22"/>
        </w:rPr>
        <w:t xml:space="preserve"> za liječenje </w:t>
      </w:r>
      <w:r w:rsidR="000528A9" w:rsidRPr="00645B7F">
        <w:rPr>
          <w:lang w:eastAsia="en-GB"/>
        </w:rPr>
        <w:t xml:space="preserve">neresektabilnog </w:t>
      </w:r>
      <w:r w:rsidR="000528A9" w:rsidRPr="00645B7F">
        <w:rPr>
          <w:szCs w:val="22"/>
        </w:rPr>
        <w:t>HCC</w:t>
      </w:r>
      <w:r w:rsidR="000528A9" w:rsidRPr="00645B7F">
        <w:rPr>
          <w:szCs w:val="22"/>
        </w:rPr>
        <w:noBreakHyphen/>
        <w:t>a</w:t>
      </w:r>
      <w:r w:rsidR="007F0347" w:rsidRPr="00645B7F">
        <w:rPr>
          <w:szCs w:val="22"/>
        </w:rPr>
        <w:t xml:space="preserve">, </w:t>
      </w:r>
      <w:r w:rsidR="00792253" w:rsidRPr="00645B7F">
        <w:rPr>
          <w:szCs w:val="22"/>
        </w:rPr>
        <w:t>tremelimumab</w:t>
      </w:r>
      <w:r w:rsidRPr="00645B7F">
        <w:rPr>
          <w:szCs w:val="22"/>
        </w:rPr>
        <w:t xml:space="preserve"> </w:t>
      </w:r>
      <w:r w:rsidR="004B23EC" w:rsidRPr="00645B7F">
        <w:rPr>
          <w:rStyle w:val="normaltextrun"/>
          <w:szCs w:val="22"/>
        </w:rPr>
        <w:t xml:space="preserve">treba primijeniti prije </w:t>
      </w:r>
      <w:r w:rsidR="00792253" w:rsidRPr="00645B7F">
        <w:rPr>
          <w:rStyle w:val="normaltextrun"/>
          <w:szCs w:val="22"/>
        </w:rPr>
        <w:t>lijeka IMFINZI</w:t>
      </w:r>
      <w:r w:rsidR="004B23EC" w:rsidRPr="00645B7F">
        <w:rPr>
          <w:rStyle w:val="normaltextrun"/>
          <w:szCs w:val="22"/>
        </w:rPr>
        <w:t xml:space="preserve"> istoga dana.</w:t>
      </w:r>
      <w:r w:rsidR="00792253" w:rsidRPr="00645B7F">
        <w:rPr>
          <w:rStyle w:val="normaltextrun"/>
          <w:szCs w:val="22"/>
        </w:rPr>
        <w:t xml:space="preserve"> </w:t>
      </w:r>
      <w:r w:rsidR="004B23EC" w:rsidRPr="00645B7F">
        <w:rPr>
          <w:rStyle w:val="normaltextrun"/>
          <w:szCs w:val="22"/>
        </w:rPr>
        <w:t>IM</w:t>
      </w:r>
      <w:r w:rsidR="00792253" w:rsidRPr="00645B7F">
        <w:rPr>
          <w:rStyle w:val="normaltextrun"/>
          <w:szCs w:val="22"/>
        </w:rPr>
        <w:t>FINZI</w:t>
      </w:r>
      <w:r w:rsidR="004B23EC" w:rsidRPr="00645B7F">
        <w:rPr>
          <w:rStyle w:val="normaltextrun"/>
          <w:szCs w:val="22"/>
        </w:rPr>
        <w:t xml:space="preserve"> i</w:t>
      </w:r>
      <w:r w:rsidR="004B23EC" w:rsidRPr="00645B7F">
        <w:t xml:space="preserve"> </w:t>
      </w:r>
      <w:r w:rsidR="00792253" w:rsidRPr="00645B7F">
        <w:t>tremelimumab</w:t>
      </w:r>
      <w:r w:rsidR="004B23EC" w:rsidRPr="00645B7F">
        <w:t xml:space="preserve"> primjenjuju se u zasebnim intravenskim infuzijama. </w:t>
      </w:r>
      <w:r w:rsidR="004B23EC" w:rsidRPr="00645B7F">
        <w:rPr>
          <w:rStyle w:val="normaltextrun"/>
          <w:szCs w:val="22"/>
        </w:rPr>
        <w:t xml:space="preserve">Za informacije o </w:t>
      </w:r>
      <w:r w:rsidR="00C64474" w:rsidRPr="00645B7F">
        <w:rPr>
          <w:rStyle w:val="normaltextrun"/>
          <w:szCs w:val="22"/>
        </w:rPr>
        <w:t>doziranju</w:t>
      </w:r>
      <w:r w:rsidR="004B23EC" w:rsidRPr="00645B7F">
        <w:rPr>
          <w:rStyle w:val="normaltextrun"/>
          <w:szCs w:val="22"/>
        </w:rPr>
        <w:t xml:space="preserve"> </w:t>
      </w:r>
      <w:r w:rsidR="00F74E74" w:rsidRPr="00645B7F">
        <w:rPr>
          <w:rStyle w:val="normaltextrun"/>
          <w:szCs w:val="22"/>
        </w:rPr>
        <w:t>tremelimumaba</w:t>
      </w:r>
      <w:r w:rsidR="004B23EC" w:rsidRPr="00645B7F">
        <w:rPr>
          <w:rStyle w:val="normaltextrun"/>
          <w:szCs w:val="22"/>
        </w:rPr>
        <w:t xml:space="preserve"> vidjeti pripadajući sažetak opisa svojstava lijeka.</w:t>
      </w:r>
    </w:p>
    <w:p w14:paraId="1CA70BD7" w14:textId="77777777" w:rsidR="00EC2D7A" w:rsidRPr="00645B7F" w:rsidRDefault="00EC2D7A" w:rsidP="00581B84">
      <w:pPr>
        <w:spacing w:line="240" w:lineRule="auto"/>
        <w:rPr>
          <w:szCs w:val="22"/>
        </w:rPr>
      </w:pPr>
    </w:p>
    <w:p w14:paraId="4F7DF718" w14:textId="77777777" w:rsidR="00812D16" w:rsidRPr="00645B7F" w:rsidRDefault="007B38AE" w:rsidP="00581B84">
      <w:pPr>
        <w:keepNext/>
        <w:spacing w:line="240" w:lineRule="auto"/>
        <w:ind w:left="567" w:hanging="567"/>
        <w:rPr>
          <w:szCs w:val="22"/>
        </w:rPr>
      </w:pPr>
      <w:r w:rsidRPr="00645B7F">
        <w:rPr>
          <w:b/>
          <w:szCs w:val="22"/>
        </w:rPr>
        <w:t>4.3</w:t>
      </w:r>
      <w:r w:rsidRPr="00645B7F">
        <w:rPr>
          <w:b/>
          <w:szCs w:val="22"/>
        </w:rPr>
        <w:tab/>
        <w:t>Kontraindikacije</w:t>
      </w:r>
    </w:p>
    <w:p w14:paraId="2E7D3234" w14:textId="77777777" w:rsidR="00812D16" w:rsidRPr="00645B7F" w:rsidRDefault="00812D16" w:rsidP="00581B84">
      <w:pPr>
        <w:keepNext/>
        <w:spacing w:line="240" w:lineRule="auto"/>
        <w:rPr>
          <w:szCs w:val="22"/>
        </w:rPr>
      </w:pPr>
    </w:p>
    <w:p w14:paraId="13FBD09B" w14:textId="77777777" w:rsidR="00812D16" w:rsidRPr="00645B7F" w:rsidRDefault="007B38AE" w:rsidP="00581B84">
      <w:pPr>
        <w:spacing w:line="240" w:lineRule="auto"/>
        <w:rPr>
          <w:szCs w:val="22"/>
        </w:rPr>
      </w:pPr>
      <w:r w:rsidRPr="00645B7F">
        <w:t>Preosjetljivost na djelatnu tvar ili neku od pomoćnih tvari navedenih u dijelu 6.1.</w:t>
      </w:r>
    </w:p>
    <w:p w14:paraId="3E7E8A5F" w14:textId="77777777" w:rsidR="00EC2D7A" w:rsidRPr="00645B7F" w:rsidRDefault="00EC2D7A" w:rsidP="00581B84">
      <w:pPr>
        <w:spacing w:line="240" w:lineRule="auto"/>
        <w:rPr>
          <w:szCs w:val="22"/>
        </w:rPr>
      </w:pPr>
    </w:p>
    <w:p w14:paraId="178F43F8" w14:textId="77777777" w:rsidR="00812D16" w:rsidRPr="00645B7F" w:rsidRDefault="007B38AE" w:rsidP="00581B84">
      <w:pPr>
        <w:keepNext/>
        <w:spacing w:line="240" w:lineRule="auto"/>
        <w:ind w:left="567" w:hanging="567"/>
        <w:rPr>
          <w:b/>
          <w:szCs w:val="22"/>
        </w:rPr>
      </w:pPr>
      <w:r w:rsidRPr="00645B7F">
        <w:rPr>
          <w:b/>
          <w:szCs w:val="22"/>
        </w:rPr>
        <w:lastRenderedPageBreak/>
        <w:t>4.4</w:t>
      </w:r>
      <w:r w:rsidRPr="00645B7F">
        <w:rPr>
          <w:b/>
          <w:szCs w:val="22"/>
        </w:rPr>
        <w:tab/>
        <w:t>Posebna upozorenja i mjere opreza pri uporabi</w:t>
      </w:r>
    </w:p>
    <w:p w14:paraId="6E2F3252" w14:textId="77777777" w:rsidR="00812D16" w:rsidRPr="00645B7F" w:rsidRDefault="00812D16" w:rsidP="00581B84">
      <w:pPr>
        <w:keepNext/>
        <w:spacing w:line="240" w:lineRule="auto"/>
        <w:ind w:left="567" w:hanging="567"/>
        <w:rPr>
          <w:szCs w:val="22"/>
        </w:rPr>
      </w:pPr>
    </w:p>
    <w:p w14:paraId="0E90622A" w14:textId="448F7E1B" w:rsidR="000528A9" w:rsidRPr="00645B7F" w:rsidRDefault="000528A9" w:rsidP="00581B84">
      <w:pPr>
        <w:keepNext/>
        <w:spacing w:line="240" w:lineRule="auto"/>
      </w:pPr>
      <w:r w:rsidRPr="00645B7F">
        <w:t>Preporučene prilagodbe liječenja vidjeti u Tablici 2</w:t>
      </w:r>
      <w:r w:rsidR="00183FC5" w:rsidRPr="00645B7F">
        <w:t>,</w:t>
      </w:r>
      <w:r w:rsidRPr="00645B7F">
        <w:t xml:space="preserve"> u dijelu 4.2.</w:t>
      </w:r>
    </w:p>
    <w:p w14:paraId="66B27C26" w14:textId="77777777" w:rsidR="000528A9" w:rsidRPr="00645B7F" w:rsidRDefault="000528A9" w:rsidP="00581B84">
      <w:pPr>
        <w:keepNext/>
        <w:spacing w:line="240" w:lineRule="auto"/>
      </w:pPr>
    </w:p>
    <w:p w14:paraId="7787151B" w14:textId="2D0787D7" w:rsidR="00597525" w:rsidRPr="00645B7F" w:rsidRDefault="00597525" w:rsidP="00581B84">
      <w:pPr>
        <w:keepNext/>
        <w:spacing w:line="240" w:lineRule="auto"/>
        <w:rPr>
          <w:iCs/>
          <w:u w:val="single"/>
        </w:rPr>
      </w:pPr>
      <w:r w:rsidRPr="00645B7F">
        <w:t>U slučaju sumnje na imunološki uzrokovane nuspojave, potrebno je provesti odgovarajuću procjenu kako bi se potvrdila etiologija ili isključile druge moguće etiologije. Ovisno o težini nuspojava, potrebno je odgoditi ili trajno prekinuti primjenu lijeka IMFINZI ili lijeka IMFINZI u kombinaciji s tremelimumabom.</w:t>
      </w:r>
      <w:r w:rsidR="000528A9" w:rsidRPr="00645B7F">
        <w:t xml:space="preserve"> Potrebno je uvesti liječenje kortikosteroidima ili endokrinom terapijom. Kod događaja koji zahtijevaju liječenje kortikosteroidima</w:t>
      </w:r>
      <w:r w:rsidR="00D63057" w:rsidRPr="00645B7F">
        <w:t>,</w:t>
      </w:r>
      <w:r w:rsidR="000528A9" w:rsidRPr="00645B7F">
        <w:t xml:space="preserve"> nakon </w:t>
      </w:r>
      <w:r w:rsidR="002373B4" w:rsidRPr="00645B7F">
        <w:t xml:space="preserve">njihova </w:t>
      </w:r>
      <w:r w:rsidR="000528A9" w:rsidRPr="00645B7F">
        <w:t>poboljšanja do ≤ 1. stupnja, dozu kortikosteroida treba postupno smanjivati tijekom razdoblja od najmanje mjesec dana. Ako dođe do pogoršanja ili izostane poboljšanje, treba razmotriti povećanje doze kortikosteroida i/ili primjenu dodatnih sistemskih imunosupresiva.</w:t>
      </w:r>
    </w:p>
    <w:p w14:paraId="017BEBB8" w14:textId="77777777" w:rsidR="00597525" w:rsidRPr="00645B7F" w:rsidRDefault="00597525" w:rsidP="00581B84">
      <w:pPr>
        <w:keepNext/>
        <w:spacing w:line="240" w:lineRule="auto"/>
        <w:rPr>
          <w:iCs/>
          <w:u w:val="single"/>
        </w:rPr>
      </w:pPr>
    </w:p>
    <w:p w14:paraId="23AA5A98" w14:textId="2E11F1F4" w:rsidR="00AB2A38" w:rsidRPr="00645B7F" w:rsidRDefault="00AB2A38" w:rsidP="00581B84">
      <w:pPr>
        <w:keepNext/>
        <w:spacing w:line="240" w:lineRule="auto"/>
        <w:rPr>
          <w:iCs/>
          <w:u w:val="single"/>
        </w:rPr>
      </w:pPr>
      <w:r w:rsidRPr="00645B7F">
        <w:rPr>
          <w:iCs/>
          <w:u w:val="single"/>
        </w:rPr>
        <w:t>Sljedivost</w:t>
      </w:r>
    </w:p>
    <w:p w14:paraId="596234C9" w14:textId="77777777" w:rsidR="00AB2A38" w:rsidRPr="00645B7F" w:rsidRDefault="00055CBC" w:rsidP="00581B84">
      <w:pPr>
        <w:keepNext/>
        <w:spacing w:line="240" w:lineRule="auto"/>
        <w:rPr>
          <w:iCs/>
          <w:u w:val="single"/>
        </w:rPr>
      </w:pPr>
      <w:r w:rsidRPr="00645B7F">
        <w:t xml:space="preserve">Kako bi se </w:t>
      </w:r>
      <w:r w:rsidR="002D603D" w:rsidRPr="00645B7F">
        <w:t xml:space="preserve">poboljšala </w:t>
      </w:r>
      <w:r w:rsidRPr="00645B7F">
        <w:t xml:space="preserve">sljedivost bioloških lijekova, </w:t>
      </w:r>
      <w:r w:rsidR="00DE7075" w:rsidRPr="00645B7F">
        <w:t xml:space="preserve">naziv </w:t>
      </w:r>
      <w:r w:rsidRPr="00645B7F">
        <w:t>i broj serije prim</w:t>
      </w:r>
      <w:r w:rsidR="002D603D" w:rsidRPr="00645B7F">
        <w:t>i</w:t>
      </w:r>
      <w:r w:rsidRPr="00645B7F">
        <w:t xml:space="preserve">jenjenog lijeka </w:t>
      </w:r>
      <w:r w:rsidR="002D603D" w:rsidRPr="00645B7F">
        <w:t>po</w:t>
      </w:r>
      <w:r w:rsidRPr="00645B7F">
        <w:t>treb</w:t>
      </w:r>
      <w:r w:rsidR="002D603D" w:rsidRPr="00645B7F">
        <w:t>no je</w:t>
      </w:r>
      <w:r w:rsidRPr="00645B7F">
        <w:t xml:space="preserve"> jasno </w:t>
      </w:r>
      <w:r w:rsidR="002D603D" w:rsidRPr="00645B7F">
        <w:t>evidentirati</w:t>
      </w:r>
      <w:r w:rsidRPr="00645B7F">
        <w:t>.</w:t>
      </w:r>
    </w:p>
    <w:p w14:paraId="278FEC5F" w14:textId="77777777" w:rsidR="00AB2A38" w:rsidRPr="00645B7F" w:rsidRDefault="00AB2A38" w:rsidP="00196FCA">
      <w:pPr>
        <w:spacing w:line="240" w:lineRule="auto"/>
        <w:rPr>
          <w:iCs/>
          <w:u w:val="single"/>
        </w:rPr>
      </w:pPr>
    </w:p>
    <w:p w14:paraId="576BBAD2" w14:textId="77777777" w:rsidR="001C6C98" w:rsidRPr="00645B7F" w:rsidRDefault="007B38AE" w:rsidP="00581B84">
      <w:pPr>
        <w:keepNext/>
        <w:spacing w:line="240" w:lineRule="auto"/>
        <w:rPr>
          <w:iCs/>
          <w:u w:val="single"/>
        </w:rPr>
      </w:pPr>
      <w:r w:rsidRPr="00645B7F">
        <w:rPr>
          <w:iCs/>
          <w:u w:val="single"/>
        </w:rPr>
        <w:t xml:space="preserve">Imunološki uzrokovan pneumonitis </w:t>
      </w:r>
    </w:p>
    <w:p w14:paraId="5AEB00F9" w14:textId="270B566B" w:rsidR="000F3B2F" w:rsidRPr="00645B7F" w:rsidRDefault="007B38AE" w:rsidP="00581B84">
      <w:pPr>
        <w:spacing w:line="240" w:lineRule="auto"/>
      </w:pPr>
      <w:r w:rsidRPr="00645B7F">
        <w:t>Kod bolesnika koji su primali IMFINZI</w:t>
      </w:r>
      <w:r w:rsidR="00DF636E" w:rsidRPr="00645B7F">
        <w:t xml:space="preserve"> </w:t>
      </w:r>
      <w:r w:rsidR="00C07230" w:rsidRPr="00645B7F">
        <w:t>samostalno</w:t>
      </w:r>
      <w:r w:rsidR="00A84262" w:rsidRPr="00645B7F">
        <w:t>,</w:t>
      </w:r>
      <w:r w:rsidR="00965E0F" w:rsidRPr="00645B7F">
        <w:t xml:space="preserve"> IMFINZI</w:t>
      </w:r>
      <w:r w:rsidR="00DF636E" w:rsidRPr="00645B7F">
        <w:t xml:space="preserve"> u kombinaciji s tremelimumabom</w:t>
      </w:r>
      <w:r w:rsidR="00B1504E" w:rsidRPr="00645B7F">
        <w:t>,</w:t>
      </w:r>
      <w:r w:rsidRPr="00645B7F">
        <w:t xml:space="preserve"> </w:t>
      </w:r>
      <w:r w:rsidR="00965E0F" w:rsidRPr="00645B7F">
        <w:t xml:space="preserve">IMFINZI </w:t>
      </w:r>
      <w:r w:rsidR="00A84262" w:rsidRPr="00645B7F">
        <w:t>u kombinaciji s kemoterapijom utemeljenom na platini, a zatim</w:t>
      </w:r>
      <w:r w:rsidR="00965E0F" w:rsidRPr="00645B7F">
        <w:t xml:space="preserve"> IMFINZI</w:t>
      </w:r>
      <w:r w:rsidR="00A84262" w:rsidRPr="00645B7F">
        <w:t xml:space="preserve"> u kombinaciji s olaparibom</w:t>
      </w:r>
      <w:r w:rsidR="009C2E2D" w:rsidRPr="00645B7F">
        <w:t>,</w:t>
      </w:r>
      <w:r w:rsidR="00B1504E" w:rsidRPr="00645B7F">
        <w:t xml:space="preserve"> ili </w:t>
      </w:r>
      <w:r w:rsidR="008D366F" w:rsidRPr="00645B7F">
        <w:t xml:space="preserve">IMFINZI </w:t>
      </w:r>
      <w:r w:rsidR="00B1504E" w:rsidRPr="00645B7F">
        <w:t>u kombinaciji s kemoterapijom</w:t>
      </w:r>
      <w:r w:rsidR="00A84262" w:rsidRPr="00645B7F">
        <w:t xml:space="preserve"> </w:t>
      </w:r>
      <w:r w:rsidRPr="00645B7F">
        <w:t>javili su se imunološki uzrokovan pneumonitis ili intersticijska bolest pluća, koji su definira</w:t>
      </w:r>
      <w:r w:rsidR="009223CD" w:rsidRPr="00645B7F">
        <w:t>n</w:t>
      </w:r>
      <w:r w:rsidRPr="00645B7F">
        <w:t>i kao stanja koja su zahtijevala primjenu sistemskih kortikosteroida i za koje nije utvrđena jasna alternativna etiologija</w:t>
      </w:r>
      <w:r w:rsidR="009975E6" w:rsidRPr="00645B7F">
        <w:t xml:space="preserve"> (vidjeti dio 4.8)</w:t>
      </w:r>
      <w:r w:rsidRPr="00645B7F">
        <w:t xml:space="preserve">. </w:t>
      </w:r>
      <w:bookmarkStart w:id="4" w:name="_Hlk164944810"/>
      <w:r w:rsidR="00DA2196" w:rsidRPr="00645B7F">
        <w:t>Za događaje</w:t>
      </w:r>
      <w:r w:rsidR="00E75D66" w:rsidRPr="00645B7F">
        <w:t xml:space="preserve"> 2. stupnja treba uvesti prednizon</w:t>
      </w:r>
      <w:r w:rsidR="002373B4" w:rsidRPr="00645B7F">
        <w:t xml:space="preserve"> u početnoj dozi </w:t>
      </w:r>
      <w:r w:rsidR="00E75D66" w:rsidRPr="00645B7F">
        <w:t>od 1 </w:t>
      </w:r>
      <w:r w:rsidR="003A0804" w:rsidRPr="00645B7F">
        <w:t>do</w:t>
      </w:r>
      <w:r w:rsidR="00E75D66" w:rsidRPr="00645B7F">
        <w:t xml:space="preserve"> 2 mg/kg na dan ili ekvivalent, </w:t>
      </w:r>
      <w:r w:rsidR="002373B4" w:rsidRPr="00645B7F">
        <w:t xml:space="preserve">a zatim </w:t>
      </w:r>
      <w:r w:rsidR="00DA2196" w:rsidRPr="00645B7F">
        <w:t xml:space="preserve">dozu </w:t>
      </w:r>
      <w:r w:rsidR="002373B4" w:rsidRPr="00645B7F">
        <w:t>postupno smanjivati</w:t>
      </w:r>
      <w:r w:rsidR="00E75D66" w:rsidRPr="00645B7F">
        <w:t xml:space="preserve">. </w:t>
      </w:r>
      <w:r w:rsidR="00DA2196" w:rsidRPr="00645B7F">
        <w:t>Za događaje</w:t>
      </w:r>
      <w:r w:rsidR="00E75D66" w:rsidRPr="00645B7F">
        <w:t xml:space="preserve"> 3. ili 4. stupnja treba uvesti metilprednizolon </w:t>
      </w:r>
      <w:r w:rsidR="002373B4" w:rsidRPr="00645B7F">
        <w:t xml:space="preserve">u početnoj dozi od </w:t>
      </w:r>
      <w:r w:rsidR="00871D38" w:rsidRPr="00645B7F">
        <w:t>2 </w:t>
      </w:r>
      <w:r w:rsidR="003A0804" w:rsidRPr="00645B7F">
        <w:t>do</w:t>
      </w:r>
      <w:r w:rsidR="00871D38" w:rsidRPr="00645B7F">
        <w:t xml:space="preserve"> 4 mg/kg na dan </w:t>
      </w:r>
      <w:r w:rsidR="00E75D66" w:rsidRPr="00645B7F">
        <w:t>ili ekvivalent</w:t>
      </w:r>
      <w:r w:rsidR="00DA2196" w:rsidRPr="00645B7F">
        <w:t xml:space="preserve"> te</w:t>
      </w:r>
      <w:r w:rsidR="002373B4" w:rsidRPr="00645B7F">
        <w:t xml:space="preserve"> zatim</w:t>
      </w:r>
      <w:r w:rsidR="00DA2196" w:rsidRPr="00645B7F">
        <w:t xml:space="preserve"> dozu</w:t>
      </w:r>
      <w:r w:rsidR="002373B4" w:rsidRPr="00645B7F">
        <w:t xml:space="preserve"> postupno smanjivati</w:t>
      </w:r>
      <w:r w:rsidR="00E75D66" w:rsidRPr="00645B7F">
        <w:t>.</w:t>
      </w:r>
      <w:bookmarkEnd w:id="4"/>
    </w:p>
    <w:p w14:paraId="049145E0" w14:textId="77777777" w:rsidR="0001402D" w:rsidRPr="00645B7F" w:rsidRDefault="0001402D" w:rsidP="00581B84">
      <w:pPr>
        <w:spacing w:line="240" w:lineRule="auto"/>
      </w:pPr>
    </w:p>
    <w:p w14:paraId="543247B0" w14:textId="77777777" w:rsidR="00A028DA" w:rsidRPr="00645B7F" w:rsidRDefault="00A028DA" w:rsidP="00E95753">
      <w:pPr>
        <w:keepNext/>
        <w:spacing w:line="240" w:lineRule="auto"/>
        <w:rPr>
          <w:i/>
          <w:iCs/>
          <w:u w:val="single"/>
        </w:rPr>
      </w:pPr>
      <w:r w:rsidRPr="00645B7F">
        <w:rPr>
          <w:i/>
          <w:iCs/>
          <w:u w:val="single"/>
        </w:rPr>
        <w:t>Pneumonitis i radijacijski pneumonitis</w:t>
      </w:r>
    </w:p>
    <w:p w14:paraId="27F51650" w14:textId="2C024D59" w:rsidR="002D2B36" w:rsidRPr="00645B7F" w:rsidRDefault="007B38AE" w:rsidP="00581B84">
      <w:pPr>
        <w:spacing w:line="240" w:lineRule="auto"/>
      </w:pPr>
      <w:r w:rsidRPr="00645B7F">
        <w:t xml:space="preserve">Kod bolesnika liječenih radioterapijom pluća često se javlja radijacijski pneumonitis, čija je klinička manifestacija vrlo slična kao kod pneumonitisa. Među bolesnicima u ispitivanju PACIFIC koji su dovršili liječenje </w:t>
      </w:r>
      <w:r w:rsidR="00682B94" w:rsidRPr="00645B7F">
        <w:t>najmanje</w:t>
      </w:r>
      <w:r w:rsidR="00ED3D0E" w:rsidRPr="00645B7F">
        <w:t xml:space="preserve"> dva</w:t>
      </w:r>
      <w:r w:rsidR="00682B94" w:rsidRPr="00645B7F">
        <w:t>ma</w:t>
      </w:r>
      <w:r w:rsidR="00ED3D0E" w:rsidRPr="00645B7F">
        <w:t xml:space="preserve"> ciklus</w:t>
      </w:r>
      <w:r w:rsidR="00682B94" w:rsidRPr="00645B7F">
        <w:t>im</w:t>
      </w:r>
      <w:r w:rsidR="00ED3D0E" w:rsidRPr="00645B7F">
        <w:t xml:space="preserve">a </w:t>
      </w:r>
      <w:r w:rsidRPr="00645B7F">
        <w:t>kemoradioterapij</w:t>
      </w:r>
      <w:r w:rsidR="00ED3D0E" w:rsidRPr="00645B7F">
        <w:t>e</w:t>
      </w:r>
      <w:r w:rsidRPr="00645B7F">
        <w:t xml:space="preserve"> unutar 1 </w:t>
      </w:r>
      <w:r w:rsidR="003A0804" w:rsidRPr="00645B7F">
        <w:t>–</w:t>
      </w:r>
      <w:r w:rsidRPr="00645B7F">
        <w:t> 42 dan</w:t>
      </w:r>
      <w:r w:rsidR="00F3086F" w:rsidRPr="00645B7F">
        <w:t xml:space="preserve">a prije </w:t>
      </w:r>
      <w:r w:rsidR="00BA5396" w:rsidRPr="00645B7F">
        <w:t>uvođenja ispitivane terapije</w:t>
      </w:r>
      <w:r w:rsidR="00F3086F" w:rsidRPr="00645B7F">
        <w:t>, pn</w:t>
      </w:r>
      <w:r w:rsidRPr="00645B7F">
        <w:t>e</w:t>
      </w:r>
      <w:r w:rsidR="00F3086F" w:rsidRPr="00645B7F">
        <w:t>u</w:t>
      </w:r>
      <w:r w:rsidRPr="00645B7F">
        <w:t xml:space="preserve">monitis ili radijacijski pneumonitis javili su se kod 161 (33,9%) bolesnika u skupini liječenoj lijekom IMFINZI te 58 (24,8%) onih koji su primali placebo, uključujući događaje 3. stupnja (3,4% naspram 3,0%) i događaje 5. stupnja (1,1% naspram 1,7%). </w:t>
      </w:r>
      <w:r w:rsidR="009C2E2D" w:rsidRPr="00645B7F">
        <w:t xml:space="preserve">Među bolesnicima u ispitivanju AEGEAN koji su primali poslijeoperacijsku radioterapiju (PORT), pneumonitis i radijacijski pneumonitis javili su se kod 10 (33,3%) bolesnika u skupini liječenoj lijekom IMFINZI te 3 (11,1%) bolesnika koja su primala placebo, </w:t>
      </w:r>
      <w:r w:rsidR="009C2E2D" w:rsidRPr="00CA1A1F">
        <w:t xml:space="preserve">uključujući </w:t>
      </w:r>
      <w:r w:rsidR="006C725E" w:rsidRPr="00F6292B">
        <w:t>2 bolesnika</w:t>
      </w:r>
      <w:r w:rsidR="009C2E2D" w:rsidRPr="00CA1A1F">
        <w:t xml:space="preserve"> </w:t>
      </w:r>
      <w:r w:rsidR="0073034C">
        <w:t xml:space="preserve">kod kojih je zabilježen </w:t>
      </w:r>
      <w:r w:rsidR="0079647D">
        <w:t>najviše</w:t>
      </w:r>
      <w:r w:rsidR="00D9731F" w:rsidRPr="00F6292B">
        <w:t xml:space="preserve"> 3. stup</w:t>
      </w:r>
      <w:r w:rsidR="0073034C">
        <w:t>a</w:t>
      </w:r>
      <w:r w:rsidR="00D9731F" w:rsidRPr="00F6292B">
        <w:t>nj</w:t>
      </w:r>
      <w:r w:rsidR="0073034C">
        <w:t xml:space="preserve"> težine</w:t>
      </w:r>
      <w:r w:rsidR="002074CF">
        <w:t> </w:t>
      </w:r>
      <w:r w:rsidR="009C2E2D" w:rsidRPr="00CA1A1F">
        <w:t>(6,7%)</w:t>
      </w:r>
      <w:r w:rsidR="00BC4AE9">
        <w:t xml:space="preserve"> u skupini koja je primala IMFINZI</w:t>
      </w:r>
      <w:r w:rsidR="009C2E2D" w:rsidRPr="00CA1A1F">
        <w:t>.</w:t>
      </w:r>
    </w:p>
    <w:p w14:paraId="3B0A682E" w14:textId="77777777" w:rsidR="00BA5396" w:rsidRPr="00645B7F" w:rsidRDefault="00BA5396" w:rsidP="00581B84">
      <w:pPr>
        <w:spacing w:line="240" w:lineRule="auto"/>
      </w:pPr>
    </w:p>
    <w:p w14:paraId="2BE2CDBB" w14:textId="3C84CBA0" w:rsidR="00BA5396" w:rsidRPr="00645B7F" w:rsidRDefault="00D069E9" w:rsidP="00581B84">
      <w:pPr>
        <w:spacing w:line="240" w:lineRule="auto"/>
      </w:pPr>
      <w:r w:rsidRPr="00645B7F">
        <w:t>Među bolesnicima u</w:t>
      </w:r>
      <w:r w:rsidR="00BA5396" w:rsidRPr="00645B7F">
        <w:t xml:space="preserve"> ispitivanju ADRIATIC </w:t>
      </w:r>
      <w:r w:rsidR="007F3A39" w:rsidRPr="00645B7F">
        <w:t xml:space="preserve">koji su dovršili kemoradioterapiju unutar </w:t>
      </w:r>
      <w:r w:rsidR="00BA5396" w:rsidRPr="00645B7F">
        <w:t xml:space="preserve">1 </w:t>
      </w:r>
      <w:r w:rsidR="007F3A39" w:rsidRPr="00645B7F">
        <w:t>– </w:t>
      </w:r>
      <w:r w:rsidR="00BA5396" w:rsidRPr="00645B7F">
        <w:t>42</w:t>
      </w:r>
      <w:r w:rsidR="007F3A39" w:rsidRPr="00645B7F">
        <w:t> dana prije uvođenja ispitivane terapije</w:t>
      </w:r>
      <w:r w:rsidR="00BA5396" w:rsidRPr="00645B7F">
        <w:t xml:space="preserve">, </w:t>
      </w:r>
      <w:r w:rsidR="007F3A39" w:rsidRPr="00645B7F">
        <w:t xml:space="preserve">pneumonitis ili radijacijski pneumonitis javili su se kod </w:t>
      </w:r>
      <w:r w:rsidR="00BA5396" w:rsidRPr="00645B7F">
        <w:t>100</w:t>
      </w:r>
      <w:r w:rsidR="00EB2388" w:rsidRPr="00645B7F">
        <w:t> </w:t>
      </w:r>
      <w:r w:rsidR="00BA5396" w:rsidRPr="00645B7F">
        <w:t>(38</w:t>
      </w:r>
      <w:r w:rsidR="007F3A39" w:rsidRPr="00645B7F">
        <w:t>,</w:t>
      </w:r>
      <w:r w:rsidR="00BA5396" w:rsidRPr="00645B7F">
        <w:t>2%)</w:t>
      </w:r>
      <w:r w:rsidR="00EB2388" w:rsidRPr="00645B7F">
        <w:t> </w:t>
      </w:r>
      <w:r w:rsidR="007F3A39" w:rsidRPr="00645B7F">
        <w:t xml:space="preserve">bolesnika u skupini liječenoj lijekom </w:t>
      </w:r>
      <w:r w:rsidR="00BA5396" w:rsidRPr="00645B7F">
        <w:t>IMFINZI</w:t>
      </w:r>
      <w:r w:rsidR="007F3A39" w:rsidRPr="00645B7F">
        <w:t xml:space="preserve"> te </w:t>
      </w:r>
      <w:r w:rsidR="00BA5396" w:rsidRPr="00645B7F">
        <w:t>80</w:t>
      </w:r>
      <w:r w:rsidR="00EB2388" w:rsidRPr="00645B7F">
        <w:t> </w:t>
      </w:r>
      <w:r w:rsidR="00BA5396" w:rsidRPr="00645B7F">
        <w:t>(30</w:t>
      </w:r>
      <w:r w:rsidR="007F3A39" w:rsidRPr="00645B7F">
        <w:t>,</w:t>
      </w:r>
      <w:r w:rsidR="00BA5396" w:rsidRPr="00645B7F">
        <w:t>2%)</w:t>
      </w:r>
      <w:r w:rsidR="00EB2388" w:rsidRPr="00645B7F">
        <w:t> </w:t>
      </w:r>
      <w:r w:rsidR="007F3A39" w:rsidRPr="00645B7F">
        <w:t xml:space="preserve">onih koji su primali </w:t>
      </w:r>
      <w:r w:rsidR="00BA5396" w:rsidRPr="00645B7F">
        <w:t xml:space="preserve">placebo, </w:t>
      </w:r>
      <w:r w:rsidR="007F3A39" w:rsidRPr="00645B7F">
        <w:t xml:space="preserve">uključujući događaje 3. stupnja </w:t>
      </w:r>
      <w:r w:rsidR="00BA5396" w:rsidRPr="00645B7F">
        <w:t>(3</w:t>
      </w:r>
      <w:r w:rsidR="007F3A39" w:rsidRPr="00645B7F">
        <w:t>,</w:t>
      </w:r>
      <w:r w:rsidR="00BA5396" w:rsidRPr="00645B7F">
        <w:t xml:space="preserve">1% </w:t>
      </w:r>
      <w:r w:rsidR="007F3A39" w:rsidRPr="00645B7F">
        <w:t xml:space="preserve">naspram </w:t>
      </w:r>
      <w:r w:rsidR="00BA5396" w:rsidRPr="00645B7F">
        <w:t>2</w:t>
      </w:r>
      <w:r w:rsidR="007F3A39" w:rsidRPr="00645B7F">
        <w:t>,</w:t>
      </w:r>
      <w:r w:rsidR="00BA5396" w:rsidRPr="00645B7F">
        <w:t xml:space="preserve">3%) </w:t>
      </w:r>
      <w:r w:rsidR="007F3A39" w:rsidRPr="00645B7F">
        <w:t xml:space="preserve">i događaje </w:t>
      </w:r>
      <w:r w:rsidR="00BA5396" w:rsidRPr="00645B7F">
        <w:t>5</w:t>
      </w:r>
      <w:r w:rsidR="007F3A39" w:rsidRPr="00645B7F">
        <w:t xml:space="preserve">. stupnja </w:t>
      </w:r>
      <w:r w:rsidR="00BA5396" w:rsidRPr="00645B7F">
        <w:t>(0</w:t>
      </w:r>
      <w:r w:rsidR="007F3A39" w:rsidRPr="00645B7F">
        <w:t>,</w:t>
      </w:r>
      <w:r w:rsidR="00BA5396" w:rsidRPr="00645B7F">
        <w:t xml:space="preserve">4% </w:t>
      </w:r>
      <w:r w:rsidR="007F3A39" w:rsidRPr="00645B7F">
        <w:t>naspram</w:t>
      </w:r>
      <w:r w:rsidR="00877467" w:rsidRPr="00645B7F">
        <w:t> </w:t>
      </w:r>
      <w:r w:rsidR="00BA5396" w:rsidRPr="00645B7F">
        <w:t>0</w:t>
      </w:r>
      <w:r w:rsidR="007F3A39" w:rsidRPr="00645B7F">
        <w:t>,</w:t>
      </w:r>
      <w:r w:rsidR="00BA5396" w:rsidRPr="00645B7F">
        <w:t>0).</w:t>
      </w:r>
    </w:p>
    <w:p w14:paraId="0065B9B5" w14:textId="77777777" w:rsidR="002D2B36" w:rsidRPr="00645B7F" w:rsidRDefault="002D2B36" w:rsidP="00581B84">
      <w:pPr>
        <w:spacing w:line="240" w:lineRule="auto"/>
      </w:pPr>
    </w:p>
    <w:p w14:paraId="59920289" w14:textId="77777777" w:rsidR="000F3B2F" w:rsidRPr="00645B7F" w:rsidRDefault="007B38AE" w:rsidP="00581B84">
      <w:pPr>
        <w:spacing w:line="240" w:lineRule="auto"/>
      </w:pPr>
      <w:r w:rsidRPr="00645B7F">
        <w:t xml:space="preserve">Bolesnike treba nadzirati zbog moguće pojave znakova i simptoma pneumonitisa ili radijacijskog pneumonitisa. </w:t>
      </w:r>
      <w:r w:rsidR="00A96A5E" w:rsidRPr="00645B7F">
        <w:t>S</w:t>
      </w:r>
      <w:r w:rsidRPr="00645B7F">
        <w:t>umnj</w:t>
      </w:r>
      <w:r w:rsidR="00A96A5E" w:rsidRPr="00645B7F">
        <w:t>u</w:t>
      </w:r>
      <w:r w:rsidRPr="00645B7F">
        <w:t xml:space="preserve"> na pneumonitis treba </w:t>
      </w:r>
      <w:r w:rsidR="00426D39" w:rsidRPr="00645B7F">
        <w:t xml:space="preserve">potvrditi </w:t>
      </w:r>
      <w:r w:rsidRPr="00645B7F">
        <w:t xml:space="preserve">radiološkim oslikavanjem i </w:t>
      </w:r>
      <w:r w:rsidR="00426D39" w:rsidRPr="00645B7F">
        <w:t xml:space="preserve">isključiti druge infektivne i bolešću povezane etiologije, te </w:t>
      </w:r>
      <w:r w:rsidRPr="00645B7F">
        <w:t xml:space="preserve">liječiti u skladu s preporukama navedenima u dijelu 4.2. </w:t>
      </w:r>
    </w:p>
    <w:p w14:paraId="51781AEF" w14:textId="77777777" w:rsidR="000534CB" w:rsidRPr="00645B7F" w:rsidRDefault="000534CB" w:rsidP="00581B84">
      <w:pPr>
        <w:spacing w:line="240" w:lineRule="auto"/>
      </w:pPr>
    </w:p>
    <w:p w14:paraId="07AE30E6" w14:textId="77777777" w:rsidR="000F3B2F" w:rsidRPr="00645B7F" w:rsidRDefault="007B38AE" w:rsidP="00581B84">
      <w:pPr>
        <w:keepNext/>
        <w:spacing w:line="240" w:lineRule="auto"/>
        <w:rPr>
          <w:iCs/>
          <w:u w:val="single"/>
        </w:rPr>
      </w:pPr>
      <w:r w:rsidRPr="00645B7F">
        <w:rPr>
          <w:iCs/>
          <w:u w:val="single"/>
        </w:rPr>
        <w:t>Imunološki uzrokovan hepatitis</w:t>
      </w:r>
    </w:p>
    <w:p w14:paraId="40969483" w14:textId="3942F94C" w:rsidR="000F3B2F" w:rsidRPr="00645B7F" w:rsidRDefault="007B38AE" w:rsidP="00581B84">
      <w:pPr>
        <w:spacing w:line="240" w:lineRule="auto"/>
        <w:rPr>
          <w:rStyle w:val="xmchange"/>
          <w:rFonts w:eastAsia="Calibri,Arial"/>
          <w:bdr w:val="none" w:sz="0" w:space="0" w:color="auto" w:frame="1"/>
        </w:rPr>
      </w:pPr>
      <w:r w:rsidRPr="00645B7F">
        <w:t>Kod bolesnika koji su primali IMFINZI</w:t>
      </w:r>
      <w:r w:rsidR="00C07230" w:rsidRPr="00645B7F">
        <w:t xml:space="preserve"> samostalno</w:t>
      </w:r>
      <w:r w:rsidRPr="00645B7F">
        <w:t xml:space="preserve"> </w:t>
      </w:r>
      <w:r w:rsidR="00DF636E" w:rsidRPr="00645B7F">
        <w:t>ili u kombinaciji s tremelimumabom</w:t>
      </w:r>
      <w:r w:rsidR="009C2E2D" w:rsidRPr="00645B7F">
        <w:t xml:space="preserve"> ili kemoterapijom</w:t>
      </w:r>
      <w:r w:rsidR="00DF636E" w:rsidRPr="00645B7F">
        <w:t xml:space="preserve"> </w:t>
      </w:r>
      <w:r w:rsidRPr="00645B7F">
        <w:t xml:space="preserve">javio se imunološki uzrokovan hepatitis, koji </w:t>
      </w:r>
      <w:r w:rsidR="00D3370A" w:rsidRPr="00645B7F">
        <w:t>j</w:t>
      </w:r>
      <w:r w:rsidRPr="00645B7F">
        <w:t>e definira</w:t>
      </w:r>
      <w:r w:rsidR="00D3370A" w:rsidRPr="00645B7F">
        <w:t>n</w:t>
      </w:r>
      <w:r w:rsidRPr="00645B7F">
        <w:t xml:space="preserve"> kao stanje koje je zahtijevalo primjenu sistemskih kortikosteroida i za koje nije utvrđena jasna alternativna etiologija (vidjeti dio 4.8). </w:t>
      </w:r>
      <w:r w:rsidR="00597C66" w:rsidRPr="00645B7F">
        <w:t>Vrijednosti alanin aminotransferaze, aspartat aminotransferaze, ukupnog bilirubina i alkalne fosfataze potrebno je kontrolirati prije uvođenja liječenja i prije svake sljedeće infuzije. Dodatno praćenje treba razmotriti ovisno o kliničkoj ocjeni.</w:t>
      </w:r>
      <w:r w:rsidRPr="00645B7F">
        <w:t xml:space="preserve"> Imunološki uzrokovan hepatitis treba </w:t>
      </w:r>
      <w:r w:rsidRPr="00645B7F">
        <w:rPr>
          <w:rStyle w:val="xmchange"/>
          <w:bdr w:val="none" w:sz="0" w:space="0" w:color="auto" w:frame="1"/>
        </w:rPr>
        <w:t>liječiti u skladu s preporukama navedenima u dijelu 4.2.</w:t>
      </w:r>
      <w:r w:rsidR="00E75D66" w:rsidRPr="00645B7F">
        <w:rPr>
          <w:rStyle w:val="xmchange"/>
          <w:bdr w:val="none" w:sz="0" w:space="0" w:color="auto" w:frame="1"/>
        </w:rPr>
        <w:t xml:space="preserve"> </w:t>
      </w:r>
      <w:r w:rsidR="002373B4" w:rsidRPr="00645B7F">
        <w:rPr>
          <w:rStyle w:val="xmchange"/>
          <w:bdr w:val="none" w:sz="0" w:space="0" w:color="auto" w:frame="1"/>
        </w:rPr>
        <w:t>Za događaje svih stupnjeva treba</w:t>
      </w:r>
      <w:r w:rsidR="00E75D66" w:rsidRPr="00645B7F">
        <w:rPr>
          <w:rStyle w:val="xmchange"/>
          <w:bdr w:val="none" w:sz="0" w:space="0" w:color="auto" w:frame="1"/>
        </w:rPr>
        <w:t xml:space="preserve"> </w:t>
      </w:r>
      <w:r w:rsidR="002373B4" w:rsidRPr="00645B7F">
        <w:t>uvesti liječenje</w:t>
      </w:r>
      <w:r w:rsidR="00E75D66" w:rsidRPr="00645B7F">
        <w:t xml:space="preserve"> </w:t>
      </w:r>
      <w:r w:rsidR="00E75D66" w:rsidRPr="00645B7F">
        <w:lastRenderedPageBreak/>
        <w:t>kortikosteroid</w:t>
      </w:r>
      <w:r w:rsidR="002373B4" w:rsidRPr="00645B7F">
        <w:t>ima</w:t>
      </w:r>
      <w:r w:rsidR="00E75D66" w:rsidRPr="00645B7F">
        <w:t xml:space="preserve"> </w:t>
      </w:r>
      <w:r w:rsidR="002373B4" w:rsidRPr="00645B7F">
        <w:t xml:space="preserve">primjenom </w:t>
      </w:r>
      <w:r w:rsidR="00E75D66" w:rsidRPr="00645B7F">
        <w:t xml:space="preserve">prednizona </w:t>
      </w:r>
      <w:r w:rsidR="002373B4" w:rsidRPr="00645B7F">
        <w:t xml:space="preserve">u početnoj dozi </w:t>
      </w:r>
      <w:r w:rsidR="00E75D66" w:rsidRPr="00645B7F">
        <w:t>od 1 </w:t>
      </w:r>
      <w:r w:rsidR="003A0804" w:rsidRPr="00645B7F">
        <w:t>do</w:t>
      </w:r>
      <w:r w:rsidR="00E75D66" w:rsidRPr="00645B7F">
        <w:t> 2 mg/kg na dan ili ekvivalent</w:t>
      </w:r>
      <w:r w:rsidR="002373B4" w:rsidRPr="00645B7F">
        <w:t>a</w:t>
      </w:r>
      <w:r w:rsidR="00DA2196" w:rsidRPr="00645B7F">
        <w:t xml:space="preserve"> te</w:t>
      </w:r>
      <w:r w:rsidR="002373B4" w:rsidRPr="00645B7F">
        <w:t xml:space="preserve"> zatim dozu postupno smanjivati</w:t>
      </w:r>
      <w:r w:rsidR="00E75D66" w:rsidRPr="00645B7F">
        <w:t>.</w:t>
      </w:r>
    </w:p>
    <w:p w14:paraId="6BCC3ED4" w14:textId="77777777" w:rsidR="000F3B2F" w:rsidRPr="00645B7F" w:rsidRDefault="000F3B2F" w:rsidP="00581B84">
      <w:pPr>
        <w:spacing w:line="240" w:lineRule="auto"/>
        <w:rPr>
          <w:rStyle w:val="italics"/>
        </w:rPr>
      </w:pPr>
    </w:p>
    <w:p w14:paraId="159331AC" w14:textId="77777777" w:rsidR="000F3B2F" w:rsidRPr="00645B7F" w:rsidRDefault="007B38AE" w:rsidP="00581B84">
      <w:pPr>
        <w:keepNext/>
        <w:spacing w:line="240" w:lineRule="auto"/>
        <w:rPr>
          <w:iCs/>
          <w:u w:val="single"/>
        </w:rPr>
      </w:pPr>
      <w:r w:rsidRPr="00645B7F">
        <w:rPr>
          <w:iCs/>
          <w:u w:val="single"/>
        </w:rPr>
        <w:t>Imunološki uzrokovan kolitis</w:t>
      </w:r>
    </w:p>
    <w:p w14:paraId="4AE54144" w14:textId="5FFA3700" w:rsidR="000F3B2F" w:rsidRPr="00645B7F" w:rsidRDefault="007B38AE" w:rsidP="00581B84">
      <w:pPr>
        <w:spacing w:line="240" w:lineRule="auto"/>
      </w:pPr>
      <w:r w:rsidRPr="00645B7F">
        <w:t>Kod bolesnika koji su primali IMFINZI</w:t>
      </w:r>
      <w:r w:rsidR="00DF636E" w:rsidRPr="00645B7F">
        <w:t xml:space="preserve"> </w:t>
      </w:r>
      <w:r w:rsidR="00C07230" w:rsidRPr="00645B7F">
        <w:t xml:space="preserve">samostalno </w:t>
      </w:r>
      <w:r w:rsidR="00DF636E" w:rsidRPr="00645B7F">
        <w:t>ili u kombinaciji s tremelimumabom</w:t>
      </w:r>
      <w:r w:rsidRPr="00645B7F">
        <w:t xml:space="preserve"> </w:t>
      </w:r>
      <w:r w:rsidR="009C2E2D" w:rsidRPr="00645B7F">
        <w:t xml:space="preserve">ili kemoterapijom </w:t>
      </w:r>
      <w:r w:rsidRPr="00645B7F">
        <w:t>javili su se imunološki uzrokovan kolitis ili proljev, koji su definira</w:t>
      </w:r>
      <w:r w:rsidR="007F1872" w:rsidRPr="00645B7F">
        <w:t>n</w:t>
      </w:r>
      <w:r w:rsidRPr="00645B7F">
        <w:t xml:space="preserve">i kao stanja koja su zahtijevala primjenu sistemskih kortikosteroida i za koje nije utvrđena jasna alternativna etiologija (vidjeti dio 4.8). </w:t>
      </w:r>
      <w:r w:rsidR="00DF636E" w:rsidRPr="00645B7F">
        <w:t xml:space="preserve">Kod bolesnika koji su primali IMFINZI u kombinaciji s tremelimumabom prijavljene su perforacija crijeva i perforacija debelog crijeva. </w:t>
      </w:r>
      <w:r w:rsidRPr="00645B7F">
        <w:t>Bolesnike treba nadzirati zbog moguće pojave znakova i simptoma kolitisa</w:t>
      </w:r>
      <w:r w:rsidR="00DF636E" w:rsidRPr="00645B7F">
        <w:t>/</w:t>
      </w:r>
      <w:r w:rsidRPr="00645B7F">
        <w:t>proljeva</w:t>
      </w:r>
      <w:r w:rsidR="00DF636E" w:rsidRPr="00645B7F">
        <w:t xml:space="preserve"> i perforacije crijeva</w:t>
      </w:r>
      <w:r w:rsidRPr="00645B7F">
        <w:t xml:space="preserve"> </w:t>
      </w:r>
      <w:r w:rsidRPr="00645B7F">
        <w:rPr>
          <w:rStyle w:val="xmchange"/>
          <w:bdr w:val="none" w:sz="0" w:space="0" w:color="auto" w:frame="1"/>
        </w:rPr>
        <w:t>te liječiti u skladu s preporukama navedenima u dijelu 4.2.</w:t>
      </w:r>
      <w:r w:rsidR="00E75D66" w:rsidRPr="00645B7F">
        <w:rPr>
          <w:rStyle w:val="xmchange"/>
          <w:bdr w:val="none" w:sz="0" w:space="0" w:color="auto" w:frame="1"/>
        </w:rPr>
        <w:t xml:space="preserve"> </w:t>
      </w:r>
      <w:r w:rsidR="00DA2196" w:rsidRPr="00645B7F">
        <w:rPr>
          <w:rStyle w:val="xmchange"/>
          <w:bdr w:val="none" w:sz="0" w:space="0" w:color="auto" w:frame="1"/>
        </w:rPr>
        <w:t>Za događaje</w:t>
      </w:r>
      <w:r w:rsidR="00E75D66" w:rsidRPr="00645B7F">
        <w:rPr>
          <w:rStyle w:val="xmchange"/>
          <w:bdr w:val="none" w:sz="0" w:space="0" w:color="auto" w:frame="1"/>
        </w:rPr>
        <w:t xml:space="preserve"> 2. </w:t>
      </w:r>
      <w:r w:rsidR="003A0804" w:rsidRPr="00645B7F">
        <w:t>–</w:t>
      </w:r>
      <w:r w:rsidR="00E75D66" w:rsidRPr="00645B7F">
        <w:rPr>
          <w:rStyle w:val="xmchange"/>
          <w:bdr w:val="none" w:sz="0" w:space="0" w:color="auto" w:frame="1"/>
        </w:rPr>
        <w:t xml:space="preserve"> 4. stupnja </w:t>
      </w:r>
      <w:r w:rsidR="00DA2196" w:rsidRPr="00645B7F">
        <w:rPr>
          <w:rStyle w:val="xmchange"/>
          <w:bdr w:val="none" w:sz="0" w:space="0" w:color="auto" w:frame="1"/>
        </w:rPr>
        <w:t xml:space="preserve">treba </w:t>
      </w:r>
      <w:r w:rsidR="00DA2196" w:rsidRPr="00645B7F">
        <w:t>uvesti liječenje kortikosteroidima primjenom prednizona u početnoj dozi od 1 </w:t>
      </w:r>
      <w:r w:rsidR="003A0804" w:rsidRPr="00645B7F">
        <w:t>do</w:t>
      </w:r>
      <w:r w:rsidR="00DA2196" w:rsidRPr="00645B7F">
        <w:t> 2 mg/kg na dan ili ekvivalenta te zatim dozu postupno smanjivati</w:t>
      </w:r>
      <w:r w:rsidR="00E75D66" w:rsidRPr="00645B7F">
        <w:t>. U slučaju sumnje na perforaciju crijeva BILO KOJEG stupnja odmah se treba posavjetovati s kirurgom.</w:t>
      </w:r>
    </w:p>
    <w:p w14:paraId="5805A6DE" w14:textId="77777777" w:rsidR="000F3B2F" w:rsidRPr="00645B7F" w:rsidRDefault="000F3B2F" w:rsidP="00581B84">
      <w:pPr>
        <w:spacing w:line="240" w:lineRule="auto"/>
        <w:rPr>
          <w:i/>
          <w:iCs/>
          <w:u w:val="single"/>
        </w:rPr>
      </w:pPr>
    </w:p>
    <w:p w14:paraId="6BDF7254" w14:textId="77777777" w:rsidR="000F3B2F" w:rsidRPr="00645B7F" w:rsidRDefault="007B38AE" w:rsidP="00581B84">
      <w:pPr>
        <w:keepNext/>
        <w:spacing w:line="240" w:lineRule="auto"/>
        <w:rPr>
          <w:iCs/>
          <w:u w:val="single"/>
        </w:rPr>
      </w:pPr>
      <w:r w:rsidRPr="00645B7F">
        <w:rPr>
          <w:iCs/>
          <w:u w:val="single"/>
        </w:rPr>
        <w:t>Imunološki uzrokovane endokrinopatije</w:t>
      </w:r>
    </w:p>
    <w:p w14:paraId="7631FEFE" w14:textId="77777777" w:rsidR="000F3B2F" w:rsidRPr="00645B7F" w:rsidRDefault="00495BD2" w:rsidP="00581B84">
      <w:pPr>
        <w:keepNext/>
        <w:spacing w:line="240" w:lineRule="auto"/>
        <w:rPr>
          <w:i/>
          <w:u w:val="single"/>
        </w:rPr>
      </w:pPr>
      <w:r w:rsidRPr="00645B7F">
        <w:rPr>
          <w:i/>
          <w:u w:val="single"/>
        </w:rPr>
        <w:t>Imunološki uzrokovan</w:t>
      </w:r>
      <w:r w:rsidR="00CF2CD9" w:rsidRPr="00645B7F">
        <w:rPr>
          <w:i/>
          <w:u w:val="single"/>
        </w:rPr>
        <w:t>a</w:t>
      </w:r>
      <w:r w:rsidRPr="00645B7F">
        <w:rPr>
          <w:i/>
          <w:u w:val="single"/>
        </w:rPr>
        <w:t xml:space="preserve"> h</w:t>
      </w:r>
      <w:r w:rsidR="007B38AE" w:rsidRPr="00645B7F">
        <w:rPr>
          <w:i/>
          <w:u w:val="single"/>
        </w:rPr>
        <w:t>ipotireoza</w:t>
      </w:r>
      <w:r w:rsidRPr="00645B7F">
        <w:rPr>
          <w:i/>
          <w:u w:val="single"/>
        </w:rPr>
        <w:t>,</w:t>
      </w:r>
      <w:r w:rsidR="007B38AE" w:rsidRPr="00645B7F">
        <w:rPr>
          <w:i/>
          <w:u w:val="single"/>
        </w:rPr>
        <w:t xml:space="preserve"> hipertireoza</w:t>
      </w:r>
      <w:r w:rsidRPr="00645B7F">
        <w:rPr>
          <w:i/>
          <w:u w:val="single"/>
        </w:rPr>
        <w:t xml:space="preserve"> i tireoiditis</w:t>
      </w:r>
    </w:p>
    <w:p w14:paraId="7710477D" w14:textId="373E427A" w:rsidR="000F3B2F" w:rsidRPr="00645B7F" w:rsidRDefault="007B38AE" w:rsidP="00581B84">
      <w:pPr>
        <w:spacing w:line="240" w:lineRule="auto"/>
      </w:pPr>
      <w:r w:rsidRPr="00645B7F">
        <w:t xml:space="preserve">Kod bolesnika koji su primali IMFINZI </w:t>
      </w:r>
      <w:r w:rsidR="00C07230" w:rsidRPr="00645B7F">
        <w:t xml:space="preserve">samostalno </w:t>
      </w:r>
      <w:r w:rsidR="00DF636E" w:rsidRPr="00645B7F">
        <w:t xml:space="preserve">ili u kombinaciji s tremelimumabom </w:t>
      </w:r>
      <w:r w:rsidR="009C2E2D" w:rsidRPr="00645B7F">
        <w:t xml:space="preserve">ili kemoterapijom </w:t>
      </w:r>
      <w:r w:rsidRPr="00645B7F">
        <w:t>javil</w:t>
      </w:r>
      <w:r w:rsidR="00CF2CD9" w:rsidRPr="00645B7F">
        <w:t>i</w:t>
      </w:r>
      <w:r w:rsidRPr="00645B7F">
        <w:t xml:space="preserve"> su se imunološki uzrokovan</w:t>
      </w:r>
      <w:r w:rsidR="00495BD2" w:rsidRPr="00645B7F">
        <w:t>i</w:t>
      </w:r>
      <w:r w:rsidRPr="00645B7F">
        <w:t xml:space="preserve"> hipotireoza</w:t>
      </w:r>
      <w:r w:rsidR="00495BD2" w:rsidRPr="00645B7F">
        <w:t>,</w:t>
      </w:r>
      <w:r w:rsidRPr="00645B7F">
        <w:t xml:space="preserve"> hipertireoza  </w:t>
      </w:r>
      <w:r w:rsidR="00495BD2" w:rsidRPr="00645B7F">
        <w:t xml:space="preserve">i </w:t>
      </w:r>
      <w:r w:rsidRPr="00645B7F">
        <w:t xml:space="preserve">tireoiditis; hipotireoza može nastupiti nakon hipertireoze (vidjeti dio 4.8). Bolesnike treba nadzirati zbog mogućih odstupanja u nalazima pretraga za ocjenjivanje funkcije štitnjače, prije i periodički tijekom liječenja te kada je to potrebno prema kliničkoj </w:t>
      </w:r>
      <w:r w:rsidR="007F1872" w:rsidRPr="00645B7F">
        <w:t>pr</w:t>
      </w:r>
      <w:r w:rsidRPr="00645B7F">
        <w:t>ocjeni. Imunološki uzrokovanu hipotireozu</w:t>
      </w:r>
      <w:r w:rsidR="00495BD2" w:rsidRPr="00645B7F">
        <w:t>,</w:t>
      </w:r>
      <w:r w:rsidRPr="00645B7F">
        <w:t xml:space="preserve"> hipertireozu </w:t>
      </w:r>
      <w:r w:rsidR="00495BD2" w:rsidRPr="00645B7F">
        <w:t>i</w:t>
      </w:r>
      <w:r w:rsidRPr="00645B7F">
        <w:t xml:space="preserve"> tireoiditis treba liječiti u skladu s preporukama navedenima u dijelu 4.2.</w:t>
      </w:r>
      <w:r w:rsidR="003431F8" w:rsidRPr="00645B7F">
        <w:t xml:space="preserve"> </w:t>
      </w:r>
      <w:r w:rsidR="00DA2196" w:rsidRPr="00645B7F">
        <w:t>Za</w:t>
      </w:r>
      <w:r w:rsidR="003431F8" w:rsidRPr="00645B7F">
        <w:t xml:space="preserve"> imunološki uzrokovan</w:t>
      </w:r>
      <w:r w:rsidR="00DA2196" w:rsidRPr="00645B7F">
        <w:t>u</w:t>
      </w:r>
      <w:r w:rsidR="003431F8" w:rsidRPr="00645B7F">
        <w:t xml:space="preserve"> hipotireoz</w:t>
      </w:r>
      <w:r w:rsidR="00DA2196" w:rsidRPr="00645B7F">
        <w:t>u</w:t>
      </w:r>
      <w:r w:rsidR="00F35BD8" w:rsidRPr="00645B7F">
        <w:t xml:space="preserve"> 2. </w:t>
      </w:r>
      <w:r w:rsidR="003A0804" w:rsidRPr="00645B7F">
        <w:t>–</w:t>
      </w:r>
      <w:r w:rsidR="00F35BD8" w:rsidRPr="00645B7F">
        <w:t xml:space="preserve"> 4. stupnja treba uvesti nadomjesno liječenje hormonima štitnjače sukladno kliničkoj indikaciji. </w:t>
      </w:r>
      <w:r w:rsidR="00DA2196" w:rsidRPr="00645B7F">
        <w:t>Za</w:t>
      </w:r>
      <w:r w:rsidR="00F35BD8" w:rsidRPr="00645B7F">
        <w:t xml:space="preserve"> imunološki uzrokovan</w:t>
      </w:r>
      <w:r w:rsidR="00DA2196" w:rsidRPr="00645B7F">
        <w:t>u</w:t>
      </w:r>
      <w:r w:rsidR="00F35BD8" w:rsidRPr="00645B7F">
        <w:t xml:space="preserve"> hipertireoz</w:t>
      </w:r>
      <w:r w:rsidR="00DA2196" w:rsidRPr="00645B7F">
        <w:t>u</w:t>
      </w:r>
      <w:r w:rsidR="00F35BD8" w:rsidRPr="00645B7F">
        <w:t>/tireoiditis 2. </w:t>
      </w:r>
      <w:r w:rsidR="003A0804" w:rsidRPr="00645B7F">
        <w:t>–</w:t>
      </w:r>
      <w:r w:rsidR="00F35BD8" w:rsidRPr="00645B7F">
        <w:t> 4. stupnja može se uvesti simptomatsko liječenje.</w:t>
      </w:r>
    </w:p>
    <w:p w14:paraId="469371EF" w14:textId="77777777" w:rsidR="000F3B2F" w:rsidRPr="00645B7F" w:rsidRDefault="000F3B2F" w:rsidP="00581B84">
      <w:pPr>
        <w:spacing w:line="240" w:lineRule="auto"/>
      </w:pPr>
    </w:p>
    <w:p w14:paraId="2186AA7A" w14:textId="77777777" w:rsidR="000F3B2F" w:rsidRPr="00645B7F" w:rsidRDefault="00495BD2" w:rsidP="00581B84">
      <w:pPr>
        <w:keepNext/>
        <w:spacing w:line="240" w:lineRule="auto"/>
        <w:rPr>
          <w:i/>
          <w:u w:val="single"/>
        </w:rPr>
      </w:pPr>
      <w:r w:rsidRPr="00645B7F">
        <w:rPr>
          <w:i/>
          <w:u w:val="single"/>
        </w:rPr>
        <w:t>Imunološki uzrokovana i</w:t>
      </w:r>
      <w:r w:rsidR="007B38AE" w:rsidRPr="00645B7F">
        <w:rPr>
          <w:i/>
          <w:u w:val="single"/>
        </w:rPr>
        <w:t>nsuficijencija nadbubrežnih žlijezda</w:t>
      </w:r>
    </w:p>
    <w:p w14:paraId="4646DD31" w14:textId="790F88FE" w:rsidR="000F3B2F" w:rsidRPr="00645B7F" w:rsidRDefault="007B38AE" w:rsidP="00581B84">
      <w:pPr>
        <w:spacing w:line="240" w:lineRule="auto"/>
      </w:pPr>
      <w:r w:rsidRPr="00645B7F">
        <w:t xml:space="preserve">Kod bolesnika koji su primali IMFINZI </w:t>
      </w:r>
      <w:r w:rsidR="00C07230" w:rsidRPr="00645B7F">
        <w:t xml:space="preserve">samostalno </w:t>
      </w:r>
      <w:r w:rsidR="00DF636E" w:rsidRPr="00645B7F">
        <w:t xml:space="preserve">ili u kombinaciji s tremelimumabom </w:t>
      </w:r>
      <w:r w:rsidR="009C2E2D" w:rsidRPr="00645B7F">
        <w:t xml:space="preserve">ili kemoterapijom </w:t>
      </w:r>
      <w:r w:rsidRPr="00645B7F">
        <w:t>javila se imunološki uzrokovana insuficijencija nadbubrežnih žlijezda (vidjeti dio 4.8). Bolesnike treba nadzirati zbog moguće pojave kliničkih znakova i simptoma insuficijencije nadbubrežnih žlijezda. U slučaju simptomatske insuficijencije nadbubrežnih žlijezda bolesnike treba liječiti u skladu s preporukama navedenima u dijelu 4.2.</w:t>
      </w:r>
      <w:r w:rsidR="00BD4124" w:rsidRPr="00645B7F">
        <w:rPr>
          <w:rStyle w:val="xmchange"/>
          <w:bdr w:val="none" w:sz="0" w:space="0" w:color="auto" w:frame="1"/>
        </w:rPr>
        <w:t xml:space="preserve"> </w:t>
      </w:r>
      <w:r w:rsidR="00DA2196" w:rsidRPr="00645B7F">
        <w:rPr>
          <w:rStyle w:val="xmchange"/>
          <w:bdr w:val="none" w:sz="0" w:space="0" w:color="auto" w:frame="1"/>
        </w:rPr>
        <w:t>Za</w:t>
      </w:r>
      <w:r w:rsidR="00BD4124" w:rsidRPr="00645B7F">
        <w:rPr>
          <w:rStyle w:val="xmchange"/>
          <w:bdr w:val="none" w:sz="0" w:space="0" w:color="auto" w:frame="1"/>
        </w:rPr>
        <w:t xml:space="preserve"> događaj</w:t>
      </w:r>
      <w:r w:rsidR="00DA2196" w:rsidRPr="00645B7F">
        <w:rPr>
          <w:rStyle w:val="xmchange"/>
          <w:bdr w:val="none" w:sz="0" w:space="0" w:color="auto" w:frame="1"/>
        </w:rPr>
        <w:t>e</w:t>
      </w:r>
      <w:r w:rsidR="00BD4124" w:rsidRPr="00645B7F">
        <w:rPr>
          <w:rStyle w:val="xmchange"/>
          <w:bdr w:val="none" w:sz="0" w:space="0" w:color="auto" w:frame="1"/>
        </w:rPr>
        <w:t xml:space="preserve"> 2. </w:t>
      </w:r>
      <w:r w:rsidR="003A0804" w:rsidRPr="00645B7F">
        <w:t>–</w:t>
      </w:r>
      <w:r w:rsidR="00BD4124" w:rsidRPr="00645B7F">
        <w:rPr>
          <w:rStyle w:val="xmchange"/>
          <w:bdr w:val="none" w:sz="0" w:space="0" w:color="auto" w:frame="1"/>
        </w:rPr>
        <w:t xml:space="preserve"> 4. stupnja </w:t>
      </w:r>
      <w:r w:rsidR="00DA2196" w:rsidRPr="00645B7F">
        <w:rPr>
          <w:rStyle w:val="xmchange"/>
          <w:bdr w:val="none" w:sz="0" w:space="0" w:color="auto" w:frame="1"/>
        </w:rPr>
        <w:t xml:space="preserve">treba </w:t>
      </w:r>
      <w:r w:rsidR="00DA2196" w:rsidRPr="00645B7F">
        <w:t>uvesti liječenje kortikosteroidima primjenom prednizona u početnoj dozi od 1 </w:t>
      </w:r>
      <w:r w:rsidR="003A0804" w:rsidRPr="00645B7F">
        <w:t>do</w:t>
      </w:r>
      <w:r w:rsidR="00DA2196" w:rsidRPr="00645B7F">
        <w:t> 2 mg/kg na dan ili ekvivalenta te zatim dozu postupno smanjivati</w:t>
      </w:r>
      <w:r w:rsidR="00BD4124" w:rsidRPr="00645B7F">
        <w:t xml:space="preserve">, </w:t>
      </w:r>
      <w:r w:rsidR="00DA2196" w:rsidRPr="00645B7F">
        <w:t xml:space="preserve">a sukladno kliničkoj indikaciji može se uvesti </w:t>
      </w:r>
      <w:r w:rsidR="00BD4124" w:rsidRPr="00645B7F">
        <w:t xml:space="preserve">i </w:t>
      </w:r>
      <w:r w:rsidR="00871D38" w:rsidRPr="00645B7F">
        <w:t xml:space="preserve">hormonsko </w:t>
      </w:r>
      <w:r w:rsidR="00BD4124" w:rsidRPr="00645B7F">
        <w:t>nadomjesno liječenje.</w:t>
      </w:r>
    </w:p>
    <w:p w14:paraId="27A07698" w14:textId="77777777" w:rsidR="000F3B2F" w:rsidRPr="00645B7F" w:rsidRDefault="000F3B2F" w:rsidP="00581B84">
      <w:pPr>
        <w:spacing w:line="240" w:lineRule="auto"/>
      </w:pPr>
    </w:p>
    <w:p w14:paraId="51F27E3C" w14:textId="77777777" w:rsidR="000F3B2F" w:rsidRPr="00645B7F" w:rsidRDefault="00495BD2" w:rsidP="00581B84">
      <w:pPr>
        <w:keepNext/>
        <w:spacing w:line="240" w:lineRule="auto"/>
        <w:rPr>
          <w:i/>
          <w:u w:val="single"/>
        </w:rPr>
      </w:pPr>
      <w:r w:rsidRPr="00645B7F">
        <w:rPr>
          <w:i/>
          <w:u w:val="single"/>
        </w:rPr>
        <w:t>Imunološki uzrokovana š</w:t>
      </w:r>
      <w:r w:rsidR="007B38AE" w:rsidRPr="00645B7F">
        <w:rPr>
          <w:i/>
          <w:u w:val="single"/>
        </w:rPr>
        <w:t>ećerna bolest tipa 1</w:t>
      </w:r>
    </w:p>
    <w:p w14:paraId="5EE1958B" w14:textId="3EE75D8C" w:rsidR="000F3B2F" w:rsidRPr="00645B7F" w:rsidRDefault="007B38AE" w:rsidP="00581B84">
      <w:pPr>
        <w:spacing w:line="240" w:lineRule="auto"/>
      </w:pPr>
      <w:r w:rsidRPr="00645B7F">
        <w:t xml:space="preserve">Kod bolesnika koji su primali IMFINZI </w:t>
      </w:r>
      <w:r w:rsidR="00C07230" w:rsidRPr="00645B7F">
        <w:t xml:space="preserve">samostalno </w:t>
      </w:r>
      <w:r w:rsidR="00DF636E" w:rsidRPr="00645B7F">
        <w:t xml:space="preserve">ili u kombinaciji s tremelimumabom </w:t>
      </w:r>
      <w:r w:rsidR="009C2E2D" w:rsidRPr="00645B7F">
        <w:t xml:space="preserve">ili kemoterapijom </w:t>
      </w:r>
      <w:r w:rsidRPr="00645B7F">
        <w:t>javila se imunološki uzrokovana šećerna bolest tipa 1</w:t>
      </w:r>
      <w:r w:rsidR="00B50F36" w:rsidRPr="00645B7F">
        <w:t>, koja se u početku može javiti kao dijabetička ketoacidoza</w:t>
      </w:r>
      <w:r w:rsidR="00921D63" w:rsidRPr="00645B7F">
        <w:t xml:space="preserve"> i koja može biti smrtonosna ako se ne otkrije na vrijeme</w:t>
      </w:r>
      <w:r w:rsidRPr="00645B7F">
        <w:t xml:space="preserve"> (vidjeti dio 4.8). Bolesnike treba nadzirati zbog moguće pojave kliničkih znakova i simptoma šećerne bolesti tipa 1. U slučaju simptomatske šećerne bolesti tipa 1 bolesnike treba liječiti u skladu s preporukama navedenima u dijelu 4.2.</w:t>
      </w:r>
      <w:r w:rsidR="00BD4124" w:rsidRPr="00645B7F">
        <w:t xml:space="preserve"> </w:t>
      </w:r>
      <w:r w:rsidR="00DA2196" w:rsidRPr="00645B7F">
        <w:t>Za</w:t>
      </w:r>
      <w:r w:rsidR="00BD4124" w:rsidRPr="00645B7F">
        <w:t xml:space="preserve"> događaj</w:t>
      </w:r>
      <w:r w:rsidR="00DA2196" w:rsidRPr="00645B7F">
        <w:t>e</w:t>
      </w:r>
      <w:r w:rsidR="00BD4124" w:rsidRPr="00645B7F">
        <w:t xml:space="preserve"> 2</w:t>
      </w:r>
      <w:r w:rsidR="003A0804" w:rsidRPr="00645B7F">
        <w:t>. – </w:t>
      </w:r>
      <w:r w:rsidR="00BD4124" w:rsidRPr="00645B7F">
        <w:t xml:space="preserve">4. stupnja </w:t>
      </w:r>
      <w:r w:rsidR="00DA2196" w:rsidRPr="00645B7F">
        <w:t xml:space="preserve">može se uvesti </w:t>
      </w:r>
      <w:r w:rsidR="00BD4124" w:rsidRPr="00645B7F">
        <w:t>liječenje inzulinom sukladno kliničkoj indikaciji.</w:t>
      </w:r>
    </w:p>
    <w:p w14:paraId="0F32D5DB" w14:textId="77777777" w:rsidR="000F3B2F" w:rsidRPr="00645B7F" w:rsidRDefault="000F3B2F" w:rsidP="00581B84">
      <w:pPr>
        <w:spacing w:line="240" w:lineRule="auto"/>
      </w:pPr>
    </w:p>
    <w:p w14:paraId="2C42FCAA" w14:textId="77777777" w:rsidR="000F3B2F" w:rsidRPr="00645B7F" w:rsidRDefault="00495BD2" w:rsidP="00581B84">
      <w:pPr>
        <w:keepNext/>
        <w:spacing w:line="240" w:lineRule="auto"/>
        <w:rPr>
          <w:i/>
          <w:u w:val="single"/>
        </w:rPr>
      </w:pPr>
      <w:r w:rsidRPr="00645B7F">
        <w:rPr>
          <w:i/>
          <w:u w:val="single"/>
        </w:rPr>
        <w:t>Imunološki uzrokovan h</w:t>
      </w:r>
      <w:r w:rsidR="007B38AE" w:rsidRPr="00645B7F">
        <w:rPr>
          <w:i/>
          <w:u w:val="single"/>
        </w:rPr>
        <w:t>ipofizitis</w:t>
      </w:r>
      <w:r w:rsidR="003201DB" w:rsidRPr="00645B7F">
        <w:rPr>
          <w:i/>
          <w:u w:val="single"/>
        </w:rPr>
        <w:t>/</w:t>
      </w:r>
      <w:r w:rsidR="003B528E" w:rsidRPr="00645B7F">
        <w:rPr>
          <w:i/>
          <w:u w:val="single"/>
        </w:rPr>
        <w:t>hipopituitarizam</w:t>
      </w:r>
    </w:p>
    <w:p w14:paraId="20E3D1E3" w14:textId="00EAD635" w:rsidR="000F3B2F" w:rsidRPr="00645B7F" w:rsidRDefault="007B38AE" w:rsidP="00581B84">
      <w:pPr>
        <w:spacing w:line="240" w:lineRule="auto"/>
      </w:pPr>
      <w:r w:rsidRPr="00645B7F">
        <w:t>Kod bolesnika koji su primali IMFINZI</w:t>
      </w:r>
      <w:r w:rsidR="00DF636E" w:rsidRPr="00645B7F">
        <w:t xml:space="preserve"> </w:t>
      </w:r>
      <w:r w:rsidR="00C07230" w:rsidRPr="00645B7F">
        <w:t xml:space="preserve">samostalno </w:t>
      </w:r>
      <w:r w:rsidR="00DF636E" w:rsidRPr="00645B7F">
        <w:t>ili u kombinaciji s tremelimumabom</w:t>
      </w:r>
      <w:r w:rsidRPr="00645B7F">
        <w:t xml:space="preserve"> </w:t>
      </w:r>
      <w:r w:rsidR="009C2E2D" w:rsidRPr="00645B7F">
        <w:t xml:space="preserve">ili kemoterapijom </w:t>
      </w:r>
      <w:r w:rsidRPr="00645B7F">
        <w:t>javili su se imunološki uzrokovan hipofizitis ili hipopituitarizam (vidjeti dio</w:t>
      </w:r>
      <w:r w:rsidR="00DF636E" w:rsidRPr="00645B7F">
        <w:t> </w:t>
      </w:r>
      <w:r w:rsidRPr="00645B7F">
        <w:t>4.8). Bolesnike treba nadzirati zbog moguće pojave kliničkih znakova i simptoma hipofizitisa ili hipopituitarizma. U slučaju simptomatskog hipofizitisa ili</w:t>
      </w:r>
      <w:r w:rsidR="0013052B" w:rsidRPr="00645B7F">
        <w:t xml:space="preserve"> </w:t>
      </w:r>
      <w:r w:rsidRPr="00645B7F">
        <w:t>hipopituitarizma bolesnike treba liječiti u skladu s preporukama navedenima u dijelu 4.2.</w:t>
      </w:r>
      <w:r w:rsidR="00BD4124" w:rsidRPr="00645B7F">
        <w:rPr>
          <w:rStyle w:val="xmchange"/>
          <w:bdr w:val="none" w:sz="0" w:space="0" w:color="auto" w:frame="1"/>
        </w:rPr>
        <w:t xml:space="preserve"> </w:t>
      </w:r>
      <w:r w:rsidR="00DA2196" w:rsidRPr="00645B7F">
        <w:rPr>
          <w:rStyle w:val="xmchange"/>
          <w:bdr w:val="none" w:sz="0" w:space="0" w:color="auto" w:frame="1"/>
        </w:rPr>
        <w:t>Za događaje 2. </w:t>
      </w:r>
      <w:r w:rsidR="003A0804" w:rsidRPr="00645B7F">
        <w:t>–</w:t>
      </w:r>
      <w:r w:rsidR="00DA2196" w:rsidRPr="00645B7F">
        <w:rPr>
          <w:rStyle w:val="xmchange"/>
          <w:bdr w:val="none" w:sz="0" w:space="0" w:color="auto" w:frame="1"/>
        </w:rPr>
        <w:t xml:space="preserve"> 4. stupnja treba </w:t>
      </w:r>
      <w:r w:rsidR="00DA2196" w:rsidRPr="00645B7F">
        <w:t>uvesti liječenje kortikosteroidima primjenom prednizona u početnoj dozi od 1 </w:t>
      </w:r>
      <w:r w:rsidR="003A0804" w:rsidRPr="00645B7F">
        <w:t>do</w:t>
      </w:r>
      <w:r w:rsidR="00DA2196" w:rsidRPr="00645B7F">
        <w:t> 2 mg/kg na dan ili ekvivalenta te zatim dozu postupno smanjivati, a sukladno kliničkoj indikaciji može se uvesti i hormonsko nadomjesno liječenje.</w:t>
      </w:r>
    </w:p>
    <w:p w14:paraId="5EF7B9EB" w14:textId="77777777" w:rsidR="000F3B2F" w:rsidRPr="00645B7F" w:rsidRDefault="000F3B2F" w:rsidP="00581B84">
      <w:pPr>
        <w:spacing w:line="240" w:lineRule="auto"/>
      </w:pPr>
    </w:p>
    <w:p w14:paraId="60A45F02" w14:textId="77777777" w:rsidR="000F3B2F" w:rsidRPr="00645B7F" w:rsidRDefault="007B38AE" w:rsidP="00581B84">
      <w:pPr>
        <w:keepNext/>
        <w:spacing w:line="240" w:lineRule="auto"/>
        <w:rPr>
          <w:iCs/>
          <w:u w:val="single"/>
        </w:rPr>
      </w:pPr>
      <w:r w:rsidRPr="00645B7F">
        <w:rPr>
          <w:iCs/>
          <w:u w:val="single"/>
        </w:rPr>
        <w:lastRenderedPageBreak/>
        <w:t>Imunološki uzrokovan nefritis</w:t>
      </w:r>
    </w:p>
    <w:p w14:paraId="1CDDCC7C" w14:textId="6AD38B62" w:rsidR="000F3B2F" w:rsidRPr="00645B7F" w:rsidRDefault="007B38AE" w:rsidP="00581B84">
      <w:pPr>
        <w:spacing w:line="240" w:lineRule="auto"/>
        <w:rPr>
          <w:rStyle w:val="xmchange"/>
          <w:rFonts w:eastAsia="Calibri,Arial"/>
          <w:bdr w:val="none" w:sz="0" w:space="0" w:color="auto" w:frame="1"/>
        </w:rPr>
      </w:pPr>
      <w:r w:rsidRPr="00645B7F">
        <w:t xml:space="preserve">Kod bolesnika koji su primali IMFINZI </w:t>
      </w:r>
      <w:r w:rsidR="00C07230" w:rsidRPr="00645B7F">
        <w:t xml:space="preserve">samostalno </w:t>
      </w:r>
      <w:r w:rsidR="00DF636E" w:rsidRPr="00645B7F">
        <w:t>ili u kombinaciji s tremelimumabom</w:t>
      </w:r>
      <w:r w:rsidR="009C2E2D" w:rsidRPr="00645B7F">
        <w:t xml:space="preserve"> ili kemoterapijom</w:t>
      </w:r>
      <w:r w:rsidR="00DF636E" w:rsidRPr="00645B7F">
        <w:t xml:space="preserve"> </w:t>
      </w:r>
      <w:r w:rsidRPr="00645B7F">
        <w:t xml:space="preserve">javio se imunološki uzrokovan nefritis, koji </w:t>
      </w:r>
      <w:r w:rsidR="00C374C2" w:rsidRPr="00645B7F">
        <w:t>j</w:t>
      </w:r>
      <w:r w:rsidRPr="00645B7F">
        <w:t>e definira</w:t>
      </w:r>
      <w:r w:rsidR="00C374C2" w:rsidRPr="00645B7F">
        <w:t>n</w:t>
      </w:r>
      <w:r w:rsidRPr="00645B7F">
        <w:t xml:space="preserve"> kao stanje koje je zahtijevalo primjenu sistemskih kortikosteroida i za koje nije utvrđena jasna alternativna etiologija (vidjeti dio 4.8). Bolesnike treba nadzirati zbog mogućih odstupanja u nalazima pretraga kojima se ocjenjuje funkcija bubrega prije i periodički tijekom liječenja lijekom IMFINZI</w:t>
      </w:r>
      <w:r w:rsidR="00CB6264" w:rsidRPr="00645B7F">
        <w:t xml:space="preserve"> </w:t>
      </w:r>
      <w:r w:rsidR="00C07230" w:rsidRPr="00645B7F">
        <w:t xml:space="preserve">samostalno </w:t>
      </w:r>
      <w:r w:rsidR="00CB6264" w:rsidRPr="00645B7F">
        <w:t>ili u kombinaciji s tremelimumabom</w:t>
      </w:r>
      <w:r w:rsidRPr="00645B7F">
        <w:t xml:space="preserve"> te liječiti u skladu s preporukama navedenima u </w:t>
      </w:r>
      <w:r w:rsidRPr="00645B7F">
        <w:rPr>
          <w:rStyle w:val="xmchange"/>
          <w:bdr w:val="none" w:sz="0" w:space="0" w:color="auto" w:frame="1"/>
        </w:rPr>
        <w:t>dijelu 4.2.</w:t>
      </w:r>
      <w:r w:rsidR="00BD4124" w:rsidRPr="00645B7F">
        <w:rPr>
          <w:rStyle w:val="xmchange"/>
          <w:bdr w:val="none" w:sz="0" w:space="0" w:color="auto" w:frame="1"/>
        </w:rPr>
        <w:t xml:space="preserve"> </w:t>
      </w:r>
      <w:r w:rsidR="00DA2196" w:rsidRPr="00645B7F">
        <w:rPr>
          <w:rStyle w:val="xmchange"/>
          <w:bdr w:val="none" w:sz="0" w:space="0" w:color="auto" w:frame="1"/>
        </w:rPr>
        <w:t>Za događaje 2. </w:t>
      </w:r>
      <w:r w:rsidR="003A0804" w:rsidRPr="00645B7F">
        <w:t>–</w:t>
      </w:r>
      <w:r w:rsidR="00DA2196" w:rsidRPr="00645B7F">
        <w:rPr>
          <w:rStyle w:val="xmchange"/>
          <w:bdr w:val="none" w:sz="0" w:space="0" w:color="auto" w:frame="1"/>
        </w:rPr>
        <w:t xml:space="preserve"> 4. stupnja treba </w:t>
      </w:r>
      <w:r w:rsidR="00DA2196" w:rsidRPr="00645B7F">
        <w:t>uvesti liječenje kortikosteroidima primjenom prednizona u početnoj dozi od 1 </w:t>
      </w:r>
      <w:r w:rsidR="003A0804" w:rsidRPr="00645B7F">
        <w:t>do</w:t>
      </w:r>
      <w:r w:rsidR="00DA2196" w:rsidRPr="00645B7F">
        <w:t> 2 mg/kg na dan ili ekvivalenta te zatim dozu postupno smanjivati</w:t>
      </w:r>
      <w:r w:rsidR="00BD4124" w:rsidRPr="00645B7F">
        <w:t>.</w:t>
      </w:r>
    </w:p>
    <w:p w14:paraId="03FA7516" w14:textId="77777777" w:rsidR="000F3B2F" w:rsidRPr="00645B7F" w:rsidRDefault="000F3B2F" w:rsidP="00581B84">
      <w:pPr>
        <w:spacing w:line="240" w:lineRule="auto"/>
        <w:rPr>
          <w:rStyle w:val="xmchange"/>
          <w:rFonts w:eastAsia="Calibri,Arial"/>
          <w:bdr w:val="none" w:sz="0" w:space="0" w:color="auto" w:frame="1"/>
        </w:rPr>
      </w:pPr>
    </w:p>
    <w:p w14:paraId="3A6A7DC5" w14:textId="77777777" w:rsidR="000F3B2F" w:rsidRPr="00645B7F" w:rsidRDefault="007B38AE" w:rsidP="00581B84">
      <w:pPr>
        <w:keepNext/>
        <w:spacing w:line="240" w:lineRule="auto"/>
        <w:rPr>
          <w:iCs/>
          <w:u w:val="single"/>
        </w:rPr>
      </w:pPr>
      <w:r w:rsidRPr="00645B7F">
        <w:rPr>
          <w:iCs/>
          <w:u w:val="single"/>
        </w:rPr>
        <w:t>Imunološki uzrokovan osip</w:t>
      </w:r>
    </w:p>
    <w:p w14:paraId="2267D1EC" w14:textId="4620783D" w:rsidR="000F3B2F" w:rsidRPr="00645B7F" w:rsidRDefault="007B38AE" w:rsidP="00581B84">
      <w:pPr>
        <w:spacing w:line="240" w:lineRule="auto"/>
        <w:rPr>
          <w:rStyle w:val="xmchange"/>
          <w:bdr w:val="none" w:sz="0" w:space="0" w:color="auto" w:frame="1"/>
        </w:rPr>
      </w:pPr>
      <w:r w:rsidRPr="00645B7F">
        <w:t xml:space="preserve">Kod bolesnika koji su primali IMFINZI </w:t>
      </w:r>
      <w:r w:rsidR="00C07230" w:rsidRPr="00645B7F">
        <w:t xml:space="preserve">samostalno </w:t>
      </w:r>
      <w:r w:rsidR="00CB6264" w:rsidRPr="00645B7F">
        <w:t>ili u kombinaciji s tremelimumabom</w:t>
      </w:r>
      <w:r w:rsidR="009C2E2D" w:rsidRPr="00645B7F">
        <w:t xml:space="preserve"> ili kemoterapijom</w:t>
      </w:r>
      <w:r w:rsidR="00CB6264" w:rsidRPr="00645B7F">
        <w:t xml:space="preserve"> </w:t>
      </w:r>
      <w:r w:rsidRPr="00645B7F">
        <w:t>javili su se imunološki uzrokovan osip ili dermatitis</w:t>
      </w:r>
      <w:r w:rsidR="005B13D5" w:rsidRPr="00645B7F">
        <w:t xml:space="preserve"> (uključujući pemfigoid)</w:t>
      </w:r>
      <w:r w:rsidRPr="00645B7F">
        <w:t>, koji su definira</w:t>
      </w:r>
      <w:r w:rsidR="00C374C2" w:rsidRPr="00645B7F">
        <w:t>n</w:t>
      </w:r>
      <w:r w:rsidRPr="00645B7F">
        <w:t xml:space="preserve">i kao stanja koja su zahtijevala primjenu sistemskih kortikosteroida i za koja nije utvrđena jasna alternativna etiologija (vidjeti dio 4.8). </w:t>
      </w:r>
      <w:r w:rsidR="00C8258D" w:rsidRPr="00645B7F">
        <w:t>Kod</w:t>
      </w:r>
      <w:r w:rsidR="00846ADC" w:rsidRPr="00645B7F">
        <w:t xml:space="preserve"> bolesnika liječenih </w:t>
      </w:r>
      <w:r w:rsidR="00DE7075" w:rsidRPr="00645B7F">
        <w:t xml:space="preserve">inhibitorima </w:t>
      </w:r>
      <w:r w:rsidR="00846ADC" w:rsidRPr="00645B7F">
        <w:t>PD</w:t>
      </w:r>
      <w:r w:rsidR="00846ADC" w:rsidRPr="00645B7F">
        <w:noBreakHyphen/>
        <w:t>L1 prijavljeni su događaji Stevens</w:t>
      </w:r>
      <w:r w:rsidR="00846ADC" w:rsidRPr="00645B7F">
        <w:noBreakHyphen/>
        <w:t xml:space="preserve">Johnsonova sindroma ili toksične epidermalne nekrolize. </w:t>
      </w:r>
      <w:r w:rsidRPr="00645B7F">
        <w:t xml:space="preserve">Bolesnike treba nadzirati zbog moguće pojave znakova i simptoma osipa ili dermatitisa te liječiti u skladu s preporukama navedenima u </w:t>
      </w:r>
      <w:r w:rsidRPr="00645B7F">
        <w:rPr>
          <w:rStyle w:val="xmchange"/>
          <w:bdr w:val="none" w:sz="0" w:space="0" w:color="auto" w:frame="1"/>
        </w:rPr>
        <w:t>dijelu 4.2.</w:t>
      </w:r>
      <w:r w:rsidR="00A47144" w:rsidRPr="00645B7F">
        <w:rPr>
          <w:rStyle w:val="xmchange"/>
          <w:bdr w:val="none" w:sz="0" w:space="0" w:color="auto" w:frame="1"/>
        </w:rPr>
        <w:t xml:space="preserve"> </w:t>
      </w:r>
      <w:r w:rsidR="004F3F76" w:rsidRPr="00645B7F">
        <w:rPr>
          <w:rStyle w:val="xmchange"/>
          <w:bdr w:val="none" w:sz="0" w:space="0" w:color="auto" w:frame="1"/>
        </w:rPr>
        <w:t>Za</w:t>
      </w:r>
      <w:r w:rsidR="00A47144" w:rsidRPr="00645B7F">
        <w:rPr>
          <w:rStyle w:val="xmchange"/>
          <w:bdr w:val="none" w:sz="0" w:space="0" w:color="auto" w:frame="1"/>
        </w:rPr>
        <w:t xml:space="preserve"> događaj</w:t>
      </w:r>
      <w:r w:rsidR="004F3F76" w:rsidRPr="00645B7F">
        <w:rPr>
          <w:rStyle w:val="xmchange"/>
          <w:bdr w:val="none" w:sz="0" w:space="0" w:color="auto" w:frame="1"/>
        </w:rPr>
        <w:t>e</w:t>
      </w:r>
      <w:r w:rsidR="00A47144" w:rsidRPr="00645B7F">
        <w:rPr>
          <w:rStyle w:val="xmchange"/>
          <w:bdr w:val="none" w:sz="0" w:space="0" w:color="auto" w:frame="1"/>
        </w:rPr>
        <w:t xml:space="preserve"> 2. stupnja </w:t>
      </w:r>
      <w:r w:rsidR="004F3F76" w:rsidRPr="00645B7F">
        <w:rPr>
          <w:rStyle w:val="xmchange"/>
          <w:bdr w:val="none" w:sz="0" w:space="0" w:color="auto" w:frame="1"/>
        </w:rPr>
        <w:t>koji traju</w:t>
      </w:r>
      <w:r w:rsidR="00A47144" w:rsidRPr="00645B7F">
        <w:rPr>
          <w:rStyle w:val="xmchange"/>
          <w:bdr w:val="none" w:sz="0" w:space="0" w:color="auto" w:frame="1"/>
        </w:rPr>
        <w:t xml:space="preserve"> </w:t>
      </w:r>
      <w:r w:rsidR="004F3F76" w:rsidRPr="00645B7F">
        <w:rPr>
          <w:rStyle w:val="xmchange"/>
          <w:bdr w:val="none" w:sz="0" w:space="0" w:color="auto" w:frame="1"/>
        </w:rPr>
        <w:t>dulje od tjedan dana</w:t>
      </w:r>
      <w:r w:rsidR="00A47144" w:rsidRPr="00645B7F">
        <w:rPr>
          <w:rStyle w:val="xmchange"/>
          <w:bdr w:val="none" w:sz="0" w:space="0" w:color="auto" w:frame="1"/>
        </w:rPr>
        <w:t xml:space="preserve"> ili </w:t>
      </w:r>
      <w:r w:rsidR="004F3F76" w:rsidRPr="00645B7F">
        <w:rPr>
          <w:rStyle w:val="xmchange"/>
          <w:bdr w:val="none" w:sz="0" w:space="0" w:color="auto" w:frame="1"/>
        </w:rPr>
        <w:t xml:space="preserve">događaje </w:t>
      </w:r>
      <w:r w:rsidR="00A47144" w:rsidRPr="00645B7F">
        <w:rPr>
          <w:rStyle w:val="xmchange"/>
          <w:bdr w:val="none" w:sz="0" w:space="0" w:color="auto" w:frame="1"/>
        </w:rPr>
        <w:t xml:space="preserve">3. i 4. stupnja </w:t>
      </w:r>
      <w:r w:rsidR="004F3F76" w:rsidRPr="00645B7F">
        <w:rPr>
          <w:rStyle w:val="xmchange"/>
          <w:bdr w:val="none" w:sz="0" w:space="0" w:color="auto" w:frame="1"/>
        </w:rPr>
        <w:t xml:space="preserve">treba </w:t>
      </w:r>
      <w:r w:rsidR="004F3F76" w:rsidRPr="00645B7F">
        <w:t>uvesti liječenje kortikosteroidima primjenom prednizona u početnoj dozi od 1 </w:t>
      </w:r>
      <w:r w:rsidR="003A0804" w:rsidRPr="00645B7F">
        <w:t>do</w:t>
      </w:r>
      <w:r w:rsidR="004F3F76" w:rsidRPr="00645B7F">
        <w:t> 2 mg/kg na dan ili ekvivalenta te zatim dozu postupno smanjivati</w:t>
      </w:r>
      <w:r w:rsidR="00A47144" w:rsidRPr="00645B7F">
        <w:t>.</w:t>
      </w:r>
    </w:p>
    <w:p w14:paraId="03ED1F08" w14:textId="77777777" w:rsidR="00712425" w:rsidRPr="00645B7F" w:rsidRDefault="00712425" w:rsidP="00581B84">
      <w:pPr>
        <w:spacing w:line="240" w:lineRule="auto"/>
        <w:rPr>
          <w:rStyle w:val="xmchange"/>
          <w:bdr w:val="none" w:sz="0" w:space="0" w:color="auto" w:frame="1"/>
        </w:rPr>
      </w:pPr>
    </w:p>
    <w:p w14:paraId="3ACC36A5" w14:textId="77777777" w:rsidR="00712425" w:rsidRPr="00645B7F" w:rsidRDefault="00712425" w:rsidP="00196FCA">
      <w:pPr>
        <w:keepNext/>
        <w:spacing w:line="240" w:lineRule="auto"/>
        <w:rPr>
          <w:rStyle w:val="xmchange"/>
          <w:rFonts w:eastAsia="Calibri,Arial"/>
          <w:u w:val="single"/>
          <w:bdr w:val="none" w:sz="0" w:space="0" w:color="auto" w:frame="1"/>
        </w:rPr>
      </w:pPr>
      <w:r w:rsidRPr="00645B7F">
        <w:rPr>
          <w:rStyle w:val="xmchange"/>
          <w:rFonts w:eastAsia="Calibri,Arial"/>
          <w:u w:val="single"/>
          <w:bdr w:val="none" w:sz="0" w:space="0" w:color="auto" w:frame="1"/>
        </w:rPr>
        <w:t>Imunološki uzrokovan miokarditis</w:t>
      </w:r>
    </w:p>
    <w:p w14:paraId="47592F62" w14:textId="4C1301CC" w:rsidR="00712425" w:rsidRPr="00645B7F" w:rsidRDefault="00712425" w:rsidP="00712425">
      <w:pPr>
        <w:spacing w:line="240" w:lineRule="auto"/>
        <w:rPr>
          <w:rStyle w:val="xmchange"/>
          <w:rFonts w:eastAsia="Calibri,Arial"/>
          <w:bdr w:val="none" w:sz="0" w:space="0" w:color="auto" w:frame="1"/>
        </w:rPr>
      </w:pPr>
      <w:r w:rsidRPr="00645B7F">
        <w:rPr>
          <w:rStyle w:val="xmchange"/>
          <w:rFonts w:eastAsia="Calibri,Arial"/>
          <w:bdr w:val="none" w:sz="0" w:space="0" w:color="auto" w:frame="1"/>
        </w:rPr>
        <w:t>Kod bolesnika koji su primali IMFINZI</w:t>
      </w:r>
      <w:r w:rsidR="00CB6264" w:rsidRPr="00645B7F">
        <w:t xml:space="preserve"> </w:t>
      </w:r>
      <w:r w:rsidR="00C07230" w:rsidRPr="00645B7F">
        <w:t xml:space="preserve">samostalno </w:t>
      </w:r>
      <w:r w:rsidR="00CB6264" w:rsidRPr="00645B7F">
        <w:rPr>
          <w:rStyle w:val="xmchange"/>
          <w:rFonts w:eastAsia="Calibri,Arial"/>
          <w:bdr w:val="none" w:sz="0" w:space="0" w:color="auto" w:frame="1"/>
        </w:rPr>
        <w:t>ili u kombinaciji s tremelimumabom</w:t>
      </w:r>
      <w:r w:rsidR="009C2E2D" w:rsidRPr="00645B7F">
        <w:t xml:space="preserve"> ili kemoterapijom</w:t>
      </w:r>
      <w:r w:rsidRPr="00645B7F">
        <w:rPr>
          <w:rStyle w:val="xmchange"/>
          <w:rFonts w:eastAsia="Calibri,Arial"/>
          <w:bdr w:val="none" w:sz="0" w:space="0" w:color="auto" w:frame="1"/>
        </w:rPr>
        <w:t xml:space="preserve"> javio se imunološki uzrokovan miokarditis, koji može biti smrtonosan (vidjeti dio</w:t>
      </w:r>
      <w:r w:rsidR="00CB6264" w:rsidRPr="00645B7F">
        <w:rPr>
          <w:rStyle w:val="xmchange"/>
          <w:rFonts w:eastAsia="Calibri,Arial"/>
          <w:bdr w:val="none" w:sz="0" w:space="0" w:color="auto" w:frame="1"/>
        </w:rPr>
        <w:t> </w:t>
      </w:r>
      <w:r w:rsidRPr="00645B7F">
        <w:rPr>
          <w:rStyle w:val="xmchange"/>
          <w:rFonts w:eastAsia="Calibri,Arial"/>
          <w:bdr w:val="none" w:sz="0" w:space="0" w:color="auto" w:frame="1"/>
        </w:rPr>
        <w:t>4.8). Bolesnike treba nadzirati zbog moguće pojave znakova i simptoma imunološki uzrokovanog miokarditisa te liječiti u skladu s preporukama navedenima u dijelu</w:t>
      </w:r>
      <w:r w:rsidR="00CB6264" w:rsidRPr="00645B7F">
        <w:rPr>
          <w:rStyle w:val="xmchange"/>
          <w:rFonts w:eastAsia="Calibri,Arial"/>
          <w:bdr w:val="none" w:sz="0" w:space="0" w:color="auto" w:frame="1"/>
        </w:rPr>
        <w:t> </w:t>
      </w:r>
      <w:r w:rsidRPr="00645B7F">
        <w:rPr>
          <w:rStyle w:val="xmchange"/>
          <w:rFonts w:eastAsia="Calibri,Arial"/>
          <w:bdr w:val="none" w:sz="0" w:space="0" w:color="auto" w:frame="1"/>
        </w:rPr>
        <w:t>4.2.</w:t>
      </w:r>
      <w:r w:rsidR="00A47144" w:rsidRPr="00645B7F">
        <w:rPr>
          <w:rStyle w:val="xmchange"/>
          <w:bdr w:val="none" w:sz="0" w:space="0" w:color="auto" w:frame="1"/>
        </w:rPr>
        <w:t xml:space="preserve"> </w:t>
      </w:r>
      <w:r w:rsidR="004F3F76" w:rsidRPr="00645B7F">
        <w:rPr>
          <w:rStyle w:val="xmchange"/>
          <w:bdr w:val="none" w:sz="0" w:space="0" w:color="auto" w:frame="1"/>
        </w:rPr>
        <w:t>Za događaje 2. </w:t>
      </w:r>
      <w:r w:rsidR="003A0804" w:rsidRPr="00645B7F">
        <w:t>–</w:t>
      </w:r>
      <w:r w:rsidR="004F3F76" w:rsidRPr="00645B7F">
        <w:rPr>
          <w:rStyle w:val="xmchange"/>
          <w:bdr w:val="none" w:sz="0" w:space="0" w:color="auto" w:frame="1"/>
        </w:rPr>
        <w:t xml:space="preserve"> 4. stupnja treba </w:t>
      </w:r>
      <w:r w:rsidR="004F3F76" w:rsidRPr="00645B7F">
        <w:t>uvesti liječenje kortikosteroidima primjenom prednizona u početnoj dozi od 2 </w:t>
      </w:r>
      <w:r w:rsidR="003A0804" w:rsidRPr="00645B7F">
        <w:t>–</w:t>
      </w:r>
      <w:r w:rsidR="004F3F76" w:rsidRPr="00645B7F">
        <w:t> 4 mg/kg na dan ili ekvivalenta te zatim dozu postupno smanjivati</w:t>
      </w:r>
      <w:r w:rsidR="00A47144" w:rsidRPr="00645B7F">
        <w:t>.</w:t>
      </w:r>
      <w:r w:rsidR="00A47144" w:rsidRPr="00645B7F">
        <w:rPr>
          <w:szCs w:val="22"/>
        </w:rPr>
        <w:t xml:space="preserve"> Ako ne dođe do poboljšanja unutar 2 </w:t>
      </w:r>
      <w:r w:rsidR="003A0804" w:rsidRPr="00645B7F">
        <w:t>–</w:t>
      </w:r>
      <w:r w:rsidR="00A47144" w:rsidRPr="00645B7F">
        <w:rPr>
          <w:szCs w:val="22"/>
        </w:rPr>
        <w:t> 3 dana unatoč primjeni kortikosteroida, potrebno je odmah uvesti dodatnu imunosupresijsku terapiju. Nakon povlačenja nuspojave (0. stupanj) treba početi postupno smanjivati dozu kortikosteroida i nastaviti je smanjivati tijekom najmanje mjesec dana.</w:t>
      </w:r>
    </w:p>
    <w:p w14:paraId="6D9B5CC6" w14:textId="2600EB27" w:rsidR="007B4F7C" w:rsidRPr="00645B7F" w:rsidRDefault="007B4F7C" w:rsidP="00712425">
      <w:pPr>
        <w:spacing w:line="240" w:lineRule="auto"/>
        <w:rPr>
          <w:rStyle w:val="xmchange"/>
          <w:rFonts w:eastAsia="Calibri,Arial"/>
          <w:bdr w:val="none" w:sz="0" w:space="0" w:color="auto" w:frame="1"/>
        </w:rPr>
      </w:pPr>
    </w:p>
    <w:p w14:paraId="0C49FFC7" w14:textId="56FB399A" w:rsidR="007B4F7C" w:rsidRPr="00645B7F" w:rsidRDefault="007B4F7C" w:rsidP="00D8562A">
      <w:pPr>
        <w:keepNext/>
        <w:spacing w:line="240" w:lineRule="auto"/>
        <w:rPr>
          <w:rStyle w:val="xmchange"/>
          <w:rFonts w:eastAsia="Calibri,Arial"/>
          <w:u w:val="single"/>
          <w:bdr w:val="none" w:sz="0" w:space="0" w:color="auto" w:frame="1"/>
        </w:rPr>
      </w:pPr>
      <w:r w:rsidRPr="00645B7F">
        <w:rPr>
          <w:rStyle w:val="xmchange"/>
          <w:rFonts w:eastAsia="Calibri,Arial"/>
          <w:u w:val="single"/>
          <w:bdr w:val="none" w:sz="0" w:space="0" w:color="auto" w:frame="1"/>
        </w:rPr>
        <w:t>Imunološki uzrokovan pankreatitis</w:t>
      </w:r>
    </w:p>
    <w:p w14:paraId="7EDDAE52" w14:textId="4B1ED07E" w:rsidR="007B4F7C" w:rsidRPr="00645B7F" w:rsidRDefault="00B67B42" w:rsidP="00712425">
      <w:pPr>
        <w:spacing w:line="240" w:lineRule="auto"/>
        <w:rPr>
          <w:rStyle w:val="xmchange"/>
          <w:rFonts w:eastAsia="Calibri,Arial"/>
          <w:bdr w:val="none" w:sz="0" w:space="0" w:color="auto" w:frame="1"/>
        </w:rPr>
      </w:pPr>
      <w:r w:rsidRPr="00645B7F">
        <w:rPr>
          <w:rStyle w:val="xmchange"/>
          <w:rFonts w:eastAsia="Calibri,Arial"/>
          <w:bdr w:val="none" w:sz="0" w:space="0" w:color="auto" w:frame="1"/>
        </w:rPr>
        <w:t xml:space="preserve">Kod bolesnika koji su primali IMFINZI u kombinaciji s tremelimumabom i kemoterapijom </w:t>
      </w:r>
      <w:r w:rsidR="009C2E2D" w:rsidRPr="00645B7F">
        <w:rPr>
          <w:rStyle w:val="xmchange"/>
          <w:rFonts w:eastAsia="Calibri,Arial"/>
          <w:bdr w:val="none" w:sz="0" w:space="0" w:color="auto" w:frame="1"/>
        </w:rPr>
        <w:t xml:space="preserve">ili u kombinaciji s </w:t>
      </w:r>
      <w:r w:rsidR="009C2E2D" w:rsidRPr="00645B7F">
        <w:t>kemoterapijom</w:t>
      </w:r>
      <w:r w:rsidR="009C2E2D" w:rsidRPr="00645B7F">
        <w:rPr>
          <w:rStyle w:val="xmchange"/>
          <w:rFonts w:eastAsia="Calibri,Arial"/>
          <w:bdr w:val="none" w:sz="0" w:space="0" w:color="auto" w:frame="1"/>
        </w:rPr>
        <w:t xml:space="preserve"> </w:t>
      </w:r>
      <w:r w:rsidRPr="00645B7F">
        <w:rPr>
          <w:rStyle w:val="xmchange"/>
          <w:rFonts w:eastAsia="Calibri,Arial"/>
          <w:bdr w:val="none" w:sz="0" w:space="0" w:color="auto" w:frame="1"/>
        </w:rPr>
        <w:t>javio se imunološki uzrokovan pankreatitis (vidjeti dio 4.8). Bolesnike treba nadzirati zbog moguće pojave znakova i simptoma imunološki uzrokovanog pankreatitisa te liječiti u skladu s preporukama navedenima u dijelu 4.2.</w:t>
      </w:r>
    </w:p>
    <w:p w14:paraId="437B9B77" w14:textId="77777777" w:rsidR="000F3B2F" w:rsidRPr="00645B7F" w:rsidRDefault="000F3B2F" w:rsidP="00581B84">
      <w:pPr>
        <w:spacing w:line="240" w:lineRule="auto"/>
        <w:rPr>
          <w:rStyle w:val="xmchange"/>
          <w:rFonts w:eastAsia="Calibri,Arial"/>
          <w:bdr w:val="none" w:sz="0" w:space="0" w:color="auto" w:frame="1"/>
        </w:rPr>
      </w:pPr>
    </w:p>
    <w:p w14:paraId="78080E67" w14:textId="77777777" w:rsidR="000F3B2F" w:rsidRPr="00645B7F" w:rsidRDefault="007B38AE" w:rsidP="00581B84">
      <w:pPr>
        <w:keepNext/>
        <w:spacing w:line="240" w:lineRule="auto"/>
        <w:rPr>
          <w:iCs/>
          <w:u w:val="single"/>
        </w:rPr>
      </w:pPr>
      <w:r w:rsidRPr="00645B7F">
        <w:rPr>
          <w:iCs/>
          <w:u w:val="single"/>
        </w:rPr>
        <w:t>Ostale imunološki uzrokovane nuspojave</w:t>
      </w:r>
    </w:p>
    <w:p w14:paraId="681D6E04" w14:textId="2A71CD2E" w:rsidR="00941FAC" w:rsidRPr="00645B7F" w:rsidRDefault="007B38AE" w:rsidP="00581B84">
      <w:pPr>
        <w:spacing w:line="240" w:lineRule="auto"/>
      </w:pPr>
      <w:r w:rsidRPr="00645B7F">
        <w:t>S obzirom na mehanizam djelovanja lijeka IMFINZI</w:t>
      </w:r>
      <w:r w:rsidR="00CB6264" w:rsidRPr="00645B7F">
        <w:t xml:space="preserve"> </w:t>
      </w:r>
      <w:r w:rsidR="00252B29" w:rsidRPr="00645B7F">
        <w:t xml:space="preserve">primijenjenog </w:t>
      </w:r>
      <w:r w:rsidR="00EB76DC" w:rsidRPr="00645B7F">
        <w:t xml:space="preserve">samostalno </w:t>
      </w:r>
      <w:r w:rsidR="00CB6264" w:rsidRPr="00645B7F">
        <w:t>ili u kombinaciji s tremelimumabom</w:t>
      </w:r>
      <w:r w:rsidRPr="00645B7F">
        <w:t xml:space="preserve">, mogu se javiti i druge imunološki uzrokovane nuspojave. Kod bolesnika </w:t>
      </w:r>
      <w:r w:rsidR="00E4537D" w:rsidRPr="00645B7F">
        <w:t xml:space="preserve">liječenih </w:t>
      </w:r>
      <w:r w:rsidRPr="00645B7F">
        <w:t xml:space="preserve">lijekom IMFINZI </w:t>
      </w:r>
      <w:r w:rsidR="00E4537D" w:rsidRPr="00645B7F">
        <w:t xml:space="preserve">u monoterapiji </w:t>
      </w:r>
      <w:r w:rsidR="00CB6264" w:rsidRPr="00645B7F">
        <w:t xml:space="preserve">ili u kombinaciji s tremelimumabom </w:t>
      </w:r>
      <w:r w:rsidR="009C2E2D" w:rsidRPr="00645B7F">
        <w:t xml:space="preserve">ili kemoterapijom </w:t>
      </w:r>
      <w:r w:rsidR="00CD021D" w:rsidRPr="00645B7F">
        <w:t xml:space="preserve">opažene </w:t>
      </w:r>
      <w:r w:rsidRPr="00645B7F">
        <w:t xml:space="preserve">su sljedeće imunološki uzrokovane nuspojave: </w:t>
      </w:r>
      <w:r w:rsidR="005B13D5" w:rsidRPr="00645B7F">
        <w:t>miastenija gravis,</w:t>
      </w:r>
      <w:r w:rsidR="00B84E4D" w:rsidRPr="00645B7F">
        <w:t xml:space="preserve"> transverzalni mijelitis, </w:t>
      </w:r>
      <w:r w:rsidRPr="00645B7F">
        <w:t>miozitis, polimiozitis</w:t>
      </w:r>
      <w:r w:rsidR="004348F4" w:rsidRPr="00645B7F">
        <w:t>,</w:t>
      </w:r>
      <w:r w:rsidR="005B13D5" w:rsidRPr="00645B7F">
        <w:t xml:space="preserve"> </w:t>
      </w:r>
      <w:r w:rsidR="001B2B47" w:rsidRPr="00645B7F">
        <w:t xml:space="preserve">rabdomioliza, </w:t>
      </w:r>
      <w:r w:rsidR="005B13D5" w:rsidRPr="00645B7F">
        <w:t>meningitis, encefalitis</w:t>
      </w:r>
      <w:r w:rsidR="00047537" w:rsidRPr="00645B7F">
        <w:t>,</w:t>
      </w:r>
      <w:r w:rsidR="005B13D5" w:rsidRPr="00645B7F">
        <w:t xml:space="preserve"> Guillain-Barréov sindrom</w:t>
      </w:r>
      <w:r w:rsidR="00355F8E" w:rsidRPr="00645B7F">
        <w:t>,</w:t>
      </w:r>
      <w:r w:rsidR="00047537" w:rsidRPr="00645B7F">
        <w:t xml:space="preserve"> imuna trombocitopenija</w:t>
      </w:r>
      <w:r w:rsidR="00297978" w:rsidRPr="00645B7F">
        <w:t>, imunološki uzrokovan artritis, uveitis</w:t>
      </w:r>
      <w:r w:rsidR="00C715B8" w:rsidRPr="00645B7F">
        <w:t xml:space="preserve">, </w:t>
      </w:r>
      <w:r w:rsidR="00355F8E" w:rsidRPr="00645B7F">
        <w:t>neinfektivni cistitis</w:t>
      </w:r>
      <w:r w:rsidR="00AC5E8F" w:rsidRPr="00645B7F">
        <w:t xml:space="preserve"> </w:t>
      </w:r>
      <w:r w:rsidR="00C715B8" w:rsidRPr="00645B7F">
        <w:t xml:space="preserve">i reumatska polimialgija </w:t>
      </w:r>
      <w:r w:rsidR="00355F8E" w:rsidRPr="00645B7F">
        <w:t>(vidjeti dio 4.8)</w:t>
      </w:r>
      <w:r w:rsidR="00895796" w:rsidRPr="00645B7F">
        <w:t xml:space="preserve">. </w:t>
      </w:r>
      <w:r w:rsidR="003B528E" w:rsidRPr="00645B7F">
        <w:t xml:space="preserve">Bolesnike </w:t>
      </w:r>
      <w:r w:rsidR="003201DB" w:rsidRPr="00645B7F">
        <w:t>treb</w:t>
      </w:r>
      <w:r w:rsidR="003B528E" w:rsidRPr="00645B7F">
        <w:t>a</w:t>
      </w:r>
      <w:r w:rsidR="003201DB" w:rsidRPr="00645B7F">
        <w:t xml:space="preserve"> </w:t>
      </w:r>
      <w:r w:rsidR="003B528E" w:rsidRPr="00645B7F">
        <w:t xml:space="preserve">nadzirati zbog moguće pojave </w:t>
      </w:r>
      <w:r w:rsidR="003201DB" w:rsidRPr="00645B7F">
        <w:t>znakov</w:t>
      </w:r>
      <w:r w:rsidR="003B528E" w:rsidRPr="00645B7F">
        <w:t>a</w:t>
      </w:r>
      <w:r w:rsidR="003201DB" w:rsidRPr="00645B7F">
        <w:t xml:space="preserve"> i simptom</w:t>
      </w:r>
      <w:r w:rsidR="003B528E" w:rsidRPr="00645B7F">
        <w:t>a</w:t>
      </w:r>
      <w:r w:rsidR="0058462E" w:rsidRPr="00645B7F">
        <w:t xml:space="preserve"> te ih liječiti prema preporukama </w:t>
      </w:r>
      <w:r w:rsidR="000B7411" w:rsidRPr="00645B7F">
        <w:t>navedenima</w:t>
      </w:r>
      <w:r w:rsidR="0058462E" w:rsidRPr="00645B7F">
        <w:t xml:space="preserve"> u dijelu</w:t>
      </w:r>
      <w:r w:rsidR="00CB6264" w:rsidRPr="00645B7F">
        <w:t> </w:t>
      </w:r>
      <w:r w:rsidR="0058462E" w:rsidRPr="00645B7F">
        <w:t>4.2.</w:t>
      </w:r>
      <w:r w:rsidR="00AB4DE5" w:rsidRPr="00645B7F">
        <w:t xml:space="preserve"> </w:t>
      </w:r>
      <w:r w:rsidR="00AB4DE5" w:rsidRPr="00645B7F">
        <w:rPr>
          <w:rStyle w:val="xmchange"/>
          <w:bdr w:val="none" w:sz="0" w:space="0" w:color="auto" w:frame="1"/>
        </w:rPr>
        <w:t>Za događaje 2. </w:t>
      </w:r>
      <w:r w:rsidR="003A0804" w:rsidRPr="00645B7F">
        <w:t>–</w:t>
      </w:r>
      <w:r w:rsidR="00AB4DE5" w:rsidRPr="00645B7F">
        <w:rPr>
          <w:rStyle w:val="xmchange"/>
          <w:bdr w:val="none" w:sz="0" w:space="0" w:color="auto" w:frame="1"/>
        </w:rPr>
        <w:t xml:space="preserve"> 4. stupnja treba </w:t>
      </w:r>
      <w:r w:rsidR="00AB4DE5" w:rsidRPr="00645B7F">
        <w:t>uvesti liječenje kortikosteroidima primjenom prednizona u početnoj dozi od 1 </w:t>
      </w:r>
      <w:r w:rsidR="003A0804" w:rsidRPr="00645B7F">
        <w:t>do</w:t>
      </w:r>
      <w:r w:rsidR="00AB4DE5" w:rsidRPr="00645B7F">
        <w:t> 2 mg/kg na dan ili ekvivalenta te zatim dozu postupno smanjivati.</w:t>
      </w:r>
    </w:p>
    <w:p w14:paraId="4C127F2C" w14:textId="77777777" w:rsidR="000F3B2F" w:rsidRPr="00645B7F" w:rsidRDefault="000F3B2F" w:rsidP="00581B84">
      <w:pPr>
        <w:spacing w:line="240" w:lineRule="auto"/>
      </w:pPr>
    </w:p>
    <w:p w14:paraId="7CA58E27" w14:textId="77777777" w:rsidR="000F3B2F" w:rsidRPr="00645B7F" w:rsidRDefault="007B38AE" w:rsidP="00581B84">
      <w:pPr>
        <w:keepNext/>
        <w:spacing w:line="240" w:lineRule="auto"/>
        <w:rPr>
          <w:iCs/>
          <w:u w:val="single"/>
        </w:rPr>
      </w:pPr>
      <w:r w:rsidRPr="00645B7F">
        <w:rPr>
          <w:iCs/>
          <w:u w:val="single"/>
        </w:rPr>
        <w:t>Reakcije na infuziju</w:t>
      </w:r>
    </w:p>
    <w:p w14:paraId="764B5FD5" w14:textId="489A638B" w:rsidR="000F3B2F" w:rsidRPr="00645B7F" w:rsidRDefault="007B38AE" w:rsidP="00581B84">
      <w:pPr>
        <w:spacing w:line="240" w:lineRule="auto"/>
      </w:pPr>
      <w:r w:rsidRPr="00645B7F">
        <w:t xml:space="preserve">Bolesnike treba nadzirati zbog moguće pojave znakova i simptoma reakcija na infuziju. Kod bolesnika koji su primali IMFINZI </w:t>
      </w:r>
      <w:r w:rsidR="001E5C0A" w:rsidRPr="00645B7F">
        <w:t xml:space="preserve">samostalno </w:t>
      </w:r>
      <w:r w:rsidR="00CB6264" w:rsidRPr="00645B7F">
        <w:t xml:space="preserve">ili u kombinaciji s tremelimumabom </w:t>
      </w:r>
      <w:r w:rsidR="009C2E2D" w:rsidRPr="00645B7F">
        <w:t xml:space="preserve">ili kemoterapijom </w:t>
      </w:r>
      <w:r w:rsidRPr="00645B7F">
        <w:t>prijavljene su teške reakcije na infuziju (vidjeti dio 4.8).</w:t>
      </w:r>
      <w:r w:rsidR="0058462E" w:rsidRPr="00645B7F">
        <w:t xml:space="preserve"> Reakcije na infuziju treba liječiti prema preporukama </w:t>
      </w:r>
      <w:r w:rsidR="000B7411" w:rsidRPr="00645B7F">
        <w:t xml:space="preserve">navedenima </w:t>
      </w:r>
      <w:r w:rsidR="0058462E" w:rsidRPr="00645B7F">
        <w:t>u dijelu 4.2.</w:t>
      </w:r>
      <w:r w:rsidR="00FB526F" w:rsidRPr="00645B7F">
        <w:t xml:space="preserve"> Kod događaja 1. ili 2. stupnja težine može se razmotriti premedikacija za profilaksu reakcija na sljedeće infuzije. </w:t>
      </w:r>
      <w:r w:rsidR="004F3F76" w:rsidRPr="00645B7F">
        <w:t xml:space="preserve">Teške reakcije na infuziju </w:t>
      </w:r>
      <w:r w:rsidR="00FB526F" w:rsidRPr="00645B7F">
        <w:t xml:space="preserve">3. ili 4. stupnja </w:t>
      </w:r>
      <w:r w:rsidR="00FB526F" w:rsidRPr="00645B7F">
        <w:lastRenderedPageBreak/>
        <w:t>treba zbrinuti u skladu sa standardima ustanove, odgovarajućim smjernicama za kliničku praksu i/ili smjernicama</w:t>
      </w:r>
      <w:r w:rsidR="00202CB4" w:rsidRPr="00645B7F">
        <w:t xml:space="preserve"> stručnih društava</w:t>
      </w:r>
      <w:r w:rsidR="00FB526F" w:rsidRPr="00645B7F">
        <w:t>.</w:t>
      </w:r>
    </w:p>
    <w:p w14:paraId="63A69ED5" w14:textId="77777777" w:rsidR="00297978" w:rsidRPr="00645B7F" w:rsidRDefault="00297978" w:rsidP="00297978">
      <w:pPr>
        <w:spacing w:line="240" w:lineRule="auto"/>
      </w:pPr>
    </w:p>
    <w:p w14:paraId="0A283C01" w14:textId="5CCEF416" w:rsidR="00297978" w:rsidRPr="00645B7F" w:rsidRDefault="00297978" w:rsidP="0073774A">
      <w:pPr>
        <w:keepNext/>
        <w:spacing w:line="240" w:lineRule="auto"/>
        <w:rPr>
          <w:u w:val="single"/>
        </w:rPr>
      </w:pPr>
      <w:r w:rsidRPr="00645B7F">
        <w:rPr>
          <w:u w:val="single"/>
        </w:rPr>
        <w:t>Bolesnici s postojećom autoimunom bolešću</w:t>
      </w:r>
    </w:p>
    <w:p w14:paraId="44A85D59" w14:textId="14450161" w:rsidR="00AD0029" w:rsidRPr="00645B7F" w:rsidRDefault="00AC080A" w:rsidP="00297978">
      <w:pPr>
        <w:spacing w:line="240" w:lineRule="auto"/>
      </w:pPr>
      <w:r w:rsidRPr="00645B7F">
        <w:t xml:space="preserve">Podaci iz opservacijskih ispitivanja ukazuju na povećan rizik od imunološki uzrokovanih nuspojava nakon terapije inhibitorom kontrolnih točaka imunosnog sustava </w:t>
      </w:r>
      <w:r w:rsidR="00F61D2E" w:rsidRPr="00645B7F">
        <w:t>kod</w:t>
      </w:r>
      <w:r w:rsidRPr="00645B7F">
        <w:t xml:space="preserve"> bolesnika s postojećom autoimunom bolešću u odnosu na one bez takve bolesti. Osim toga, zabilježena su česta razbuktavanja podležeće autoimune bolesti, no većina njih bila je blage težine i mogla se zbrinuti</w:t>
      </w:r>
      <w:r w:rsidR="006D180B" w:rsidRPr="00645B7F">
        <w:t>.</w:t>
      </w:r>
    </w:p>
    <w:p w14:paraId="0BCE7E5C" w14:textId="77777777" w:rsidR="00297978" w:rsidRPr="00645B7F" w:rsidRDefault="00297978" w:rsidP="00297978">
      <w:pPr>
        <w:spacing w:line="240" w:lineRule="auto"/>
      </w:pPr>
    </w:p>
    <w:p w14:paraId="1CF17F7B" w14:textId="09DE73A0" w:rsidR="003366F7" w:rsidRPr="00645B7F" w:rsidRDefault="003366F7" w:rsidP="00A260F6">
      <w:pPr>
        <w:keepNext/>
        <w:keepLines/>
        <w:spacing w:line="240" w:lineRule="auto"/>
        <w:rPr>
          <w:u w:val="single"/>
        </w:rPr>
      </w:pPr>
      <w:r w:rsidRPr="00645B7F">
        <w:rPr>
          <w:u w:val="single"/>
        </w:rPr>
        <w:t>Mjera opreza specifična za bolest (BTC)</w:t>
      </w:r>
    </w:p>
    <w:p w14:paraId="36067DE5" w14:textId="4BC5A15D" w:rsidR="003366F7" w:rsidRPr="00645B7F" w:rsidRDefault="003366F7" w:rsidP="00A260F6">
      <w:pPr>
        <w:keepNext/>
        <w:keepLines/>
        <w:spacing w:line="240" w:lineRule="auto"/>
        <w:rPr>
          <w:u w:val="single"/>
        </w:rPr>
      </w:pPr>
      <w:r w:rsidRPr="00645B7F">
        <w:rPr>
          <w:i/>
          <w:iCs/>
          <w:u w:val="single"/>
        </w:rPr>
        <w:t xml:space="preserve">Kolangitis i infekcije </w:t>
      </w:r>
      <w:r w:rsidR="00177349" w:rsidRPr="00645B7F">
        <w:rPr>
          <w:i/>
          <w:iCs/>
          <w:u w:val="single"/>
        </w:rPr>
        <w:t>žučnog mjehura i vodova</w:t>
      </w:r>
    </w:p>
    <w:p w14:paraId="5ED5E8F4" w14:textId="7E5E34EF" w:rsidR="003366F7" w:rsidRPr="00645B7F" w:rsidRDefault="00C243E2" w:rsidP="00581B84">
      <w:pPr>
        <w:spacing w:line="240" w:lineRule="auto"/>
      </w:pPr>
      <w:r w:rsidRPr="00645B7F">
        <w:t>Kod bolesnika s uznapredovalim BTC</w:t>
      </w:r>
      <w:r w:rsidRPr="00645B7F">
        <w:noBreakHyphen/>
        <w:t>om nerijetko se javljaju k</w:t>
      </w:r>
      <w:r w:rsidR="003366F7" w:rsidRPr="00645B7F">
        <w:t xml:space="preserve">olangitis i infekcije </w:t>
      </w:r>
      <w:r w:rsidR="007758D5" w:rsidRPr="00645B7F">
        <w:t>žučnog mjehura i vodova</w:t>
      </w:r>
      <w:r w:rsidR="003366F7" w:rsidRPr="00645B7F">
        <w:t xml:space="preserve">. </w:t>
      </w:r>
      <w:r w:rsidR="00AD2C4B" w:rsidRPr="00645B7F">
        <w:t>Slučajevi</w:t>
      </w:r>
      <w:r w:rsidR="003366F7" w:rsidRPr="00645B7F">
        <w:t xml:space="preserve"> kolangitisa prijavljeni su </w:t>
      </w:r>
      <w:r w:rsidR="00AD2C4B" w:rsidRPr="00645B7F">
        <w:t>u</w:t>
      </w:r>
      <w:r w:rsidR="003366F7" w:rsidRPr="00645B7F">
        <w:t xml:space="preserve"> obje</w:t>
      </w:r>
      <w:r w:rsidR="00042742" w:rsidRPr="00645B7F">
        <w:t>ma</w:t>
      </w:r>
      <w:r w:rsidR="003366F7" w:rsidRPr="00645B7F">
        <w:t xml:space="preserve"> liječen</w:t>
      </w:r>
      <w:r w:rsidR="00042742" w:rsidRPr="00645B7F">
        <w:t>im</w:t>
      </w:r>
      <w:r w:rsidR="003366F7" w:rsidRPr="00645B7F">
        <w:t xml:space="preserve"> skupin</w:t>
      </w:r>
      <w:r w:rsidR="00042742" w:rsidRPr="00645B7F">
        <w:t>ama</w:t>
      </w:r>
      <w:r w:rsidR="003366F7" w:rsidRPr="00645B7F">
        <w:t xml:space="preserve"> </w:t>
      </w:r>
      <w:r w:rsidR="00963BFA" w:rsidRPr="00645B7F">
        <w:t>u</w:t>
      </w:r>
      <w:r w:rsidR="003366F7" w:rsidRPr="00645B7F">
        <w:t xml:space="preserve"> ispitivanj</w:t>
      </w:r>
      <w:r w:rsidR="00963BFA" w:rsidRPr="00645B7F">
        <w:t>u</w:t>
      </w:r>
      <w:r w:rsidR="003366F7" w:rsidRPr="00645B7F">
        <w:t xml:space="preserve"> TOPAZ</w:t>
      </w:r>
      <w:r w:rsidR="003366F7" w:rsidRPr="00645B7F">
        <w:noBreakHyphen/>
        <w:t>1 (14,5% [IMFINZI + kemoterapija] naspram 8,2% [placebo + kemoterapija])</w:t>
      </w:r>
      <w:r w:rsidR="00AD2C4B" w:rsidRPr="00645B7F">
        <w:t>; najčešće su bili povezani s</w:t>
      </w:r>
      <w:r w:rsidR="008E65BE" w:rsidRPr="00645B7F">
        <w:t>a</w:t>
      </w:r>
      <w:r w:rsidR="00AD2C4B" w:rsidRPr="00645B7F">
        <w:t xml:space="preserve"> stentovima</w:t>
      </w:r>
      <w:r w:rsidR="008E65BE" w:rsidRPr="00645B7F">
        <w:t xml:space="preserve"> u </w:t>
      </w:r>
      <w:r w:rsidR="00F340DB" w:rsidRPr="00645B7F">
        <w:t xml:space="preserve">žučnim vodovima </w:t>
      </w:r>
      <w:r w:rsidR="00AD2C4B" w:rsidRPr="00645B7F">
        <w:t>i nisu bili imunološki uzrokovani.</w:t>
      </w:r>
      <w:r w:rsidR="003366F7" w:rsidRPr="00645B7F">
        <w:t xml:space="preserve"> </w:t>
      </w:r>
      <w:r w:rsidR="00AD2C4B" w:rsidRPr="00645B7F">
        <w:t>Bolesnike s BTC</w:t>
      </w:r>
      <w:r w:rsidR="00AD2C4B" w:rsidRPr="00645B7F">
        <w:noBreakHyphen/>
        <w:t>om</w:t>
      </w:r>
      <w:r w:rsidR="003366F7" w:rsidRPr="00645B7F">
        <w:t xml:space="preserve"> (</w:t>
      </w:r>
      <w:r w:rsidR="00AD2C4B" w:rsidRPr="00645B7F">
        <w:t xml:space="preserve">osobito one </w:t>
      </w:r>
      <w:r w:rsidR="008E65BE" w:rsidRPr="00645B7F">
        <w:t>sa stentovima u žuč</w:t>
      </w:r>
      <w:r w:rsidR="00F340DB" w:rsidRPr="00645B7F">
        <w:t>nim vodovima</w:t>
      </w:r>
      <w:r w:rsidR="003366F7" w:rsidRPr="00645B7F">
        <w:t xml:space="preserve">) </w:t>
      </w:r>
      <w:r w:rsidR="00FE5980" w:rsidRPr="00645B7F">
        <w:t>potrebno je</w:t>
      </w:r>
      <w:r w:rsidR="00AD2C4B" w:rsidRPr="00645B7F">
        <w:t xml:space="preserve"> pomno nadzirati zbog </w:t>
      </w:r>
      <w:r w:rsidR="00F72300" w:rsidRPr="00645B7F">
        <w:t>moguće</w:t>
      </w:r>
      <w:r w:rsidR="008E65BE" w:rsidRPr="00645B7F">
        <w:t xml:space="preserve">g razvoja </w:t>
      </w:r>
      <w:r w:rsidR="00AD2C4B" w:rsidRPr="00645B7F">
        <w:t>k</w:t>
      </w:r>
      <w:r w:rsidR="003366F7" w:rsidRPr="00645B7F">
        <w:t>olangitis</w:t>
      </w:r>
      <w:r w:rsidR="00AD2C4B" w:rsidRPr="00645B7F">
        <w:t xml:space="preserve">a ili infekcija </w:t>
      </w:r>
      <w:r w:rsidR="008E65BE" w:rsidRPr="00645B7F">
        <w:t>žučnog mjehura i vodova</w:t>
      </w:r>
      <w:r w:rsidR="00CB268B" w:rsidRPr="00645B7F">
        <w:t>, i to</w:t>
      </w:r>
      <w:r w:rsidR="008E65BE" w:rsidRPr="00645B7F">
        <w:t xml:space="preserve"> </w:t>
      </w:r>
      <w:r w:rsidR="00AD2C4B" w:rsidRPr="00645B7F">
        <w:t xml:space="preserve">prije </w:t>
      </w:r>
      <w:r w:rsidR="00CB268B" w:rsidRPr="00645B7F">
        <w:t>početka liječenja</w:t>
      </w:r>
      <w:r w:rsidR="008E65BE" w:rsidRPr="00645B7F">
        <w:t xml:space="preserve"> i redovito nakon toga</w:t>
      </w:r>
      <w:r w:rsidR="003366F7" w:rsidRPr="00645B7F">
        <w:t>.</w:t>
      </w:r>
    </w:p>
    <w:p w14:paraId="315EF520" w14:textId="77777777" w:rsidR="00043CEB" w:rsidRPr="00645B7F" w:rsidRDefault="00043CEB" w:rsidP="00581B84">
      <w:pPr>
        <w:spacing w:line="240" w:lineRule="auto"/>
      </w:pPr>
    </w:p>
    <w:p w14:paraId="4C02755F" w14:textId="23A0E861" w:rsidR="00043CEB" w:rsidRPr="00645B7F" w:rsidRDefault="00043CEB" w:rsidP="00C3576A">
      <w:pPr>
        <w:keepNext/>
        <w:keepLines/>
        <w:rPr>
          <w:color w:val="000000" w:themeColor="text1"/>
          <w:u w:val="single"/>
        </w:rPr>
      </w:pPr>
      <w:r w:rsidRPr="00645B7F">
        <w:rPr>
          <w:color w:val="000000" w:themeColor="text1"/>
          <w:u w:val="single"/>
        </w:rPr>
        <w:t xml:space="preserve">Mjera opreza specifična za </w:t>
      </w:r>
      <w:r w:rsidR="00D53F8F" w:rsidRPr="00645B7F">
        <w:rPr>
          <w:color w:val="000000" w:themeColor="text1"/>
          <w:u w:val="single"/>
        </w:rPr>
        <w:t>liječenje</w:t>
      </w:r>
      <w:r w:rsidRPr="00645B7F">
        <w:rPr>
          <w:color w:val="000000" w:themeColor="text1"/>
          <w:u w:val="single"/>
        </w:rPr>
        <w:t xml:space="preserve"> (IMFINZI u kombinaciji s olaparibom kod raka endometrija)</w:t>
      </w:r>
    </w:p>
    <w:p w14:paraId="155DA584" w14:textId="7EFF502D" w:rsidR="00043CEB" w:rsidRPr="00645B7F" w:rsidRDefault="00043CEB" w:rsidP="00C3576A">
      <w:pPr>
        <w:keepNext/>
        <w:keepLines/>
        <w:rPr>
          <w:i/>
          <w:iCs/>
          <w:color w:val="000000" w:themeColor="text1"/>
          <w:u w:val="single"/>
        </w:rPr>
      </w:pPr>
      <w:r w:rsidRPr="00645B7F">
        <w:rPr>
          <w:i/>
          <w:iCs/>
          <w:color w:val="000000" w:themeColor="text1"/>
          <w:u w:val="single"/>
        </w:rPr>
        <w:t>Hematološka toksičnost</w:t>
      </w:r>
    </w:p>
    <w:p w14:paraId="44A370ED" w14:textId="6A2E6B1F" w:rsidR="00043CEB" w:rsidRPr="00645B7F" w:rsidRDefault="00043CEB" w:rsidP="00043CEB">
      <w:pPr>
        <w:rPr>
          <w:color w:val="000000" w:themeColor="text1"/>
        </w:rPr>
      </w:pPr>
      <w:bookmarkStart w:id="5" w:name="_Hlk170805127"/>
      <w:r w:rsidRPr="00645B7F">
        <w:rPr>
          <w:color w:val="000000" w:themeColor="text1"/>
        </w:rPr>
        <w:t>Kod</w:t>
      </w:r>
      <w:r w:rsidR="00316E88" w:rsidRPr="00645B7F">
        <w:rPr>
          <w:color w:val="000000" w:themeColor="text1"/>
        </w:rPr>
        <w:t xml:space="preserve"> primjene</w:t>
      </w:r>
      <w:r w:rsidRPr="00645B7F">
        <w:rPr>
          <w:color w:val="000000" w:themeColor="text1"/>
        </w:rPr>
        <w:t xml:space="preserve"> terapije održavanja lijekom IMFINZI</w:t>
      </w:r>
      <w:r w:rsidR="00316E88" w:rsidRPr="00645B7F">
        <w:rPr>
          <w:color w:val="000000" w:themeColor="text1"/>
        </w:rPr>
        <w:t xml:space="preserve"> u kombinaciji s olaparibom</w:t>
      </w:r>
      <w:r w:rsidRPr="00645B7F">
        <w:rPr>
          <w:color w:val="000000" w:themeColor="text1"/>
        </w:rPr>
        <w:t xml:space="preserve"> nakon liječenja </w:t>
      </w:r>
      <w:bookmarkEnd w:id="5"/>
      <w:r w:rsidRPr="00645B7F">
        <w:rPr>
          <w:color w:val="000000" w:themeColor="text1"/>
        </w:rPr>
        <w:t xml:space="preserve">lijekom IMFINZI u </w:t>
      </w:r>
      <w:r w:rsidR="008A7A32" w:rsidRPr="00645B7F">
        <w:rPr>
          <w:color w:val="000000" w:themeColor="text1"/>
        </w:rPr>
        <w:t>kombinaciji</w:t>
      </w:r>
      <w:r w:rsidRPr="00645B7F">
        <w:rPr>
          <w:color w:val="000000" w:themeColor="text1"/>
        </w:rPr>
        <w:t xml:space="preserve"> s kemoterapijom utemeljenom na platini </w:t>
      </w:r>
      <w:r w:rsidRPr="00645B7F">
        <w:rPr>
          <w:color w:val="000000" w:themeColor="text1"/>
          <w:szCs w:val="22"/>
        </w:rPr>
        <w:t>prijavljena je izolirana aplazija crvene krvne loze</w:t>
      </w:r>
      <w:r w:rsidRPr="00645B7F">
        <w:rPr>
          <w:color w:val="000000" w:themeColor="text1"/>
        </w:rPr>
        <w:t xml:space="preserve"> </w:t>
      </w:r>
      <w:r w:rsidR="00D53F8F" w:rsidRPr="00645B7F">
        <w:rPr>
          <w:color w:val="000000" w:themeColor="text1"/>
          <w:lang w:bidi="hr-HR"/>
        </w:rPr>
        <w:t xml:space="preserve">(engl. </w:t>
      </w:r>
      <w:r w:rsidR="00D53F8F" w:rsidRPr="00645B7F">
        <w:rPr>
          <w:i/>
          <w:iCs/>
          <w:color w:val="000000" w:themeColor="text1"/>
          <w:lang w:bidi="hr-HR"/>
        </w:rPr>
        <w:t>pure red cell aplasia</w:t>
      </w:r>
      <w:r w:rsidR="00D53F8F" w:rsidRPr="00645B7F">
        <w:rPr>
          <w:color w:val="000000" w:themeColor="text1"/>
          <w:lang w:bidi="hr-HR"/>
        </w:rPr>
        <w:t>, PRCA)</w:t>
      </w:r>
      <w:r w:rsidR="00D53F8F" w:rsidRPr="00645B7F">
        <w:rPr>
          <w:color w:val="000000" w:themeColor="text1"/>
        </w:rPr>
        <w:t xml:space="preserve"> </w:t>
      </w:r>
      <w:r w:rsidRPr="00645B7F">
        <w:rPr>
          <w:color w:val="000000" w:themeColor="text1"/>
        </w:rPr>
        <w:t xml:space="preserve">(vidjeti dio 4.8). </w:t>
      </w:r>
      <w:r w:rsidR="008A7A32" w:rsidRPr="00645B7F">
        <w:rPr>
          <w:color w:val="000000" w:themeColor="text1"/>
        </w:rPr>
        <w:t xml:space="preserve">Ako se </w:t>
      </w:r>
      <w:r w:rsidR="00D53F8F" w:rsidRPr="00645B7F">
        <w:rPr>
          <w:color w:val="000000" w:themeColor="text1"/>
        </w:rPr>
        <w:t xml:space="preserve">PRCA </w:t>
      </w:r>
      <w:r w:rsidR="008A7A32" w:rsidRPr="00645B7F">
        <w:rPr>
          <w:color w:val="000000" w:themeColor="text1"/>
        </w:rPr>
        <w:t>potvrdi</w:t>
      </w:r>
      <w:r w:rsidRPr="00645B7F">
        <w:rPr>
          <w:color w:val="000000" w:themeColor="text1"/>
        </w:rPr>
        <w:t xml:space="preserve">, </w:t>
      </w:r>
      <w:r w:rsidR="008A7A32" w:rsidRPr="00645B7F">
        <w:rPr>
          <w:color w:val="000000" w:themeColor="text1"/>
        </w:rPr>
        <w:t xml:space="preserve">liječenje lijekom </w:t>
      </w:r>
      <w:r w:rsidRPr="00645B7F">
        <w:rPr>
          <w:color w:val="000000" w:themeColor="text1"/>
        </w:rPr>
        <w:t xml:space="preserve">IMFINZI </w:t>
      </w:r>
      <w:r w:rsidR="008A7A32" w:rsidRPr="00645B7F">
        <w:rPr>
          <w:color w:val="000000" w:themeColor="text1"/>
        </w:rPr>
        <w:t xml:space="preserve">i </w:t>
      </w:r>
      <w:r w:rsidRPr="00645B7F">
        <w:rPr>
          <w:color w:val="000000" w:themeColor="text1"/>
        </w:rPr>
        <w:t>olaparib</w:t>
      </w:r>
      <w:r w:rsidR="008A7A32" w:rsidRPr="00645B7F">
        <w:rPr>
          <w:color w:val="000000" w:themeColor="text1"/>
        </w:rPr>
        <w:t>om</w:t>
      </w:r>
      <w:r w:rsidR="00D53F8F" w:rsidRPr="00645B7F">
        <w:rPr>
          <w:color w:val="000000" w:themeColor="text1"/>
        </w:rPr>
        <w:t xml:space="preserve"> treba </w:t>
      </w:r>
      <w:r w:rsidR="00783897" w:rsidRPr="00645B7F">
        <w:rPr>
          <w:color w:val="000000" w:themeColor="text1"/>
        </w:rPr>
        <w:t>prekinuti</w:t>
      </w:r>
      <w:r w:rsidRPr="00645B7F">
        <w:rPr>
          <w:color w:val="000000" w:themeColor="text1"/>
        </w:rPr>
        <w:t>.</w:t>
      </w:r>
    </w:p>
    <w:p w14:paraId="4D3001DF" w14:textId="77777777" w:rsidR="00043CEB" w:rsidRPr="00645B7F" w:rsidRDefault="00043CEB" w:rsidP="00043CEB">
      <w:pPr>
        <w:rPr>
          <w:color w:val="000000" w:themeColor="text1"/>
        </w:rPr>
      </w:pPr>
    </w:p>
    <w:p w14:paraId="42E7E817" w14:textId="11D07422" w:rsidR="00043CEB" w:rsidRPr="00645B7F" w:rsidRDefault="00316E88" w:rsidP="00C3576A">
      <w:r w:rsidRPr="00645B7F">
        <w:rPr>
          <w:color w:val="000000" w:themeColor="text1"/>
        </w:rPr>
        <w:t xml:space="preserve">Kod primjene terapije održavanja lijekom IMFINZI u kombinaciji s olaparibom nakon liječenja </w:t>
      </w:r>
      <w:r w:rsidR="008A7A32" w:rsidRPr="00645B7F">
        <w:rPr>
          <w:color w:val="000000" w:themeColor="text1"/>
        </w:rPr>
        <w:t xml:space="preserve">lijekom IMFINZI u kombinaciji s kemoterapijom utemeljenom na platini </w:t>
      </w:r>
      <w:r w:rsidR="008A7A32" w:rsidRPr="00645B7F">
        <w:rPr>
          <w:color w:val="000000" w:themeColor="text1"/>
          <w:szCs w:val="22"/>
        </w:rPr>
        <w:t xml:space="preserve">prijavljena je </w:t>
      </w:r>
      <w:r w:rsidR="008A7A32" w:rsidRPr="00645B7F">
        <w:rPr>
          <w:color w:val="000000" w:themeColor="text1"/>
        </w:rPr>
        <w:t>autoimuna hemolitička anemija</w:t>
      </w:r>
      <w:r w:rsidR="00D53F8F" w:rsidRPr="00645B7F">
        <w:rPr>
          <w:color w:val="000000" w:themeColor="text1"/>
        </w:rPr>
        <w:t xml:space="preserve"> (AIHA)</w:t>
      </w:r>
      <w:r w:rsidR="00043CEB" w:rsidRPr="00645B7F">
        <w:rPr>
          <w:color w:val="000000" w:themeColor="text1"/>
        </w:rPr>
        <w:t xml:space="preserve">. </w:t>
      </w:r>
      <w:r w:rsidR="008A7A32" w:rsidRPr="00645B7F">
        <w:rPr>
          <w:color w:val="000000" w:themeColor="text1"/>
        </w:rPr>
        <w:t xml:space="preserve">Ako se </w:t>
      </w:r>
      <w:r w:rsidR="00D53F8F" w:rsidRPr="00645B7F">
        <w:rPr>
          <w:color w:val="000000" w:themeColor="text1"/>
        </w:rPr>
        <w:t>AIHA</w:t>
      </w:r>
      <w:r w:rsidR="008A7A32" w:rsidRPr="00645B7F">
        <w:rPr>
          <w:color w:val="000000" w:themeColor="text1"/>
        </w:rPr>
        <w:t xml:space="preserve"> potvrdi</w:t>
      </w:r>
      <w:r w:rsidR="00043CEB" w:rsidRPr="00645B7F">
        <w:rPr>
          <w:color w:val="000000" w:themeColor="text1"/>
        </w:rPr>
        <w:t xml:space="preserve">, </w:t>
      </w:r>
      <w:r w:rsidR="008A7A32" w:rsidRPr="00645B7F">
        <w:rPr>
          <w:color w:val="000000" w:themeColor="text1"/>
        </w:rPr>
        <w:t>liječenje lijekom IMFINZI i olaparibom</w:t>
      </w:r>
      <w:r w:rsidR="00D53F8F" w:rsidRPr="00645B7F">
        <w:rPr>
          <w:color w:val="000000" w:themeColor="text1"/>
        </w:rPr>
        <w:t xml:space="preserve"> treba </w:t>
      </w:r>
      <w:r w:rsidR="00783897" w:rsidRPr="00645B7F">
        <w:rPr>
          <w:color w:val="000000" w:themeColor="text1"/>
        </w:rPr>
        <w:t>prekinuti</w:t>
      </w:r>
      <w:r w:rsidR="00043CEB" w:rsidRPr="00645B7F">
        <w:rPr>
          <w:color w:val="000000" w:themeColor="text1"/>
        </w:rPr>
        <w:t>.</w:t>
      </w:r>
    </w:p>
    <w:p w14:paraId="05884507" w14:textId="5B0D5FBC" w:rsidR="000963B0" w:rsidRPr="00645B7F" w:rsidRDefault="000963B0" w:rsidP="00581B84">
      <w:pPr>
        <w:spacing w:line="240" w:lineRule="auto"/>
      </w:pPr>
    </w:p>
    <w:p w14:paraId="2B1E877D" w14:textId="2F04406F" w:rsidR="000963B0" w:rsidRPr="00645B7F" w:rsidRDefault="000963B0" w:rsidP="00D8562A">
      <w:pPr>
        <w:keepNext/>
        <w:spacing w:line="240" w:lineRule="auto"/>
        <w:rPr>
          <w:i/>
          <w:iCs/>
          <w:u w:val="single"/>
        </w:rPr>
      </w:pPr>
      <w:r w:rsidRPr="00645B7F">
        <w:rPr>
          <w:i/>
          <w:iCs/>
          <w:u w:val="single"/>
        </w:rPr>
        <w:t>Metastatski NSCLC</w:t>
      </w:r>
    </w:p>
    <w:p w14:paraId="5128BD5D" w14:textId="5C5FBDE8" w:rsidR="000963B0" w:rsidRPr="00645B7F" w:rsidRDefault="00FC3FE5" w:rsidP="00581B84">
      <w:pPr>
        <w:spacing w:line="240" w:lineRule="auto"/>
      </w:pPr>
      <w:r w:rsidRPr="00645B7F">
        <w:t xml:space="preserve">Dostupni su ograničeni podaci </w:t>
      </w:r>
      <w:r w:rsidR="009A6DE6" w:rsidRPr="00645B7F">
        <w:t>o starijim bolesnicima (</w:t>
      </w:r>
      <w:r w:rsidR="005925C4" w:rsidRPr="00645B7F">
        <w:t>≥ </w:t>
      </w:r>
      <w:r w:rsidR="009A6DE6" w:rsidRPr="00645B7F">
        <w:t>75 godina) liječenima lijekom IMFINZI u kombinaciji s tremelimumabom i kemoterapijom utemeljenom na platini (vidjeti di</w:t>
      </w:r>
      <w:r w:rsidR="00AE5AE9" w:rsidRPr="00645B7F">
        <w:t>jel</w:t>
      </w:r>
      <w:r w:rsidR="009A6DE6" w:rsidRPr="00645B7F">
        <w:t>o</w:t>
      </w:r>
      <w:r w:rsidR="00AE5AE9" w:rsidRPr="00645B7F">
        <w:t>ve 4.8 i</w:t>
      </w:r>
      <w:r w:rsidR="009A6DE6" w:rsidRPr="00645B7F">
        <w:t xml:space="preserve"> 5.1). </w:t>
      </w:r>
      <w:r w:rsidR="00B25D56" w:rsidRPr="00645B7F">
        <w:t xml:space="preserve">Preporučuje se pažljivo razmotriti omjer mogućih koristi i rizika </w:t>
      </w:r>
      <w:r w:rsidR="005925C4" w:rsidRPr="00645B7F">
        <w:t xml:space="preserve">tog </w:t>
      </w:r>
      <w:r w:rsidR="003535BE" w:rsidRPr="00645B7F">
        <w:t>režima liječenja</w:t>
      </w:r>
      <w:r w:rsidR="005925C4" w:rsidRPr="00645B7F">
        <w:t xml:space="preserve"> kod svakog bolesnika pojedinačno.</w:t>
      </w:r>
    </w:p>
    <w:p w14:paraId="689BB744" w14:textId="77777777" w:rsidR="003366F7" w:rsidRPr="00645B7F" w:rsidRDefault="003366F7" w:rsidP="00581B84">
      <w:pPr>
        <w:spacing w:line="240" w:lineRule="auto"/>
      </w:pPr>
    </w:p>
    <w:p w14:paraId="0A11F9A0" w14:textId="77777777" w:rsidR="00AD0029" w:rsidRPr="00645B7F" w:rsidRDefault="007B38AE" w:rsidP="00581B84">
      <w:pPr>
        <w:keepNext/>
        <w:spacing w:line="240" w:lineRule="auto"/>
        <w:rPr>
          <w:iCs/>
          <w:u w:val="single"/>
        </w:rPr>
      </w:pPr>
      <w:r w:rsidRPr="00645B7F">
        <w:rPr>
          <w:iCs/>
          <w:u w:val="single"/>
        </w:rPr>
        <w:t>Bolesnici koji nisu bili uključeni u klinička ispitivanja</w:t>
      </w:r>
    </w:p>
    <w:p w14:paraId="6EA21DE1" w14:textId="0B2BD7EA" w:rsidR="00AD0029" w:rsidRPr="00645B7F" w:rsidRDefault="007B38AE" w:rsidP="00581B84">
      <w:pPr>
        <w:spacing w:line="240" w:lineRule="auto"/>
      </w:pPr>
      <w:r w:rsidRPr="00645B7F">
        <w:t xml:space="preserve">U </w:t>
      </w:r>
      <w:r w:rsidR="00495BD2" w:rsidRPr="00645B7F">
        <w:t xml:space="preserve">klinička </w:t>
      </w:r>
      <w:r w:rsidRPr="00645B7F">
        <w:t>ispitivanj</w:t>
      </w:r>
      <w:r w:rsidR="00495BD2" w:rsidRPr="00645B7F">
        <w:t>a</w:t>
      </w:r>
      <w:r w:rsidRPr="00645B7F">
        <w:t xml:space="preserve"> nisu bili uključeni bolesnici koji su imali početni funkcionalni status</w:t>
      </w:r>
      <w:r w:rsidR="00101434" w:rsidRPr="00645B7F">
        <w:t xml:space="preserve"> p</w:t>
      </w:r>
      <w:r w:rsidR="00101434" w:rsidRPr="00645B7F">
        <w:rPr>
          <w:szCs w:val="22"/>
        </w:rPr>
        <w:t>rema</w:t>
      </w:r>
      <w:r w:rsidR="00101434" w:rsidRPr="00645B7F">
        <w:rPr>
          <w:rFonts w:eastAsia="DengXian" w:cs="Myanmar Text"/>
          <w:iCs/>
          <w:lang w:eastAsia="hr-HR"/>
        </w:rPr>
        <w:t xml:space="preserve"> Istočnoj kooperativnoj onkološkoj skupini (engl. </w:t>
      </w:r>
      <w:r w:rsidR="00101434" w:rsidRPr="00645B7F">
        <w:rPr>
          <w:rFonts w:eastAsia="DengXian" w:cs="Myanmar Text"/>
          <w:i/>
          <w:iCs/>
          <w:lang w:eastAsia="hr-HR"/>
        </w:rPr>
        <w:t>Eastern Cooperative Oncology Group</w:t>
      </w:r>
      <w:r w:rsidR="00101434" w:rsidRPr="00645B7F">
        <w:rPr>
          <w:rFonts w:eastAsia="DengXian" w:cs="Myanmar Text"/>
          <w:iCs/>
          <w:lang w:eastAsia="hr-HR"/>
        </w:rPr>
        <w:t>,</w:t>
      </w:r>
      <w:r w:rsidRPr="00645B7F">
        <w:t xml:space="preserve"> </w:t>
      </w:r>
      <w:r w:rsidR="00101434" w:rsidRPr="00645B7F">
        <w:t xml:space="preserve">ECOG) </w:t>
      </w:r>
      <w:r w:rsidRPr="00645B7F">
        <w:t>≥ 2, aktivnu ili prethodn</w:t>
      </w:r>
      <w:r w:rsidR="00DA70EA" w:rsidRPr="00645B7F">
        <w:t>o</w:t>
      </w:r>
      <w:r w:rsidRPr="00645B7F">
        <w:t xml:space="preserve"> dokumentiranu autoimunu bolest unutar 2 godine </w:t>
      </w:r>
      <w:r w:rsidR="00CC26D0" w:rsidRPr="00645B7F">
        <w:t>prije</w:t>
      </w:r>
      <w:r w:rsidRPr="00645B7F">
        <w:t xml:space="preserve"> početka ispitivanja, imunodeficijenciju u anamnezi, teške imunološki uzrokovane nuspojave u anamnezi, medicinska stanja koja su zahtijevala sistemsku imunosupresiju, uz izuzetak fiziološke doze sistemskih kortikosteroida (</w:t>
      </w:r>
      <w:r w:rsidR="0058462E" w:rsidRPr="00645B7F">
        <w:t>≤</w:t>
      </w:r>
      <w:r w:rsidR="00253CB5" w:rsidRPr="00645B7F">
        <w:t> </w:t>
      </w:r>
      <w:r w:rsidRPr="00645B7F">
        <w:t xml:space="preserve">10 mg prednizona </w:t>
      </w:r>
      <w:r w:rsidR="002A791C" w:rsidRPr="00645B7F">
        <w:t xml:space="preserve">na dan </w:t>
      </w:r>
      <w:r w:rsidRPr="00645B7F">
        <w:t xml:space="preserve">ili ekvivalent), </w:t>
      </w:r>
      <w:r w:rsidR="00127E66" w:rsidRPr="00645B7F">
        <w:t xml:space="preserve">nekontroliranu </w:t>
      </w:r>
      <w:r w:rsidR="00F40B8D" w:rsidRPr="00645B7F">
        <w:t>interkurentnu</w:t>
      </w:r>
      <w:r w:rsidR="00127E66" w:rsidRPr="00645B7F">
        <w:t xml:space="preserve"> bolest, </w:t>
      </w:r>
      <w:r w:rsidRPr="00645B7F">
        <w:t xml:space="preserve">aktivnu tuberkulozu ili hepatitis B ili C ili HIV infekciju, kao ni bolesnici koji su primili živo atenuirano cjepivo unutar 30 dana prije ili nakon početka liječenja lijekom IMFINZI. Zbog nedostatka podataka, durvalumab u tim populacijama </w:t>
      </w:r>
      <w:r w:rsidR="00E31048" w:rsidRPr="00645B7F">
        <w:t xml:space="preserve">treba </w:t>
      </w:r>
      <w:r w:rsidRPr="00645B7F">
        <w:t xml:space="preserve">primjenjivati uz oprez nakon pažljivog razmatranja omjera </w:t>
      </w:r>
      <w:r w:rsidR="00E31048" w:rsidRPr="00645B7F">
        <w:t xml:space="preserve">mogućih </w:t>
      </w:r>
      <w:r w:rsidRPr="00645B7F">
        <w:t>koristi i rizika kod svakog pojedinog bolesnika.</w:t>
      </w:r>
    </w:p>
    <w:p w14:paraId="5C6127C3" w14:textId="20EEE765" w:rsidR="00127E66" w:rsidRPr="00645B7F" w:rsidRDefault="0083366B" w:rsidP="00581B84">
      <w:pPr>
        <w:spacing w:line="240" w:lineRule="auto"/>
      </w:pPr>
      <w:r w:rsidRPr="00645B7F">
        <w:t xml:space="preserve">Sigurnost profilaktičkog zračenja mozga </w:t>
      </w:r>
      <w:r w:rsidR="00376E9E" w:rsidRPr="00645B7F">
        <w:t xml:space="preserve">(engl. </w:t>
      </w:r>
      <w:r w:rsidR="00376E9E" w:rsidRPr="00645B7F">
        <w:rPr>
          <w:i/>
          <w:lang w:eastAsia="en-GB"/>
        </w:rPr>
        <w:t>prophylactic cranial irradiation</w:t>
      </w:r>
      <w:r w:rsidR="00376E9E" w:rsidRPr="00645B7F">
        <w:rPr>
          <w:lang w:eastAsia="en-GB"/>
        </w:rPr>
        <w:t xml:space="preserve">, </w:t>
      </w:r>
      <w:r w:rsidR="00376E9E" w:rsidRPr="00645B7F">
        <w:t xml:space="preserve">PCI) </w:t>
      </w:r>
      <w:r w:rsidRPr="00645B7F">
        <w:t>istodobno s primjenom lijeka IMFINZI u bolesnika s ES</w:t>
      </w:r>
      <w:r w:rsidRPr="00645B7F">
        <w:noBreakHyphen/>
        <w:t>SCLC</w:t>
      </w:r>
      <w:r w:rsidRPr="00645B7F">
        <w:noBreakHyphen/>
        <w:t>om nije poznata.</w:t>
      </w:r>
    </w:p>
    <w:p w14:paraId="082FD5DA" w14:textId="6FCFA894" w:rsidR="00AD2C4B" w:rsidRPr="00645B7F" w:rsidRDefault="00AD2C4B" w:rsidP="00581B84">
      <w:pPr>
        <w:spacing w:line="240" w:lineRule="auto"/>
      </w:pPr>
    </w:p>
    <w:p w14:paraId="0C832D21" w14:textId="7756E34E" w:rsidR="00AD2C4B" w:rsidRPr="00645B7F" w:rsidRDefault="00AD2C4B" w:rsidP="00581B84">
      <w:pPr>
        <w:spacing w:line="240" w:lineRule="auto"/>
      </w:pPr>
      <w:r w:rsidRPr="00645B7F">
        <w:t xml:space="preserve">Za više informacija o isključnim kriterijima za svako </w:t>
      </w:r>
      <w:r w:rsidR="00771B54" w:rsidRPr="00645B7F">
        <w:t>pojedino</w:t>
      </w:r>
      <w:r w:rsidRPr="00645B7F">
        <w:t xml:space="preserve"> ispitivanje vidjeti dio 5.1.</w:t>
      </w:r>
    </w:p>
    <w:p w14:paraId="163F5AC1" w14:textId="77777777" w:rsidR="00812D16" w:rsidRPr="00645B7F" w:rsidRDefault="00812D16" w:rsidP="00581B84">
      <w:pPr>
        <w:spacing w:line="240" w:lineRule="auto"/>
        <w:rPr>
          <w:szCs w:val="22"/>
        </w:rPr>
      </w:pPr>
    </w:p>
    <w:p w14:paraId="17895BB5" w14:textId="77777777" w:rsidR="00812D16" w:rsidRPr="00645B7F" w:rsidRDefault="007B38AE" w:rsidP="00581B84">
      <w:pPr>
        <w:keepNext/>
        <w:spacing w:line="240" w:lineRule="auto"/>
        <w:ind w:left="567" w:hanging="567"/>
        <w:rPr>
          <w:b/>
          <w:szCs w:val="22"/>
        </w:rPr>
      </w:pPr>
      <w:r w:rsidRPr="00645B7F">
        <w:rPr>
          <w:b/>
          <w:szCs w:val="22"/>
        </w:rPr>
        <w:t>4.5</w:t>
      </w:r>
      <w:r w:rsidRPr="00645B7F">
        <w:rPr>
          <w:b/>
          <w:szCs w:val="22"/>
        </w:rPr>
        <w:tab/>
        <w:t>Interakcije s drugim lijekovima i drugi oblici interakcija</w:t>
      </w:r>
    </w:p>
    <w:p w14:paraId="0B8FEE12" w14:textId="77777777" w:rsidR="00812D16" w:rsidRPr="00645B7F" w:rsidRDefault="00812D16" w:rsidP="00581B84">
      <w:pPr>
        <w:keepNext/>
        <w:spacing w:line="240" w:lineRule="auto"/>
        <w:rPr>
          <w:szCs w:val="22"/>
        </w:rPr>
      </w:pPr>
    </w:p>
    <w:p w14:paraId="2BACEEAC" w14:textId="77777777" w:rsidR="00457DC4" w:rsidRPr="00645B7F" w:rsidRDefault="007B38AE" w:rsidP="00581B84">
      <w:pPr>
        <w:spacing w:line="240" w:lineRule="auto"/>
        <w:rPr>
          <w:szCs w:val="22"/>
        </w:rPr>
      </w:pPr>
      <w:r w:rsidRPr="00645B7F">
        <w:t>Ne preporučuje se primjena sistemskih kortikosteroida ili imunosupresiva prije početka liječenja durvalumabom</w:t>
      </w:r>
      <w:r w:rsidR="006F2C26" w:rsidRPr="00645B7F">
        <w:t>, osim fizioloških doza sistemskih kortikosteroida (≤</w:t>
      </w:r>
      <w:r w:rsidR="00253CB5" w:rsidRPr="00645B7F">
        <w:t> </w:t>
      </w:r>
      <w:r w:rsidR="006F2C26" w:rsidRPr="00645B7F">
        <w:t>10 mg prednizona</w:t>
      </w:r>
      <w:r w:rsidR="002A791C" w:rsidRPr="00645B7F">
        <w:t xml:space="preserve"> na dan</w:t>
      </w:r>
      <w:r w:rsidR="006F2C26" w:rsidRPr="00645B7F">
        <w:t xml:space="preserve"> ili </w:t>
      </w:r>
      <w:r w:rsidR="006F2C26" w:rsidRPr="00645B7F">
        <w:lastRenderedPageBreak/>
        <w:t>ekvivalent),</w:t>
      </w:r>
      <w:r w:rsidRPr="00645B7F">
        <w:t xml:space="preserve"> jer ti lijekovi mogu utjecati na farmakodinamičku aktivnost i djelotvornost durvalumaba. Međutim, sistemski kortikosteroidi ili drugi imunosupresivi mogu se koristiti nakon uvođenja durvalumaba za liječenje imunološki uzrokovanih nuspojava (vidjeti dio 4.4).</w:t>
      </w:r>
    </w:p>
    <w:p w14:paraId="244D16ED" w14:textId="77777777" w:rsidR="00E02B73" w:rsidRPr="00645B7F" w:rsidRDefault="00E02B73" w:rsidP="00581B84">
      <w:pPr>
        <w:spacing w:line="240" w:lineRule="auto"/>
        <w:rPr>
          <w:szCs w:val="22"/>
        </w:rPr>
      </w:pPr>
    </w:p>
    <w:p w14:paraId="3C753ECA" w14:textId="03DDCE1D" w:rsidR="00E02B73" w:rsidRPr="00645B7F" w:rsidRDefault="007B38AE" w:rsidP="00581B84">
      <w:pPr>
        <w:spacing w:line="240" w:lineRule="auto"/>
        <w:rPr>
          <w:szCs w:val="22"/>
        </w:rPr>
      </w:pPr>
      <w:r w:rsidRPr="00645B7F">
        <w:t xml:space="preserve">Nisu provedena formalna farmakokinetička ispitivanja interakcija između durvalumaba i drugih lijekova. Budući da se durvalumab prvenstveno eliminira </w:t>
      </w:r>
      <w:r w:rsidR="00D36F00" w:rsidRPr="00645B7F">
        <w:t xml:space="preserve">proteinskim </w:t>
      </w:r>
      <w:r w:rsidRPr="00645B7F">
        <w:t xml:space="preserve">katabolizmom putem retikuloendotelnog sustava ili </w:t>
      </w:r>
      <w:r w:rsidR="00D36F00" w:rsidRPr="00645B7F">
        <w:t xml:space="preserve">dispozicijom </w:t>
      </w:r>
      <w:r w:rsidRPr="00645B7F">
        <w:t xml:space="preserve">vezivanjem za </w:t>
      </w:r>
      <w:r w:rsidR="00D36F00" w:rsidRPr="00645B7F">
        <w:t>ciljno mjesto</w:t>
      </w:r>
      <w:r w:rsidRPr="00645B7F">
        <w:t xml:space="preserve">, ne očekuju se metaboličke interakcije </w:t>
      </w:r>
      <w:r w:rsidR="00D36F00" w:rsidRPr="00645B7F">
        <w:t xml:space="preserve">s drugim </w:t>
      </w:r>
      <w:r w:rsidRPr="00645B7F">
        <w:t>lijekov</w:t>
      </w:r>
      <w:r w:rsidR="00D36F00" w:rsidRPr="00645B7F">
        <w:t>im</w:t>
      </w:r>
      <w:r w:rsidRPr="00645B7F">
        <w:t>a.</w:t>
      </w:r>
      <w:r w:rsidR="0083366B" w:rsidRPr="00645B7F">
        <w:t xml:space="preserve"> Farmakokinetičke interakcije između durvalumaba i kemoterapije ocjenjivale su se u ispitivanju CASPIAN</w:t>
      </w:r>
      <w:r w:rsidR="00E8214D" w:rsidRPr="00645B7F">
        <w:t>,</w:t>
      </w:r>
      <w:r w:rsidR="0083366B" w:rsidRPr="00645B7F">
        <w:t xml:space="preserve"> koje je pokazalo da istodobn</w:t>
      </w:r>
      <w:r w:rsidR="00B663B8" w:rsidRPr="00645B7F">
        <w:t>o liječenje</w:t>
      </w:r>
      <w:r w:rsidR="0083366B" w:rsidRPr="00645B7F">
        <w:t xml:space="preserve"> durvalumab</w:t>
      </w:r>
      <w:r w:rsidR="00B663B8" w:rsidRPr="00645B7F">
        <w:t>om nije utjecalo</w:t>
      </w:r>
      <w:r w:rsidR="0083366B" w:rsidRPr="00645B7F">
        <w:t xml:space="preserve"> na farmakokinetiku etopozida, karboplatina ni cisplatina. Nadalje, </w:t>
      </w:r>
      <w:r w:rsidR="00E8214D" w:rsidRPr="00645B7F">
        <w:t>prema populacijskoj farmakokinetičkoj analizi</w:t>
      </w:r>
      <w:r w:rsidR="0083366B" w:rsidRPr="00645B7F">
        <w:t xml:space="preserve"> istodobna </w:t>
      </w:r>
      <w:r w:rsidR="00B663B8" w:rsidRPr="00645B7F">
        <w:t>primjena kemoterapije</w:t>
      </w:r>
      <w:r w:rsidR="0083366B" w:rsidRPr="00645B7F">
        <w:t xml:space="preserve"> nije značajno utjecala na farmakokinetiku durvalumaba.</w:t>
      </w:r>
      <w:r w:rsidR="00CB6264" w:rsidRPr="00645B7F">
        <w:t xml:space="preserve"> Farmakokinetičke interakcije između durvalumaba u kombinaciji s tremelimumabom i kemoterapije utemeljene na platini ocjenjivale su se u ispitivanju POSEIDON, u kojem nisu utvrđene klinički značajne farmakokinetičke interakcije između tremelimumaba, durvalumaba, nab</w:t>
      </w:r>
      <w:r w:rsidR="00CB6264" w:rsidRPr="00645B7F">
        <w:noBreakHyphen/>
        <w:t>paklitaksela, gemcitabina, pemetrekseda, karboplatina ili cisplatina kod njihove istodobne primjene.</w:t>
      </w:r>
      <w:r w:rsidR="000847DD" w:rsidRPr="00645B7F">
        <w:t xml:space="preserve"> Nadalje, u ispitivanju DUO</w:t>
      </w:r>
      <w:r w:rsidR="00EF37C7" w:rsidRPr="00645B7F">
        <w:noBreakHyphen/>
      </w:r>
      <w:r w:rsidR="000847DD" w:rsidRPr="00645B7F">
        <w:t xml:space="preserve">E </w:t>
      </w:r>
      <w:r w:rsidR="00EF37C7" w:rsidRPr="00645B7F">
        <w:t xml:space="preserve">izloženost </w:t>
      </w:r>
      <w:r w:rsidR="000847DD" w:rsidRPr="00645B7F">
        <w:t>durvalumab</w:t>
      </w:r>
      <w:r w:rsidR="00EF37C7" w:rsidRPr="00645B7F">
        <w:t xml:space="preserve">u bila je slična </w:t>
      </w:r>
      <w:r w:rsidR="007341FF" w:rsidRPr="00645B7F">
        <w:t>u</w:t>
      </w:r>
      <w:r w:rsidR="00EF37C7" w:rsidRPr="00645B7F">
        <w:t xml:space="preserve"> obje</w:t>
      </w:r>
      <w:r w:rsidR="007341FF" w:rsidRPr="00645B7F">
        <w:t>ma</w:t>
      </w:r>
      <w:r w:rsidR="00EF37C7" w:rsidRPr="00645B7F">
        <w:t xml:space="preserve"> liječen</w:t>
      </w:r>
      <w:r w:rsidR="007341FF" w:rsidRPr="00645B7F">
        <w:t>im</w:t>
      </w:r>
      <w:r w:rsidR="00EF37C7" w:rsidRPr="00645B7F">
        <w:t xml:space="preserve"> skupin</w:t>
      </w:r>
      <w:r w:rsidR="007341FF" w:rsidRPr="00645B7F">
        <w:t>ama</w:t>
      </w:r>
      <w:r w:rsidR="00EF37C7" w:rsidRPr="00645B7F">
        <w:t xml:space="preserve">, što ukazuje na to da nije bilo klinički značajnih farmakokinetičkih interakcija između </w:t>
      </w:r>
      <w:r w:rsidR="000847DD" w:rsidRPr="00645B7F">
        <w:t>durvalumab</w:t>
      </w:r>
      <w:r w:rsidR="00EF37C7" w:rsidRPr="00645B7F">
        <w:t>a</w:t>
      </w:r>
      <w:r w:rsidR="000847DD" w:rsidRPr="00645B7F">
        <w:t xml:space="preserve"> </w:t>
      </w:r>
      <w:r w:rsidR="00EF37C7" w:rsidRPr="00645B7F">
        <w:t xml:space="preserve">i </w:t>
      </w:r>
      <w:r w:rsidR="000847DD" w:rsidRPr="00645B7F">
        <w:t>olaparib</w:t>
      </w:r>
      <w:r w:rsidR="00EF37C7" w:rsidRPr="00645B7F">
        <w:t>a</w:t>
      </w:r>
      <w:r w:rsidR="000847DD" w:rsidRPr="00645B7F">
        <w:t xml:space="preserve">, </w:t>
      </w:r>
      <w:r w:rsidR="007341FF" w:rsidRPr="00645B7F">
        <w:t>premda</w:t>
      </w:r>
      <w:r w:rsidR="00EF37C7" w:rsidRPr="00645B7F">
        <w:t xml:space="preserve"> se izloženost </w:t>
      </w:r>
      <w:r w:rsidR="000847DD" w:rsidRPr="00645B7F">
        <w:t>olaparib</w:t>
      </w:r>
      <w:r w:rsidR="00EF37C7" w:rsidRPr="00645B7F">
        <w:t>u nije mjerila tijekom cijelog ispitivanja</w:t>
      </w:r>
      <w:r w:rsidR="000847DD" w:rsidRPr="00645B7F">
        <w:t>.</w:t>
      </w:r>
    </w:p>
    <w:p w14:paraId="78F6AA2A" w14:textId="77777777" w:rsidR="004948A0" w:rsidRPr="00645B7F" w:rsidRDefault="004948A0" w:rsidP="00581B84">
      <w:pPr>
        <w:spacing w:line="240" w:lineRule="auto"/>
        <w:rPr>
          <w:szCs w:val="22"/>
        </w:rPr>
      </w:pPr>
    </w:p>
    <w:p w14:paraId="29EB04D8" w14:textId="77777777" w:rsidR="00812D16" w:rsidRPr="00645B7F" w:rsidRDefault="007B38AE" w:rsidP="00581B84">
      <w:pPr>
        <w:keepNext/>
        <w:spacing w:line="240" w:lineRule="auto"/>
        <w:ind w:left="567" w:hanging="567"/>
        <w:rPr>
          <w:b/>
          <w:szCs w:val="22"/>
        </w:rPr>
      </w:pPr>
      <w:r w:rsidRPr="00645B7F">
        <w:rPr>
          <w:b/>
          <w:szCs w:val="22"/>
        </w:rPr>
        <w:t>4.6</w:t>
      </w:r>
      <w:r w:rsidRPr="00645B7F">
        <w:rPr>
          <w:b/>
          <w:szCs w:val="22"/>
        </w:rPr>
        <w:tab/>
        <w:t>Plodnost, trudnoća i dojenje</w:t>
      </w:r>
    </w:p>
    <w:p w14:paraId="3825A86A" w14:textId="77777777" w:rsidR="00812D16" w:rsidRPr="00645B7F" w:rsidRDefault="00812D16" w:rsidP="00581B84">
      <w:pPr>
        <w:keepNext/>
        <w:spacing w:line="240" w:lineRule="auto"/>
        <w:rPr>
          <w:szCs w:val="22"/>
        </w:rPr>
      </w:pPr>
    </w:p>
    <w:p w14:paraId="17BAAB19" w14:textId="3B3396CD" w:rsidR="008C568D" w:rsidRPr="00645B7F" w:rsidRDefault="007B38AE" w:rsidP="00581B84">
      <w:pPr>
        <w:keepNext/>
        <w:spacing w:line="240" w:lineRule="auto"/>
        <w:rPr>
          <w:szCs w:val="22"/>
          <w:u w:val="single"/>
        </w:rPr>
      </w:pPr>
      <w:r w:rsidRPr="00645B7F">
        <w:rPr>
          <w:szCs w:val="22"/>
          <w:u w:val="single"/>
        </w:rPr>
        <w:t>Žene reproduktivne dobi</w:t>
      </w:r>
      <w:r w:rsidR="00AE1C54" w:rsidRPr="00645B7F">
        <w:rPr>
          <w:szCs w:val="22"/>
          <w:u w:val="single"/>
        </w:rPr>
        <w:t>/kontracepcija</w:t>
      </w:r>
    </w:p>
    <w:p w14:paraId="6B240699" w14:textId="064D9688" w:rsidR="008C568D" w:rsidRPr="00645B7F" w:rsidRDefault="007B38AE" w:rsidP="00581B84">
      <w:pPr>
        <w:spacing w:line="240" w:lineRule="auto"/>
        <w:rPr>
          <w:szCs w:val="22"/>
        </w:rPr>
      </w:pPr>
      <w:r w:rsidRPr="00645B7F">
        <w:t>Žene reproduktivne dobi moraju koristiti učinkovitu kontracepciju tijekom liječenja</w:t>
      </w:r>
      <w:r w:rsidR="00EB5F5F" w:rsidRPr="00645B7F">
        <w:t xml:space="preserve"> </w:t>
      </w:r>
      <w:r w:rsidRPr="00645B7F">
        <w:t>durvalumabom i još najmanje 3 mjeseca nakon posljednje doze durvalumaba.</w:t>
      </w:r>
    </w:p>
    <w:p w14:paraId="601E0501" w14:textId="77777777" w:rsidR="008C568D" w:rsidRPr="00645B7F" w:rsidRDefault="008C568D" w:rsidP="00581B84">
      <w:pPr>
        <w:spacing w:line="240" w:lineRule="auto"/>
        <w:rPr>
          <w:szCs w:val="22"/>
          <w:u w:val="single"/>
        </w:rPr>
      </w:pPr>
    </w:p>
    <w:p w14:paraId="7AB2E714" w14:textId="77777777" w:rsidR="00812D16" w:rsidRPr="00645B7F" w:rsidRDefault="007B38AE" w:rsidP="00581B84">
      <w:pPr>
        <w:keepNext/>
        <w:spacing w:line="240" w:lineRule="auto"/>
        <w:rPr>
          <w:szCs w:val="22"/>
          <w:u w:val="single"/>
        </w:rPr>
      </w:pPr>
      <w:r w:rsidRPr="00645B7F">
        <w:rPr>
          <w:szCs w:val="22"/>
          <w:u w:val="single"/>
        </w:rPr>
        <w:t>Trudnoća</w:t>
      </w:r>
    </w:p>
    <w:p w14:paraId="3C57E3CD" w14:textId="7D4AC223" w:rsidR="00681683" w:rsidRPr="00645B7F" w:rsidRDefault="007B38AE" w:rsidP="00581B84">
      <w:pPr>
        <w:spacing w:line="240" w:lineRule="auto"/>
        <w:rPr>
          <w:szCs w:val="22"/>
        </w:rPr>
      </w:pPr>
      <w:r w:rsidRPr="00645B7F">
        <w:t xml:space="preserve">Nema podataka o primjeni durvalumaba </w:t>
      </w:r>
      <w:r w:rsidR="005D6B2C" w:rsidRPr="00645B7F">
        <w:t xml:space="preserve">u </w:t>
      </w:r>
      <w:r w:rsidRPr="00645B7F">
        <w:t>trudnica. S obzirom na mehanizam djelovanja, durvalumab može utjecati na očuvanje trudnoće, a u mišjim alogenim modelima skotnosti ometanje signalizacije putem PD</w:t>
      </w:r>
      <w:r w:rsidRPr="00645B7F">
        <w:noBreakHyphen/>
        <w:t xml:space="preserve">L1 dovelo je do povećanog gubitka </w:t>
      </w:r>
      <w:r w:rsidR="00801392" w:rsidRPr="00645B7F">
        <w:t>fetusa</w:t>
      </w:r>
      <w:r w:rsidRPr="00645B7F">
        <w:t xml:space="preserve">. Ispitivanja durvalumaba na životinjama ne ukazuju na reproduktivnu toksičnost (vidjeti dio 5.3). Poznato je da humani IgG1 prolazi kroz </w:t>
      </w:r>
      <w:r w:rsidR="00801392" w:rsidRPr="00645B7F">
        <w:t xml:space="preserve">placentalnu </w:t>
      </w:r>
      <w:r w:rsidRPr="00645B7F">
        <w:t>barijeru</w:t>
      </w:r>
      <w:r w:rsidR="000B7411" w:rsidRPr="00645B7F">
        <w:t>, a</w:t>
      </w:r>
      <w:r w:rsidR="006F2C26" w:rsidRPr="00645B7F">
        <w:t xml:space="preserve"> </w:t>
      </w:r>
      <w:r w:rsidR="00F72FC9" w:rsidRPr="00645B7F">
        <w:t xml:space="preserve">prijenos </w:t>
      </w:r>
      <w:r w:rsidR="006F2C26" w:rsidRPr="00645B7F">
        <w:t xml:space="preserve">durvalumaba kroz </w:t>
      </w:r>
      <w:r w:rsidR="00801392" w:rsidRPr="00645B7F">
        <w:t xml:space="preserve">placentu </w:t>
      </w:r>
      <w:r w:rsidR="006F2C26" w:rsidRPr="00645B7F">
        <w:t xml:space="preserve">potvrđen </w:t>
      </w:r>
      <w:r w:rsidR="00F72FC9" w:rsidRPr="00645B7F">
        <w:t xml:space="preserve">je </w:t>
      </w:r>
      <w:r w:rsidR="006F2C26" w:rsidRPr="00645B7F">
        <w:t>u ispitivanjima na životinjama. D</w:t>
      </w:r>
      <w:r w:rsidRPr="00645B7F">
        <w:t xml:space="preserve">urvalumab može naškoditi </w:t>
      </w:r>
      <w:r w:rsidR="00801392" w:rsidRPr="00645B7F">
        <w:t xml:space="preserve">fetusu </w:t>
      </w:r>
      <w:r w:rsidRPr="00645B7F">
        <w:t xml:space="preserve">kad se primjenjuje </w:t>
      </w:r>
      <w:r w:rsidR="00801392" w:rsidRPr="00645B7F">
        <w:t xml:space="preserve">u </w:t>
      </w:r>
      <w:r w:rsidRPr="00645B7F">
        <w:t>trudnica</w:t>
      </w:r>
      <w:r w:rsidR="006F2C26" w:rsidRPr="00645B7F">
        <w:t xml:space="preserve"> i p</w:t>
      </w:r>
      <w:r w:rsidRPr="00645B7F">
        <w:t xml:space="preserve">rimjena </w:t>
      </w:r>
      <w:r w:rsidR="006F2C26" w:rsidRPr="00645B7F">
        <w:t>se</w:t>
      </w:r>
      <w:r w:rsidRPr="00645B7F">
        <w:t xml:space="preserve"> ne preporučuje kod trudnica i žena reproduktivne dobi koje ne koriste učinkovitu kontracepciju tijekom liječenja i još najmanje 3 mjeseca nakon posljednje doze.</w:t>
      </w:r>
    </w:p>
    <w:p w14:paraId="12CAFAEE" w14:textId="77777777" w:rsidR="00681683" w:rsidRPr="00645B7F" w:rsidRDefault="00681683" w:rsidP="00581B84">
      <w:pPr>
        <w:spacing w:line="240" w:lineRule="auto"/>
        <w:rPr>
          <w:szCs w:val="22"/>
        </w:rPr>
      </w:pPr>
    </w:p>
    <w:p w14:paraId="10092C91" w14:textId="77777777" w:rsidR="00812D16" w:rsidRPr="00645B7F" w:rsidRDefault="007B38AE" w:rsidP="00581B84">
      <w:pPr>
        <w:keepNext/>
        <w:spacing w:line="240" w:lineRule="auto"/>
        <w:rPr>
          <w:szCs w:val="22"/>
          <w:u w:val="single"/>
        </w:rPr>
      </w:pPr>
      <w:r w:rsidRPr="00645B7F">
        <w:rPr>
          <w:szCs w:val="22"/>
          <w:u w:val="single"/>
        </w:rPr>
        <w:t>Dojenje</w:t>
      </w:r>
    </w:p>
    <w:p w14:paraId="4AFF81AE" w14:textId="761811F1" w:rsidR="00681683" w:rsidRPr="00645B7F" w:rsidRDefault="007B38AE" w:rsidP="00581B84">
      <w:pPr>
        <w:spacing w:line="240" w:lineRule="auto"/>
        <w:rPr>
          <w:szCs w:val="22"/>
        </w:rPr>
      </w:pPr>
      <w:r w:rsidRPr="00645B7F">
        <w:t xml:space="preserve">Nije poznato izlučuje li se durvalumab u majčino mlijeko. Dostupni toksikološki podaci prikupljeni </w:t>
      </w:r>
      <w:r w:rsidR="00341CB9" w:rsidRPr="00645B7F">
        <w:t xml:space="preserve">u </w:t>
      </w:r>
      <w:r w:rsidRPr="00645B7F">
        <w:t xml:space="preserve">makaki majmuna pokazali su niske </w:t>
      </w:r>
      <w:r w:rsidR="006A4C39" w:rsidRPr="00645B7F">
        <w:t xml:space="preserve">razine </w:t>
      </w:r>
      <w:r w:rsidRPr="00645B7F">
        <w:t xml:space="preserve">durvalumaba u mlijeku 28. dana nakon okota (vidjeti dio 5.3). Kod ljudi može doći do prijenosa protutijela u majčino mlijeko, ali mogućnost apsorpcije i štete za novorođenče nije poznata. Međutim, ne može se isključiti rizik za dojenče. </w:t>
      </w:r>
      <w:r w:rsidR="00803824" w:rsidRPr="00645B7F">
        <w:t>Potrebno je odlučiti</w:t>
      </w:r>
      <w:r w:rsidR="004F62D6" w:rsidRPr="00645B7F">
        <w:t xml:space="preserve"> </w:t>
      </w:r>
      <w:r w:rsidR="00803824" w:rsidRPr="00645B7F">
        <w:t>da</w:t>
      </w:r>
      <w:r w:rsidR="004F62D6" w:rsidRPr="00645B7F">
        <w:t xml:space="preserve"> li prekinuti dojenje ili prekinuti</w:t>
      </w:r>
      <w:r w:rsidR="00803824" w:rsidRPr="00645B7F">
        <w:t xml:space="preserve"> liječenje</w:t>
      </w:r>
      <w:r w:rsidR="004F62D6" w:rsidRPr="00645B7F">
        <w:t>/</w:t>
      </w:r>
      <w:r w:rsidR="00803824" w:rsidRPr="00645B7F">
        <w:t>suzdržati se od liječenja</w:t>
      </w:r>
      <w:r w:rsidR="004F62D6" w:rsidRPr="00645B7F">
        <w:t xml:space="preserve"> durvalumab</w:t>
      </w:r>
      <w:r w:rsidR="00803824" w:rsidRPr="00645B7F">
        <w:t>om</w:t>
      </w:r>
      <w:r w:rsidR="004F62D6" w:rsidRPr="00645B7F">
        <w:t xml:space="preserve"> uzimajući u obzir korist dojenja za dijete i korist liječenja za ženu.</w:t>
      </w:r>
    </w:p>
    <w:p w14:paraId="471EC33B" w14:textId="77777777" w:rsidR="003D6B58" w:rsidRPr="00645B7F" w:rsidRDefault="003D6B58" w:rsidP="00581B84">
      <w:pPr>
        <w:spacing w:line="240" w:lineRule="auto"/>
        <w:rPr>
          <w:szCs w:val="22"/>
        </w:rPr>
      </w:pPr>
    </w:p>
    <w:p w14:paraId="0234922B" w14:textId="77777777" w:rsidR="00812D16" w:rsidRPr="00645B7F" w:rsidRDefault="007B38AE" w:rsidP="00581B84">
      <w:pPr>
        <w:keepNext/>
        <w:spacing w:line="240" w:lineRule="auto"/>
        <w:rPr>
          <w:szCs w:val="22"/>
          <w:u w:val="single"/>
        </w:rPr>
      </w:pPr>
      <w:r w:rsidRPr="00645B7F">
        <w:rPr>
          <w:szCs w:val="22"/>
          <w:u w:val="single"/>
        </w:rPr>
        <w:t>Plodnost</w:t>
      </w:r>
    </w:p>
    <w:p w14:paraId="35D82608" w14:textId="77777777" w:rsidR="00681683" w:rsidRPr="00645B7F" w:rsidRDefault="007B38AE" w:rsidP="00581B84">
      <w:pPr>
        <w:spacing w:line="240" w:lineRule="auto"/>
        <w:rPr>
          <w:szCs w:val="22"/>
        </w:rPr>
      </w:pPr>
      <w:r w:rsidRPr="00645B7F">
        <w:t xml:space="preserve">Nema podataka o </w:t>
      </w:r>
      <w:r w:rsidR="004A3D69" w:rsidRPr="00645B7F">
        <w:t xml:space="preserve">mogućim </w:t>
      </w:r>
      <w:r w:rsidRPr="00645B7F">
        <w:t>učincima durvalumaba na plodnost kod ljudi i</w:t>
      </w:r>
      <w:r w:rsidR="004A3D69" w:rsidRPr="00645B7F">
        <w:t>li</w:t>
      </w:r>
      <w:r w:rsidRPr="00645B7F">
        <w:t xml:space="preserve"> životinja. </w:t>
      </w:r>
    </w:p>
    <w:p w14:paraId="4037D368" w14:textId="77777777" w:rsidR="00EC2D7A" w:rsidRPr="00645B7F" w:rsidRDefault="00EC2D7A" w:rsidP="00581B84">
      <w:pPr>
        <w:spacing w:line="240" w:lineRule="auto"/>
        <w:rPr>
          <w:szCs w:val="22"/>
        </w:rPr>
      </w:pPr>
    </w:p>
    <w:p w14:paraId="38B606BC" w14:textId="77777777" w:rsidR="00812D16" w:rsidRPr="00645B7F" w:rsidRDefault="007B38AE" w:rsidP="00581B84">
      <w:pPr>
        <w:keepNext/>
        <w:spacing w:line="240" w:lineRule="auto"/>
        <w:ind w:left="567" w:hanging="567"/>
        <w:rPr>
          <w:b/>
          <w:szCs w:val="22"/>
        </w:rPr>
      </w:pPr>
      <w:r w:rsidRPr="00645B7F">
        <w:rPr>
          <w:b/>
          <w:szCs w:val="22"/>
        </w:rPr>
        <w:t>4.7</w:t>
      </w:r>
      <w:r w:rsidRPr="00645B7F">
        <w:rPr>
          <w:b/>
          <w:szCs w:val="22"/>
        </w:rPr>
        <w:tab/>
        <w:t>Utjecaj na sposobnost upravljanja vozilima i rada sa strojevima</w:t>
      </w:r>
    </w:p>
    <w:p w14:paraId="3A2D3EDA" w14:textId="77777777" w:rsidR="00812D16" w:rsidRPr="00645B7F" w:rsidRDefault="00812D16" w:rsidP="00581B84">
      <w:pPr>
        <w:keepNext/>
        <w:spacing w:line="240" w:lineRule="auto"/>
        <w:rPr>
          <w:szCs w:val="22"/>
        </w:rPr>
      </w:pPr>
    </w:p>
    <w:p w14:paraId="74D101E4" w14:textId="77777777" w:rsidR="00812D16" w:rsidRPr="00645B7F" w:rsidRDefault="007B38AE" w:rsidP="00581B84">
      <w:pPr>
        <w:spacing w:line="240" w:lineRule="auto"/>
        <w:rPr>
          <w:szCs w:val="22"/>
        </w:rPr>
      </w:pPr>
      <w:r w:rsidRPr="00645B7F">
        <w:rPr>
          <w:szCs w:val="22"/>
        </w:rPr>
        <w:t>Durvalumab</w:t>
      </w:r>
      <w:r w:rsidRPr="00645B7F">
        <w:t xml:space="preserve"> </w:t>
      </w:r>
      <w:r w:rsidR="00AB64EB" w:rsidRPr="00645B7F">
        <w:t xml:space="preserve">ne utječe ili </w:t>
      </w:r>
      <w:r w:rsidRPr="00645B7F">
        <w:t xml:space="preserve">zanemarivo utječe na sposobnost upravljanja vozilima i rada sa strojevima. </w:t>
      </w:r>
    </w:p>
    <w:p w14:paraId="114279B9" w14:textId="77777777" w:rsidR="00EC2D7A" w:rsidRPr="00645B7F" w:rsidRDefault="00EC2D7A" w:rsidP="00581B84">
      <w:pPr>
        <w:spacing w:line="240" w:lineRule="auto"/>
        <w:rPr>
          <w:szCs w:val="22"/>
        </w:rPr>
      </w:pPr>
    </w:p>
    <w:p w14:paraId="3E446548" w14:textId="77777777" w:rsidR="00812D16" w:rsidRPr="00645B7F" w:rsidRDefault="007B38AE" w:rsidP="00581B84">
      <w:pPr>
        <w:keepNext/>
        <w:spacing w:line="240" w:lineRule="auto"/>
        <w:ind w:left="567" w:hanging="567"/>
        <w:rPr>
          <w:b/>
          <w:szCs w:val="22"/>
        </w:rPr>
      </w:pPr>
      <w:r w:rsidRPr="00645B7F">
        <w:rPr>
          <w:b/>
          <w:szCs w:val="22"/>
        </w:rPr>
        <w:t>4.8</w:t>
      </w:r>
      <w:r w:rsidRPr="00645B7F">
        <w:rPr>
          <w:b/>
          <w:szCs w:val="22"/>
        </w:rPr>
        <w:tab/>
        <w:t>Nuspojave</w:t>
      </w:r>
    </w:p>
    <w:p w14:paraId="60EE4209" w14:textId="77777777" w:rsidR="00812D16" w:rsidRPr="00645B7F" w:rsidRDefault="00812D16" w:rsidP="00581B84">
      <w:pPr>
        <w:keepNext/>
        <w:autoSpaceDE w:val="0"/>
        <w:autoSpaceDN w:val="0"/>
        <w:adjustRightInd w:val="0"/>
        <w:spacing w:line="240" w:lineRule="auto"/>
        <w:rPr>
          <w:szCs w:val="22"/>
        </w:rPr>
      </w:pPr>
    </w:p>
    <w:p w14:paraId="2F684D08" w14:textId="4260906F" w:rsidR="00605F70" w:rsidRPr="00645B7F" w:rsidRDefault="007B38AE" w:rsidP="00581B84">
      <w:pPr>
        <w:keepNext/>
        <w:autoSpaceDE w:val="0"/>
        <w:autoSpaceDN w:val="0"/>
        <w:adjustRightInd w:val="0"/>
        <w:spacing w:line="240" w:lineRule="auto"/>
        <w:rPr>
          <w:szCs w:val="22"/>
          <w:u w:val="single"/>
        </w:rPr>
      </w:pPr>
      <w:r w:rsidRPr="00645B7F">
        <w:rPr>
          <w:szCs w:val="22"/>
          <w:u w:val="single"/>
        </w:rPr>
        <w:t>Sažetak sigurnosnog profila</w:t>
      </w:r>
    </w:p>
    <w:p w14:paraId="0D91C400" w14:textId="189D634C" w:rsidR="00CC169B" w:rsidRPr="00645B7F" w:rsidRDefault="00CC169B" w:rsidP="00581B84">
      <w:pPr>
        <w:keepNext/>
        <w:autoSpaceDE w:val="0"/>
        <w:autoSpaceDN w:val="0"/>
        <w:adjustRightInd w:val="0"/>
        <w:spacing w:line="240" w:lineRule="auto"/>
        <w:rPr>
          <w:i/>
          <w:iCs/>
          <w:szCs w:val="22"/>
          <w:u w:val="single"/>
        </w:rPr>
      </w:pPr>
      <w:r w:rsidRPr="00645B7F">
        <w:rPr>
          <w:i/>
          <w:iCs/>
          <w:szCs w:val="22"/>
          <w:u w:val="single"/>
        </w:rPr>
        <w:t>IMFINZI u monoterapiji</w:t>
      </w:r>
    </w:p>
    <w:p w14:paraId="50E58D43" w14:textId="753789A4" w:rsidR="0087535F" w:rsidRPr="00645B7F" w:rsidRDefault="000270DD" w:rsidP="0087535F">
      <w:pPr>
        <w:autoSpaceDE w:val="0"/>
        <w:autoSpaceDN w:val="0"/>
        <w:adjustRightInd w:val="0"/>
        <w:spacing w:line="240" w:lineRule="auto"/>
      </w:pPr>
      <w:r w:rsidRPr="00645B7F">
        <w:t xml:space="preserve">Sigurnost lijeka IMFINZI </w:t>
      </w:r>
      <w:r w:rsidR="00A7073C" w:rsidRPr="00645B7F">
        <w:t xml:space="preserve">u monoterapiji </w:t>
      </w:r>
      <w:r w:rsidR="003675B2" w:rsidRPr="00645B7F">
        <w:t>temelj</w:t>
      </w:r>
      <w:r w:rsidR="00E8214D" w:rsidRPr="00645B7F">
        <w:t>i</w:t>
      </w:r>
      <w:r w:rsidR="00A7073C" w:rsidRPr="00645B7F">
        <w:t xml:space="preserve"> se na objedinjenim podacima prikupljenima kod </w:t>
      </w:r>
      <w:r w:rsidR="00285A52" w:rsidRPr="00645B7F">
        <w:t>4</w:t>
      </w:r>
      <w:r w:rsidR="00D069E9" w:rsidRPr="00645B7F">
        <w:t>642</w:t>
      </w:r>
      <w:r w:rsidR="00285A52" w:rsidRPr="00645B7F">
        <w:t> </w:t>
      </w:r>
      <w:r w:rsidR="00A7073C" w:rsidRPr="00645B7F">
        <w:t xml:space="preserve">bolesnika s različitim vrstama tumora. IMFINZI </w:t>
      </w:r>
      <w:r w:rsidR="0098644A" w:rsidRPr="00645B7F">
        <w:t xml:space="preserve">se </w:t>
      </w:r>
      <w:r w:rsidR="00A7073C" w:rsidRPr="00645B7F">
        <w:t>primjenj</w:t>
      </w:r>
      <w:r w:rsidR="00F94823" w:rsidRPr="00645B7F">
        <w:t>ivao</w:t>
      </w:r>
      <w:r w:rsidR="00A7073C" w:rsidRPr="00645B7F">
        <w:t xml:space="preserve"> u dozi od 10 mg/kg svaka 2 tjedna</w:t>
      </w:r>
      <w:r w:rsidR="00C5543F" w:rsidRPr="00645B7F">
        <w:t>,</w:t>
      </w:r>
      <w:r w:rsidR="00A7073C" w:rsidRPr="00645B7F">
        <w:t xml:space="preserve"> 20 mg/kg svaka 4 tjedna</w:t>
      </w:r>
      <w:r w:rsidR="00C5543F" w:rsidRPr="00645B7F">
        <w:t xml:space="preserve"> ili 1500 mg svaka 4 tjedna</w:t>
      </w:r>
      <w:r w:rsidR="00A7073C" w:rsidRPr="00645B7F">
        <w:t>.</w:t>
      </w:r>
      <w:r w:rsidR="00E8214D" w:rsidRPr="00645B7F">
        <w:t xml:space="preserve"> </w:t>
      </w:r>
      <w:r w:rsidR="00A7073C" w:rsidRPr="00645B7F">
        <w:t xml:space="preserve">Najčešće (&gt; 10%) nuspojave bile su </w:t>
      </w:r>
      <w:r w:rsidR="00A7073C" w:rsidRPr="00645B7F">
        <w:lastRenderedPageBreak/>
        <w:t>kašalj/produktivni kašalj</w:t>
      </w:r>
      <w:r w:rsidR="00F94823" w:rsidRPr="00645B7F">
        <w:t> (</w:t>
      </w:r>
      <w:r w:rsidR="00285A52" w:rsidRPr="00645B7F">
        <w:t>18,</w:t>
      </w:r>
      <w:r w:rsidR="00D069E9" w:rsidRPr="00645B7F">
        <w:t>1</w:t>
      </w:r>
      <w:r w:rsidR="00F94823" w:rsidRPr="00645B7F">
        <w:t>%), proljev (</w:t>
      </w:r>
      <w:r w:rsidR="00D069E9" w:rsidRPr="00645B7F">
        <w:t>15</w:t>
      </w:r>
      <w:r w:rsidR="00F94823" w:rsidRPr="00645B7F">
        <w:t>,</w:t>
      </w:r>
      <w:r w:rsidR="00285A52" w:rsidRPr="00645B7F">
        <w:t>1</w:t>
      </w:r>
      <w:r w:rsidR="00F94823" w:rsidRPr="00645B7F">
        <w:t>%)</w:t>
      </w:r>
      <w:r w:rsidR="00A7073C" w:rsidRPr="00645B7F">
        <w:t>, osip (</w:t>
      </w:r>
      <w:r w:rsidR="00285A52" w:rsidRPr="00645B7F">
        <w:t>15,</w:t>
      </w:r>
      <w:r w:rsidR="00D069E9" w:rsidRPr="00645B7F">
        <w:t>0</w:t>
      </w:r>
      <w:r w:rsidR="00A7073C" w:rsidRPr="00645B7F">
        <w:t>%),</w:t>
      </w:r>
      <w:r w:rsidR="00285A52" w:rsidRPr="00645B7F">
        <w:t xml:space="preserve"> artralgija (</w:t>
      </w:r>
      <w:r w:rsidR="00D069E9" w:rsidRPr="00645B7F">
        <w:t>12</w:t>
      </w:r>
      <w:r w:rsidR="00285A52" w:rsidRPr="00645B7F">
        <w:t>,</w:t>
      </w:r>
      <w:r w:rsidR="00D069E9" w:rsidRPr="00645B7F">
        <w:t>4</w:t>
      </w:r>
      <w:r w:rsidR="00285A52" w:rsidRPr="00645B7F">
        <w:t xml:space="preserve">%), </w:t>
      </w:r>
      <w:r w:rsidR="00A7073C" w:rsidRPr="00645B7F">
        <w:t>pireksija (</w:t>
      </w:r>
      <w:r w:rsidR="00D069E9" w:rsidRPr="00645B7F">
        <w:t>12</w:t>
      </w:r>
      <w:r w:rsidR="00A7073C" w:rsidRPr="00645B7F">
        <w:t>,</w:t>
      </w:r>
      <w:r w:rsidR="00D069E9" w:rsidRPr="00645B7F">
        <w:t>5</w:t>
      </w:r>
      <w:r w:rsidR="00A7073C" w:rsidRPr="00645B7F">
        <w:t xml:space="preserve">%), </w:t>
      </w:r>
      <w:r w:rsidR="00285A52" w:rsidRPr="00645B7F">
        <w:t>bol u abdomenu (</w:t>
      </w:r>
      <w:r w:rsidR="00C12B78" w:rsidRPr="00645B7F">
        <w:t>11</w:t>
      </w:r>
      <w:r w:rsidR="00285A52" w:rsidRPr="00645B7F">
        <w:t>,</w:t>
      </w:r>
      <w:r w:rsidR="00C12B78" w:rsidRPr="00645B7F">
        <w:t>8</w:t>
      </w:r>
      <w:r w:rsidR="00285A52" w:rsidRPr="00645B7F">
        <w:t xml:space="preserve">%), </w:t>
      </w:r>
      <w:r w:rsidR="00A7073C" w:rsidRPr="00645B7F">
        <w:t>infekcije gornjih dišnih putova (</w:t>
      </w:r>
      <w:r w:rsidR="00C12B78" w:rsidRPr="00645B7F">
        <w:t>11</w:t>
      </w:r>
      <w:r w:rsidR="00285A52" w:rsidRPr="00645B7F">
        <w:t>,</w:t>
      </w:r>
      <w:r w:rsidR="00C12B78" w:rsidRPr="00645B7F">
        <w:t>8</w:t>
      </w:r>
      <w:r w:rsidR="00A7073C" w:rsidRPr="00645B7F">
        <w:t>%), pruritus (</w:t>
      </w:r>
      <w:r w:rsidR="00285A52" w:rsidRPr="00645B7F">
        <w:t>11,</w:t>
      </w:r>
      <w:r w:rsidR="00C12B78" w:rsidRPr="00645B7F">
        <w:t>1</w:t>
      </w:r>
      <w:r w:rsidR="00A7073C" w:rsidRPr="00645B7F">
        <w:t>%) i hipotireoza (</w:t>
      </w:r>
      <w:r w:rsidR="00C12B78" w:rsidRPr="00645B7F">
        <w:t>11</w:t>
      </w:r>
      <w:r w:rsidR="00A7073C" w:rsidRPr="00645B7F">
        <w:t>,</w:t>
      </w:r>
      <w:r w:rsidR="00C12B78" w:rsidRPr="00645B7F">
        <w:t>6</w:t>
      </w:r>
      <w:r w:rsidR="00A7073C" w:rsidRPr="00645B7F">
        <w:t>%).</w:t>
      </w:r>
      <w:r w:rsidR="004F2DCD" w:rsidRPr="00645B7F">
        <w:t xml:space="preserve"> </w:t>
      </w:r>
      <w:r w:rsidR="0087535F" w:rsidRPr="00645B7F">
        <w:t>Najčešće (&gt; </w:t>
      </w:r>
      <w:r w:rsidR="004F2DCD" w:rsidRPr="00645B7F">
        <w:t>2</w:t>
      </w:r>
      <w:r w:rsidR="0087535F" w:rsidRPr="00645B7F">
        <w:t xml:space="preserve">%) nuspojave </w:t>
      </w:r>
      <w:r w:rsidR="004F2DCD" w:rsidRPr="00645B7F">
        <w:t>≥ </w:t>
      </w:r>
      <w:r w:rsidR="0087535F" w:rsidRPr="00645B7F">
        <w:t>3</w:t>
      </w:r>
      <w:r w:rsidR="005F737E" w:rsidRPr="00645B7F">
        <w:t>.</w:t>
      </w:r>
      <w:r w:rsidR="0087535F" w:rsidRPr="00645B7F">
        <w:t> stupnja</w:t>
      </w:r>
      <w:r w:rsidR="00AE1C54" w:rsidRPr="00645B7F">
        <w:t xml:space="preserve"> prema NCI CTCAE kriterijima</w:t>
      </w:r>
      <w:r w:rsidR="0087535F" w:rsidRPr="00645B7F">
        <w:t xml:space="preserve"> bile su pneumonija</w:t>
      </w:r>
      <w:r w:rsidR="00353A63" w:rsidRPr="00645B7F">
        <w:t> </w:t>
      </w:r>
      <w:r w:rsidR="0087535F" w:rsidRPr="00645B7F">
        <w:t>(3,</w:t>
      </w:r>
      <w:r w:rsidR="00C12B78" w:rsidRPr="00645B7F">
        <w:t>4</w:t>
      </w:r>
      <w:r w:rsidR="0087535F" w:rsidRPr="00645B7F">
        <w:t>%)</w:t>
      </w:r>
      <w:r w:rsidR="00D04C0C" w:rsidRPr="00645B7F">
        <w:t xml:space="preserve"> i</w:t>
      </w:r>
      <w:r w:rsidR="0087535F" w:rsidRPr="00645B7F">
        <w:t xml:space="preserve"> povišene vrijednosti aspartat aminotransferaze</w:t>
      </w:r>
      <w:r w:rsidR="00D263EF" w:rsidRPr="00645B7F">
        <w:t xml:space="preserve"> </w:t>
      </w:r>
      <w:r w:rsidR="004F2DCD" w:rsidRPr="00645B7F">
        <w:t>/</w:t>
      </w:r>
      <w:r w:rsidR="00D263EF" w:rsidRPr="00645B7F">
        <w:t xml:space="preserve"> </w:t>
      </w:r>
      <w:r w:rsidR="00606D3F" w:rsidRPr="00645B7F">
        <w:t xml:space="preserve">povišene vrijednosti </w:t>
      </w:r>
      <w:r w:rsidR="0087535F" w:rsidRPr="00645B7F">
        <w:t>alanin aminotransferaze</w:t>
      </w:r>
      <w:r w:rsidR="00353A63" w:rsidRPr="00645B7F">
        <w:t> </w:t>
      </w:r>
      <w:r w:rsidR="0087535F" w:rsidRPr="00645B7F">
        <w:t>(2,</w:t>
      </w:r>
      <w:r w:rsidR="00C12B78" w:rsidRPr="00645B7F">
        <w:t>5</w:t>
      </w:r>
      <w:r w:rsidR="0087535F" w:rsidRPr="00645B7F">
        <w:t>%).</w:t>
      </w:r>
    </w:p>
    <w:p w14:paraId="11691697" w14:textId="058BD919" w:rsidR="0087535F" w:rsidRPr="00645B7F" w:rsidRDefault="0087535F" w:rsidP="0087535F">
      <w:pPr>
        <w:autoSpaceDE w:val="0"/>
        <w:autoSpaceDN w:val="0"/>
        <w:adjustRightInd w:val="0"/>
        <w:spacing w:line="240" w:lineRule="auto"/>
      </w:pPr>
    </w:p>
    <w:p w14:paraId="7C8E30F3" w14:textId="7D84B433" w:rsidR="002F4F01" w:rsidRPr="00645B7F" w:rsidRDefault="002F4F01" w:rsidP="002F4F01">
      <w:pPr>
        <w:autoSpaceDE w:val="0"/>
        <w:autoSpaceDN w:val="0"/>
        <w:adjustRightInd w:val="0"/>
      </w:pPr>
      <w:bookmarkStart w:id="6" w:name="_Hlk170717302"/>
      <w:r w:rsidRPr="00645B7F">
        <w:t>Liječenje lijekom IMFINZI prekinuto je zbog nuspojava kod 3,</w:t>
      </w:r>
      <w:r w:rsidR="00C12B78" w:rsidRPr="00645B7F">
        <w:t>9</w:t>
      </w:r>
      <w:r w:rsidRPr="00645B7F">
        <w:t>% bolesnika. Najčešće nuspojave koje su dovele do prekida liječenja bile su pneumonitis (</w:t>
      </w:r>
      <w:r w:rsidR="00FA0F37" w:rsidRPr="00645B7F">
        <w:t>1,1</w:t>
      </w:r>
      <w:r w:rsidRPr="00645B7F">
        <w:t>%) i pneumonija (0,</w:t>
      </w:r>
      <w:r w:rsidR="00FA0F37" w:rsidRPr="00645B7F">
        <w:t>8</w:t>
      </w:r>
      <w:r w:rsidRPr="00645B7F">
        <w:t>%).</w:t>
      </w:r>
    </w:p>
    <w:bookmarkEnd w:id="6"/>
    <w:p w14:paraId="75F8D801" w14:textId="77777777" w:rsidR="002F4F01" w:rsidRPr="00645B7F" w:rsidRDefault="002F4F01" w:rsidP="002F4F01">
      <w:pPr>
        <w:autoSpaceDE w:val="0"/>
        <w:autoSpaceDN w:val="0"/>
        <w:adjustRightInd w:val="0"/>
      </w:pPr>
    </w:p>
    <w:p w14:paraId="668396C5" w14:textId="5DF0553B" w:rsidR="002F4F01" w:rsidRPr="00645B7F" w:rsidRDefault="002F4F01" w:rsidP="002F4F01">
      <w:pPr>
        <w:autoSpaceDE w:val="0"/>
        <w:autoSpaceDN w:val="0"/>
        <w:adjustRightInd w:val="0"/>
        <w:spacing w:line="240" w:lineRule="auto"/>
      </w:pPr>
      <w:r w:rsidRPr="00645B7F">
        <w:t>Liječenje lijekom IMFINZI odgođeno je ili privremeno prekinuto zbog nuspojava kod 13,</w:t>
      </w:r>
      <w:r w:rsidR="00FA0F37" w:rsidRPr="00645B7F">
        <w:t>1</w:t>
      </w:r>
      <w:r w:rsidRPr="00645B7F">
        <w:t>% bolesnika. Najčešće nuspojave koje su dovele do odgode ili privremenog prekida liječenja bile su pneumonija (2,</w:t>
      </w:r>
      <w:r w:rsidR="00FA0F37" w:rsidRPr="00645B7F">
        <w:t>3</w:t>
      </w:r>
      <w:r w:rsidRPr="00645B7F">
        <w:t>%) i povišene vrijednosti aspartat aminotransferaze</w:t>
      </w:r>
      <w:r w:rsidR="00D263EF" w:rsidRPr="00645B7F">
        <w:t xml:space="preserve"> </w:t>
      </w:r>
      <w:r w:rsidRPr="00645B7F">
        <w:t>/</w:t>
      </w:r>
      <w:r w:rsidR="00D263EF" w:rsidRPr="00645B7F">
        <w:t xml:space="preserve"> </w:t>
      </w:r>
      <w:r w:rsidRPr="00645B7F">
        <w:t>alanin aminotransferaze (</w:t>
      </w:r>
      <w:r w:rsidR="00285A52" w:rsidRPr="00645B7F">
        <w:t>2,</w:t>
      </w:r>
      <w:r w:rsidR="00FA0F37" w:rsidRPr="00645B7F">
        <w:t>0</w:t>
      </w:r>
      <w:r w:rsidRPr="00645B7F">
        <w:t>%).</w:t>
      </w:r>
    </w:p>
    <w:p w14:paraId="499D9353" w14:textId="77777777" w:rsidR="00285A52" w:rsidRPr="00645B7F" w:rsidRDefault="00285A52" w:rsidP="002F4F01">
      <w:pPr>
        <w:autoSpaceDE w:val="0"/>
        <w:autoSpaceDN w:val="0"/>
        <w:adjustRightInd w:val="0"/>
        <w:spacing w:line="240" w:lineRule="auto"/>
      </w:pPr>
    </w:p>
    <w:p w14:paraId="59B39B91" w14:textId="6802AD2B" w:rsidR="00285A52" w:rsidRPr="00645B7F" w:rsidRDefault="00285A52" w:rsidP="002F4F01">
      <w:pPr>
        <w:autoSpaceDE w:val="0"/>
        <w:autoSpaceDN w:val="0"/>
        <w:adjustRightInd w:val="0"/>
        <w:spacing w:line="240" w:lineRule="auto"/>
      </w:pPr>
      <w:r w:rsidRPr="00645B7F">
        <w:t xml:space="preserve">Sigurnost lijeka IMFINZI </w:t>
      </w:r>
      <w:r w:rsidR="00A73D0C" w:rsidRPr="00645B7F">
        <w:t xml:space="preserve">primijenjenog </w:t>
      </w:r>
      <w:r w:rsidRPr="00645B7F">
        <w:t xml:space="preserve">u monoterapiji </w:t>
      </w:r>
      <w:r w:rsidR="00DB0456" w:rsidRPr="00645B7F">
        <w:t xml:space="preserve">za liječenje </w:t>
      </w:r>
      <w:r w:rsidRPr="00645B7F">
        <w:t>HCC</w:t>
      </w:r>
      <w:r w:rsidRPr="00645B7F">
        <w:noBreakHyphen/>
      </w:r>
      <w:r w:rsidR="00DB0456" w:rsidRPr="00645B7F">
        <w:t>a</w:t>
      </w:r>
      <w:r w:rsidRPr="00645B7F">
        <w:t xml:space="preserve"> </w:t>
      </w:r>
      <w:r w:rsidR="00F1133B" w:rsidRPr="00645B7F">
        <w:t xml:space="preserve">temelji se na podacima prikupljenima kod </w:t>
      </w:r>
      <w:r w:rsidRPr="00645B7F">
        <w:t>492</w:t>
      </w:r>
      <w:r w:rsidR="00F1133B" w:rsidRPr="00645B7F">
        <w:t> bolesnika i bila je u skladu s</w:t>
      </w:r>
      <w:r w:rsidR="00A73D0C" w:rsidRPr="00645B7F">
        <w:t>a</w:t>
      </w:r>
      <w:r w:rsidR="00F1133B" w:rsidRPr="00645B7F">
        <w:t xml:space="preserve"> </w:t>
      </w:r>
      <w:r w:rsidR="00A73D0C" w:rsidRPr="00645B7F">
        <w:t>sve</w:t>
      </w:r>
      <w:r w:rsidR="00F1133B" w:rsidRPr="00645B7F">
        <w:t xml:space="preserve">ukupnim </w:t>
      </w:r>
      <w:r w:rsidR="00A73D0C" w:rsidRPr="00645B7F">
        <w:t xml:space="preserve">sigurnosnim </w:t>
      </w:r>
      <w:r w:rsidR="00F1133B" w:rsidRPr="00645B7F">
        <w:t xml:space="preserve">profilom </w:t>
      </w:r>
      <w:r w:rsidR="00A73D0C" w:rsidRPr="00645B7F">
        <w:t xml:space="preserve">u populaciji liječenoj lijekom </w:t>
      </w:r>
      <w:r w:rsidR="00F1133B" w:rsidRPr="00645B7F">
        <w:t>IMFINZI u monoterapiji</w:t>
      </w:r>
      <w:r w:rsidRPr="00645B7F">
        <w:t xml:space="preserve"> (N</w:t>
      </w:r>
      <w:r w:rsidR="00F1133B" w:rsidRPr="00645B7F">
        <w:t> </w:t>
      </w:r>
      <w:r w:rsidRPr="00645B7F">
        <w:t>=</w:t>
      </w:r>
      <w:r w:rsidR="00F1133B" w:rsidRPr="00645B7F">
        <w:t> </w:t>
      </w:r>
      <w:r w:rsidR="00FA0F37" w:rsidRPr="00645B7F">
        <w:t>4642</w:t>
      </w:r>
      <w:r w:rsidRPr="00645B7F">
        <w:t xml:space="preserve">). </w:t>
      </w:r>
      <w:r w:rsidR="00F1133B" w:rsidRPr="00645B7F">
        <w:t>Najčešće </w:t>
      </w:r>
      <w:r w:rsidRPr="00645B7F">
        <w:t>(&gt;</w:t>
      </w:r>
      <w:r w:rsidR="00F1133B" w:rsidRPr="00645B7F">
        <w:t> </w:t>
      </w:r>
      <w:r w:rsidRPr="00645B7F">
        <w:t xml:space="preserve">10%) </w:t>
      </w:r>
      <w:r w:rsidR="00F1133B" w:rsidRPr="00645B7F">
        <w:t xml:space="preserve">nuspojave bile su povišene vrijednosti </w:t>
      </w:r>
      <w:r w:rsidRPr="00645B7F">
        <w:t>AST</w:t>
      </w:r>
      <w:r w:rsidR="00F1133B" w:rsidRPr="00645B7F">
        <w:noBreakHyphen/>
        <w:t>a</w:t>
      </w:r>
      <w:r w:rsidRPr="00645B7F">
        <w:t>/</w:t>
      </w:r>
      <w:r w:rsidR="00F1133B" w:rsidRPr="00645B7F">
        <w:t xml:space="preserve">povišene vrijednosti </w:t>
      </w:r>
      <w:r w:rsidRPr="00645B7F">
        <w:t>ALT</w:t>
      </w:r>
      <w:r w:rsidR="00F1133B" w:rsidRPr="00645B7F">
        <w:noBreakHyphen/>
        <w:t>a </w:t>
      </w:r>
      <w:r w:rsidRPr="00645B7F">
        <w:t>(20</w:t>
      </w:r>
      <w:r w:rsidR="00F1133B" w:rsidRPr="00645B7F">
        <w:t>,</w:t>
      </w:r>
      <w:r w:rsidRPr="00645B7F">
        <w:t xml:space="preserve">3%), </w:t>
      </w:r>
      <w:r w:rsidR="00F1133B" w:rsidRPr="00645B7F">
        <w:t>bol u abdomenu </w:t>
      </w:r>
      <w:r w:rsidRPr="00645B7F">
        <w:t>(17</w:t>
      </w:r>
      <w:r w:rsidR="00F1133B" w:rsidRPr="00645B7F">
        <w:t>,</w:t>
      </w:r>
      <w:r w:rsidRPr="00645B7F">
        <w:t xml:space="preserve">9%), </w:t>
      </w:r>
      <w:r w:rsidR="00F1133B" w:rsidRPr="00645B7F">
        <w:t>proljev </w:t>
      </w:r>
      <w:r w:rsidRPr="00645B7F">
        <w:t>(15</w:t>
      </w:r>
      <w:r w:rsidR="00F1133B" w:rsidRPr="00645B7F">
        <w:t>,</w:t>
      </w:r>
      <w:r w:rsidRPr="00645B7F">
        <w:t>9%), pruritus</w:t>
      </w:r>
      <w:r w:rsidR="00F1133B" w:rsidRPr="00645B7F">
        <w:t> </w:t>
      </w:r>
      <w:r w:rsidRPr="00645B7F">
        <w:t>(15</w:t>
      </w:r>
      <w:r w:rsidR="00F1133B" w:rsidRPr="00645B7F">
        <w:t>,</w:t>
      </w:r>
      <w:r w:rsidRPr="00645B7F">
        <w:t>4%)</w:t>
      </w:r>
      <w:r w:rsidR="00F1133B" w:rsidRPr="00645B7F">
        <w:t xml:space="preserve"> i osip </w:t>
      </w:r>
      <w:r w:rsidRPr="00645B7F">
        <w:t>(15</w:t>
      </w:r>
      <w:r w:rsidR="00F1133B" w:rsidRPr="00645B7F">
        <w:t>,</w:t>
      </w:r>
      <w:r w:rsidRPr="00645B7F">
        <w:t xml:space="preserve">2%). </w:t>
      </w:r>
      <w:r w:rsidR="00F1133B" w:rsidRPr="00645B7F">
        <w:t>Najčešće </w:t>
      </w:r>
      <w:r w:rsidRPr="00645B7F">
        <w:t>(&gt;</w:t>
      </w:r>
      <w:r w:rsidR="00F1133B" w:rsidRPr="00645B7F">
        <w:t> </w:t>
      </w:r>
      <w:r w:rsidRPr="00645B7F">
        <w:t>2%)</w:t>
      </w:r>
      <w:r w:rsidR="00F1133B" w:rsidRPr="00645B7F">
        <w:t xml:space="preserve"> nuspojave </w:t>
      </w:r>
      <w:r w:rsidRPr="00645B7F">
        <w:t>≥</w:t>
      </w:r>
      <w:r w:rsidR="00F1133B" w:rsidRPr="00645B7F">
        <w:t> </w:t>
      </w:r>
      <w:r w:rsidRPr="00645B7F">
        <w:t>3</w:t>
      </w:r>
      <w:r w:rsidR="000537CA" w:rsidRPr="00645B7F">
        <w:t>.</w:t>
      </w:r>
      <w:r w:rsidR="00F1133B" w:rsidRPr="00645B7F">
        <w:t xml:space="preserve"> stupnja bile su povišene vrijednosti </w:t>
      </w:r>
      <w:r w:rsidRPr="00645B7F">
        <w:t>AST</w:t>
      </w:r>
      <w:r w:rsidR="00F1133B" w:rsidRPr="00645B7F">
        <w:noBreakHyphen/>
        <w:t>a</w:t>
      </w:r>
      <w:r w:rsidRPr="00645B7F">
        <w:t>/</w:t>
      </w:r>
      <w:r w:rsidR="00F1133B" w:rsidRPr="00645B7F">
        <w:t xml:space="preserve">povišene vrijednosti </w:t>
      </w:r>
      <w:r w:rsidRPr="00645B7F">
        <w:t>ALT</w:t>
      </w:r>
      <w:r w:rsidR="00F1133B" w:rsidRPr="00645B7F">
        <w:noBreakHyphen/>
        <w:t>a </w:t>
      </w:r>
      <w:r w:rsidRPr="00645B7F">
        <w:t>(8</w:t>
      </w:r>
      <w:r w:rsidR="00F1133B" w:rsidRPr="00645B7F">
        <w:t>,</w:t>
      </w:r>
      <w:r w:rsidRPr="00645B7F">
        <w:t xml:space="preserve">1%) </w:t>
      </w:r>
      <w:r w:rsidR="00F1133B" w:rsidRPr="00645B7F">
        <w:t>i bol u abdomenu </w:t>
      </w:r>
      <w:r w:rsidRPr="00645B7F">
        <w:t>(2</w:t>
      </w:r>
      <w:r w:rsidR="00F1133B" w:rsidRPr="00645B7F">
        <w:t>,</w:t>
      </w:r>
      <w:r w:rsidRPr="00645B7F">
        <w:t>2%).</w:t>
      </w:r>
    </w:p>
    <w:p w14:paraId="669A7BBD" w14:textId="77777777" w:rsidR="00285A52" w:rsidRPr="00645B7F" w:rsidRDefault="00285A52" w:rsidP="002F4F01">
      <w:pPr>
        <w:autoSpaceDE w:val="0"/>
        <w:autoSpaceDN w:val="0"/>
        <w:adjustRightInd w:val="0"/>
        <w:spacing w:line="240" w:lineRule="auto"/>
      </w:pPr>
    </w:p>
    <w:p w14:paraId="12A80D85" w14:textId="46A5E040" w:rsidR="00F1133B" w:rsidRPr="00645B7F" w:rsidRDefault="0095204F" w:rsidP="00F1133B">
      <w:pPr>
        <w:autoSpaceDE w:val="0"/>
        <w:autoSpaceDN w:val="0"/>
        <w:adjustRightInd w:val="0"/>
        <w:spacing w:line="240" w:lineRule="auto"/>
      </w:pPr>
      <w:r w:rsidRPr="00645B7F">
        <w:t xml:space="preserve">Liječenje lijekom </w:t>
      </w:r>
      <w:r w:rsidR="00F1133B" w:rsidRPr="00645B7F">
        <w:t xml:space="preserve">IMFINZI </w:t>
      </w:r>
      <w:r w:rsidRPr="00645B7F">
        <w:t xml:space="preserve">prekinuto je zbog nuspojava kod </w:t>
      </w:r>
      <w:r w:rsidR="00F1133B" w:rsidRPr="00645B7F">
        <w:t>3</w:t>
      </w:r>
      <w:r w:rsidRPr="00645B7F">
        <w:t>,</w:t>
      </w:r>
      <w:r w:rsidR="00F1133B" w:rsidRPr="00645B7F">
        <w:t>7%</w:t>
      </w:r>
      <w:r w:rsidRPr="00645B7F">
        <w:t> bolesnika</w:t>
      </w:r>
      <w:r w:rsidR="00F1133B" w:rsidRPr="00645B7F">
        <w:t xml:space="preserve">. </w:t>
      </w:r>
      <w:r w:rsidRPr="00645B7F">
        <w:t xml:space="preserve">Najčešće </w:t>
      </w:r>
      <w:r w:rsidR="000537CA" w:rsidRPr="00645B7F">
        <w:t>nuspojave</w:t>
      </w:r>
      <w:r w:rsidRPr="00645B7F">
        <w:t xml:space="preserve"> koje su dovele do prekida liječenja bile su povišene vrijednosti </w:t>
      </w:r>
      <w:r w:rsidR="00F1133B" w:rsidRPr="00645B7F">
        <w:t>AST</w:t>
      </w:r>
      <w:r w:rsidRPr="00645B7F">
        <w:noBreakHyphen/>
        <w:t>a</w:t>
      </w:r>
      <w:r w:rsidR="00F1133B" w:rsidRPr="00645B7F">
        <w:t>/</w:t>
      </w:r>
      <w:r w:rsidRPr="00645B7F">
        <w:t xml:space="preserve">povišene vrijednosti </w:t>
      </w:r>
      <w:r w:rsidR="00F1133B" w:rsidRPr="00645B7F">
        <w:t>ALT</w:t>
      </w:r>
      <w:r w:rsidRPr="00645B7F">
        <w:noBreakHyphen/>
        <w:t>a </w:t>
      </w:r>
      <w:r w:rsidR="00F1133B" w:rsidRPr="00645B7F">
        <w:t>(0</w:t>
      </w:r>
      <w:r w:rsidRPr="00645B7F">
        <w:t>,</w:t>
      </w:r>
      <w:r w:rsidR="00F1133B" w:rsidRPr="00645B7F">
        <w:t xml:space="preserve">8%) </w:t>
      </w:r>
      <w:r w:rsidRPr="00645B7F">
        <w:t xml:space="preserve">i </w:t>
      </w:r>
      <w:r w:rsidR="00F1133B" w:rsidRPr="00645B7F">
        <w:t>hepatitis</w:t>
      </w:r>
      <w:r w:rsidRPr="00645B7F">
        <w:t> </w:t>
      </w:r>
      <w:r w:rsidR="00F1133B" w:rsidRPr="00645B7F">
        <w:t>(0</w:t>
      </w:r>
      <w:r w:rsidRPr="00645B7F">
        <w:t>,</w:t>
      </w:r>
      <w:r w:rsidR="00F1133B" w:rsidRPr="00645B7F">
        <w:t>6%).</w:t>
      </w:r>
    </w:p>
    <w:p w14:paraId="541B5698" w14:textId="77777777" w:rsidR="00F1133B" w:rsidRPr="00645B7F" w:rsidRDefault="00F1133B" w:rsidP="00F1133B">
      <w:pPr>
        <w:autoSpaceDE w:val="0"/>
        <w:autoSpaceDN w:val="0"/>
        <w:adjustRightInd w:val="0"/>
        <w:spacing w:line="240" w:lineRule="auto"/>
      </w:pPr>
    </w:p>
    <w:p w14:paraId="2FC7E1A6" w14:textId="4B973681" w:rsidR="00285A52" w:rsidRPr="00645B7F" w:rsidRDefault="0095204F" w:rsidP="00F1133B">
      <w:pPr>
        <w:autoSpaceDE w:val="0"/>
        <w:autoSpaceDN w:val="0"/>
        <w:adjustRightInd w:val="0"/>
        <w:spacing w:line="240" w:lineRule="auto"/>
      </w:pPr>
      <w:r w:rsidRPr="00645B7F">
        <w:t xml:space="preserve">Liječenje lijekom IMFINZI odgođeno je ili privremeno prekinuto zbog nuspojava kod </w:t>
      </w:r>
      <w:r w:rsidR="00F1133B" w:rsidRPr="00645B7F">
        <w:t>11</w:t>
      </w:r>
      <w:r w:rsidRPr="00645B7F">
        <w:t>,</w:t>
      </w:r>
      <w:r w:rsidR="00F1133B" w:rsidRPr="00645B7F">
        <w:t>6%</w:t>
      </w:r>
      <w:r w:rsidRPr="00645B7F">
        <w:t> bolesnika</w:t>
      </w:r>
      <w:r w:rsidR="00F1133B" w:rsidRPr="00645B7F">
        <w:t xml:space="preserve">. </w:t>
      </w:r>
      <w:r w:rsidRPr="00645B7F">
        <w:t xml:space="preserve">Najčešće nuspojave koje su dovele do odgode ili privremenog prekida liječenja bile su </w:t>
      </w:r>
      <w:r w:rsidR="000537CA" w:rsidRPr="00645B7F">
        <w:t>povišene</w:t>
      </w:r>
      <w:r w:rsidRPr="00645B7F">
        <w:t xml:space="preserve"> vrijednosti </w:t>
      </w:r>
      <w:r w:rsidR="00F1133B" w:rsidRPr="00645B7F">
        <w:t>AST</w:t>
      </w:r>
      <w:r w:rsidRPr="00645B7F">
        <w:noBreakHyphen/>
        <w:t>a</w:t>
      </w:r>
      <w:r w:rsidR="00F1133B" w:rsidRPr="00645B7F">
        <w:t>/</w:t>
      </w:r>
      <w:r w:rsidRPr="00645B7F">
        <w:t xml:space="preserve">povišene vrijednosti </w:t>
      </w:r>
      <w:r w:rsidR="00F1133B" w:rsidRPr="00645B7F">
        <w:t>ALT</w:t>
      </w:r>
      <w:r w:rsidRPr="00645B7F">
        <w:noBreakHyphen/>
        <w:t>a </w:t>
      </w:r>
      <w:r w:rsidR="00F1133B" w:rsidRPr="00645B7F">
        <w:t>(5</w:t>
      </w:r>
      <w:r w:rsidRPr="00645B7F">
        <w:t>,</w:t>
      </w:r>
      <w:r w:rsidR="00F1133B" w:rsidRPr="00645B7F">
        <w:t>9%).</w:t>
      </w:r>
    </w:p>
    <w:p w14:paraId="61143FD7" w14:textId="77777777" w:rsidR="002F4F01" w:rsidRPr="00645B7F" w:rsidRDefault="002F4F01" w:rsidP="0087535F">
      <w:pPr>
        <w:autoSpaceDE w:val="0"/>
        <w:autoSpaceDN w:val="0"/>
        <w:adjustRightInd w:val="0"/>
        <w:spacing w:line="240" w:lineRule="auto"/>
        <w:rPr>
          <w:highlight w:val="yellow"/>
        </w:rPr>
      </w:pPr>
    </w:p>
    <w:p w14:paraId="60A553B6" w14:textId="15282074" w:rsidR="002B54A4" w:rsidRPr="00645B7F" w:rsidRDefault="002B54A4" w:rsidP="00D8562A">
      <w:pPr>
        <w:keepNext/>
        <w:autoSpaceDE w:val="0"/>
        <w:autoSpaceDN w:val="0"/>
        <w:adjustRightInd w:val="0"/>
        <w:spacing w:line="240" w:lineRule="auto"/>
        <w:rPr>
          <w:i/>
          <w:iCs/>
          <w:u w:val="single"/>
        </w:rPr>
      </w:pPr>
      <w:r w:rsidRPr="00645B7F">
        <w:rPr>
          <w:i/>
          <w:iCs/>
          <w:u w:val="single"/>
        </w:rPr>
        <w:t>IMFINZI u kombinaciji s kemoterapijom</w:t>
      </w:r>
    </w:p>
    <w:p w14:paraId="5EB52BA7" w14:textId="6E3DA501" w:rsidR="0087535F" w:rsidRPr="00645B7F" w:rsidRDefault="00355CA5" w:rsidP="0087535F">
      <w:pPr>
        <w:autoSpaceDE w:val="0"/>
        <w:autoSpaceDN w:val="0"/>
        <w:adjustRightInd w:val="0"/>
        <w:spacing w:line="240" w:lineRule="auto"/>
      </w:pPr>
      <w:r w:rsidRPr="00645B7F">
        <w:t>Sigurnost lijeka</w:t>
      </w:r>
      <w:r w:rsidR="0087535F" w:rsidRPr="00645B7F">
        <w:t xml:space="preserve"> IMFINZI </w:t>
      </w:r>
      <w:r w:rsidRPr="00645B7F">
        <w:t xml:space="preserve">u kombinaciji s kemoterapijom temelji se na objedinjenim podacima prikupljenima kod </w:t>
      </w:r>
      <w:r w:rsidR="0064021C">
        <w:t>1769 </w:t>
      </w:r>
      <w:r w:rsidRPr="00645B7F">
        <w:t xml:space="preserve">bolesnika iz </w:t>
      </w:r>
      <w:r w:rsidR="0064021C">
        <w:t>5</w:t>
      </w:r>
      <w:r w:rsidR="007E6A51" w:rsidRPr="00645B7F">
        <w:t> </w:t>
      </w:r>
      <w:r w:rsidRPr="00645B7F">
        <w:t>ispitivanja</w:t>
      </w:r>
      <w:r w:rsidR="0087535F" w:rsidRPr="00645B7F">
        <w:t xml:space="preserve"> (TOPAZ</w:t>
      </w:r>
      <w:r w:rsidRPr="00645B7F">
        <w:noBreakHyphen/>
      </w:r>
      <w:r w:rsidR="0087535F" w:rsidRPr="00645B7F">
        <w:t>1</w:t>
      </w:r>
      <w:r w:rsidR="007E6A51" w:rsidRPr="00645B7F">
        <w:t>,</w:t>
      </w:r>
      <w:r w:rsidR="0087535F" w:rsidRPr="00645B7F">
        <w:t xml:space="preserve"> CASPIAN</w:t>
      </w:r>
      <w:r w:rsidR="00E44AF4" w:rsidRPr="00645B7F">
        <w:t>,</w:t>
      </w:r>
      <w:r w:rsidR="007E6A51" w:rsidRPr="00645B7F">
        <w:t xml:space="preserve"> DUO</w:t>
      </w:r>
      <w:r w:rsidR="007E6A51" w:rsidRPr="00645B7F">
        <w:noBreakHyphen/>
        <w:t>E</w:t>
      </w:r>
      <w:r w:rsidR="0064021C">
        <w:t>,</w:t>
      </w:r>
      <w:r w:rsidR="00E44AF4" w:rsidRPr="00645B7F">
        <w:t xml:space="preserve"> AEGEAN</w:t>
      </w:r>
      <w:r w:rsidR="0064021C">
        <w:t xml:space="preserve"> i NIAGARA</w:t>
      </w:r>
      <w:r w:rsidR="0087535F" w:rsidRPr="00645B7F">
        <w:t xml:space="preserve">). </w:t>
      </w:r>
      <w:r w:rsidRPr="00645B7F">
        <w:t>Najčešće</w:t>
      </w:r>
      <w:r w:rsidR="00F472E4" w:rsidRPr="00645B7F">
        <w:t> </w:t>
      </w:r>
      <w:r w:rsidR="0087535F" w:rsidRPr="00645B7F">
        <w:t>(&gt;</w:t>
      </w:r>
      <w:r w:rsidRPr="00645B7F">
        <w:t> </w:t>
      </w:r>
      <w:r w:rsidR="0087535F" w:rsidRPr="00645B7F">
        <w:t xml:space="preserve">10%) </w:t>
      </w:r>
      <w:r w:rsidRPr="00645B7F">
        <w:t>nuspojave bile su</w:t>
      </w:r>
      <w:r w:rsidR="0087535F" w:rsidRPr="00645B7F">
        <w:t xml:space="preserve"> </w:t>
      </w:r>
      <w:r w:rsidR="006550A1" w:rsidRPr="00645B7F">
        <w:t>neutropenija (</w:t>
      </w:r>
      <w:r w:rsidR="0064021C">
        <w:t>41,7</w:t>
      </w:r>
      <w:r w:rsidR="006550A1" w:rsidRPr="00645B7F">
        <w:t>%), anemija (</w:t>
      </w:r>
      <w:r w:rsidR="0064021C">
        <w:t>40,8</w:t>
      </w:r>
      <w:r w:rsidR="006550A1" w:rsidRPr="00645B7F">
        <w:t xml:space="preserve">%), </w:t>
      </w:r>
      <w:r w:rsidR="0064021C" w:rsidRPr="00645B7F">
        <w:t>mučnina (</w:t>
      </w:r>
      <w:r w:rsidR="0064021C">
        <w:t>40</w:t>
      </w:r>
      <w:r w:rsidR="0064021C" w:rsidRPr="00645B7F">
        <w:t>,</w:t>
      </w:r>
      <w:r w:rsidR="0064021C">
        <w:t>1</w:t>
      </w:r>
      <w:r w:rsidR="0064021C" w:rsidRPr="00645B7F">
        <w:t xml:space="preserve">%), </w:t>
      </w:r>
      <w:r w:rsidR="006550A1" w:rsidRPr="00645B7F">
        <w:t>umor (</w:t>
      </w:r>
      <w:r w:rsidR="0064021C">
        <w:t>39,6</w:t>
      </w:r>
      <w:r w:rsidR="006550A1" w:rsidRPr="00645B7F">
        <w:t xml:space="preserve">%), </w:t>
      </w:r>
      <w:r w:rsidR="00E44AF4" w:rsidRPr="00645B7F">
        <w:t>konstipacija (</w:t>
      </w:r>
      <w:r w:rsidR="0064021C">
        <w:t>29,7</w:t>
      </w:r>
      <w:r w:rsidR="00E44AF4" w:rsidRPr="00645B7F">
        <w:t xml:space="preserve">%), </w:t>
      </w:r>
      <w:r w:rsidR="0064021C" w:rsidRPr="00645B7F">
        <w:t>smanjen tek (2</w:t>
      </w:r>
      <w:r w:rsidR="0064021C">
        <w:t>2</w:t>
      </w:r>
      <w:r w:rsidR="0064021C" w:rsidRPr="00645B7F">
        <w:t>,</w:t>
      </w:r>
      <w:r w:rsidR="0064021C">
        <w:t>2</w:t>
      </w:r>
      <w:r w:rsidR="0064021C" w:rsidRPr="00645B7F">
        <w:t>%)</w:t>
      </w:r>
      <w:r w:rsidR="0064021C">
        <w:t xml:space="preserve">, </w:t>
      </w:r>
      <w:r w:rsidR="0064021C" w:rsidRPr="00645B7F">
        <w:t>trombocitopenija (2</w:t>
      </w:r>
      <w:r w:rsidR="0064021C">
        <w:t>1</w:t>
      </w:r>
      <w:r w:rsidR="0064021C" w:rsidRPr="00645B7F">
        <w:t>,</w:t>
      </w:r>
      <w:r w:rsidR="0064021C">
        <w:t>5</w:t>
      </w:r>
      <w:r w:rsidR="0064021C" w:rsidRPr="00645B7F">
        <w:t xml:space="preserve">%), </w:t>
      </w:r>
      <w:r w:rsidR="006550A1" w:rsidRPr="00645B7F">
        <w:t>alopecija (</w:t>
      </w:r>
      <w:r w:rsidR="0064021C">
        <w:t>19,7</w:t>
      </w:r>
      <w:r w:rsidR="006550A1" w:rsidRPr="00645B7F">
        <w:t xml:space="preserve">%), </w:t>
      </w:r>
      <w:r w:rsidR="00E44AF4" w:rsidRPr="00645B7F">
        <w:t>osip (19,</w:t>
      </w:r>
      <w:r w:rsidR="0064021C">
        <w:t>7</w:t>
      </w:r>
      <w:r w:rsidR="00E44AF4" w:rsidRPr="00645B7F">
        <w:t>%), proljev (1</w:t>
      </w:r>
      <w:r w:rsidR="0064021C">
        <w:t>8</w:t>
      </w:r>
      <w:r w:rsidR="00E44AF4" w:rsidRPr="00645B7F">
        <w:t>,2%), povraćanje (1</w:t>
      </w:r>
      <w:r w:rsidR="0064021C">
        <w:t>6</w:t>
      </w:r>
      <w:r w:rsidR="00E44AF4" w:rsidRPr="00645B7F">
        <w:t xml:space="preserve">,8%), </w:t>
      </w:r>
      <w:r w:rsidR="006550A1" w:rsidRPr="00645B7F">
        <w:t>bol u abdomenu (</w:t>
      </w:r>
      <w:r w:rsidR="0064021C">
        <w:t>16,7</w:t>
      </w:r>
      <w:r w:rsidR="006550A1" w:rsidRPr="00645B7F">
        <w:t xml:space="preserve">%), </w:t>
      </w:r>
      <w:r w:rsidR="0064021C" w:rsidRPr="00645B7F">
        <w:t>periferna neuropatija (</w:t>
      </w:r>
      <w:r w:rsidR="0064021C">
        <w:t>16,3</w:t>
      </w:r>
      <w:r w:rsidR="0064021C" w:rsidRPr="00645B7F">
        <w:t>%), leukopenija (</w:t>
      </w:r>
      <w:r w:rsidR="0064021C">
        <w:t>14,8</w:t>
      </w:r>
      <w:r w:rsidR="0064021C" w:rsidRPr="00645B7F">
        <w:t>%), pireksija (</w:t>
      </w:r>
      <w:r w:rsidR="0064021C">
        <w:t>14,0</w:t>
      </w:r>
      <w:r w:rsidR="0064021C" w:rsidRPr="00645B7F">
        <w:t>%)</w:t>
      </w:r>
      <w:r w:rsidR="0064021C">
        <w:t xml:space="preserve">, </w:t>
      </w:r>
      <w:r w:rsidR="0064021C" w:rsidRPr="00645B7F">
        <w:t>pruritus (</w:t>
      </w:r>
      <w:r w:rsidR="0064021C">
        <w:t>13,0</w:t>
      </w:r>
      <w:r w:rsidR="0064021C" w:rsidRPr="00645B7F">
        <w:t xml:space="preserve">%), </w:t>
      </w:r>
      <w:r w:rsidR="00DD57DC" w:rsidRPr="00645B7F">
        <w:t>hipotireoza (11,</w:t>
      </w:r>
      <w:r w:rsidR="00DD57DC">
        <w:t>9</w:t>
      </w:r>
      <w:r w:rsidR="00DD57DC" w:rsidRPr="00645B7F">
        <w:t>%), artralgija (</w:t>
      </w:r>
      <w:r w:rsidR="00DD57DC">
        <w:t>11,5</w:t>
      </w:r>
      <w:r w:rsidR="00DD57DC" w:rsidRPr="00645B7F">
        <w:t>%),</w:t>
      </w:r>
      <w:r w:rsidR="0064021C" w:rsidRPr="00645B7F">
        <w:t xml:space="preserve"> </w:t>
      </w:r>
      <w:r w:rsidR="00AF6E7A" w:rsidRPr="00645B7F">
        <w:t>kašalj</w:t>
      </w:r>
      <w:r w:rsidR="006550A1" w:rsidRPr="00645B7F">
        <w:t>/</w:t>
      </w:r>
      <w:r w:rsidR="00AF6E7A" w:rsidRPr="00645B7F">
        <w:t>produktivan kašalj </w:t>
      </w:r>
      <w:r w:rsidR="006550A1" w:rsidRPr="00645B7F">
        <w:t>(</w:t>
      </w:r>
      <w:r w:rsidR="00DD57DC">
        <w:t>11,0</w:t>
      </w:r>
      <w:r w:rsidR="006550A1" w:rsidRPr="00645B7F">
        <w:t xml:space="preserve">%) </w:t>
      </w:r>
      <w:r w:rsidR="00E44AF4" w:rsidRPr="00645B7F">
        <w:t xml:space="preserve">i </w:t>
      </w:r>
      <w:r w:rsidR="00AF6E7A" w:rsidRPr="00645B7F">
        <w:t>povišene vrijednosti aspartat aminotransferaze</w:t>
      </w:r>
      <w:r w:rsidR="00922886" w:rsidRPr="00645B7F">
        <w:t xml:space="preserve"> </w:t>
      </w:r>
      <w:r w:rsidR="00AF6E7A" w:rsidRPr="00645B7F">
        <w:t>/</w:t>
      </w:r>
      <w:r w:rsidR="00922886" w:rsidRPr="00645B7F">
        <w:t xml:space="preserve"> </w:t>
      </w:r>
      <w:r w:rsidR="00AF6E7A" w:rsidRPr="00645B7F">
        <w:t>alanin aminotransferaze </w:t>
      </w:r>
      <w:r w:rsidR="006550A1" w:rsidRPr="00645B7F">
        <w:t>(10</w:t>
      </w:r>
      <w:r w:rsidR="00AF6E7A" w:rsidRPr="00645B7F">
        <w:t>,</w:t>
      </w:r>
      <w:r w:rsidR="00DD57DC">
        <w:t>7</w:t>
      </w:r>
      <w:r w:rsidR="006550A1" w:rsidRPr="00645B7F">
        <w:t>%)</w:t>
      </w:r>
      <w:r w:rsidR="0087535F" w:rsidRPr="00645B7F">
        <w:t>.</w:t>
      </w:r>
      <w:r w:rsidR="00921A52" w:rsidRPr="00645B7F">
        <w:t xml:space="preserve"> </w:t>
      </w:r>
      <w:r w:rsidR="003A5AAB" w:rsidRPr="00645B7F">
        <w:t>Najčešće</w:t>
      </w:r>
      <w:r w:rsidR="0087535F" w:rsidRPr="00645B7F">
        <w:t xml:space="preserve"> (&gt;</w:t>
      </w:r>
      <w:r w:rsidR="003A5AAB" w:rsidRPr="00645B7F">
        <w:t> </w:t>
      </w:r>
      <w:r w:rsidR="00E05745" w:rsidRPr="00645B7F">
        <w:t>2</w:t>
      </w:r>
      <w:r w:rsidR="0087535F" w:rsidRPr="00645B7F">
        <w:t xml:space="preserve">%) </w:t>
      </w:r>
      <w:r w:rsidR="003A5AAB" w:rsidRPr="00645B7F">
        <w:t xml:space="preserve">nuspojave </w:t>
      </w:r>
      <w:r w:rsidR="00E05745" w:rsidRPr="00645B7F">
        <w:t>≥ </w:t>
      </w:r>
      <w:r w:rsidR="0087535F" w:rsidRPr="00645B7F">
        <w:t>3</w:t>
      </w:r>
      <w:r w:rsidR="003A5AAB" w:rsidRPr="00645B7F">
        <w:t xml:space="preserve">. stupnja </w:t>
      </w:r>
      <w:r w:rsidR="00CB07F8" w:rsidRPr="00645B7F">
        <w:t xml:space="preserve">prema NCI CTCAE kriterijima </w:t>
      </w:r>
      <w:r w:rsidR="003A5AAB" w:rsidRPr="00645B7F">
        <w:t xml:space="preserve">bile su </w:t>
      </w:r>
      <w:r w:rsidR="00AF6E7A" w:rsidRPr="00645B7F">
        <w:t>neutropenija (</w:t>
      </w:r>
      <w:r w:rsidR="00DD57DC">
        <w:t>25,2</w:t>
      </w:r>
      <w:r w:rsidR="00AF6E7A" w:rsidRPr="00645B7F">
        <w:t>%), anemija (</w:t>
      </w:r>
      <w:r w:rsidR="00E44AF4" w:rsidRPr="00645B7F">
        <w:t>13,</w:t>
      </w:r>
      <w:r w:rsidR="00DD57DC">
        <w:t>7</w:t>
      </w:r>
      <w:r w:rsidR="00AF6E7A" w:rsidRPr="00645B7F">
        <w:t>%), trombocitopenija (</w:t>
      </w:r>
      <w:r w:rsidR="00DD57DC">
        <w:t>6,9</w:t>
      </w:r>
      <w:r w:rsidR="00AF6E7A" w:rsidRPr="00645B7F">
        <w:t>%), leukopenija (</w:t>
      </w:r>
      <w:r w:rsidR="00DD57DC">
        <w:t>4,5</w:t>
      </w:r>
      <w:r w:rsidR="00AF6E7A" w:rsidRPr="00645B7F">
        <w:t>%), umor (</w:t>
      </w:r>
      <w:r w:rsidR="00DD57DC">
        <w:t>2,8</w:t>
      </w:r>
      <w:r w:rsidR="00AF6E7A" w:rsidRPr="00645B7F">
        <w:t xml:space="preserve">%), </w:t>
      </w:r>
      <w:r w:rsidR="00E44AF4" w:rsidRPr="00645B7F">
        <w:t>pneumonija (2,</w:t>
      </w:r>
      <w:r w:rsidR="00DD57DC">
        <w:t>4</w:t>
      </w:r>
      <w:r w:rsidR="00E44AF4" w:rsidRPr="00645B7F">
        <w:t xml:space="preserve">%) i </w:t>
      </w:r>
      <w:r w:rsidR="00AF6E7A" w:rsidRPr="00645B7F">
        <w:t>febrilna neutropenija (2,</w:t>
      </w:r>
      <w:r w:rsidR="00DD57DC">
        <w:t>1</w:t>
      </w:r>
      <w:r w:rsidR="00AF6E7A" w:rsidRPr="00645B7F">
        <w:t>%).</w:t>
      </w:r>
    </w:p>
    <w:p w14:paraId="17ADC9C1" w14:textId="28B7BAEB" w:rsidR="00605F70" w:rsidRPr="00645B7F" w:rsidRDefault="00605F70" w:rsidP="00581B84">
      <w:pPr>
        <w:autoSpaceDE w:val="0"/>
        <w:autoSpaceDN w:val="0"/>
        <w:adjustRightInd w:val="0"/>
        <w:spacing w:line="240" w:lineRule="auto"/>
        <w:rPr>
          <w:i/>
          <w:szCs w:val="22"/>
        </w:rPr>
      </w:pPr>
    </w:p>
    <w:p w14:paraId="1EB63C20" w14:textId="23B2997F" w:rsidR="007718C4" w:rsidRPr="00645B7F" w:rsidRDefault="007718C4" w:rsidP="007718C4">
      <w:pPr>
        <w:autoSpaceDE w:val="0"/>
        <w:autoSpaceDN w:val="0"/>
        <w:adjustRightInd w:val="0"/>
        <w:spacing w:line="240" w:lineRule="auto"/>
      </w:pPr>
      <w:r w:rsidRPr="00645B7F">
        <w:t xml:space="preserve">Liječenje lijekom </w:t>
      </w:r>
      <w:r w:rsidR="0014689B" w:rsidRPr="00645B7F">
        <w:t xml:space="preserve">IMFINZI </w:t>
      </w:r>
      <w:r w:rsidRPr="00645B7F">
        <w:t xml:space="preserve">prekinuto je zbog nuspojava kod </w:t>
      </w:r>
      <w:r w:rsidR="00DD57DC">
        <w:t>6,2</w:t>
      </w:r>
      <w:r w:rsidRPr="00645B7F">
        <w:t>% bolesnika. Najčešć</w:t>
      </w:r>
      <w:r w:rsidR="00AF6E7A" w:rsidRPr="00645B7F">
        <w:t>e</w:t>
      </w:r>
      <w:r w:rsidRPr="00645B7F">
        <w:t xml:space="preserve"> nuspojav</w:t>
      </w:r>
      <w:r w:rsidR="00AF6E7A" w:rsidRPr="00645B7F">
        <w:t>e</w:t>
      </w:r>
      <w:r w:rsidRPr="00645B7F">
        <w:t xml:space="preserve"> koj</w:t>
      </w:r>
      <w:r w:rsidR="00AF6E7A" w:rsidRPr="00645B7F">
        <w:t>e</w:t>
      </w:r>
      <w:r w:rsidRPr="00645B7F">
        <w:t xml:space="preserve"> </w:t>
      </w:r>
      <w:r w:rsidR="00AF6E7A" w:rsidRPr="00645B7F">
        <w:t xml:space="preserve">su </w:t>
      </w:r>
      <w:r w:rsidRPr="00645B7F">
        <w:t>dovel</w:t>
      </w:r>
      <w:r w:rsidR="00AF6E7A" w:rsidRPr="00645B7F">
        <w:t>e</w:t>
      </w:r>
      <w:r w:rsidRPr="00645B7F">
        <w:t xml:space="preserve"> do prekida liječenja </w:t>
      </w:r>
      <w:r w:rsidR="00AF6E7A" w:rsidRPr="00645B7F">
        <w:t xml:space="preserve">bile su </w:t>
      </w:r>
      <w:r w:rsidR="00DD57DC" w:rsidRPr="00645B7F">
        <w:t>osip (0,7%)</w:t>
      </w:r>
      <w:r w:rsidR="00DD57DC">
        <w:t xml:space="preserve">, </w:t>
      </w:r>
      <w:r w:rsidR="00E44AF4" w:rsidRPr="00645B7F">
        <w:t>pneumonitis (0,</w:t>
      </w:r>
      <w:r w:rsidR="00DD57DC">
        <w:t>7</w:t>
      </w:r>
      <w:r w:rsidR="00E44AF4" w:rsidRPr="00645B7F">
        <w:t>%) i</w:t>
      </w:r>
      <w:r w:rsidR="00DD57DC">
        <w:t xml:space="preserve"> umor (0,6%)</w:t>
      </w:r>
      <w:r w:rsidR="00AF6E7A" w:rsidRPr="00645B7F">
        <w:t>.</w:t>
      </w:r>
    </w:p>
    <w:p w14:paraId="502D695F" w14:textId="77777777" w:rsidR="007718C4" w:rsidRPr="00645B7F" w:rsidRDefault="007718C4" w:rsidP="007718C4">
      <w:pPr>
        <w:autoSpaceDE w:val="0"/>
        <w:autoSpaceDN w:val="0"/>
        <w:adjustRightInd w:val="0"/>
        <w:spacing w:line="240" w:lineRule="auto"/>
      </w:pPr>
    </w:p>
    <w:p w14:paraId="793041DE" w14:textId="4F40C793" w:rsidR="007718C4" w:rsidRPr="00645B7F" w:rsidRDefault="007718C4" w:rsidP="007718C4">
      <w:pPr>
        <w:autoSpaceDE w:val="0"/>
        <w:autoSpaceDN w:val="0"/>
        <w:adjustRightInd w:val="0"/>
        <w:spacing w:line="240" w:lineRule="auto"/>
      </w:pPr>
      <w:r w:rsidRPr="00645B7F">
        <w:t xml:space="preserve">Liječenje lijekom </w:t>
      </w:r>
      <w:r w:rsidR="0014689B" w:rsidRPr="00645B7F">
        <w:t xml:space="preserve">IMFINZI </w:t>
      </w:r>
      <w:r w:rsidRPr="00645B7F">
        <w:t xml:space="preserve">odgođeno je ili je privremeno prekinuto zbog nuspojava kod </w:t>
      </w:r>
      <w:r w:rsidR="00DD57DC">
        <w:t>29,2</w:t>
      </w:r>
      <w:r w:rsidRPr="00645B7F">
        <w:t xml:space="preserve">% bolesnika. Najčešće nuspojave koje su dovele do </w:t>
      </w:r>
      <w:r w:rsidR="0014689B" w:rsidRPr="00645B7F">
        <w:t xml:space="preserve">odgode doze ili </w:t>
      </w:r>
      <w:r w:rsidRPr="00645B7F">
        <w:t xml:space="preserve">privremenog prekida liječenja bile su </w:t>
      </w:r>
      <w:r w:rsidR="00AF6E7A" w:rsidRPr="00645B7F">
        <w:t>neutropenija (</w:t>
      </w:r>
      <w:r w:rsidR="00DD57DC">
        <w:t>12,6</w:t>
      </w:r>
      <w:r w:rsidR="00AF6E7A" w:rsidRPr="00645B7F">
        <w:t>%), trombocitopenija (</w:t>
      </w:r>
      <w:r w:rsidR="00DD57DC">
        <w:t>4,5</w:t>
      </w:r>
      <w:r w:rsidR="00AF6E7A" w:rsidRPr="00645B7F">
        <w:t>%), anemija (</w:t>
      </w:r>
      <w:r w:rsidR="00DD57DC">
        <w:t>3,9</w:t>
      </w:r>
      <w:r w:rsidR="00AF6E7A" w:rsidRPr="00645B7F">
        <w:t>%)</w:t>
      </w:r>
      <w:r w:rsidR="00DD57DC">
        <w:t xml:space="preserve"> i</w:t>
      </w:r>
      <w:r w:rsidR="00AF6E7A" w:rsidRPr="00645B7F">
        <w:t xml:space="preserve"> leukopenija (</w:t>
      </w:r>
      <w:r w:rsidR="00FD60F9" w:rsidRPr="00645B7F">
        <w:t>2,</w:t>
      </w:r>
      <w:r w:rsidR="00DD57DC">
        <w:t>1</w:t>
      </w:r>
      <w:r w:rsidR="00AF6E7A" w:rsidRPr="00645B7F">
        <w:t>%).</w:t>
      </w:r>
    </w:p>
    <w:p w14:paraId="4B5BD21E" w14:textId="77777777" w:rsidR="007718C4" w:rsidRPr="00645B7F" w:rsidRDefault="007718C4" w:rsidP="007718C4">
      <w:pPr>
        <w:autoSpaceDE w:val="0"/>
        <w:autoSpaceDN w:val="0"/>
        <w:adjustRightInd w:val="0"/>
        <w:spacing w:line="240" w:lineRule="auto"/>
      </w:pPr>
    </w:p>
    <w:p w14:paraId="278864D9" w14:textId="281DCAFF" w:rsidR="00A6772B" w:rsidRPr="00645B7F" w:rsidRDefault="00A6772B" w:rsidP="00D8562A">
      <w:pPr>
        <w:keepNext/>
        <w:autoSpaceDE w:val="0"/>
        <w:autoSpaceDN w:val="0"/>
        <w:adjustRightInd w:val="0"/>
        <w:spacing w:line="240" w:lineRule="auto"/>
        <w:rPr>
          <w:i/>
          <w:iCs/>
          <w:u w:val="single"/>
        </w:rPr>
      </w:pPr>
      <w:r w:rsidRPr="00645B7F">
        <w:rPr>
          <w:i/>
          <w:iCs/>
          <w:u w:val="single"/>
        </w:rPr>
        <w:t>IMFINZI u kombinaciji s tremelimumabom u dozi od 75 mg i kemoterapijom utemeljenom na platini</w:t>
      </w:r>
    </w:p>
    <w:p w14:paraId="1C98951A" w14:textId="15FD90AC" w:rsidR="007718C4" w:rsidRPr="00645B7F" w:rsidRDefault="007718C4" w:rsidP="007718C4">
      <w:pPr>
        <w:autoSpaceDE w:val="0"/>
        <w:autoSpaceDN w:val="0"/>
        <w:adjustRightInd w:val="0"/>
        <w:spacing w:line="240" w:lineRule="auto"/>
      </w:pPr>
      <w:r w:rsidRPr="00645B7F">
        <w:t>Sigurnost lijeka IMFINZI primijenjenog u kombinaciji s tremelimumabom</w:t>
      </w:r>
      <w:r w:rsidR="00911C6C" w:rsidRPr="00645B7F">
        <w:t xml:space="preserve"> u dozi od 75 mg </w:t>
      </w:r>
      <w:r w:rsidRPr="00645B7F">
        <w:t>i kemoterapijom temelji se na podacima prikupljenima kod 330 bolesnika s metastatskim NSCLC</w:t>
      </w:r>
      <w:r w:rsidRPr="00645B7F">
        <w:noBreakHyphen/>
        <w:t xml:space="preserve">om. Najčešće (&gt; 20%) nuspojave bile su anemija (49,7%), mučnina (41,5%), neutropenija (41,2%), umor (36,1%), osip (25,8%), trombocitopenija (24,5%) i proljev (21,5%). Najčešće (&gt; 2%) nuspojave ≥ 3. stupnja </w:t>
      </w:r>
      <w:r w:rsidR="00CB07F8" w:rsidRPr="00645B7F">
        <w:t xml:space="preserve">prema NCI CTCAE kriterijima </w:t>
      </w:r>
      <w:r w:rsidRPr="00645B7F">
        <w:t xml:space="preserve">bile su neutropenija (23,9%), anemija (20,6%), pneumonija (9,4%), trombocitopenija (8,2%), leukopenija (5,5%), umor (5,2%), povišene vrijednosti </w:t>
      </w:r>
      <w:r w:rsidRPr="00645B7F">
        <w:lastRenderedPageBreak/>
        <w:t>lipaze (3,9%), povišene vrijednosti amilaze (3,6%), febrilna neutropenija (2,4%), kolitis (2,1%) i povišene vrijednosti aspartat aminotransferaze</w:t>
      </w:r>
      <w:r w:rsidR="00D263EF" w:rsidRPr="00645B7F">
        <w:t xml:space="preserve"> </w:t>
      </w:r>
      <w:r w:rsidRPr="00645B7F">
        <w:t>/</w:t>
      </w:r>
      <w:r w:rsidR="00D263EF" w:rsidRPr="00645B7F">
        <w:t xml:space="preserve"> </w:t>
      </w:r>
      <w:r w:rsidRPr="00645B7F">
        <w:t>alanin aminotransferaze (2,1%).</w:t>
      </w:r>
    </w:p>
    <w:p w14:paraId="249CD5DF" w14:textId="77777777" w:rsidR="007718C4" w:rsidRPr="00645B7F" w:rsidRDefault="007718C4" w:rsidP="007718C4">
      <w:pPr>
        <w:autoSpaceDE w:val="0"/>
        <w:autoSpaceDN w:val="0"/>
        <w:adjustRightInd w:val="0"/>
        <w:spacing w:line="240" w:lineRule="auto"/>
      </w:pPr>
    </w:p>
    <w:p w14:paraId="2FC5942B" w14:textId="77777777" w:rsidR="007718C4" w:rsidRPr="00645B7F" w:rsidRDefault="007718C4" w:rsidP="007718C4">
      <w:pPr>
        <w:autoSpaceDE w:val="0"/>
        <w:autoSpaceDN w:val="0"/>
        <w:adjustRightInd w:val="0"/>
        <w:spacing w:line="240" w:lineRule="auto"/>
      </w:pPr>
      <w:r w:rsidRPr="00645B7F">
        <w:t>Liječenje lijekom IMFINZI prekinuto je zbog nuspojava kod 8,5% bolesnika. Najčešće nuspojave koje su dovele do prekida liječenja bile su pneumonija (2,1%) i kolitis (1,2%).</w:t>
      </w:r>
    </w:p>
    <w:p w14:paraId="49D20C63" w14:textId="77777777" w:rsidR="007718C4" w:rsidRPr="00645B7F" w:rsidRDefault="007718C4" w:rsidP="007718C4">
      <w:pPr>
        <w:autoSpaceDE w:val="0"/>
        <w:autoSpaceDN w:val="0"/>
        <w:adjustRightInd w:val="0"/>
        <w:spacing w:line="240" w:lineRule="auto"/>
      </w:pPr>
    </w:p>
    <w:p w14:paraId="2B8A93DA" w14:textId="3D57264A" w:rsidR="005437B0" w:rsidRPr="00645B7F" w:rsidRDefault="007718C4" w:rsidP="00581B84">
      <w:pPr>
        <w:autoSpaceDE w:val="0"/>
        <w:autoSpaceDN w:val="0"/>
        <w:adjustRightInd w:val="0"/>
        <w:spacing w:line="240" w:lineRule="auto"/>
      </w:pPr>
      <w:bookmarkStart w:id="7" w:name="_Hlk170717383"/>
      <w:r w:rsidRPr="00645B7F">
        <w:t>Liječenje lijekom IMFINZI privremeno je prekinuto zbog nuspojava kod 49,4% bolesnika. Najčešće nuspojave koje su dovele do privremenog prekida liječenja bile su neutropenija (16,1%), anemija (10,3%), trombocitopenija (7,3%), leukopenija (5,8%), pneumonija (5,2%), povišene vrijednosti aspartat aminotransferaze</w:t>
      </w:r>
      <w:r w:rsidR="00D263EF" w:rsidRPr="00645B7F">
        <w:t xml:space="preserve"> </w:t>
      </w:r>
      <w:r w:rsidRPr="00645B7F">
        <w:t>/</w:t>
      </w:r>
      <w:r w:rsidR="00D263EF" w:rsidRPr="00645B7F">
        <w:t xml:space="preserve"> </w:t>
      </w:r>
      <w:r w:rsidRPr="00645B7F">
        <w:t>alanin aminotransferaze (4,8%), kolitis (3,3%) i pneumonitis (3,3%).</w:t>
      </w:r>
    </w:p>
    <w:bookmarkEnd w:id="7"/>
    <w:p w14:paraId="35B50288" w14:textId="5BF5F1DE" w:rsidR="00911C6C" w:rsidRPr="00645B7F" w:rsidRDefault="00911C6C" w:rsidP="00581B84">
      <w:pPr>
        <w:autoSpaceDE w:val="0"/>
        <w:autoSpaceDN w:val="0"/>
        <w:adjustRightInd w:val="0"/>
        <w:spacing w:line="240" w:lineRule="auto"/>
      </w:pPr>
    </w:p>
    <w:p w14:paraId="054CBD2D" w14:textId="60A4671F" w:rsidR="00911C6C" w:rsidRPr="00645B7F" w:rsidRDefault="00911C6C" w:rsidP="00D8562A">
      <w:pPr>
        <w:keepNext/>
        <w:autoSpaceDE w:val="0"/>
        <w:autoSpaceDN w:val="0"/>
        <w:adjustRightInd w:val="0"/>
        <w:spacing w:line="240" w:lineRule="auto"/>
        <w:rPr>
          <w:i/>
          <w:iCs/>
          <w:u w:val="single"/>
        </w:rPr>
      </w:pPr>
      <w:r w:rsidRPr="00645B7F">
        <w:rPr>
          <w:i/>
          <w:iCs/>
          <w:u w:val="single"/>
        </w:rPr>
        <w:t>IMFINZI u kombinaciji s tremelimumabom u dozi od 300 mg</w:t>
      </w:r>
    </w:p>
    <w:p w14:paraId="4E4122E0" w14:textId="1F634659" w:rsidR="00904399" w:rsidRPr="00645B7F" w:rsidRDefault="00904399" w:rsidP="00904399">
      <w:pPr>
        <w:spacing w:line="240" w:lineRule="auto"/>
        <w:contextualSpacing/>
      </w:pPr>
      <w:r w:rsidRPr="00645B7F">
        <w:t>Sigurnost lijeka IMFINZI p</w:t>
      </w:r>
      <w:r w:rsidR="00784FAC" w:rsidRPr="00645B7F">
        <w:t>rimijenjenog u kombinaciji s tremelimumab</w:t>
      </w:r>
      <w:r w:rsidR="003A0B27" w:rsidRPr="00645B7F">
        <w:t>om u jednokratnoj dozi</w:t>
      </w:r>
      <w:r w:rsidRPr="00645B7F">
        <w:t xml:space="preserve"> od 300 mg temelji se na objedinjenim podacima prikupljenima kod 462 bolesnika s HCC</w:t>
      </w:r>
      <w:r w:rsidRPr="00645B7F">
        <w:noBreakHyphen/>
        <w:t>om (objedinjeni podaci o primjeni kod HCC</w:t>
      </w:r>
      <w:r w:rsidRPr="00645B7F">
        <w:noBreakHyphen/>
        <w:t>a) u ispitivanju HIMALAYA i još jednom ispitivanju provedenom kod bolesnika s HCC</w:t>
      </w:r>
      <w:r w:rsidRPr="00645B7F">
        <w:noBreakHyphen/>
        <w:t xml:space="preserve">om (Ispitivanju 22). Najčešće (&gt; 10%) nuspojave bile su osip (32,5%), pruritus (25,5%), proljev (25,3%), bol u abdomenu (19,7%), povišene vrijednosti </w:t>
      </w:r>
      <w:r w:rsidR="00BE22F9" w:rsidRPr="00645B7F">
        <w:t>aspartat aminotransferaze</w:t>
      </w:r>
      <w:r w:rsidR="00D263EF" w:rsidRPr="00645B7F">
        <w:t xml:space="preserve"> </w:t>
      </w:r>
      <w:r w:rsidR="00BE22F9" w:rsidRPr="00645B7F">
        <w:t>/</w:t>
      </w:r>
      <w:r w:rsidR="00D263EF" w:rsidRPr="00645B7F">
        <w:t xml:space="preserve"> </w:t>
      </w:r>
      <w:r w:rsidR="00BE22F9" w:rsidRPr="00645B7F">
        <w:t>alanin aminotransferaze</w:t>
      </w:r>
      <w:r w:rsidRPr="00645B7F">
        <w:t> (18,0%), pireksija (13,9%), hipotireoza (13,0%), kašalj/produktivni kašalj (10,8%), periferni edem (10,4%) i povišene vrijednosti lipaze (10,0%) (vidjeti Tablicu </w:t>
      </w:r>
      <w:r w:rsidR="001817C9" w:rsidRPr="00645B7F">
        <w:t>4</w:t>
      </w:r>
      <w:r w:rsidRPr="00645B7F">
        <w:t>).</w:t>
      </w:r>
      <w:r w:rsidR="004F0A04" w:rsidRPr="00645B7F">
        <w:t xml:space="preserve"> </w:t>
      </w:r>
      <w:r w:rsidRPr="00645B7F">
        <w:t>Najčešće teške nuspojave (≥ 3. </w:t>
      </w:r>
      <w:bookmarkStart w:id="8" w:name="_Hlk128033643"/>
      <w:r w:rsidRPr="00645B7F">
        <w:t>stupnja</w:t>
      </w:r>
      <w:r w:rsidR="004F0A04" w:rsidRPr="00645B7F">
        <w:t xml:space="preserve"> prema NCI</w:t>
      </w:r>
      <w:r w:rsidR="00D35008" w:rsidRPr="00645B7F">
        <w:t> </w:t>
      </w:r>
      <w:r w:rsidR="004F0A04" w:rsidRPr="00645B7F">
        <w:t xml:space="preserve">CTCAE </w:t>
      </w:r>
      <w:r w:rsidR="00D35008" w:rsidRPr="00645B7F">
        <w:t>kriterijima</w:t>
      </w:r>
      <w:bookmarkEnd w:id="8"/>
      <w:r w:rsidR="00D35008" w:rsidRPr="00645B7F">
        <w:t>)</w:t>
      </w:r>
      <w:r w:rsidRPr="00645B7F">
        <w:t xml:space="preserve"> bile su povišene vrijednosti aspartat aminotransferaze</w:t>
      </w:r>
      <w:r w:rsidR="00D263EF" w:rsidRPr="00645B7F">
        <w:t xml:space="preserve"> </w:t>
      </w:r>
      <w:r w:rsidRPr="00645B7F">
        <w:t>/</w:t>
      </w:r>
      <w:r w:rsidR="00D263EF" w:rsidRPr="00645B7F">
        <w:t xml:space="preserve"> </w:t>
      </w:r>
      <w:r w:rsidRPr="00645B7F">
        <w:t>alanin aminotransferaze (8,9%), povišene vrijednosti lipaze (7,1%), povišene vrijednosti amilaze (4,3%) i proljev (3,9%).</w:t>
      </w:r>
    </w:p>
    <w:p w14:paraId="3A747C5B" w14:textId="52474617" w:rsidR="00D54AC7" w:rsidRPr="00645B7F" w:rsidRDefault="00D54AC7" w:rsidP="00904399">
      <w:pPr>
        <w:spacing w:line="240" w:lineRule="auto"/>
        <w:contextualSpacing/>
      </w:pPr>
    </w:p>
    <w:p w14:paraId="1358CDC1" w14:textId="699492BB" w:rsidR="00D54AC7" w:rsidRPr="00645B7F" w:rsidRDefault="00D54AC7" w:rsidP="00904399">
      <w:pPr>
        <w:spacing w:line="240" w:lineRule="auto"/>
        <w:contextualSpacing/>
      </w:pPr>
      <w:r w:rsidRPr="00645B7F">
        <w:t>Najčešće ozbiljne nuspojave bile su kolitis (2,6%), proljev</w:t>
      </w:r>
      <w:r w:rsidR="00AE1C54" w:rsidRPr="00645B7F">
        <w:t> </w:t>
      </w:r>
      <w:r w:rsidRPr="00645B7F">
        <w:t>(2,4%), pn</w:t>
      </w:r>
      <w:r w:rsidR="006E4737" w:rsidRPr="00645B7F">
        <w:t>e</w:t>
      </w:r>
      <w:r w:rsidRPr="00645B7F">
        <w:t>umonija (2,2%) i hepatitis </w:t>
      </w:r>
      <w:r w:rsidR="006E4737" w:rsidRPr="00645B7F">
        <w:t>(1,7%).</w:t>
      </w:r>
    </w:p>
    <w:p w14:paraId="33E3BEC5" w14:textId="77777777" w:rsidR="00904399" w:rsidRPr="00645B7F" w:rsidRDefault="00904399" w:rsidP="00904399">
      <w:pPr>
        <w:spacing w:line="240" w:lineRule="auto"/>
        <w:contextualSpacing/>
      </w:pPr>
    </w:p>
    <w:p w14:paraId="431A6BC6" w14:textId="199723CF" w:rsidR="00904399" w:rsidRPr="00645B7F" w:rsidRDefault="006E4737" w:rsidP="00904399">
      <w:pPr>
        <w:spacing w:line="240" w:lineRule="auto"/>
        <w:contextualSpacing/>
      </w:pPr>
      <w:r w:rsidRPr="00645B7F">
        <w:t>Učestalost prekida liječenja zbog nuspojava iznosila je</w:t>
      </w:r>
      <w:r w:rsidR="00904399" w:rsidRPr="00645B7F">
        <w:t xml:space="preserve"> 6,5%. Najčešće nuspojave koje su dovele do prekida liječenja bile su hepatitis (1,5%) i povišene vrijednosti aspartat aminotransferaze</w:t>
      </w:r>
      <w:r w:rsidR="00D263EF" w:rsidRPr="00645B7F">
        <w:t xml:space="preserve"> </w:t>
      </w:r>
      <w:r w:rsidR="00904399" w:rsidRPr="00645B7F">
        <w:t>/</w:t>
      </w:r>
      <w:r w:rsidR="00D263EF" w:rsidRPr="00645B7F">
        <w:t xml:space="preserve"> </w:t>
      </w:r>
      <w:r w:rsidR="00904399" w:rsidRPr="00645B7F">
        <w:t>alanin aminotransferaze (1,3%).</w:t>
      </w:r>
    </w:p>
    <w:p w14:paraId="67A56D75" w14:textId="77777777" w:rsidR="00904399" w:rsidRPr="00645B7F" w:rsidRDefault="00904399" w:rsidP="00904399">
      <w:pPr>
        <w:spacing w:line="240" w:lineRule="auto"/>
        <w:contextualSpacing/>
      </w:pPr>
    </w:p>
    <w:p w14:paraId="50651C3C" w14:textId="20CD5389" w:rsidR="00904399" w:rsidRPr="00645B7F" w:rsidRDefault="00904399" w:rsidP="00904399">
      <w:pPr>
        <w:spacing w:line="240" w:lineRule="auto"/>
        <w:contextualSpacing/>
      </w:pPr>
      <w:r w:rsidRPr="00645B7F">
        <w:t>Težina nuspojava ocjenjivala se na temelju Zajedničkih terminoloških kriterija za nuspojave (CTCAE), prema kojima se stupnjevi težine definiraju kako slijedi: 1. stupanj = blaga nuspojava, 2.</w:t>
      </w:r>
      <w:r w:rsidR="00793CF8" w:rsidRPr="00645B7F">
        <w:t> </w:t>
      </w:r>
      <w:r w:rsidRPr="00645B7F">
        <w:t>stupanj = umjereno teška nuspojava, 3. stupanj = teška nuspojava, 4. stupanj = nuspojava opasna po život i 5. stupanj = smrt.</w:t>
      </w:r>
    </w:p>
    <w:p w14:paraId="08FAA36B" w14:textId="77777777" w:rsidR="005437B0" w:rsidRPr="00645B7F" w:rsidRDefault="005437B0" w:rsidP="00581B84">
      <w:pPr>
        <w:autoSpaceDE w:val="0"/>
        <w:autoSpaceDN w:val="0"/>
        <w:adjustRightInd w:val="0"/>
        <w:spacing w:line="240" w:lineRule="auto"/>
        <w:rPr>
          <w:i/>
          <w:szCs w:val="22"/>
        </w:rPr>
      </w:pPr>
    </w:p>
    <w:p w14:paraId="2B6D74AA" w14:textId="0F4BAEF6" w:rsidR="00AF6E7A" w:rsidRPr="00645B7F" w:rsidRDefault="00AF6E7A" w:rsidP="00AF6E7A">
      <w:pPr>
        <w:keepNext/>
        <w:autoSpaceDE w:val="0"/>
        <w:autoSpaceDN w:val="0"/>
        <w:adjustRightInd w:val="0"/>
        <w:rPr>
          <w:i/>
          <w:iCs/>
          <w:strike/>
          <w:color w:val="000000" w:themeColor="text1"/>
          <w:u w:val="single"/>
        </w:rPr>
      </w:pPr>
      <w:bookmarkStart w:id="9" w:name="_Hlk158972312"/>
      <w:r w:rsidRPr="00645B7F">
        <w:rPr>
          <w:i/>
          <w:iCs/>
          <w:color w:val="000000" w:themeColor="text1"/>
          <w:u w:val="single"/>
        </w:rPr>
        <w:t xml:space="preserve">IMFINZI </w:t>
      </w:r>
      <w:r w:rsidR="004A0536" w:rsidRPr="00645B7F">
        <w:rPr>
          <w:i/>
          <w:iCs/>
          <w:color w:val="000000" w:themeColor="text1"/>
          <w:u w:val="single"/>
        </w:rPr>
        <w:t>u kombinaciji s kemoterapijom utemeljenom na platini</w:t>
      </w:r>
      <w:r w:rsidR="005309CB" w:rsidRPr="00645B7F">
        <w:rPr>
          <w:i/>
          <w:iCs/>
          <w:color w:val="000000" w:themeColor="text1"/>
          <w:u w:val="single"/>
        </w:rPr>
        <w:t>, a</w:t>
      </w:r>
      <w:r w:rsidR="004A0536" w:rsidRPr="00645B7F">
        <w:rPr>
          <w:i/>
          <w:iCs/>
          <w:color w:val="000000" w:themeColor="text1"/>
          <w:u w:val="single"/>
        </w:rPr>
        <w:t xml:space="preserve"> zatim </w:t>
      </w:r>
      <w:r w:rsidR="00965E0F" w:rsidRPr="00645B7F">
        <w:rPr>
          <w:i/>
          <w:iCs/>
          <w:color w:val="000000" w:themeColor="text1"/>
          <w:u w:val="single"/>
        </w:rPr>
        <w:t xml:space="preserve">IMFINZI </w:t>
      </w:r>
      <w:r w:rsidR="004A0536" w:rsidRPr="00645B7F">
        <w:rPr>
          <w:i/>
          <w:iCs/>
          <w:color w:val="000000" w:themeColor="text1"/>
          <w:u w:val="single"/>
        </w:rPr>
        <w:t xml:space="preserve">u kombinaciji s </w:t>
      </w:r>
      <w:r w:rsidRPr="00645B7F">
        <w:rPr>
          <w:i/>
          <w:iCs/>
          <w:color w:val="000000" w:themeColor="text1"/>
          <w:u w:val="single"/>
        </w:rPr>
        <w:t>olaparib</w:t>
      </w:r>
      <w:r w:rsidR="004A0536" w:rsidRPr="00645B7F">
        <w:rPr>
          <w:i/>
          <w:iCs/>
          <w:color w:val="000000" w:themeColor="text1"/>
          <w:u w:val="single"/>
        </w:rPr>
        <w:t>om</w:t>
      </w:r>
      <w:r w:rsidRPr="00645B7F">
        <w:rPr>
          <w:i/>
          <w:iCs/>
          <w:color w:val="000000" w:themeColor="text1"/>
          <w:u w:val="single"/>
        </w:rPr>
        <w:t xml:space="preserve"> </w:t>
      </w:r>
      <w:r w:rsidR="005309CB" w:rsidRPr="00645B7F">
        <w:rPr>
          <w:i/>
          <w:iCs/>
          <w:color w:val="000000" w:themeColor="text1"/>
          <w:u w:val="single"/>
        </w:rPr>
        <w:t xml:space="preserve">u dozi </w:t>
      </w:r>
      <w:r w:rsidR="004A0536" w:rsidRPr="00645B7F">
        <w:rPr>
          <w:i/>
          <w:iCs/>
          <w:color w:val="000000" w:themeColor="text1"/>
          <w:u w:val="single"/>
        </w:rPr>
        <w:t xml:space="preserve">od </w:t>
      </w:r>
      <w:r w:rsidRPr="00645B7F">
        <w:rPr>
          <w:i/>
          <w:iCs/>
          <w:color w:val="000000" w:themeColor="text1"/>
          <w:u w:val="single"/>
        </w:rPr>
        <w:t xml:space="preserve">300 mg </w:t>
      </w:r>
      <w:r w:rsidR="004A0536" w:rsidRPr="00645B7F">
        <w:rPr>
          <w:i/>
          <w:iCs/>
          <w:color w:val="000000" w:themeColor="text1"/>
          <w:u w:val="single"/>
        </w:rPr>
        <w:t>dvaput na dan</w:t>
      </w:r>
    </w:p>
    <w:p w14:paraId="212168EA" w14:textId="147CD274" w:rsidR="00AF6E7A" w:rsidRPr="00645B7F" w:rsidRDefault="004A0536" w:rsidP="00AF6E7A">
      <w:pPr>
        <w:spacing w:line="240" w:lineRule="auto"/>
        <w:rPr>
          <w:color w:val="000000" w:themeColor="text1"/>
        </w:rPr>
      </w:pPr>
      <w:r w:rsidRPr="00645B7F">
        <w:rPr>
          <w:color w:val="000000" w:themeColor="text1"/>
        </w:rPr>
        <w:t xml:space="preserve">Sigurnost lijeka </w:t>
      </w:r>
      <w:r w:rsidR="00AF6E7A" w:rsidRPr="00645B7F">
        <w:rPr>
          <w:color w:val="000000" w:themeColor="text1"/>
        </w:rPr>
        <w:t xml:space="preserve">IMFINZI </w:t>
      </w:r>
      <w:r w:rsidRPr="00645B7F">
        <w:rPr>
          <w:color w:val="000000" w:themeColor="text1"/>
        </w:rPr>
        <w:t>primijenjenog u kombinaciji s kemoterapijom utemeljenom na platini</w:t>
      </w:r>
      <w:r w:rsidR="005309CB" w:rsidRPr="00645B7F">
        <w:rPr>
          <w:color w:val="000000" w:themeColor="text1"/>
        </w:rPr>
        <w:t xml:space="preserve">, a zatim </w:t>
      </w:r>
      <w:r w:rsidRPr="00645B7F">
        <w:rPr>
          <w:color w:val="000000" w:themeColor="text1"/>
        </w:rPr>
        <w:t xml:space="preserve">u kombinaciji s </w:t>
      </w:r>
      <w:r w:rsidR="00AF6E7A" w:rsidRPr="00645B7F">
        <w:rPr>
          <w:color w:val="000000" w:themeColor="text1"/>
        </w:rPr>
        <w:t>olaparib</w:t>
      </w:r>
      <w:r w:rsidRPr="00645B7F">
        <w:rPr>
          <w:color w:val="000000" w:themeColor="text1"/>
        </w:rPr>
        <w:t>om</w:t>
      </w:r>
      <w:r w:rsidR="005309CB" w:rsidRPr="00645B7F">
        <w:rPr>
          <w:color w:val="000000" w:themeColor="text1"/>
        </w:rPr>
        <w:t xml:space="preserve"> u dozi</w:t>
      </w:r>
      <w:r w:rsidRPr="00645B7F">
        <w:rPr>
          <w:color w:val="000000" w:themeColor="text1"/>
        </w:rPr>
        <w:t xml:space="preserve"> od</w:t>
      </w:r>
      <w:r w:rsidR="00AF6E7A" w:rsidRPr="00645B7F">
        <w:rPr>
          <w:color w:val="000000" w:themeColor="text1"/>
        </w:rPr>
        <w:t xml:space="preserve"> 300 mg </w:t>
      </w:r>
      <w:r w:rsidRPr="00645B7F">
        <w:rPr>
          <w:color w:val="000000" w:themeColor="text1"/>
        </w:rPr>
        <w:t xml:space="preserve">dvaput na dan temelji se na podacima </w:t>
      </w:r>
      <w:r w:rsidR="005309CB" w:rsidRPr="00645B7F">
        <w:t xml:space="preserve">prikupljenima kod </w:t>
      </w:r>
      <w:r w:rsidR="00AF6E7A" w:rsidRPr="00645B7F">
        <w:rPr>
          <w:color w:val="000000" w:themeColor="text1"/>
        </w:rPr>
        <w:t>238</w:t>
      </w:r>
      <w:r w:rsidRPr="00645B7F">
        <w:rPr>
          <w:color w:val="000000" w:themeColor="text1"/>
        </w:rPr>
        <w:t> bolesni</w:t>
      </w:r>
      <w:r w:rsidR="00DF5AE5" w:rsidRPr="00645B7F">
        <w:rPr>
          <w:color w:val="000000" w:themeColor="text1"/>
        </w:rPr>
        <w:t>c</w:t>
      </w:r>
      <w:r w:rsidRPr="00645B7F">
        <w:rPr>
          <w:color w:val="000000" w:themeColor="text1"/>
        </w:rPr>
        <w:t xml:space="preserve">a s rakom </w:t>
      </w:r>
      <w:r w:rsidR="004045FC" w:rsidRPr="00645B7F">
        <w:rPr>
          <w:color w:val="000000" w:themeColor="text1"/>
        </w:rPr>
        <w:t>endometrija</w:t>
      </w:r>
      <w:r w:rsidR="00AF6E7A" w:rsidRPr="00645B7F">
        <w:rPr>
          <w:color w:val="000000" w:themeColor="text1"/>
        </w:rPr>
        <w:t xml:space="preserve">. </w:t>
      </w:r>
      <w:r w:rsidR="006D6824" w:rsidRPr="00645B7F">
        <w:rPr>
          <w:color w:val="000000" w:themeColor="text1"/>
        </w:rPr>
        <w:t xml:space="preserve">Najčešće </w:t>
      </w:r>
      <w:r w:rsidR="00AF6E7A" w:rsidRPr="00645B7F">
        <w:rPr>
          <w:color w:val="000000" w:themeColor="text1"/>
        </w:rPr>
        <w:t xml:space="preserve">(&gt; 20%) </w:t>
      </w:r>
      <w:r w:rsidR="006D6824" w:rsidRPr="00645B7F">
        <w:rPr>
          <w:color w:val="000000" w:themeColor="text1"/>
        </w:rPr>
        <w:t>nuspojave bile su anemija </w:t>
      </w:r>
      <w:r w:rsidR="00AF6E7A" w:rsidRPr="00645B7F">
        <w:rPr>
          <w:color w:val="000000" w:themeColor="text1"/>
        </w:rPr>
        <w:t>(61</w:t>
      </w:r>
      <w:r w:rsidR="006D6824" w:rsidRPr="00645B7F">
        <w:rPr>
          <w:color w:val="000000" w:themeColor="text1"/>
        </w:rPr>
        <w:t>,</w:t>
      </w:r>
      <w:r w:rsidR="00AF6E7A" w:rsidRPr="00645B7F">
        <w:rPr>
          <w:color w:val="000000" w:themeColor="text1"/>
        </w:rPr>
        <w:t xml:space="preserve">8%), </w:t>
      </w:r>
      <w:r w:rsidR="006D6824" w:rsidRPr="00645B7F">
        <w:rPr>
          <w:color w:val="000000" w:themeColor="text1"/>
        </w:rPr>
        <w:t>mučnina </w:t>
      </w:r>
      <w:r w:rsidR="00AF6E7A" w:rsidRPr="00645B7F">
        <w:rPr>
          <w:color w:val="000000" w:themeColor="text1"/>
        </w:rPr>
        <w:t>(54</w:t>
      </w:r>
      <w:r w:rsidR="006D6824" w:rsidRPr="00645B7F">
        <w:rPr>
          <w:color w:val="000000" w:themeColor="text1"/>
        </w:rPr>
        <w:t>,</w:t>
      </w:r>
      <w:r w:rsidR="00AF6E7A" w:rsidRPr="00645B7F">
        <w:rPr>
          <w:color w:val="000000" w:themeColor="text1"/>
        </w:rPr>
        <w:t xml:space="preserve">6%), </w:t>
      </w:r>
      <w:r w:rsidR="006D6824" w:rsidRPr="00645B7F">
        <w:rPr>
          <w:color w:val="000000" w:themeColor="text1"/>
        </w:rPr>
        <w:t>umor </w:t>
      </w:r>
      <w:r w:rsidR="00AF6E7A" w:rsidRPr="00645B7F">
        <w:rPr>
          <w:color w:val="000000" w:themeColor="text1"/>
        </w:rPr>
        <w:t>(54</w:t>
      </w:r>
      <w:r w:rsidR="006D6824" w:rsidRPr="00645B7F">
        <w:rPr>
          <w:color w:val="000000" w:themeColor="text1"/>
        </w:rPr>
        <w:t>,</w:t>
      </w:r>
      <w:r w:rsidR="00AF6E7A" w:rsidRPr="00645B7F">
        <w:rPr>
          <w:color w:val="000000" w:themeColor="text1"/>
        </w:rPr>
        <w:t xml:space="preserve">2%), </w:t>
      </w:r>
      <w:r w:rsidR="006D6824" w:rsidRPr="00645B7F">
        <w:rPr>
          <w:color w:val="000000" w:themeColor="text1"/>
        </w:rPr>
        <w:t>periferna neuropatija </w:t>
      </w:r>
      <w:r w:rsidR="00AF6E7A" w:rsidRPr="00645B7F">
        <w:rPr>
          <w:color w:val="000000" w:themeColor="text1"/>
        </w:rPr>
        <w:t>(51</w:t>
      </w:r>
      <w:r w:rsidR="006D6824" w:rsidRPr="00645B7F">
        <w:rPr>
          <w:color w:val="000000" w:themeColor="text1"/>
        </w:rPr>
        <w:t>,</w:t>
      </w:r>
      <w:r w:rsidR="00AF6E7A" w:rsidRPr="00645B7F">
        <w:rPr>
          <w:color w:val="000000" w:themeColor="text1"/>
        </w:rPr>
        <w:t xml:space="preserve">7%), </w:t>
      </w:r>
      <w:r w:rsidR="006D6824" w:rsidRPr="00645B7F">
        <w:rPr>
          <w:color w:val="000000" w:themeColor="text1"/>
        </w:rPr>
        <w:t>alopecija </w:t>
      </w:r>
      <w:r w:rsidR="00AF6E7A" w:rsidRPr="00645B7F">
        <w:rPr>
          <w:color w:val="000000" w:themeColor="text1"/>
        </w:rPr>
        <w:t>(50</w:t>
      </w:r>
      <w:r w:rsidR="006D6824" w:rsidRPr="00645B7F">
        <w:rPr>
          <w:color w:val="000000" w:themeColor="text1"/>
        </w:rPr>
        <w:t>,</w:t>
      </w:r>
      <w:r w:rsidR="00AF6E7A" w:rsidRPr="00645B7F">
        <w:rPr>
          <w:color w:val="000000" w:themeColor="text1"/>
        </w:rPr>
        <w:t xml:space="preserve">8%), </w:t>
      </w:r>
      <w:r w:rsidR="006D6824" w:rsidRPr="00645B7F">
        <w:rPr>
          <w:color w:val="000000" w:themeColor="text1"/>
        </w:rPr>
        <w:t>neutropenija </w:t>
      </w:r>
      <w:r w:rsidR="00AF6E7A" w:rsidRPr="00645B7F">
        <w:rPr>
          <w:color w:val="000000" w:themeColor="text1"/>
        </w:rPr>
        <w:t>(39</w:t>
      </w:r>
      <w:r w:rsidR="006D6824" w:rsidRPr="00645B7F">
        <w:rPr>
          <w:color w:val="000000" w:themeColor="text1"/>
        </w:rPr>
        <w:t>,</w:t>
      </w:r>
      <w:r w:rsidR="00AF6E7A" w:rsidRPr="00645B7F">
        <w:rPr>
          <w:color w:val="000000" w:themeColor="text1"/>
        </w:rPr>
        <w:t xml:space="preserve">5%), </w:t>
      </w:r>
      <w:bookmarkStart w:id="10" w:name="_Hlk158972492"/>
      <w:bookmarkEnd w:id="9"/>
      <w:r w:rsidR="006D6824" w:rsidRPr="00645B7F">
        <w:rPr>
          <w:color w:val="000000" w:themeColor="text1"/>
        </w:rPr>
        <w:t>konstipacija </w:t>
      </w:r>
      <w:r w:rsidR="00AF6E7A" w:rsidRPr="00645B7F">
        <w:rPr>
          <w:color w:val="000000" w:themeColor="text1"/>
        </w:rPr>
        <w:t>(32</w:t>
      </w:r>
      <w:r w:rsidR="006D6824" w:rsidRPr="00645B7F">
        <w:rPr>
          <w:color w:val="000000" w:themeColor="text1"/>
        </w:rPr>
        <w:t>,</w:t>
      </w:r>
      <w:r w:rsidR="00AF6E7A" w:rsidRPr="00645B7F">
        <w:rPr>
          <w:color w:val="000000" w:themeColor="text1"/>
        </w:rPr>
        <w:t xml:space="preserve">8%), </w:t>
      </w:r>
      <w:r w:rsidR="006D6824" w:rsidRPr="00645B7F">
        <w:rPr>
          <w:color w:val="000000" w:themeColor="text1"/>
        </w:rPr>
        <w:t>trombocitopenija </w:t>
      </w:r>
      <w:r w:rsidR="00AF6E7A" w:rsidRPr="00645B7F">
        <w:rPr>
          <w:color w:val="000000" w:themeColor="text1"/>
        </w:rPr>
        <w:t>(29</w:t>
      </w:r>
      <w:r w:rsidR="006D6824" w:rsidRPr="00645B7F">
        <w:rPr>
          <w:color w:val="000000" w:themeColor="text1"/>
        </w:rPr>
        <w:t>,</w:t>
      </w:r>
      <w:r w:rsidR="00AF6E7A" w:rsidRPr="00645B7F">
        <w:rPr>
          <w:color w:val="000000" w:themeColor="text1"/>
        </w:rPr>
        <w:t xml:space="preserve">8%), </w:t>
      </w:r>
      <w:r w:rsidR="006D6824" w:rsidRPr="00645B7F">
        <w:rPr>
          <w:color w:val="000000" w:themeColor="text1"/>
        </w:rPr>
        <w:t>proljev </w:t>
      </w:r>
      <w:r w:rsidR="00AF6E7A" w:rsidRPr="00645B7F">
        <w:rPr>
          <w:color w:val="000000" w:themeColor="text1"/>
        </w:rPr>
        <w:t>(28</w:t>
      </w:r>
      <w:r w:rsidR="006D6824" w:rsidRPr="00645B7F">
        <w:rPr>
          <w:color w:val="000000" w:themeColor="text1"/>
        </w:rPr>
        <w:t>,</w:t>
      </w:r>
      <w:r w:rsidR="00AF6E7A" w:rsidRPr="00645B7F">
        <w:rPr>
          <w:color w:val="000000" w:themeColor="text1"/>
        </w:rPr>
        <w:t xml:space="preserve">2%), </w:t>
      </w:r>
      <w:r w:rsidR="006D6824" w:rsidRPr="00645B7F">
        <w:rPr>
          <w:color w:val="000000" w:themeColor="text1"/>
        </w:rPr>
        <w:t>povraćanje </w:t>
      </w:r>
      <w:r w:rsidR="00AF6E7A" w:rsidRPr="00645B7F">
        <w:rPr>
          <w:color w:val="000000" w:themeColor="text1"/>
        </w:rPr>
        <w:t>(25</w:t>
      </w:r>
      <w:r w:rsidR="006D6824" w:rsidRPr="00645B7F">
        <w:rPr>
          <w:color w:val="000000" w:themeColor="text1"/>
        </w:rPr>
        <w:t>,</w:t>
      </w:r>
      <w:r w:rsidR="00AF6E7A" w:rsidRPr="00645B7F">
        <w:rPr>
          <w:color w:val="000000" w:themeColor="text1"/>
        </w:rPr>
        <w:t xml:space="preserve">6%), </w:t>
      </w:r>
      <w:r w:rsidR="006D6824" w:rsidRPr="00645B7F">
        <w:rPr>
          <w:color w:val="000000" w:themeColor="text1"/>
        </w:rPr>
        <w:t>artralgija </w:t>
      </w:r>
      <w:r w:rsidR="00AF6E7A" w:rsidRPr="00645B7F">
        <w:rPr>
          <w:color w:val="000000" w:themeColor="text1"/>
        </w:rPr>
        <w:t>(24</w:t>
      </w:r>
      <w:r w:rsidR="006D6824" w:rsidRPr="00645B7F">
        <w:rPr>
          <w:color w:val="000000" w:themeColor="text1"/>
        </w:rPr>
        <w:t>,</w:t>
      </w:r>
      <w:r w:rsidR="00AF6E7A" w:rsidRPr="00645B7F">
        <w:rPr>
          <w:color w:val="000000" w:themeColor="text1"/>
        </w:rPr>
        <w:t xml:space="preserve">4%), </w:t>
      </w:r>
      <w:r w:rsidR="006D6824" w:rsidRPr="00645B7F">
        <w:rPr>
          <w:color w:val="000000" w:themeColor="text1"/>
        </w:rPr>
        <w:t>osip </w:t>
      </w:r>
      <w:r w:rsidR="00AF6E7A" w:rsidRPr="00645B7F">
        <w:rPr>
          <w:color w:val="000000" w:themeColor="text1"/>
        </w:rPr>
        <w:t>(23</w:t>
      </w:r>
      <w:r w:rsidR="006D6824" w:rsidRPr="00645B7F">
        <w:rPr>
          <w:color w:val="000000" w:themeColor="text1"/>
        </w:rPr>
        <w:t>,</w:t>
      </w:r>
      <w:r w:rsidR="00AF6E7A" w:rsidRPr="00645B7F">
        <w:rPr>
          <w:color w:val="000000" w:themeColor="text1"/>
        </w:rPr>
        <w:t xml:space="preserve">5%), </w:t>
      </w:r>
      <w:r w:rsidR="006D6824" w:rsidRPr="00645B7F">
        <w:rPr>
          <w:color w:val="000000" w:themeColor="text1"/>
        </w:rPr>
        <w:t>bol u abdomenu </w:t>
      </w:r>
      <w:r w:rsidR="00AF6E7A" w:rsidRPr="00645B7F">
        <w:rPr>
          <w:color w:val="000000" w:themeColor="text1"/>
        </w:rPr>
        <w:t>(23</w:t>
      </w:r>
      <w:r w:rsidR="006D6824" w:rsidRPr="00645B7F">
        <w:rPr>
          <w:color w:val="000000" w:themeColor="text1"/>
        </w:rPr>
        <w:t>,</w:t>
      </w:r>
      <w:r w:rsidR="00AF6E7A" w:rsidRPr="00645B7F">
        <w:rPr>
          <w:color w:val="000000" w:themeColor="text1"/>
        </w:rPr>
        <w:t xml:space="preserve">5%), </w:t>
      </w:r>
      <w:r w:rsidR="006D6824" w:rsidRPr="00645B7F">
        <w:rPr>
          <w:color w:val="000000" w:themeColor="text1"/>
        </w:rPr>
        <w:t>smanjen tek </w:t>
      </w:r>
      <w:r w:rsidR="00AF6E7A" w:rsidRPr="00645B7F">
        <w:rPr>
          <w:color w:val="000000" w:themeColor="text1"/>
        </w:rPr>
        <w:t>(23</w:t>
      </w:r>
      <w:r w:rsidR="006D6824" w:rsidRPr="00645B7F">
        <w:rPr>
          <w:color w:val="000000" w:themeColor="text1"/>
        </w:rPr>
        <w:t>,</w:t>
      </w:r>
      <w:r w:rsidR="00AF6E7A" w:rsidRPr="00645B7F">
        <w:rPr>
          <w:color w:val="000000" w:themeColor="text1"/>
        </w:rPr>
        <w:t xml:space="preserve">1%) </w:t>
      </w:r>
      <w:r w:rsidR="006D6824" w:rsidRPr="00645B7F">
        <w:rPr>
          <w:color w:val="000000" w:themeColor="text1"/>
        </w:rPr>
        <w:t>i leukopenija </w:t>
      </w:r>
      <w:r w:rsidR="00AF6E7A" w:rsidRPr="00645B7F">
        <w:rPr>
          <w:color w:val="000000" w:themeColor="text1"/>
        </w:rPr>
        <w:t>(20</w:t>
      </w:r>
      <w:r w:rsidR="006D6824" w:rsidRPr="00645B7F">
        <w:rPr>
          <w:color w:val="000000" w:themeColor="text1"/>
        </w:rPr>
        <w:t>,</w:t>
      </w:r>
      <w:r w:rsidR="00AF6E7A" w:rsidRPr="00645B7F">
        <w:rPr>
          <w:color w:val="000000" w:themeColor="text1"/>
        </w:rPr>
        <w:t>2%).</w:t>
      </w:r>
      <w:bookmarkEnd w:id="10"/>
    </w:p>
    <w:p w14:paraId="19C2939B" w14:textId="77777777" w:rsidR="00AF6E7A" w:rsidRPr="00645B7F" w:rsidRDefault="00AF6E7A" w:rsidP="00AF6E7A">
      <w:pPr>
        <w:spacing w:line="240" w:lineRule="auto"/>
        <w:rPr>
          <w:color w:val="000000" w:themeColor="text1"/>
        </w:rPr>
      </w:pPr>
    </w:p>
    <w:p w14:paraId="58A5566E" w14:textId="3F733D03" w:rsidR="00AF6E7A" w:rsidRPr="00645B7F" w:rsidRDefault="00325E9D" w:rsidP="00AF6E7A">
      <w:pPr>
        <w:spacing w:line="240" w:lineRule="auto"/>
        <w:rPr>
          <w:color w:val="000000" w:themeColor="text1"/>
        </w:rPr>
      </w:pPr>
      <w:r w:rsidRPr="00645B7F">
        <w:t xml:space="preserve">Najčešće (&gt; 2%) nuspojave ≥ 3. stupnja prema NCI CTCAE kriterijima bile su </w:t>
      </w:r>
      <w:r w:rsidRPr="00645B7F">
        <w:rPr>
          <w:color w:val="000000" w:themeColor="text1"/>
        </w:rPr>
        <w:t>neutropenija </w:t>
      </w:r>
      <w:r w:rsidR="00AF6E7A" w:rsidRPr="00645B7F">
        <w:rPr>
          <w:color w:val="000000" w:themeColor="text1"/>
        </w:rPr>
        <w:t>(25</w:t>
      </w:r>
      <w:r w:rsidRPr="00645B7F">
        <w:rPr>
          <w:color w:val="000000" w:themeColor="text1"/>
        </w:rPr>
        <w:t>,</w:t>
      </w:r>
      <w:r w:rsidR="00AF6E7A" w:rsidRPr="00645B7F">
        <w:rPr>
          <w:color w:val="000000" w:themeColor="text1"/>
        </w:rPr>
        <w:t xml:space="preserve">2%), </w:t>
      </w:r>
      <w:r w:rsidRPr="00645B7F">
        <w:rPr>
          <w:color w:val="000000" w:themeColor="text1"/>
        </w:rPr>
        <w:t>anemija </w:t>
      </w:r>
      <w:r w:rsidR="00AF6E7A" w:rsidRPr="00645B7F">
        <w:rPr>
          <w:color w:val="000000" w:themeColor="text1"/>
        </w:rPr>
        <w:t>(23</w:t>
      </w:r>
      <w:r w:rsidRPr="00645B7F">
        <w:rPr>
          <w:color w:val="000000" w:themeColor="text1"/>
        </w:rPr>
        <w:t>,</w:t>
      </w:r>
      <w:r w:rsidR="00AF6E7A" w:rsidRPr="00645B7F">
        <w:rPr>
          <w:color w:val="000000" w:themeColor="text1"/>
        </w:rPr>
        <w:t xml:space="preserve">5%), </w:t>
      </w:r>
      <w:r w:rsidRPr="00645B7F">
        <w:rPr>
          <w:color w:val="000000" w:themeColor="text1"/>
        </w:rPr>
        <w:t>leukopenija </w:t>
      </w:r>
      <w:r w:rsidR="00AF6E7A" w:rsidRPr="00645B7F">
        <w:rPr>
          <w:color w:val="000000" w:themeColor="text1"/>
        </w:rPr>
        <w:t>(6</w:t>
      </w:r>
      <w:r w:rsidRPr="00645B7F">
        <w:rPr>
          <w:color w:val="000000" w:themeColor="text1"/>
        </w:rPr>
        <w:t>,</w:t>
      </w:r>
      <w:r w:rsidR="00AF6E7A" w:rsidRPr="00645B7F">
        <w:rPr>
          <w:color w:val="000000" w:themeColor="text1"/>
        </w:rPr>
        <w:t xml:space="preserve">7%), </w:t>
      </w:r>
      <w:r w:rsidRPr="00645B7F">
        <w:rPr>
          <w:color w:val="000000" w:themeColor="text1"/>
        </w:rPr>
        <w:t>trombocitopenija </w:t>
      </w:r>
      <w:r w:rsidR="00AF6E7A" w:rsidRPr="00645B7F">
        <w:rPr>
          <w:color w:val="000000" w:themeColor="text1"/>
        </w:rPr>
        <w:t>(5</w:t>
      </w:r>
      <w:r w:rsidRPr="00645B7F">
        <w:rPr>
          <w:color w:val="000000" w:themeColor="text1"/>
        </w:rPr>
        <w:t>,</w:t>
      </w:r>
      <w:r w:rsidR="00AF6E7A" w:rsidRPr="00645B7F">
        <w:rPr>
          <w:color w:val="000000" w:themeColor="text1"/>
        </w:rPr>
        <w:t xml:space="preserve">9%), </w:t>
      </w:r>
      <w:r w:rsidRPr="00645B7F">
        <w:rPr>
          <w:color w:val="000000" w:themeColor="text1"/>
        </w:rPr>
        <w:t>umor </w:t>
      </w:r>
      <w:r w:rsidR="00AF6E7A" w:rsidRPr="00645B7F">
        <w:rPr>
          <w:color w:val="000000" w:themeColor="text1"/>
        </w:rPr>
        <w:t>(5</w:t>
      </w:r>
      <w:r w:rsidRPr="00645B7F">
        <w:rPr>
          <w:color w:val="000000" w:themeColor="text1"/>
        </w:rPr>
        <w:t>,</w:t>
      </w:r>
      <w:r w:rsidR="00AF6E7A" w:rsidRPr="00645B7F">
        <w:rPr>
          <w:color w:val="000000" w:themeColor="text1"/>
        </w:rPr>
        <w:t xml:space="preserve">5%), </w:t>
      </w:r>
      <w:r w:rsidRPr="00645B7F">
        <w:rPr>
          <w:color w:val="000000" w:themeColor="text1"/>
        </w:rPr>
        <w:t>febrilna neutropenija </w:t>
      </w:r>
      <w:r w:rsidR="00AF6E7A" w:rsidRPr="00645B7F">
        <w:rPr>
          <w:color w:val="000000" w:themeColor="text1"/>
        </w:rPr>
        <w:t>(3</w:t>
      </w:r>
      <w:r w:rsidRPr="00645B7F">
        <w:rPr>
          <w:color w:val="000000" w:themeColor="text1"/>
        </w:rPr>
        <w:t>,</w:t>
      </w:r>
      <w:r w:rsidR="00AF6E7A" w:rsidRPr="00645B7F">
        <w:rPr>
          <w:color w:val="000000" w:themeColor="text1"/>
        </w:rPr>
        <w:t xml:space="preserve">4%), </w:t>
      </w:r>
      <w:r w:rsidRPr="00645B7F">
        <w:rPr>
          <w:color w:val="000000" w:themeColor="text1"/>
        </w:rPr>
        <w:t>mučnina </w:t>
      </w:r>
      <w:r w:rsidR="00AF6E7A" w:rsidRPr="00645B7F">
        <w:rPr>
          <w:color w:val="000000" w:themeColor="text1"/>
        </w:rPr>
        <w:t>(2</w:t>
      </w:r>
      <w:r w:rsidRPr="00645B7F">
        <w:rPr>
          <w:color w:val="000000" w:themeColor="text1"/>
        </w:rPr>
        <w:t>,</w:t>
      </w:r>
      <w:r w:rsidR="00AF6E7A" w:rsidRPr="00645B7F">
        <w:rPr>
          <w:color w:val="000000" w:themeColor="text1"/>
        </w:rPr>
        <w:t xml:space="preserve">9%), </w:t>
      </w:r>
      <w:r w:rsidRPr="00645B7F">
        <w:t>povišene vrijednosti aspartat aminotransferaze</w:t>
      </w:r>
      <w:r w:rsidR="00D263EF" w:rsidRPr="00645B7F">
        <w:t xml:space="preserve"> </w:t>
      </w:r>
      <w:r w:rsidRPr="00645B7F">
        <w:t>/</w:t>
      </w:r>
      <w:r w:rsidR="00D263EF" w:rsidRPr="00645B7F">
        <w:t xml:space="preserve"> </w:t>
      </w:r>
      <w:r w:rsidRPr="00645B7F">
        <w:t>alanin aminotransferaze </w:t>
      </w:r>
      <w:r w:rsidR="00AF6E7A" w:rsidRPr="00645B7F">
        <w:rPr>
          <w:color w:val="000000" w:themeColor="text1"/>
        </w:rPr>
        <w:t>(2</w:t>
      </w:r>
      <w:r w:rsidRPr="00645B7F">
        <w:rPr>
          <w:color w:val="000000" w:themeColor="text1"/>
        </w:rPr>
        <w:t>,</w:t>
      </w:r>
      <w:r w:rsidR="00AF6E7A" w:rsidRPr="00645B7F">
        <w:rPr>
          <w:color w:val="000000" w:themeColor="text1"/>
        </w:rPr>
        <w:t xml:space="preserve">9%) </w:t>
      </w:r>
      <w:r w:rsidRPr="00645B7F">
        <w:rPr>
          <w:color w:val="000000" w:themeColor="text1"/>
        </w:rPr>
        <w:t>i periferna neuropatija </w:t>
      </w:r>
      <w:r w:rsidR="00AF6E7A" w:rsidRPr="00645B7F">
        <w:rPr>
          <w:color w:val="000000" w:themeColor="text1"/>
        </w:rPr>
        <w:t>(2</w:t>
      </w:r>
      <w:r w:rsidRPr="00645B7F">
        <w:rPr>
          <w:color w:val="000000" w:themeColor="text1"/>
        </w:rPr>
        <w:t>,</w:t>
      </w:r>
      <w:r w:rsidR="00AF6E7A" w:rsidRPr="00645B7F">
        <w:rPr>
          <w:color w:val="000000" w:themeColor="text1"/>
        </w:rPr>
        <w:t>5%).</w:t>
      </w:r>
    </w:p>
    <w:p w14:paraId="59F1B1D8" w14:textId="77777777" w:rsidR="00AF6E7A" w:rsidRPr="00645B7F" w:rsidRDefault="00AF6E7A" w:rsidP="00AF6E7A">
      <w:pPr>
        <w:tabs>
          <w:tab w:val="clear" w:pos="567"/>
          <w:tab w:val="left" w:pos="6145"/>
        </w:tabs>
        <w:spacing w:line="240" w:lineRule="auto"/>
        <w:rPr>
          <w:color w:val="000000" w:themeColor="text1"/>
        </w:rPr>
      </w:pPr>
    </w:p>
    <w:p w14:paraId="28409D49" w14:textId="30B592AB" w:rsidR="00AF6E7A" w:rsidRPr="00645B7F" w:rsidRDefault="007A14B4" w:rsidP="00AF6E7A">
      <w:pPr>
        <w:rPr>
          <w:strike/>
          <w:color w:val="000000" w:themeColor="text1"/>
        </w:rPr>
      </w:pPr>
      <w:r w:rsidRPr="00645B7F">
        <w:t xml:space="preserve">Liječenje lijekom IMFINZI prekinuto je kod </w:t>
      </w:r>
      <w:r w:rsidR="00AF6E7A" w:rsidRPr="00645B7F">
        <w:rPr>
          <w:color w:val="000000" w:themeColor="text1"/>
        </w:rPr>
        <w:t>4</w:t>
      </w:r>
      <w:r w:rsidRPr="00645B7F">
        <w:rPr>
          <w:color w:val="000000" w:themeColor="text1"/>
        </w:rPr>
        <w:t>,</w:t>
      </w:r>
      <w:r w:rsidR="00AF6E7A" w:rsidRPr="00645B7F">
        <w:rPr>
          <w:color w:val="000000" w:themeColor="text1"/>
        </w:rPr>
        <w:t>6%</w:t>
      </w:r>
      <w:r w:rsidRPr="00645B7F">
        <w:rPr>
          <w:color w:val="000000" w:themeColor="text1"/>
        </w:rPr>
        <w:t> bolesni</w:t>
      </w:r>
      <w:r w:rsidR="00B25678" w:rsidRPr="00645B7F">
        <w:rPr>
          <w:color w:val="000000" w:themeColor="text1"/>
        </w:rPr>
        <w:t>c</w:t>
      </w:r>
      <w:r w:rsidRPr="00645B7F">
        <w:rPr>
          <w:color w:val="000000" w:themeColor="text1"/>
        </w:rPr>
        <w:t>a</w:t>
      </w:r>
      <w:r w:rsidR="00AF6E7A" w:rsidRPr="00645B7F">
        <w:rPr>
          <w:color w:val="000000" w:themeColor="text1"/>
        </w:rPr>
        <w:t xml:space="preserve">. </w:t>
      </w:r>
      <w:r w:rsidRPr="00645B7F">
        <w:rPr>
          <w:color w:val="000000" w:themeColor="text1"/>
        </w:rPr>
        <w:t>Najčešća nuspojava koja je dovela do prekida liječenja bi</w:t>
      </w:r>
      <w:r w:rsidR="005309CB" w:rsidRPr="00645B7F">
        <w:rPr>
          <w:color w:val="000000" w:themeColor="text1"/>
        </w:rPr>
        <w:t>o</w:t>
      </w:r>
      <w:r w:rsidRPr="00645B7F">
        <w:rPr>
          <w:color w:val="000000" w:themeColor="text1"/>
        </w:rPr>
        <w:t xml:space="preserve"> je </w:t>
      </w:r>
      <w:r w:rsidR="00AF6E7A" w:rsidRPr="00645B7F">
        <w:rPr>
          <w:color w:val="000000" w:themeColor="text1"/>
        </w:rPr>
        <w:t>pneumonitis</w:t>
      </w:r>
      <w:r w:rsidRPr="00645B7F">
        <w:rPr>
          <w:color w:val="000000" w:themeColor="text1"/>
        </w:rPr>
        <w:t> </w:t>
      </w:r>
      <w:r w:rsidR="00AF6E7A" w:rsidRPr="00645B7F">
        <w:rPr>
          <w:color w:val="000000" w:themeColor="text1"/>
        </w:rPr>
        <w:t>(1</w:t>
      </w:r>
      <w:r w:rsidRPr="00645B7F">
        <w:rPr>
          <w:color w:val="000000" w:themeColor="text1"/>
        </w:rPr>
        <w:t>,</w:t>
      </w:r>
      <w:r w:rsidR="00AF6E7A" w:rsidRPr="00645B7F">
        <w:rPr>
          <w:color w:val="000000" w:themeColor="text1"/>
        </w:rPr>
        <w:t>7%).</w:t>
      </w:r>
    </w:p>
    <w:p w14:paraId="51DECFFC" w14:textId="77777777" w:rsidR="00AF6E7A" w:rsidRPr="00645B7F" w:rsidRDefault="00AF6E7A" w:rsidP="00AF6E7A">
      <w:pPr>
        <w:rPr>
          <w:color w:val="000000" w:themeColor="text1"/>
        </w:rPr>
      </w:pPr>
    </w:p>
    <w:p w14:paraId="097CE528" w14:textId="20B5D078" w:rsidR="00AF6E7A" w:rsidRPr="00645B7F" w:rsidRDefault="007A14B4" w:rsidP="00C3576A">
      <w:pPr>
        <w:spacing w:line="240" w:lineRule="auto"/>
        <w:rPr>
          <w:i/>
          <w:szCs w:val="22"/>
        </w:rPr>
      </w:pPr>
      <w:r w:rsidRPr="00645B7F">
        <w:rPr>
          <w:color w:val="000000" w:themeColor="text1"/>
        </w:rPr>
        <w:lastRenderedPageBreak/>
        <w:t xml:space="preserve">Liječenje lijekom </w:t>
      </w:r>
      <w:r w:rsidR="00AF6E7A" w:rsidRPr="00645B7F">
        <w:rPr>
          <w:color w:val="000000" w:themeColor="text1"/>
        </w:rPr>
        <w:t xml:space="preserve">IMFINZI </w:t>
      </w:r>
      <w:r w:rsidRPr="00645B7F">
        <w:rPr>
          <w:color w:val="000000" w:themeColor="text1"/>
        </w:rPr>
        <w:t xml:space="preserve">privremeno je prekinuto kod </w:t>
      </w:r>
      <w:r w:rsidR="00AF6E7A" w:rsidRPr="00645B7F">
        <w:rPr>
          <w:color w:val="000000" w:themeColor="text1"/>
        </w:rPr>
        <w:t>38</w:t>
      </w:r>
      <w:r w:rsidRPr="00645B7F">
        <w:rPr>
          <w:color w:val="000000" w:themeColor="text1"/>
        </w:rPr>
        <w:t>,</w:t>
      </w:r>
      <w:r w:rsidR="00AF6E7A" w:rsidRPr="00645B7F">
        <w:rPr>
          <w:color w:val="000000" w:themeColor="text1"/>
        </w:rPr>
        <w:t>2%</w:t>
      </w:r>
      <w:r w:rsidRPr="00645B7F">
        <w:rPr>
          <w:color w:val="000000" w:themeColor="text1"/>
        </w:rPr>
        <w:t> bolesni</w:t>
      </w:r>
      <w:r w:rsidR="00B25678" w:rsidRPr="00645B7F">
        <w:rPr>
          <w:color w:val="000000" w:themeColor="text1"/>
        </w:rPr>
        <w:t>c</w:t>
      </w:r>
      <w:r w:rsidRPr="00645B7F">
        <w:rPr>
          <w:color w:val="000000" w:themeColor="text1"/>
        </w:rPr>
        <w:t>a</w:t>
      </w:r>
      <w:r w:rsidR="00AF6E7A" w:rsidRPr="00645B7F">
        <w:rPr>
          <w:color w:val="000000" w:themeColor="text1"/>
          <w:szCs w:val="22"/>
        </w:rPr>
        <w:t xml:space="preserve">. </w:t>
      </w:r>
      <w:r w:rsidRPr="00645B7F">
        <w:rPr>
          <w:color w:val="000000" w:themeColor="text1"/>
          <w:szCs w:val="22"/>
        </w:rPr>
        <w:t>Najčešće nuspojave koje su dovele do privremenog prekida liječenja bile su anemija </w:t>
      </w:r>
      <w:r w:rsidR="00AF6E7A" w:rsidRPr="00645B7F">
        <w:rPr>
          <w:color w:val="000000" w:themeColor="text1"/>
          <w:szCs w:val="22"/>
        </w:rPr>
        <w:t>(13</w:t>
      </w:r>
      <w:r w:rsidRPr="00645B7F">
        <w:rPr>
          <w:color w:val="000000" w:themeColor="text1"/>
          <w:szCs w:val="22"/>
        </w:rPr>
        <w:t>,</w:t>
      </w:r>
      <w:r w:rsidR="00AF6E7A" w:rsidRPr="00645B7F">
        <w:rPr>
          <w:color w:val="000000" w:themeColor="text1"/>
          <w:szCs w:val="22"/>
        </w:rPr>
        <w:t xml:space="preserve">4%), </w:t>
      </w:r>
      <w:r w:rsidRPr="00645B7F">
        <w:rPr>
          <w:color w:val="000000" w:themeColor="text1"/>
          <w:szCs w:val="22"/>
        </w:rPr>
        <w:t>trombocitopenija </w:t>
      </w:r>
      <w:r w:rsidR="00AF6E7A" w:rsidRPr="00645B7F">
        <w:rPr>
          <w:color w:val="000000" w:themeColor="text1"/>
          <w:szCs w:val="22"/>
        </w:rPr>
        <w:t>(11</w:t>
      </w:r>
      <w:r w:rsidRPr="00645B7F">
        <w:rPr>
          <w:color w:val="000000" w:themeColor="text1"/>
          <w:szCs w:val="22"/>
        </w:rPr>
        <w:t>,</w:t>
      </w:r>
      <w:r w:rsidR="00AF6E7A" w:rsidRPr="00645B7F">
        <w:rPr>
          <w:color w:val="000000" w:themeColor="text1"/>
          <w:szCs w:val="22"/>
        </w:rPr>
        <w:t xml:space="preserve">8%), </w:t>
      </w:r>
      <w:r w:rsidRPr="00645B7F">
        <w:rPr>
          <w:color w:val="000000" w:themeColor="text1"/>
          <w:szCs w:val="22"/>
        </w:rPr>
        <w:t>neutropenija </w:t>
      </w:r>
      <w:r w:rsidR="00AF6E7A" w:rsidRPr="00645B7F">
        <w:rPr>
          <w:color w:val="000000" w:themeColor="text1"/>
          <w:szCs w:val="22"/>
        </w:rPr>
        <w:t>(10</w:t>
      </w:r>
      <w:r w:rsidRPr="00645B7F">
        <w:rPr>
          <w:color w:val="000000" w:themeColor="text1"/>
          <w:szCs w:val="22"/>
        </w:rPr>
        <w:t>,</w:t>
      </w:r>
      <w:r w:rsidR="00AF6E7A" w:rsidRPr="00645B7F">
        <w:rPr>
          <w:color w:val="000000" w:themeColor="text1"/>
          <w:szCs w:val="22"/>
        </w:rPr>
        <w:t xml:space="preserve">1%), </w:t>
      </w:r>
      <w:r w:rsidRPr="00645B7F">
        <w:rPr>
          <w:color w:val="000000" w:themeColor="text1"/>
          <w:szCs w:val="22"/>
        </w:rPr>
        <w:t>leukopenija </w:t>
      </w:r>
      <w:r w:rsidR="00AF6E7A" w:rsidRPr="00645B7F">
        <w:rPr>
          <w:color w:val="000000" w:themeColor="text1"/>
          <w:szCs w:val="22"/>
        </w:rPr>
        <w:t>(2</w:t>
      </w:r>
      <w:r w:rsidRPr="00645B7F">
        <w:rPr>
          <w:color w:val="000000" w:themeColor="text1"/>
          <w:szCs w:val="22"/>
        </w:rPr>
        <w:t>,</w:t>
      </w:r>
      <w:r w:rsidR="00AF6E7A" w:rsidRPr="00645B7F">
        <w:rPr>
          <w:color w:val="000000" w:themeColor="text1"/>
          <w:szCs w:val="22"/>
        </w:rPr>
        <w:t xml:space="preserve">9%), </w:t>
      </w:r>
      <w:r w:rsidRPr="00645B7F">
        <w:t>hipotireoza </w:t>
      </w:r>
      <w:r w:rsidR="00AF6E7A" w:rsidRPr="00645B7F">
        <w:rPr>
          <w:color w:val="000000" w:themeColor="text1"/>
          <w:szCs w:val="22"/>
        </w:rPr>
        <w:t>(2</w:t>
      </w:r>
      <w:r w:rsidRPr="00645B7F">
        <w:rPr>
          <w:color w:val="000000" w:themeColor="text1"/>
          <w:szCs w:val="22"/>
        </w:rPr>
        <w:t>,</w:t>
      </w:r>
      <w:r w:rsidR="00AF6E7A" w:rsidRPr="00645B7F">
        <w:rPr>
          <w:color w:val="000000" w:themeColor="text1"/>
          <w:szCs w:val="22"/>
        </w:rPr>
        <w:t xml:space="preserve">1%) </w:t>
      </w:r>
      <w:r w:rsidRPr="00645B7F">
        <w:rPr>
          <w:color w:val="000000" w:themeColor="text1"/>
          <w:szCs w:val="22"/>
        </w:rPr>
        <w:t xml:space="preserve">i </w:t>
      </w:r>
      <w:r w:rsidRPr="00645B7F">
        <w:t>infekcija gornjih dišnih putova </w:t>
      </w:r>
      <w:r w:rsidR="00AF6E7A" w:rsidRPr="00645B7F">
        <w:rPr>
          <w:rFonts w:eastAsia="SimSun"/>
          <w:color w:val="000000" w:themeColor="text1"/>
          <w:szCs w:val="22"/>
          <w:lang w:eastAsia="sv-SE"/>
        </w:rPr>
        <w:t>(2</w:t>
      </w:r>
      <w:r w:rsidRPr="00645B7F">
        <w:rPr>
          <w:rFonts w:eastAsia="SimSun"/>
          <w:color w:val="000000" w:themeColor="text1"/>
          <w:szCs w:val="22"/>
          <w:lang w:eastAsia="sv-SE"/>
        </w:rPr>
        <w:t>,</w:t>
      </w:r>
      <w:r w:rsidR="00AF6E7A" w:rsidRPr="00645B7F">
        <w:rPr>
          <w:rFonts w:eastAsia="SimSun"/>
          <w:color w:val="000000" w:themeColor="text1"/>
          <w:szCs w:val="22"/>
          <w:lang w:eastAsia="sv-SE"/>
        </w:rPr>
        <w:t>1%).</w:t>
      </w:r>
    </w:p>
    <w:p w14:paraId="30049133" w14:textId="77777777" w:rsidR="00AF6E7A" w:rsidRPr="00645B7F" w:rsidRDefault="00AF6E7A" w:rsidP="00581B84">
      <w:pPr>
        <w:autoSpaceDE w:val="0"/>
        <w:autoSpaceDN w:val="0"/>
        <w:adjustRightInd w:val="0"/>
        <w:spacing w:line="240" w:lineRule="auto"/>
        <w:rPr>
          <w:i/>
          <w:szCs w:val="22"/>
        </w:rPr>
      </w:pPr>
    </w:p>
    <w:p w14:paraId="01219E13" w14:textId="77777777" w:rsidR="00033D26" w:rsidRPr="00645B7F" w:rsidRDefault="007B38AE" w:rsidP="00581B84">
      <w:pPr>
        <w:keepNext/>
        <w:autoSpaceDE w:val="0"/>
        <w:autoSpaceDN w:val="0"/>
        <w:adjustRightInd w:val="0"/>
        <w:spacing w:line="240" w:lineRule="auto"/>
        <w:rPr>
          <w:szCs w:val="22"/>
          <w:u w:val="single"/>
        </w:rPr>
      </w:pPr>
      <w:r w:rsidRPr="00645B7F">
        <w:rPr>
          <w:szCs w:val="22"/>
          <w:u w:val="single"/>
        </w:rPr>
        <w:t>Tablični prikaz nuspojava</w:t>
      </w:r>
    </w:p>
    <w:p w14:paraId="01B9F1C8" w14:textId="033529C6" w:rsidR="00F72945" w:rsidRPr="00645B7F" w:rsidRDefault="007B38AE" w:rsidP="004D5E65">
      <w:pPr>
        <w:spacing w:line="240" w:lineRule="auto"/>
        <w:rPr>
          <w:szCs w:val="22"/>
        </w:rPr>
      </w:pPr>
      <w:r w:rsidRPr="00645B7F">
        <w:t>U Tablici </w:t>
      </w:r>
      <w:r w:rsidR="005020F5" w:rsidRPr="00645B7F">
        <w:t>3</w:t>
      </w:r>
      <w:r w:rsidRPr="00645B7F">
        <w:t xml:space="preserve"> </w:t>
      </w:r>
      <w:r w:rsidR="00817D5F" w:rsidRPr="00645B7F">
        <w:t xml:space="preserve">navodi se </w:t>
      </w:r>
      <w:r w:rsidR="003E3E0B" w:rsidRPr="00645B7F">
        <w:t xml:space="preserve">incidencija određene nuspojave </w:t>
      </w:r>
      <w:r w:rsidR="00B663B8" w:rsidRPr="00645B7F">
        <w:t xml:space="preserve">u </w:t>
      </w:r>
      <w:r w:rsidR="00477179" w:rsidRPr="00645B7F">
        <w:t xml:space="preserve">objedinjenom </w:t>
      </w:r>
      <w:r w:rsidR="00B663B8" w:rsidRPr="00645B7F">
        <w:t>skupu</w:t>
      </w:r>
      <w:r w:rsidR="005020F5" w:rsidRPr="00645B7F">
        <w:t xml:space="preserve"> poda</w:t>
      </w:r>
      <w:r w:rsidR="00B663B8" w:rsidRPr="00645B7F">
        <w:t>taka za ocjenu</w:t>
      </w:r>
      <w:r w:rsidR="005020F5" w:rsidRPr="00645B7F">
        <w:t xml:space="preserve"> sigurnosti lijeka </w:t>
      </w:r>
      <w:r w:rsidR="003535BE" w:rsidRPr="00645B7F">
        <w:t xml:space="preserve">IMFINZI </w:t>
      </w:r>
      <w:r w:rsidR="005020F5" w:rsidRPr="00645B7F">
        <w:t>u</w:t>
      </w:r>
      <w:r w:rsidR="0098644A" w:rsidRPr="00645B7F">
        <w:t xml:space="preserve"> monoterapiji </w:t>
      </w:r>
      <w:r w:rsidR="0023583D" w:rsidRPr="00645B7F">
        <w:t>(N</w:t>
      </w:r>
      <w:r w:rsidR="00564A11" w:rsidRPr="00645B7F">
        <w:t xml:space="preserve"> </w:t>
      </w:r>
      <w:r w:rsidR="0023583D" w:rsidRPr="00645B7F">
        <w:t>=</w:t>
      </w:r>
      <w:r w:rsidR="00564A11" w:rsidRPr="00645B7F">
        <w:t xml:space="preserve"> </w:t>
      </w:r>
      <w:r w:rsidR="00FA0F37" w:rsidRPr="00645B7F">
        <w:t>4642</w:t>
      </w:r>
      <w:r w:rsidR="0023583D" w:rsidRPr="00645B7F">
        <w:t>)</w:t>
      </w:r>
      <w:r w:rsidR="00375CB8" w:rsidRPr="00645B7F">
        <w:t>,</w:t>
      </w:r>
      <w:r w:rsidR="0023583D" w:rsidRPr="00645B7F">
        <w:t xml:space="preserve"> </w:t>
      </w:r>
      <w:r w:rsidR="005020F5" w:rsidRPr="00645B7F">
        <w:t>kod bolesnika koji su primali IMFINZI u kombinaciji s kemoterapijom</w:t>
      </w:r>
      <w:r w:rsidR="0023583D" w:rsidRPr="00645B7F">
        <w:t xml:space="preserve"> (N</w:t>
      </w:r>
      <w:r w:rsidR="00564A11" w:rsidRPr="00645B7F">
        <w:t xml:space="preserve"> </w:t>
      </w:r>
      <w:r w:rsidR="0023583D" w:rsidRPr="00645B7F">
        <w:t>=</w:t>
      </w:r>
      <w:r w:rsidR="00564A11" w:rsidRPr="00645B7F">
        <w:t xml:space="preserve"> </w:t>
      </w:r>
      <w:r w:rsidR="00FD60F9" w:rsidRPr="00645B7F">
        <w:t>1</w:t>
      </w:r>
      <w:r w:rsidR="00DF4AC1">
        <w:t>769</w:t>
      </w:r>
      <w:r w:rsidR="005309CB" w:rsidRPr="00645B7F">
        <w:t>) te kod bolesnica koje su primale IMFINZI u kombinaciji s kemoterapijom utemeljenom na platini, a zatim IMFINZI u kombinaciji s olaparibom (kemoterapija utemeljena na platini + IMFINZI + olaparib) (N</w:t>
      </w:r>
      <w:r w:rsidR="00564A11" w:rsidRPr="00645B7F">
        <w:t xml:space="preserve"> </w:t>
      </w:r>
      <w:r w:rsidR="005309CB" w:rsidRPr="00645B7F">
        <w:t>=</w:t>
      </w:r>
      <w:r w:rsidR="00564A11" w:rsidRPr="00645B7F">
        <w:t xml:space="preserve"> </w:t>
      </w:r>
      <w:r w:rsidR="005309CB" w:rsidRPr="00645B7F">
        <w:t>238)</w:t>
      </w:r>
      <w:r w:rsidR="005020F5" w:rsidRPr="00645B7F">
        <w:t>.</w:t>
      </w:r>
      <w:r w:rsidR="003C11DD" w:rsidRPr="00645B7F">
        <w:t xml:space="preserve"> Ako nije drugačije naznačeno, u Tablici 4 navodi se incidencija nuspojava kod bolesnika liječenih lijekom IMFINZI u kombinaciji s tremelimumabom</w:t>
      </w:r>
      <w:r w:rsidR="00477179" w:rsidRPr="00645B7F">
        <w:t xml:space="preserve"> u dozi od 75 mg </w:t>
      </w:r>
      <w:r w:rsidR="003C11DD" w:rsidRPr="00645B7F">
        <w:t>i kemoterapijom utemeljenom na platini u ispitivanju POSEIDON</w:t>
      </w:r>
      <w:r w:rsidR="00477179" w:rsidRPr="00645B7F">
        <w:t xml:space="preserve"> (N</w:t>
      </w:r>
      <w:r w:rsidR="00564A11" w:rsidRPr="00645B7F">
        <w:t xml:space="preserve"> </w:t>
      </w:r>
      <w:r w:rsidR="00477179" w:rsidRPr="00645B7F">
        <w:t>=</w:t>
      </w:r>
      <w:r w:rsidR="00564A11" w:rsidRPr="00645B7F">
        <w:t xml:space="preserve"> </w:t>
      </w:r>
      <w:r w:rsidR="00477179" w:rsidRPr="00645B7F">
        <w:t xml:space="preserve">330) </w:t>
      </w:r>
      <w:r w:rsidR="003535BE" w:rsidRPr="00645B7F">
        <w:t>te</w:t>
      </w:r>
      <w:r w:rsidR="00477179" w:rsidRPr="00645B7F">
        <w:t xml:space="preserve"> kod bolesnika</w:t>
      </w:r>
      <w:r w:rsidR="00F80A67" w:rsidRPr="00645B7F">
        <w:t xml:space="preserve"> liječenih lijekom IMFINZI u kombinaciji s tremelimumab</w:t>
      </w:r>
      <w:r w:rsidR="003A0B27" w:rsidRPr="00645B7F">
        <w:t>om u jednokratnoj dozi od</w:t>
      </w:r>
      <w:r w:rsidR="00F80A67" w:rsidRPr="00645B7F">
        <w:t xml:space="preserve"> 300 mg </w:t>
      </w:r>
      <w:r w:rsidR="00E21E18" w:rsidRPr="00645B7F">
        <w:t>prema objedinjenim podacima o primjeni kod</w:t>
      </w:r>
      <w:r w:rsidR="007E42D2" w:rsidRPr="00645B7F">
        <w:t xml:space="preserve"> HCC</w:t>
      </w:r>
      <w:r w:rsidR="007E42D2" w:rsidRPr="00645B7F">
        <w:noBreakHyphen/>
      </w:r>
      <w:r w:rsidR="00E21E18" w:rsidRPr="00645B7F">
        <w:t>a</w:t>
      </w:r>
      <w:r w:rsidR="007E42D2" w:rsidRPr="00645B7F">
        <w:t xml:space="preserve"> (N</w:t>
      </w:r>
      <w:r w:rsidR="00564A11" w:rsidRPr="00645B7F">
        <w:t xml:space="preserve"> </w:t>
      </w:r>
      <w:r w:rsidR="007E42D2" w:rsidRPr="00645B7F">
        <w:t>=</w:t>
      </w:r>
      <w:r w:rsidR="00564A11" w:rsidRPr="00645B7F">
        <w:t xml:space="preserve"> </w:t>
      </w:r>
      <w:r w:rsidR="007E42D2" w:rsidRPr="00645B7F">
        <w:t>462)</w:t>
      </w:r>
      <w:r w:rsidR="003C11DD" w:rsidRPr="00645B7F">
        <w:t>.</w:t>
      </w:r>
      <w:r w:rsidRPr="00645B7F">
        <w:t xml:space="preserve"> Nuspojave se navode prema MedDRA </w:t>
      </w:r>
      <w:r w:rsidR="00962C37" w:rsidRPr="00645B7F">
        <w:t xml:space="preserve">klasifikaciji </w:t>
      </w:r>
      <w:r w:rsidRPr="00645B7F">
        <w:t>organski</w:t>
      </w:r>
      <w:r w:rsidR="00962C37" w:rsidRPr="00645B7F">
        <w:t>h</w:t>
      </w:r>
      <w:r w:rsidRPr="00645B7F">
        <w:t xml:space="preserve"> sustava. Unutar svakog organskog sustava nuspojave se navode u padajućem nizu prema učestalosti. Odgovarajuća učestalost pojavljivanja za svaku nuspojavu definirana je kao: vrlo često (≥ 1/10); često (≥ 1/100 i &lt; 1/10); manje često (≥ 1/1000 i &lt; 1/100); rijetko (≥ 1/10 000 i &lt; 1/1000); vrlo rijetko (&lt; 1/10 000) i nepoznato (ne može se procijeniti iz dostupnih podataka). Unutar svake skupine učestalosti nuspojave su prikazane u padajućem nizu prema ozbiljnosti.</w:t>
      </w:r>
    </w:p>
    <w:p w14:paraId="557D45F2" w14:textId="77777777" w:rsidR="00513C72" w:rsidRPr="00645B7F" w:rsidRDefault="00513C72" w:rsidP="00A260F6">
      <w:pPr>
        <w:tabs>
          <w:tab w:val="clear" w:pos="567"/>
        </w:tabs>
        <w:spacing w:line="240" w:lineRule="auto"/>
        <w:ind w:left="11" w:right="11" w:hanging="11"/>
        <w:rPr>
          <w:sz w:val="20"/>
        </w:rPr>
      </w:pPr>
    </w:p>
    <w:p w14:paraId="5F5D278D" w14:textId="6B916183" w:rsidR="00655801" w:rsidRPr="00645B7F" w:rsidRDefault="005020F5" w:rsidP="00FE5AA4">
      <w:pPr>
        <w:keepNext/>
        <w:tabs>
          <w:tab w:val="clear" w:pos="567"/>
        </w:tabs>
        <w:spacing w:line="240" w:lineRule="auto"/>
        <w:ind w:right="11"/>
        <w:rPr>
          <w:b/>
          <w:szCs w:val="22"/>
        </w:rPr>
      </w:pPr>
      <w:r w:rsidRPr="00645B7F">
        <w:rPr>
          <w:b/>
          <w:szCs w:val="22"/>
        </w:rPr>
        <w:t>Tablica</w:t>
      </w:r>
      <w:r w:rsidR="00F54AAF" w:rsidRPr="00645B7F">
        <w:rPr>
          <w:b/>
          <w:szCs w:val="22"/>
        </w:rPr>
        <w:t> </w:t>
      </w:r>
      <w:r w:rsidRPr="00645B7F">
        <w:rPr>
          <w:b/>
          <w:szCs w:val="22"/>
        </w:rPr>
        <w:t xml:space="preserve">3. </w:t>
      </w:r>
      <w:r w:rsidR="004920F4" w:rsidRPr="00645B7F">
        <w:rPr>
          <w:b/>
          <w:szCs w:val="22"/>
        </w:rPr>
        <w:t xml:space="preserve">Nuspojave kod bolesnika liječenih lijekom IMFINZI </w:t>
      </w:r>
    </w:p>
    <w:tbl>
      <w:tblPr>
        <w:tblStyle w:val="TableGrid"/>
        <w:tblW w:w="0" w:type="auto"/>
        <w:tblLayout w:type="fixed"/>
        <w:tblLook w:val="04A0" w:firstRow="1" w:lastRow="0" w:firstColumn="1" w:lastColumn="0" w:noHBand="0" w:noVBand="1"/>
      </w:tblPr>
      <w:tblGrid>
        <w:gridCol w:w="1417"/>
        <w:gridCol w:w="2689"/>
        <w:gridCol w:w="2410"/>
        <w:gridCol w:w="2545"/>
      </w:tblGrid>
      <w:tr w:rsidR="00332C61" w:rsidRPr="00645B7F" w14:paraId="115F2833" w14:textId="5630527E" w:rsidTr="00C3576A">
        <w:tc>
          <w:tcPr>
            <w:tcW w:w="1417" w:type="dxa"/>
          </w:tcPr>
          <w:p w14:paraId="2E8AE93F" w14:textId="18F72095" w:rsidR="00332C61" w:rsidRPr="00645B7F" w:rsidRDefault="00332C61" w:rsidP="008C2D47">
            <w:pPr>
              <w:rPr>
                <w:rFonts w:eastAsia="SimSun"/>
                <w:b/>
                <w:bCs/>
                <w:lang w:eastAsia="en-GB"/>
              </w:rPr>
            </w:pPr>
          </w:p>
        </w:tc>
        <w:tc>
          <w:tcPr>
            <w:tcW w:w="2689" w:type="dxa"/>
          </w:tcPr>
          <w:p w14:paraId="2222F247" w14:textId="4A350CB0" w:rsidR="00332C61" w:rsidRPr="00645B7F" w:rsidRDefault="00332C61" w:rsidP="008C2D47">
            <w:pPr>
              <w:rPr>
                <w:rFonts w:eastAsia="SimSun"/>
                <w:b/>
                <w:bCs/>
                <w:lang w:eastAsia="en-GB"/>
              </w:rPr>
            </w:pPr>
            <w:r w:rsidRPr="00645B7F">
              <w:rPr>
                <w:b/>
                <w:szCs w:val="22"/>
              </w:rPr>
              <w:t>IMFINZI</w:t>
            </w:r>
            <w:r w:rsidRPr="00645B7F">
              <w:rPr>
                <w:rFonts w:eastAsia="SimSun"/>
                <w:b/>
                <w:bCs/>
                <w:lang w:eastAsia="en-GB"/>
              </w:rPr>
              <w:t xml:space="preserve"> u monoterapiji</w:t>
            </w:r>
          </w:p>
        </w:tc>
        <w:tc>
          <w:tcPr>
            <w:tcW w:w="2410" w:type="dxa"/>
          </w:tcPr>
          <w:p w14:paraId="31B53FD9" w14:textId="40B7E4E7" w:rsidR="00332C61" w:rsidRPr="00645B7F" w:rsidRDefault="00332C61" w:rsidP="008C2D47">
            <w:pPr>
              <w:rPr>
                <w:rFonts w:eastAsia="SimSun"/>
                <w:b/>
                <w:bCs/>
                <w:lang w:eastAsia="en-GB"/>
              </w:rPr>
            </w:pPr>
            <w:r w:rsidRPr="00645B7F">
              <w:rPr>
                <w:rFonts w:eastAsia="SimSun"/>
                <w:b/>
                <w:bCs/>
                <w:lang w:eastAsia="en-GB"/>
              </w:rPr>
              <w:t>IMFINZI u kombinaciji s kemoterapijom</w:t>
            </w:r>
          </w:p>
        </w:tc>
        <w:tc>
          <w:tcPr>
            <w:tcW w:w="2545" w:type="dxa"/>
          </w:tcPr>
          <w:p w14:paraId="16D98C22" w14:textId="6BD22F8F" w:rsidR="00332C61" w:rsidRPr="00645B7F" w:rsidRDefault="00332C61" w:rsidP="008C2D47">
            <w:pPr>
              <w:rPr>
                <w:rFonts w:eastAsia="SimSun"/>
                <w:b/>
                <w:bCs/>
                <w:lang w:eastAsia="en-GB"/>
              </w:rPr>
            </w:pPr>
            <w:r w:rsidRPr="00645B7F">
              <w:rPr>
                <w:rFonts w:eastAsia="SimSun"/>
                <w:b/>
                <w:bCs/>
                <w:lang w:eastAsia="en-GB"/>
              </w:rPr>
              <w:t xml:space="preserve">Kemoterapija </w:t>
            </w:r>
            <w:r w:rsidR="0067763C" w:rsidRPr="00645B7F">
              <w:rPr>
                <w:rFonts w:eastAsia="SimSun"/>
                <w:b/>
                <w:bCs/>
                <w:lang w:eastAsia="en-GB"/>
              </w:rPr>
              <w:t>u</w:t>
            </w:r>
            <w:r w:rsidRPr="00645B7F">
              <w:rPr>
                <w:rFonts w:eastAsia="SimSun"/>
                <w:b/>
                <w:bCs/>
                <w:lang w:eastAsia="en-GB"/>
              </w:rPr>
              <w:t>temeljena na platini + IMFINZI + olaparib</w:t>
            </w:r>
            <w:r w:rsidRPr="00645B7F">
              <w:rPr>
                <w:rFonts w:eastAsia="SimSun"/>
                <w:b/>
                <w:bCs/>
                <w:vertAlign w:val="superscript"/>
                <w:lang w:eastAsia="en-GB"/>
              </w:rPr>
              <w:t>*</w:t>
            </w:r>
          </w:p>
        </w:tc>
      </w:tr>
      <w:tr w:rsidR="00332C61" w:rsidRPr="00645B7F" w14:paraId="32EA7619" w14:textId="32E1BE75" w:rsidTr="00C3576A">
        <w:tc>
          <w:tcPr>
            <w:tcW w:w="9061" w:type="dxa"/>
            <w:gridSpan w:val="4"/>
          </w:tcPr>
          <w:p w14:paraId="19545AA2" w14:textId="797947E3" w:rsidR="00332C61" w:rsidRPr="00645B7F" w:rsidRDefault="00332C61" w:rsidP="008C2D47">
            <w:pPr>
              <w:rPr>
                <w:rFonts w:eastAsia="SimSun"/>
                <w:b/>
                <w:bCs/>
                <w:lang w:eastAsia="en-GB"/>
              </w:rPr>
            </w:pPr>
            <w:r w:rsidRPr="00645B7F">
              <w:rPr>
                <w:rFonts w:eastAsia="SimSun"/>
                <w:b/>
                <w:bCs/>
                <w:lang w:eastAsia="en-GB"/>
              </w:rPr>
              <w:t>Infekcije i infestacije</w:t>
            </w:r>
          </w:p>
        </w:tc>
      </w:tr>
      <w:tr w:rsidR="00332C61" w:rsidRPr="00645B7F" w14:paraId="7A48FD86" w14:textId="5425C14E" w:rsidTr="00C3576A">
        <w:tc>
          <w:tcPr>
            <w:tcW w:w="1417" w:type="dxa"/>
          </w:tcPr>
          <w:p w14:paraId="67C15F04" w14:textId="3965AA2C" w:rsidR="00332C61" w:rsidRPr="00645B7F" w:rsidRDefault="00332C61" w:rsidP="00332C61">
            <w:pPr>
              <w:rPr>
                <w:rFonts w:eastAsia="SimSun"/>
                <w:lang w:eastAsia="en-GB"/>
              </w:rPr>
            </w:pPr>
            <w:r w:rsidRPr="00645B7F">
              <w:rPr>
                <w:rFonts w:eastAsia="SimSun"/>
                <w:lang w:eastAsia="en-GB"/>
              </w:rPr>
              <w:t>vrlo često</w:t>
            </w:r>
          </w:p>
        </w:tc>
        <w:tc>
          <w:tcPr>
            <w:tcW w:w="2689" w:type="dxa"/>
          </w:tcPr>
          <w:p w14:paraId="006716AA" w14:textId="7CEEF0BE" w:rsidR="00332C61" w:rsidRPr="00645B7F" w:rsidRDefault="00332C61" w:rsidP="00332C61">
            <w:r w:rsidRPr="00645B7F">
              <w:t>infekcije gornjih dišnih putova</w:t>
            </w:r>
            <w:r w:rsidRPr="00645B7F">
              <w:rPr>
                <w:szCs w:val="22"/>
                <w:vertAlign w:val="superscript"/>
              </w:rPr>
              <w:t>a</w:t>
            </w:r>
          </w:p>
        </w:tc>
        <w:tc>
          <w:tcPr>
            <w:tcW w:w="2410" w:type="dxa"/>
          </w:tcPr>
          <w:p w14:paraId="0DDD350D" w14:textId="7596B177" w:rsidR="00332C61" w:rsidRPr="00645B7F" w:rsidRDefault="00332C61" w:rsidP="00332C61">
            <w:pPr>
              <w:rPr>
                <w:rFonts w:eastAsia="SimSun"/>
                <w:lang w:eastAsia="en-GB"/>
              </w:rPr>
            </w:pPr>
          </w:p>
        </w:tc>
        <w:tc>
          <w:tcPr>
            <w:tcW w:w="2545" w:type="dxa"/>
          </w:tcPr>
          <w:p w14:paraId="4775BFFA" w14:textId="6BAE3B48" w:rsidR="00332C61" w:rsidRPr="00645B7F" w:rsidRDefault="00332C61" w:rsidP="00332C61">
            <w:pPr>
              <w:rPr>
                <w:rFonts w:eastAsia="SimSun"/>
                <w:lang w:eastAsia="en-GB"/>
              </w:rPr>
            </w:pPr>
            <w:r w:rsidRPr="00645B7F">
              <w:rPr>
                <w:color w:val="000000" w:themeColor="text1"/>
                <w:szCs w:val="22"/>
              </w:rPr>
              <w:t>infekcija gornjih dišnih putova</w:t>
            </w:r>
            <w:r w:rsidRPr="00645B7F">
              <w:rPr>
                <w:color w:val="000000" w:themeColor="text1"/>
                <w:szCs w:val="22"/>
                <w:vertAlign w:val="superscript"/>
              </w:rPr>
              <w:t>a</w:t>
            </w:r>
          </w:p>
        </w:tc>
      </w:tr>
      <w:tr w:rsidR="00332C61" w:rsidRPr="00645B7F" w14:paraId="2C3A5F8A" w14:textId="0B52B037" w:rsidTr="00C3576A">
        <w:tc>
          <w:tcPr>
            <w:tcW w:w="1417" w:type="dxa"/>
          </w:tcPr>
          <w:p w14:paraId="5D330907" w14:textId="623599CC" w:rsidR="00332C61" w:rsidRPr="00645B7F" w:rsidRDefault="00332C61" w:rsidP="00332C61">
            <w:pPr>
              <w:rPr>
                <w:rFonts w:eastAsia="SimSun"/>
                <w:lang w:eastAsia="en-GB"/>
              </w:rPr>
            </w:pPr>
            <w:r w:rsidRPr="00645B7F">
              <w:rPr>
                <w:rFonts w:eastAsia="SimSun"/>
                <w:lang w:eastAsia="en-GB"/>
              </w:rPr>
              <w:t>često</w:t>
            </w:r>
          </w:p>
        </w:tc>
        <w:tc>
          <w:tcPr>
            <w:tcW w:w="2689" w:type="dxa"/>
          </w:tcPr>
          <w:p w14:paraId="09EE2DA2" w14:textId="70EF4B7D" w:rsidR="00332C61" w:rsidRPr="00645B7F" w:rsidRDefault="00332C61" w:rsidP="00332C61">
            <w:pPr>
              <w:rPr>
                <w:rFonts w:eastAsia="SimSun"/>
                <w:lang w:eastAsia="en-GB"/>
              </w:rPr>
            </w:pPr>
            <w:r w:rsidRPr="00645B7F">
              <w:t>pneumonija</w:t>
            </w:r>
            <w:r w:rsidRPr="00645B7F">
              <w:rPr>
                <w:szCs w:val="22"/>
                <w:vertAlign w:val="superscript"/>
              </w:rPr>
              <w:t>b,c</w:t>
            </w:r>
            <w:r w:rsidRPr="00645B7F">
              <w:t xml:space="preserve">, gripa, </w:t>
            </w:r>
            <w:r w:rsidRPr="00645B7F">
              <w:rPr>
                <w:rFonts w:eastAsia="SimSun"/>
                <w:lang w:eastAsia="en-GB"/>
              </w:rPr>
              <w:t>oralna kandidijaza,</w:t>
            </w:r>
            <w:r w:rsidRPr="00645B7F">
              <w:t xml:space="preserve"> infekcije zuba i mekog tkiva u usnoj šupljini</w:t>
            </w:r>
            <w:r w:rsidRPr="00645B7F">
              <w:rPr>
                <w:szCs w:val="22"/>
                <w:vertAlign w:val="superscript"/>
              </w:rPr>
              <w:t>d</w:t>
            </w:r>
            <w:r w:rsidRPr="00645B7F">
              <w:rPr>
                <w:rFonts w:eastAsia="SimSun"/>
                <w:lang w:eastAsia="en-GB"/>
              </w:rPr>
              <w:t xml:space="preserve"> </w:t>
            </w:r>
          </w:p>
        </w:tc>
        <w:tc>
          <w:tcPr>
            <w:tcW w:w="2410" w:type="dxa"/>
          </w:tcPr>
          <w:p w14:paraId="11595C66" w14:textId="59AD3BE6" w:rsidR="00332C61" w:rsidRPr="00645B7F" w:rsidRDefault="00332C61" w:rsidP="00332C61">
            <w:pPr>
              <w:rPr>
                <w:rFonts w:eastAsia="SimSun"/>
                <w:lang w:eastAsia="en-GB"/>
              </w:rPr>
            </w:pPr>
            <w:r w:rsidRPr="00645B7F">
              <w:t>pneumonija</w:t>
            </w:r>
            <w:r w:rsidRPr="00645B7F">
              <w:rPr>
                <w:vertAlign w:val="superscript"/>
              </w:rPr>
              <w:t>b,</w:t>
            </w:r>
            <w:r w:rsidRPr="00645B7F">
              <w:rPr>
                <w:szCs w:val="22"/>
                <w:vertAlign w:val="superscript"/>
              </w:rPr>
              <w:t>c</w:t>
            </w:r>
            <w:r w:rsidRPr="00645B7F">
              <w:t>, infekcije gornjih dišnih putova</w:t>
            </w:r>
            <w:r w:rsidRPr="00645B7F">
              <w:rPr>
                <w:vertAlign w:val="superscript"/>
              </w:rPr>
              <w:t>a</w:t>
            </w:r>
            <w:r w:rsidRPr="00645B7F">
              <w:t>,</w:t>
            </w:r>
            <w:r w:rsidRPr="00645B7F">
              <w:rPr>
                <w:color w:val="000000" w:themeColor="text1"/>
                <w:szCs w:val="22"/>
              </w:rPr>
              <w:t xml:space="preserve"> infekcije zuba i mekog tkiva u usnoj šupljini</w:t>
            </w:r>
            <w:r w:rsidRPr="00645B7F">
              <w:rPr>
                <w:color w:val="000000" w:themeColor="text1"/>
                <w:szCs w:val="22"/>
                <w:vertAlign w:val="superscript"/>
              </w:rPr>
              <w:t>d</w:t>
            </w:r>
          </w:p>
        </w:tc>
        <w:tc>
          <w:tcPr>
            <w:tcW w:w="2545" w:type="dxa"/>
          </w:tcPr>
          <w:p w14:paraId="7E3EF203" w14:textId="6C4D0709" w:rsidR="00332C61" w:rsidRPr="00645B7F" w:rsidRDefault="00332C61" w:rsidP="00332C61">
            <w:r w:rsidRPr="00645B7F">
              <w:rPr>
                <w:color w:val="000000" w:themeColor="text1"/>
                <w:szCs w:val="22"/>
              </w:rPr>
              <w:t>pneumonija, oralna kandidijaza, infekcije zuba i mekog tkiva u usnoj šupljini</w:t>
            </w:r>
            <w:r w:rsidRPr="00645B7F">
              <w:rPr>
                <w:color w:val="000000" w:themeColor="text1"/>
                <w:szCs w:val="22"/>
                <w:vertAlign w:val="superscript"/>
              </w:rPr>
              <w:t>d</w:t>
            </w:r>
          </w:p>
        </w:tc>
      </w:tr>
      <w:tr w:rsidR="00332C61" w:rsidRPr="00645B7F" w14:paraId="35AD6973" w14:textId="4FD75A98" w:rsidTr="00C3576A">
        <w:tc>
          <w:tcPr>
            <w:tcW w:w="1417" w:type="dxa"/>
          </w:tcPr>
          <w:p w14:paraId="56700A99" w14:textId="6C43252E" w:rsidR="00332C61" w:rsidRPr="00645B7F" w:rsidRDefault="00332C61" w:rsidP="00332C61">
            <w:pPr>
              <w:rPr>
                <w:rFonts w:eastAsia="SimSun"/>
                <w:lang w:eastAsia="en-GB"/>
              </w:rPr>
            </w:pPr>
            <w:r w:rsidRPr="00645B7F">
              <w:rPr>
                <w:rFonts w:eastAsia="SimSun"/>
                <w:lang w:eastAsia="en-GB"/>
              </w:rPr>
              <w:t>manje često</w:t>
            </w:r>
          </w:p>
        </w:tc>
        <w:tc>
          <w:tcPr>
            <w:tcW w:w="2689" w:type="dxa"/>
          </w:tcPr>
          <w:p w14:paraId="235364C7" w14:textId="66F639AA" w:rsidR="00332C61" w:rsidRPr="00645B7F" w:rsidRDefault="00332C61" w:rsidP="00332C61">
            <w:pPr>
              <w:rPr>
                <w:rFonts w:eastAsia="SimSun"/>
                <w:lang w:eastAsia="en-GB"/>
              </w:rPr>
            </w:pPr>
          </w:p>
        </w:tc>
        <w:tc>
          <w:tcPr>
            <w:tcW w:w="2410" w:type="dxa"/>
          </w:tcPr>
          <w:p w14:paraId="514DEDEC" w14:textId="5F9ECF36" w:rsidR="00332C61" w:rsidRPr="00645B7F" w:rsidRDefault="00332C61" w:rsidP="00332C61">
            <w:pPr>
              <w:rPr>
                <w:rFonts w:eastAsia="SimSun"/>
                <w:lang w:eastAsia="en-GB"/>
              </w:rPr>
            </w:pPr>
            <w:r w:rsidRPr="00645B7F">
              <w:rPr>
                <w:rFonts w:eastAsia="SimSun"/>
                <w:lang w:eastAsia="en-GB"/>
              </w:rPr>
              <w:t xml:space="preserve">oralna kandidijaza, </w:t>
            </w:r>
            <w:r w:rsidRPr="00645B7F">
              <w:t>gripa</w:t>
            </w:r>
          </w:p>
        </w:tc>
        <w:tc>
          <w:tcPr>
            <w:tcW w:w="2545" w:type="dxa"/>
          </w:tcPr>
          <w:p w14:paraId="13BB5CA7" w14:textId="5CFD035A" w:rsidR="00332C61" w:rsidRPr="00645B7F" w:rsidRDefault="00332C61" w:rsidP="00332C61">
            <w:pPr>
              <w:rPr>
                <w:rFonts w:eastAsia="SimSun"/>
                <w:lang w:eastAsia="en-GB"/>
              </w:rPr>
            </w:pPr>
            <w:r w:rsidRPr="00645B7F">
              <w:rPr>
                <w:color w:val="000000" w:themeColor="text1"/>
                <w:szCs w:val="22"/>
              </w:rPr>
              <w:t>gripa</w:t>
            </w:r>
          </w:p>
        </w:tc>
      </w:tr>
      <w:tr w:rsidR="00332C61" w:rsidRPr="00645B7F" w14:paraId="6F63AAFD" w14:textId="15DE2792" w:rsidTr="00C3576A">
        <w:tc>
          <w:tcPr>
            <w:tcW w:w="9061" w:type="dxa"/>
            <w:gridSpan w:val="4"/>
          </w:tcPr>
          <w:p w14:paraId="06A0C8A9" w14:textId="15DECCB0" w:rsidR="00332C61" w:rsidRPr="00645B7F" w:rsidRDefault="00332C61" w:rsidP="008C2D47">
            <w:pPr>
              <w:rPr>
                <w:b/>
              </w:rPr>
            </w:pPr>
            <w:r w:rsidRPr="00645B7F">
              <w:rPr>
                <w:b/>
              </w:rPr>
              <w:t>Poremećaji krvi i limfnog sustava</w:t>
            </w:r>
          </w:p>
        </w:tc>
      </w:tr>
      <w:tr w:rsidR="00332C61" w:rsidRPr="00645B7F" w14:paraId="5A7F89E1" w14:textId="613EACD8" w:rsidTr="00C3576A">
        <w:tc>
          <w:tcPr>
            <w:tcW w:w="1417" w:type="dxa"/>
          </w:tcPr>
          <w:p w14:paraId="5DA3A9CA" w14:textId="169F96FF" w:rsidR="00332C61" w:rsidRPr="00645B7F" w:rsidRDefault="00332C61" w:rsidP="00332C61">
            <w:pPr>
              <w:rPr>
                <w:rFonts w:eastAsia="SimSun"/>
                <w:lang w:eastAsia="en-GB"/>
              </w:rPr>
            </w:pPr>
            <w:r w:rsidRPr="00645B7F">
              <w:rPr>
                <w:rFonts w:eastAsia="SimSun"/>
                <w:lang w:eastAsia="en-GB"/>
              </w:rPr>
              <w:t>vrlo često</w:t>
            </w:r>
          </w:p>
        </w:tc>
        <w:tc>
          <w:tcPr>
            <w:tcW w:w="2689" w:type="dxa"/>
          </w:tcPr>
          <w:p w14:paraId="6AB58A37" w14:textId="037083EA" w:rsidR="00332C61" w:rsidRPr="00645B7F" w:rsidRDefault="00332C61" w:rsidP="00332C61"/>
        </w:tc>
        <w:tc>
          <w:tcPr>
            <w:tcW w:w="2410" w:type="dxa"/>
          </w:tcPr>
          <w:p w14:paraId="51844608" w14:textId="1ECFC710" w:rsidR="00332C61" w:rsidRPr="00645B7F" w:rsidRDefault="00332C61" w:rsidP="00332C61">
            <w:pPr>
              <w:rPr>
                <w:rFonts w:eastAsia="SimSun"/>
                <w:lang w:eastAsia="en-GB"/>
              </w:rPr>
            </w:pPr>
            <w:r w:rsidRPr="00645B7F">
              <w:rPr>
                <w:rFonts w:eastAsia="SimSun"/>
                <w:lang w:eastAsia="en-GB"/>
              </w:rPr>
              <w:t>anemija, leukopenija</w:t>
            </w:r>
            <w:r w:rsidRPr="00645B7F">
              <w:rPr>
                <w:rFonts w:eastAsia="SimSun"/>
                <w:vertAlign w:val="superscript"/>
                <w:lang w:eastAsia="en-GB"/>
              </w:rPr>
              <w:t>e</w:t>
            </w:r>
            <w:r w:rsidRPr="00645B7F">
              <w:rPr>
                <w:rFonts w:eastAsia="SimSun"/>
                <w:lang w:eastAsia="en-GB"/>
              </w:rPr>
              <w:t>, neutropenija</w:t>
            </w:r>
            <w:r w:rsidRPr="00645B7F">
              <w:rPr>
                <w:rFonts w:eastAsia="SimSun"/>
                <w:vertAlign w:val="superscript"/>
                <w:lang w:eastAsia="en-GB"/>
              </w:rPr>
              <w:t>f</w:t>
            </w:r>
            <w:r w:rsidRPr="00645B7F">
              <w:rPr>
                <w:rFonts w:eastAsia="SimSun"/>
                <w:lang w:eastAsia="en-GB"/>
              </w:rPr>
              <w:t>, trombocitopenija</w:t>
            </w:r>
            <w:r w:rsidRPr="00645B7F">
              <w:rPr>
                <w:rFonts w:eastAsia="SimSun"/>
                <w:vertAlign w:val="superscript"/>
                <w:lang w:eastAsia="en-GB"/>
              </w:rPr>
              <w:t>g</w:t>
            </w:r>
          </w:p>
        </w:tc>
        <w:tc>
          <w:tcPr>
            <w:tcW w:w="2545" w:type="dxa"/>
          </w:tcPr>
          <w:p w14:paraId="3C79D62D" w14:textId="47CBDD00" w:rsidR="00332C61" w:rsidRPr="00645B7F" w:rsidRDefault="00332C61" w:rsidP="00332C61">
            <w:pPr>
              <w:rPr>
                <w:rFonts w:eastAsia="SimSun"/>
                <w:lang w:eastAsia="en-GB"/>
              </w:rPr>
            </w:pPr>
            <w:r w:rsidRPr="00645B7F">
              <w:rPr>
                <w:color w:val="000000" w:themeColor="text1"/>
              </w:rPr>
              <w:t>anemija</w:t>
            </w:r>
            <w:r w:rsidRPr="00645B7F">
              <w:rPr>
                <w:color w:val="000000" w:themeColor="text1"/>
                <w:vertAlign w:val="superscript"/>
              </w:rPr>
              <w:t>h</w:t>
            </w:r>
            <w:r w:rsidRPr="00645B7F">
              <w:rPr>
                <w:color w:val="000000" w:themeColor="text1"/>
              </w:rPr>
              <w:t>, leukopenija</w:t>
            </w:r>
            <w:r w:rsidRPr="00645B7F">
              <w:rPr>
                <w:color w:val="000000" w:themeColor="text1"/>
                <w:vertAlign w:val="superscript"/>
              </w:rPr>
              <w:t>h</w:t>
            </w:r>
            <w:r w:rsidRPr="00645B7F">
              <w:rPr>
                <w:color w:val="000000" w:themeColor="text1"/>
              </w:rPr>
              <w:t xml:space="preserve"> neutropenija</w:t>
            </w:r>
            <w:r w:rsidRPr="00645B7F">
              <w:rPr>
                <w:color w:val="000000" w:themeColor="text1"/>
                <w:vertAlign w:val="superscript"/>
              </w:rPr>
              <w:t>h</w:t>
            </w:r>
            <w:r w:rsidRPr="00645B7F">
              <w:rPr>
                <w:color w:val="000000" w:themeColor="text1"/>
              </w:rPr>
              <w:t>, trombocitopenija</w:t>
            </w:r>
            <w:r w:rsidRPr="00645B7F">
              <w:rPr>
                <w:color w:val="000000" w:themeColor="text1"/>
                <w:vertAlign w:val="superscript"/>
              </w:rPr>
              <w:t>h</w:t>
            </w:r>
          </w:p>
        </w:tc>
      </w:tr>
      <w:tr w:rsidR="00332C61" w:rsidRPr="00645B7F" w14:paraId="27144E2C" w14:textId="291A51EB" w:rsidTr="00C3576A">
        <w:tc>
          <w:tcPr>
            <w:tcW w:w="1417" w:type="dxa"/>
          </w:tcPr>
          <w:p w14:paraId="69D968EF" w14:textId="6A3D5871" w:rsidR="00332C61" w:rsidRPr="00645B7F" w:rsidRDefault="00332C61" w:rsidP="00332C61">
            <w:pPr>
              <w:rPr>
                <w:rFonts w:eastAsia="SimSun"/>
                <w:lang w:eastAsia="en-GB"/>
              </w:rPr>
            </w:pPr>
            <w:r w:rsidRPr="00645B7F">
              <w:rPr>
                <w:rFonts w:eastAsia="SimSun"/>
                <w:lang w:eastAsia="en-GB"/>
              </w:rPr>
              <w:t>često</w:t>
            </w:r>
          </w:p>
        </w:tc>
        <w:tc>
          <w:tcPr>
            <w:tcW w:w="2689" w:type="dxa"/>
          </w:tcPr>
          <w:p w14:paraId="549B7DC0" w14:textId="4E76D45F" w:rsidR="00332C61" w:rsidRPr="00645B7F" w:rsidRDefault="00332C61" w:rsidP="00332C61"/>
        </w:tc>
        <w:tc>
          <w:tcPr>
            <w:tcW w:w="2410" w:type="dxa"/>
          </w:tcPr>
          <w:p w14:paraId="6C342249" w14:textId="1C5D1A6D" w:rsidR="00332C61" w:rsidRPr="00645B7F" w:rsidRDefault="00332C61" w:rsidP="00332C61">
            <w:pPr>
              <w:rPr>
                <w:rFonts w:eastAsia="SimSun"/>
                <w:lang w:eastAsia="en-GB"/>
              </w:rPr>
            </w:pPr>
            <w:r w:rsidRPr="00645B7F">
              <w:rPr>
                <w:rFonts w:eastAsia="SimSun"/>
                <w:lang w:eastAsia="en-GB"/>
              </w:rPr>
              <w:t>febrilna neutropenija</w:t>
            </w:r>
          </w:p>
        </w:tc>
        <w:tc>
          <w:tcPr>
            <w:tcW w:w="2545" w:type="dxa"/>
          </w:tcPr>
          <w:p w14:paraId="71C5687A" w14:textId="2D86FF73" w:rsidR="00332C61" w:rsidRPr="00645B7F" w:rsidRDefault="004C2A04" w:rsidP="00332C61">
            <w:pPr>
              <w:rPr>
                <w:rFonts w:eastAsia="SimSun"/>
                <w:lang w:eastAsia="en-GB"/>
              </w:rPr>
            </w:pPr>
            <w:r w:rsidRPr="00645B7F">
              <w:rPr>
                <w:color w:val="000000" w:themeColor="text1"/>
                <w:szCs w:val="22"/>
              </w:rPr>
              <w:t>i</w:t>
            </w:r>
            <w:r w:rsidR="00332C61" w:rsidRPr="00645B7F">
              <w:rPr>
                <w:color w:val="000000" w:themeColor="text1"/>
                <w:szCs w:val="22"/>
              </w:rPr>
              <w:t xml:space="preserve">zolirana aplazija </w:t>
            </w:r>
            <w:r w:rsidR="00C31153" w:rsidRPr="00645B7F">
              <w:rPr>
                <w:color w:val="000000" w:themeColor="text1"/>
                <w:szCs w:val="22"/>
              </w:rPr>
              <w:t>crvene krvne loze</w:t>
            </w:r>
            <w:r w:rsidR="00332C61" w:rsidRPr="00645B7F">
              <w:rPr>
                <w:color w:val="000000" w:themeColor="text1"/>
                <w:szCs w:val="22"/>
              </w:rPr>
              <w:t xml:space="preserve">, </w:t>
            </w:r>
            <w:r w:rsidRPr="00645B7F">
              <w:rPr>
                <w:color w:val="000000" w:themeColor="text1"/>
                <w:szCs w:val="22"/>
              </w:rPr>
              <w:t>febrilna neutropenija</w:t>
            </w:r>
            <w:r w:rsidR="00332C61" w:rsidRPr="00645B7F">
              <w:rPr>
                <w:color w:val="000000" w:themeColor="text1"/>
                <w:szCs w:val="22"/>
                <w:vertAlign w:val="superscript"/>
              </w:rPr>
              <w:t>h</w:t>
            </w:r>
            <w:r w:rsidR="00332C61" w:rsidRPr="00645B7F">
              <w:rPr>
                <w:color w:val="000000" w:themeColor="text1"/>
                <w:szCs w:val="22"/>
              </w:rPr>
              <w:t>,</w:t>
            </w:r>
            <w:r w:rsidR="00332C61" w:rsidRPr="00645B7F" w:rsidDel="001901CA">
              <w:rPr>
                <w:color w:val="000000" w:themeColor="text1"/>
                <w:szCs w:val="22"/>
              </w:rPr>
              <w:t xml:space="preserve"> </w:t>
            </w:r>
            <w:r w:rsidRPr="00645B7F">
              <w:rPr>
                <w:color w:val="000000" w:themeColor="text1"/>
                <w:szCs w:val="22"/>
              </w:rPr>
              <w:t>limfopenija</w:t>
            </w:r>
            <w:r w:rsidR="00332C61" w:rsidRPr="00645B7F">
              <w:rPr>
                <w:color w:val="000000" w:themeColor="text1"/>
                <w:szCs w:val="22"/>
                <w:vertAlign w:val="superscript"/>
              </w:rPr>
              <w:t>i</w:t>
            </w:r>
          </w:p>
        </w:tc>
      </w:tr>
      <w:tr w:rsidR="00FA0F37" w:rsidRPr="00645B7F" w14:paraId="17767549" w14:textId="77777777" w:rsidTr="00C3576A">
        <w:tc>
          <w:tcPr>
            <w:tcW w:w="1417" w:type="dxa"/>
          </w:tcPr>
          <w:p w14:paraId="3ED12ED8" w14:textId="4CEA7CC4" w:rsidR="00FA0F37" w:rsidRPr="00645B7F" w:rsidRDefault="00FA0F37" w:rsidP="00FA0F37">
            <w:pPr>
              <w:rPr>
                <w:rFonts w:eastAsia="SimSun"/>
                <w:lang w:eastAsia="en-GB"/>
              </w:rPr>
            </w:pPr>
            <w:r w:rsidRPr="00645B7F">
              <w:rPr>
                <w:rFonts w:eastAsia="SimSun"/>
                <w:lang w:eastAsia="en-GB"/>
              </w:rPr>
              <w:t>manje često</w:t>
            </w:r>
          </w:p>
        </w:tc>
        <w:tc>
          <w:tcPr>
            <w:tcW w:w="2689" w:type="dxa"/>
          </w:tcPr>
          <w:p w14:paraId="79FEDA73" w14:textId="714415FF" w:rsidR="00FA0F37" w:rsidRPr="00645B7F" w:rsidRDefault="00FA0F37" w:rsidP="00FA0F37">
            <w:r w:rsidRPr="00645B7F">
              <w:t>imuna trombocitopenija</w:t>
            </w:r>
            <w:r w:rsidRPr="00645B7F">
              <w:rPr>
                <w:vertAlign w:val="superscript"/>
              </w:rPr>
              <w:t>c</w:t>
            </w:r>
          </w:p>
        </w:tc>
        <w:tc>
          <w:tcPr>
            <w:tcW w:w="2410" w:type="dxa"/>
          </w:tcPr>
          <w:p w14:paraId="410F60A5" w14:textId="3ACB8617" w:rsidR="00FA0F37" w:rsidRPr="00645B7F" w:rsidRDefault="00FD60F9" w:rsidP="00FA0F37">
            <w:pPr>
              <w:rPr>
                <w:rFonts w:eastAsia="SimSun"/>
                <w:lang w:eastAsia="en-GB"/>
              </w:rPr>
            </w:pPr>
            <w:r w:rsidRPr="00645B7F">
              <w:rPr>
                <w:rFonts w:eastAsia="SimSun"/>
                <w:lang w:eastAsia="en-GB"/>
              </w:rPr>
              <w:t>pancitopenija</w:t>
            </w:r>
            <w:r w:rsidRPr="00645B7F">
              <w:rPr>
                <w:rFonts w:eastAsia="SimSun"/>
                <w:vertAlign w:val="superscript"/>
                <w:lang w:eastAsia="en-GB"/>
              </w:rPr>
              <w:t>c</w:t>
            </w:r>
          </w:p>
        </w:tc>
        <w:tc>
          <w:tcPr>
            <w:tcW w:w="2545" w:type="dxa"/>
          </w:tcPr>
          <w:p w14:paraId="05FB5EF4" w14:textId="20A8CA36" w:rsidR="00FA0F37" w:rsidRPr="00645B7F" w:rsidRDefault="00FA0F37" w:rsidP="00FA0F37">
            <w:pPr>
              <w:rPr>
                <w:rFonts w:eastAsia="SimSun"/>
                <w:lang w:eastAsia="en-GB"/>
              </w:rPr>
            </w:pPr>
            <w:r w:rsidRPr="00645B7F">
              <w:rPr>
                <w:color w:val="000000" w:themeColor="text1"/>
                <w:szCs w:val="22"/>
              </w:rPr>
              <w:t>pancitopenija</w:t>
            </w:r>
            <w:r w:rsidRPr="00645B7F">
              <w:rPr>
                <w:color w:val="000000" w:themeColor="text1"/>
                <w:szCs w:val="22"/>
                <w:vertAlign w:val="superscript"/>
              </w:rPr>
              <w:t>h</w:t>
            </w:r>
          </w:p>
        </w:tc>
      </w:tr>
      <w:tr w:rsidR="00FD60F9" w:rsidRPr="00645B7F" w14:paraId="05D883EF" w14:textId="77777777" w:rsidTr="00C3576A">
        <w:tc>
          <w:tcPr>
            <w:tcW w:w="1417" w:type="dxa"/>
          </w:tcPr>
          <w:p w14:paraId="5F820BE4" w14:textId="5CCDF65D" w:rsidR="00FD60F9" w:rsidRPr="00645B7F" w:rsidRDefault="00C92A20" w:rsidP="00FA0F37">
            <w:pPr>
              <w:rPr>
                <w:rFonts w:eastAsia="SimSun"/>
                <w:lang w:eastAsia="en-GB"/>
              </w:rPr>
            </w:pPr>
            <w:r>
              <w:rPr>
                <w:rFonts w:eastAsia="SimSun"/>
                <w:lang w:eastAsia="en-GB"/>
              </w:rPr>
              <w:t>rijetko</w:t>
            </w:r>
          </w:p>
        </w:tc>
        <w:tc>
          <w:tcPr>
            <w:tcW w:w="2689" w:type="dxa"/>
          </w:tcPr>
          <w:p w14:paraId="1B0F08D7" w14:textId="77777777" w:rsidR="00FD60F9" w:rsidRPr="00645B7F" w:rsidRDefault="00FD60F9" w:rsidP="00FA0F37"/>
        </w:tc>
        <w:tc>
          <w:tcPr>
            <w:tcW w:w="2410" w:type="dxa"/>
          </w:tcPr>
          <w:p w14:paraId="2AD2DFDF" w14:textId="6FF67533" w:rsidR="00FD60F9" w:rsidRPr="00645B7F" w:rsidRDefault="00FD60F9" w:rsidP="00FA0F37">
            <w:r w:rsidRPr="00645B7F">
              <w:t>imuna trombocitopenija</w:t>
            </w:r>
          </w:p>
        </w:tc>
        <w:tc>
          <w:tcPr>
            <w:tcW w:w="2545" w:type="dxa"/>
          </w:tcPr>
          <w:p w14:paraId="76E33797" w14:textId="77777777" w:rsidR="00FD60F9" w:rsidRPr="00645B7F" w:rsidRDefault="00FD60F9" w:rsidP="00FA0F37">
            <w:pPr>
              <w:rPr>
                <w:color w:val="000000" w:themeColor="text1"/>
                <w:szCs w:val="22"/>
              </w:rPr>
            </w:pPr>
          </w:p>
        </w:tc>
      </w:tr>
      <w:tr w:rsidR="00FA0F37" w:rsidRPr="00645B7F" w14:paraId="2C2CA45E" w14:textId="77777777" w:rsidTr="002A33EA">
        <w:tc>
          <w:tcPr>
            <w:tcW w:w="9061" w:type="dxa"/>
            <w:gridSpan w:val="4"/>
          </w:tcPr>
          <w:p w14:paraId="4C17127A" w14:textId="2D02A22B" w:rsidR="00FA0F37" w:rsidRPr="00645B7F" w:rsidRDefault="00FA0F37" w:rsidP="00FA0F37">
            <w:pPr>
              <w:rPr>
                <w:rFonts w:eastAsia="SimSun"/>
                <w:b/>
                <w:bCs/>
                <w:lang w:eastAsia="en-GB"/>
              </w:rPr>
            </w:pPr>
            <w:r w:rsidRPr="00645B7F">
              <w:rPr>
                <w:rFonts w:eastAsia="SimSun"/>
                <w:b/>
                <w:bCs/>
                <w:lang w:eastAsia="en-GB"/>
              </w:rPr>
              <w:t>Poremećaji imunološkog sustava</w:t>
            </w:r>
          </w:p>
        </w:tc>
      </w:tr>
      <w:tr w:rsidR="00FA0F37" w:rsidRPr="00645B7F" w14:paraId="147844B2" w14:textId="77777777" w:rsidTr="00C3576A">
        <w:tc>
          <w:tcPr>
            <w:tcW w:w="1417" w:type="dxa"/>
          </w:tcPr>
          <w:p w14:paraId="47AA8004" w14:textId="16340B3A" w:rsidR="00FA0F37" w:rsidRPr="00645B7F" w:rsidRDefault="00FA0F37" w:rsidP="00FA0F37">
            <w:pPr>
              <w:rPr>
                <w:rFonts w:eastAsia="SimSun"/>
                <w:lang w:eastAsia="en-GB"/>
              </w:rPr>
            </w:pPr>
            <w:r w:rsidRPr="00645B7F">
              <w:rPr>
                <w:rFonts w:eastAsia="SimSun"/>
                <w:lang w:eastAsia="en-GB"/>
              </w:rPr>
              <w:t>često</w:t>
            </w:r>
          </w:p>
        </w:tc>
        <w:tc>
          <w:tcPr>
            <w:tcW w:w="2689" w:type="dxa"/>
          </w:tcPr>
          <w:p w14:paraId="72FDF96F" w14:textId="77777777" w:rsidR="00FA0F37" w:rsidRPr="00645B7F" w:rsidRDefault="00FA0F37" w:rsidP="00FA0F37"/>
        </w:tc>
        <w:tc>
          <w:tcPr>
            <w:tcW w:w="2410" w:type="dxa"/>
          </w:tcPr>
          <w:p w14:paraId="14570B51" w14:textId="77777777" w:rsidR="00FA0F37" w:rsidRPr="00645B7F" w:rsidRDefault="00FA0F37" w:rsidP="00FA0F37">
            <w:pPr>
              <w:rPr>
                <w:rFonts w:eastAsia="SimSun"/>
                <w:lang w:eastAsia="en-GB"/>
              </w:rPr>
            </w:pPr>
          </w:p>
        </w:tc>
        <w:tc>
          <w:tcPr>
            <w:tcW w:w="2545" w:type="dxa"/>
          </w:tcPr>
          <w:p w14:paraId="6A59DCCB" w14:textId="332522B5" w:rsidR="00FA0F37" w:rsidRPr="00645B7F" w:rsidRDefault="00FA0F37" w:rsidP="00FA0F37">
            <w:pPr>
              <w:rPr>
                <w:rFonts w:eastAsia="SimSun"/>
                <w:vertAlign w:val="superscript"/>
                <w:lang w:eastAsia="en-GB"/>
              </w:rPr>
            </w:pPr>
            <w:r w:rsidRPr="00645B7F">
              <w:rPr>
                <w:rFonts w:eastAsia="SimSun"/>
                <w:lang w:eastAsia="en-GB"/>
              </w:rPr>
              <w:t>preosjetljivost</w:t>
            </w:r>
            <w:r w:rsidRPr="00645B7F">
              <w:rPr>
                <w:rFonts w:eastAsia="SimSun"/>
                <w:vertAlign w:val="superscript"/>
                <w:lang w:eastAsia="en-GB"/>
              </w:rPr>
              <w:t>i,j</w:t>
            </w:r>
          </w:p>
        </w:tc>
      </w:tr>
      <w:tr w:rsidR="00FA0F37" w:rsidRPr="00645B7F" w14:paraId="1DC26E67" w14:textId="2BB207DB" w:rsidTr="00C3576A">
        <w:tc>
          <w:tcPr>
            <w:tcW w:w="9061" w:type="dxa"/>
            <w:gridSpan w:val="4"/>
          </w:tcPr>
          <w:p w14:paraId="67E419C6" w14:textId="2569CC3D" w:rsidR="00FA0F37" w:rsidRPr="00645B7F" w:rsidRDefault="00FA0F37" w:rsidP="00FA0F37">
            <w:pPr>
              <w:rPr>
                <w:b/>
              </w:rPr>
            </w:pPr>
            <w:r w:rsidRPr="00645B7F">
              <w:rPr>
                <w:b/>
              </w:rPr>
              <w:t>Endokrini poremećaji</w:t>
            </w:r>
          </w:p>
        </w:tc>
      </w:tr>
      <w:tr w:rsidR="00FA0F37" w:rsidRPr="00645B7F" w14:paraId="79722DD7" w14:textId="34BDAA21" w:rsidTr="00C3576A">
        <w:tc>
          <w:tcPr>
            <w:tcW w:w="1417" w:type="dxa"/>
          </w:tcPr>
          <w:p w14:paraId="47121812" w14:textId="79E208C7" w:rsidR="00FA0F37" w:rsidRPr="00645B7F" w:rsidRDefault="00FA0F37" w:rsidP="00FA0F37">
            <w:pPr>
              <w:rPr>
                <w:rFonts w:eastAsia="SimSun"/>
                <w:lang w:eastAsia="en-GB"/>
              </w:rPr>
            </w:pPr>
            <w:bookmarkStart w:id="11" w:name="_Hlk107923647"/>
            <w:r w:rsidRPr="00645B7F">
              <w:rPr>
                <w:rFonts w:eastAsia="SimSun"/>
                <w:lang w:eastAsia="en-GB"/>
              </w:rPr>
              <w:t>vrlo često</w:t>
            </w:r>
          </w:p>
        </w:tc>
        <w:tc>
          <w:tcPr>
            <w:tcW w:w="2689" w:type="dxa"/>
          </w:tcPr>
          <w:p w14:paraId="1C323C4A" w14:textId="6A802820" w:rsidR="00FA0F37" w:rsidRPr="00645B7F" w:rsidRDefault="00FA0F37" w:rsidP="00FA0F37">
            <w:pPr>
              <w:rPr>
                <w:rFonts w:eastAsia="SimSun"/>
                <w:lang w:eastAsia="en-GB"/>
              </w:rPr>
            </w:pPr>
            <w:r w:rsidRPr="00645B7F">
              <w:rPr>
                <w:rFonts w:eastAsia="SimSun"/>
                <w:lang w:eastAsia="en-GB"/>
              </w:rPr>
              <w:t>hipotireoza</w:t>
            </w:r>
            <w:r w:rsidRPr="00645B7F">
              <w:rPr>
                <w:szCs w:val="22"/>
                <w:vertAlign w:val="superscript"/>
              </w:rPr>
              <w:t>k</w:t>
            </w:r>
          </w:p>
        </w:tc>
        <w:tc>
          <w:tcPr>
            <w:tcW w:w="2410" w:type="dxa"/>
          </w:tcPr>
          <w:p w14:paraId="4E3F9CE0" w14:textId="55F660A5" w:rsidR="00FA0F37" w:rsidRPr="00645B7F" w:rsidRDefault="00FA0F37" w:rsidP="00FA0F37">
            <w:pPr>
              <w:rPr>
                <w:rFonts w:eastAsia="SimSun"/>
                <w:lang w:eastAsia="en-GB"/>
              </w:rPr>
            </w:pPr>
            <w:r w:rsidRPr="00645B7F">
              <w:rPr>
                <w:rFonts w:eastAsia="SimSun"/>
                <w:lang w:eastAsia="en-GB"/>
              </w:rPr>
              <w:t>hipotireoza</w:t>
            </w:r>
            <w:r w:rsidRPr="00645B7F">
              <w:rPr>
                <w:szCs w:val="22"/>
                <w:vertAlign w:val="superscript"/>
              </w:rPr>
              <w:t>k</w:t>
            </w:r>
          </w:p>
        </w:tc>
        <w:tc>
          <w:tcPr>
            <w:tcW w:w="2545" w:type="dxa"/>
          </w:tcPr>
          <w:p w14:paraId="6B348EB9" w14:textId="7CA901D7" w:rsidR="00FA0F37" w:rsidRPr="00645B7F" w:rsidRDefault="00FA0F37" w:rsidP="00FA0F37">
            <w:pPr>
              <w:rPr>
                <w:rFonts w:eastAsia="SimSun"/>
                <w:lang w:eastAsia="en-GB"/>
              </w:rPr>
            </w:pPr>
            <w:r w:rsidRPr="00645B7F">
              <w:rPr>
                <w:rFonts w:eastAsia="SimSun"/>
                <w:lang w:eastAsia="en-GB"/>
              </w:rPr>
              <w:t>hipotireoza</w:t>
            </w:r>
          </w:p>
        </w:tc>
      </w:tr>
      <w:tr w:rsidR="00FA0F37" w:rsidRPr="00645B7F" w14:paraId="29EE750A" w14:textId="5A544E22" w:rsidTr="00C3576A">
        <w:tc>
          <w:tcPr>
            <w:tcW w:w="1417" w:type="dxa"/>
          </w:tcPr>
          <w:p w14:paraId="2C558399" w14:textId="1FC111E2" w:rsidR="00FA0F37" w:rsidRPr="00645B7F" w:rsidRDefault="00FA0F37" w:rsidP="00FA0F37">
            <w:pPr>
              <w:rPr>
                <w:rFonts w:eastAsia="SimSun"/>
                <w:lang w:eastAsia="en-GB"/>
              </w:rPr>
            </w:pPr>
            <w:r w:rsidRPr="00645B7F">
              <w:rPr>
                <w:rFonts w:eastAsia="SimSun"/>
                <w:lang w:eastAsia="en-GB"/>
              </w:rPr>
              <w:t>često</w:t>
            </w:r>
          </w:p>
        </w:tc>
        <w:tc>
          <w:tcPr>
            <w:tcW w:w="2689" w:type="dxa"/>
          </w:tcPr>
          <w:p w14:paraId="67A64D09" w14:textId="519047D7" w:rsidR="00FA0F37" w:rsidRPr="00645B7F" w:rsidRDefault="00FA0F37" w:rsidP="00FA0F37">
            <w:pPr>
              <w:rPr>
                <w:rFonts w:eastAsia="SimSun"/>
                <w:lang w:eastAsia="en-GB"/>
              </w:rPr>
            </w:pPr>
            <w:r w:rsidRPr="00645B7F">
              <w:rPr>
                <w:rFonts w:eastAsia="SimSun"/>
                <w:lang w:eastAsia="en-GB"/>
              </w:rPr>
              <w:t>hipertireoza</w:t>
            </w:r>
            <w:r w:rsidRPr="00645B7F">
              <w:rPr>
                <w:szCs w:val="22"/>
                <w:vertAlign w:val="superscript"/>
              </w:rPr>
              <w:t>l</w:t>
            </w:r>
          </w:p>
        </w:tc>
        <w:tc>
          <w:tcPr>
            <w:tcW w:w="2410" w:type="dxa"/>
          </w:tcPr>
          <w:p w14:paraId="71E644E8" w14:textId="2DC888C8" w:rsidR="00FA0F37" w:rsidRPr="00645B7F" w:rsidRDefault="00FA0F37" w:rsidP="00FA0F37">
            <w:pPr>
              <w:rPr>
                <w:rFonts w:eastAsia="SimSun"/>
                <w:lang w:eastAsia="en-GB"/>
              </w:rPr>
            </w:pPr>
            <w:r w:rsidRPr="00645B7F">
              <w:rPr>
                <w:rFonts w:eastAsia="SimSun"/>
                <w:lang w:eastAsia="en-GB"/>
              </w:rPr>
              <w:t>hipertireoza</w:t>
            </w:r>
            <w:r w:rsidRPr="00645B7F">
              <w:rPr>
                <w:rFonts w:eastAsia="SimSun"/>
                <w:vertAlign w:val="superscript"/>
                <w:lang w:eastAsia="en-GB"/>
              </w:rPr>
              <w:t>l</w:t>
            </w:r>
            <w:r w:rsidRPr="00645B7F">
              <w:rPr>
                <w:rFonts w:eastAsia="SimSun"/>
                <w:lang w:eastAsia="en-GB"/>
              </w:rPr>
              <w:t xml:space="preserve"> </w:t>
            </w:r>
          </w:p>
        </w:tc>
        <w:tc>
          <w:tcPr>
            <w:tcW w:w="2545" w:type="dxa"/>
          </w:tcPr>
          <w:p w14:paraId="6F46632A" w14:textId="1ADCD1D3" w:rsidR="00FA0F37" w:rsidRPr="00645B7F" w:rsidRDefault="00FA0F37" w:rsidP="00FA0F37">
            <w:pPr>
              <w:rPr>
                <w:rFonts w:eastAsia="SimSun"/>
                <w:lang w:eastAsia="en-GB"/>
              </w:rPr>
            </w:pPr>
            <w:r w:rsidRPr="00645B7F">
              <w:rPr>
                <w:rFonts w:eastAsia="SimSun"/>
                <w:lang w:eastAsia="en-GB"/>
              </w:rPr>
              <w:t>hipertireoza, tireoiditis</w:t>
            </w:r>
          </w:p>
        </w:tc>
      </w:tr>
      <w:tr w:rsidR="00FA0F37" w:rsidRPr="00645B7F" w14:paraId="0E642D2A" w14:textId="7A5722E9" w:rsidTr="00C3576A">
        <w:tc>
          <w:tcPr>
            <w:tcW w:w="1417" w:type="dxa"/>
          </w:tcPr>
          <w:p w14:paraId="3C0CC4BE" w14:textId="75D78A6B" w:rsidR="00FA0F37" w:rsidRPr="00645B7F" w:rsidRDefault="00FA0F37" w:rsidP="00FA0F37">
            <w:pPr>
              <w:rPr>
                <w:rFonts w:eastAsia="SimSun"/>
                <w:lang w:eastAsia="en-GB"/>
              </w:rPr>
            </w:pPr>
            <w:r w:rsidRPr="00645B7F">
              <w:rPr>
                <w:rFonts w:eastAsia="SimSun"/>
                <w:lang w:eastAsia="en-GB"/>
              </w:rPr>
              <w:t>manje često</w:t>
            </w:r>
          </w:p>
        </w:tc>
        <w:tc>
          <w:tcPr>
            <w:tcW w:w="2689" w:type="dxa"/>
          </w:tcPr>
          <w:p w14:paraId="50E48B22" w14:textId="23C237F2" w:rsidR="00FA0F37" w:rsidRPr="00645B7F" w:rsidRDefault="00FA0F37" w:rsidP="00FA0F37">
            <w:pPr>
              <w:rPr>
                <w:rFonts w:eastAsia="SimSun"/>
                <w:lang w:eastAsia="en-GB"/>
              </w:rPr>
            </w:pPr>
            <w:r w:rsidRPr="00645B7F">
              <w:rPr>
                <w:rFonts w:eastAsia="SimSun"/>
                <w:lang w:eastAsia="en-GB"/>
              </w:rPr>
              <w:t>tireoiditis</w:t>
            </w:r>
            <w:r w:rsidRPr="00645B7F">
              <w:rPr>
                <w:vertAlign w:val="superscript"/>
              </w:rPr>
              <w:t>m</w:t>
            </w:r>
            <w:r w:rsidRPr="00645B7F">
              <w:rPr>
                <w:rFonts w:eastAsia="SimSun"/>
                <w:lang w:eastAsia="en-GB"/>
              </w:rPr>
              <w:t>, insuficijencija nadbubrežnih žlijezda</w:t>
            </w:r>
            <w:r w:rsidRPr="00645B7F">
              <w:t xml:space="preserve">, </w:t>
            </w:r>
            <w:r w:rsidRPr="00645B7F">
              <w:rPr>
                <w:szCs w:val="24"/>
              </w:rPr>
              <w:t>hipofizitis/hipopituitarizam</w:t>
            </w:r>
            <w:r w:rsidRPr="00645B7F">
              <w:rPr>
                <w:szCs w:val="22"/>
              </w:rPr>
              <w:t>,</w:t>
            </w:r>
            <w:r w:rsidRPr="00645B7F">
              <w:t xml:space="preserve"> šećerna bolest tipa 1</w:t>
            </w:r>
          </w:p>
        </w:tc>
        <w:tc>
          <w:tcPr>
            <w:tcW w:w="2410" w:type="dxa"/>
          </w:tcPr>
          <w:p w14:paraId="6ABA7695" w14:textId="1BCDBF0D" w:rsidR="00FA0F37" w:rsidRPr="00645B7F" w:rsidRDefault="00FA0F37" w:rsidP="00FA0F37">
            <w:pPr>
              <w:rPr>
                <w:rFonts w:eastAsia="SimSun"/>
                <w:lang w:eastAsia="en-GB"/>
              </w:rPr>
            </w:pPr>
            <w:r w:rsidRPr="00645B7F">
              <w:rPr>
                <w:rFonts w:eastAsia="SimSun"/>
                <w:lang w:eastAsia="en-GB"/>
              </w:rPr>
              <w:t>insuficijencija nadbubrežnih žlijezda, šećerna bolest tipa 1</w:t>
            </w:r>
            <w:r w:rsidR="00FD60F9" w:rsidRPr="00645B7F">
              <w:rPr>
                <w:rFonts w:eastAsia="SimSun"/>
                <w:lang w:eastAsia="en-GB"/>
              </w:rPr>
              <w:t xml:space="preserve">, </w:t>
            </w:r>
            <w:r w:rsidR="00FD60F9" w:rsidRPr="00645B7F">
              <w:rPr>
                <w:szCs w:val="24"/>
              </w:rPr>
              <w:t>hipofizitis/ hipopituitarizam</w:t>
            </w:r>
            <w:r w:rsidR="00FD60F9" w:rsidRPr="00645B7F">
              <w:rPr>
                <w:szCs w:val="22"/>
              </w:rPr>
              <w:t xml:space="preserve">, </w:t>
            </w:r>
            <w:r w:rsidR="00FD60F9" w:rsidRPr="00645B7F">
              <w:rPr>
                <w:rFonts w:eastAsia="SimSun"/>
                <w:lang w:eastAsia="en-GB"/>
              </w:rPr>
              <w:t>tireoiditis</w:t>
            </w:r>
            <w:r w:rsidR="00FD60F9" w:rsidRPr="00645B7F">
              <w:rPr>
                <w:rFonts w:eastAsia="SimSun"/>
                <w:vertAlign w:val="superscript"/>
                <w:lang w:eastAsia="en-GB"/>
              </w:rPr>
              <w:t>m</w:t>
            </w:r>
          </w:p>
        </w:tc>
        <w:tc>
          <w:tcPr>
            <w:tcW w:w="2545" w:type="dxa"/>
          </w:tcPr>
          <w:p w14:paraId="7BE35122" w14:textId="77777777" w:rsidR="00FA0F37" w:rsidRPr="00645B7F" w:rsidRDefault="00FA0F37" w:rsidP="00FA0F37">
            <w:pPr>
              <w:rPr>
                <w:rFonts w:eastAsia="SimSun"/>
                <w:lang w:eastAsia="en-GB"/>
              </w:rPr>
            </w:pPr>
          </w:p>
        </w:tc>
      </w:tr>
      <w:tr w:rsidR="00FA0F37" w:rsidRPr="00645B7F" w14:paraId="54278CA1" w14:textId="5AAC755E" w:rsidTr="00C3576A">
        <w:tc>
          <w:tcPr>
            <w:tcW w:w="1417" w:type="dxa"/>
          </w:tcPr>
          <w:p w14:paraId="3425617A" w14:textId="5113BAEE" w:rsidR="00FA0F37" w:rsidRPr="00645B7F" w:rsidRDefault="00FA0F37" w:rsidP="00FA0F37">
            <w:pPr>
              <w:rPr>
                <w:rFonts w:eastAsia="SimSun"/>
                <w:lang w:eastAsia="en-GB"/>
              </w:rPr>
            </w:pPr>
            <w:r w:rsidRPr="00645B7F">
              <w:rPr>
                <w:rFonts w:eastAsia="SimSun"/>
                <w:lang w:eastAsia="en-GB"/>
              </w:rPr>
              <w:t>rijetko</w:t>
            </w:r>
          </w:p>
        </w:tc>
        <w:tc>
          <w:tcPr>
            <w:tcW w:w="2689" w:type="dxa"/>
          </w:tcPr>
          <w:p w14:paraId="19194829" w14:textId="4E150970" w:rsidR="00FA0F37" w:rsidRPr="00645B7F" w:rsidRDefault="00FA0F37" w:rsidP="00FA0F37">
            <w:pPr>
              <w:rPr>
                <w:rFonts w:eastAsia="SimSun"/>
                <w:lang w:eastAsia="en-GB"/>
              </w:rPr>
            </w:pPr>
            <w:r w:rsidRPr="00645B7F">
              <w:rPr>
                <w:szCs w:val="24"/>
              </w:rPr>
              <w:t>dijabetes insipidus</w:t>
            </w:r>
          </w:p>
        </w:tc>
        <w:tc>
          <w:tcPr>
            <w:tcW w:w="2410" w:type="dxa"/>
          </w:tcPr>
          <w:p w14:paraId="79F20144" w14:textId="568D3961" w:rsidR="00FA0F37" w:rsidRPr="00645B7F" w:rsidRDefault="00FA0F37" w:rsidP="00FA0F37">
            <w:pPr>
              <w:rPr>
                <w:rFonts w:eastAsia="SimSun"/>
                <w:lang w:eastAsia="en-GB"/>
              </w:rPr>
            </w:pPr>
          </w:p>
        </w:tc>
        <w:tc>
          <w:tcPr>
            <w:tcW w:w="2545" w:type="dxa"/>
          </w:tcPr>
          <w:p w14:paraId="251F8645" w14:textId="77777777" w:rsidR="00FA0F37" w:rsidRPr="00645B7F" w:rsidRDefault="00FA0F37" w:rsidP="00FA0F37">
            <w:pPr>
              <w:rPr>
                <w:rFonts w:eastAsia="SimSun"/>
                <w:lang w:eastAsia="en-GB"/>
              </w:rPr>
            </w:pPr>
          </w:p>
        </w:tc>
      </w:tr>
      <w:tr w:rsidR="00FA0F37" w:rsidRPr="00645B7F" w14:paraId="05A555A0" w14:textId="456EC6DA" w:rsidTr="00C3576A">
        <w:tc>
          <w:tcPr>
            <w:tcW w:w="9061" w:type="dxa"/>
            <w:gridSpan w:val="4"/>
          </w:tcPr>
          <w:p w14:paraId="45CF8577" w14:textId="53983150" w:rsidR="00FA0F37" w:rsidRPr="00645B7F" w:rsidRDefault="00FA0F37" w:rsidP="00FA0F37">
            <w:pPr>
              <w:rPr>
                <w:rFonts w:eastAsia="SimSun"/>
                <w:b/>
                <w:bCs/>
                <w:lang w:eastAsia="en-GB"/>
              </w:rPr>
            </w:pPr>
            <w:r w:rsidRPr="00645B7F">
              <w:rPr>
                <w:rFonts w:eastAsia="SimSun"/>
                <w:b/>
                <w:bCs/>
                <w:lang w:eastAsia="en-GB"/>
              </w:rPr>
              <w:lastRenderedPageBreak/>
              <w:t>Poremećaji oka</w:t>
            </w:r>
          </w:p>
        </w:tc>
      </w:tr>
      <w:tr w:rsidR="00FA0F37" w:rsidRPr="00645B7F" w14:paraId="0DD5CA0A" w14:textId="77777777" w:rsidTr="00C3576A">
        <w:tc>
          <w:tcPr>
            <w:tcW w:w="1417" w:type="dxa"/>
          </w:tcPr>
          <w:p w14:paraId="1BE6BDD9" w14:textId="0DE1BC74" w:rsidR="00FA0F37" w:rsidRPr="00645B7F" w:rsidRDefault="00FA0F37" w:rsidP="00FA0F37">
            <w:pPr>
              <w:rPr>
                <w:rFonts w:eastAsia="SimSun"/>
                <w:lang w:eastAsia="en-GB"/>
              </w:rPr>
            </w:pPr>
            <w:r w:rsidRPr="00645B7F">
              <w:rPr>
                <w:rFonts w:eastAsia="SimSun"/>
                <w:lang w:eastAsia="en-GB"/>
              </w:rPr>
              <w:t>manje često</w:t>
            </w:r>
          </w:p>
        </w:tc>
        <w:tc>
          <w:tcPr>
            <w:tcW w:w="2689" w:type="dxa"/>
          </w:tcPr>
          <w:p w14:paraId="7E0DE726" w14:textId="77777777" w:rsidR="00FA0F37" w:rsidRPr="00645B7F" w:rsidRDefault="00FA0F37" w:rsidP="00FA0F37"/>
        </w:tc>
        <w:tc>
          <w:tcPr>
            <w:tcW w:w="2410" w:type="dxa"/>
          </w:tcPr>
          <w:p w14:paraId="76699B48" w14:textId="7BC5DA83" w:rsidR="00FA0F37" w:rsidRPr="00645B7F" w:rsidRDefault="00FA0F37" w:rsidP="00FA0F37">
            <w:r w:rsidRPr="00645B7F">
              <w:t>uveitis</w:t>
            </w:r>
          </w:p>
        </w:tc>
        <w:tc>
          <w:tcPr>
            <w:tcW w:w="2545" w:type="dxa"/>
          </w:tcPr>
          <w:p w14:paraId="4C770A5F" w14:textId="45761BE3" w:rsidR="00FA0F37" w:rsidRPr="00645B7F" w:rsidRDefault="00FA0F37" w:rsidP="00FA0F37">
            <w:r w:rsidRPr="00645B7F">
              <w:t>uveitis</w:t>
            </w:r>
          </w:p>
        </w:tc>
      </w:tr>
      <w:tr w:rsidR="00FA0F37" w:rsidRPr="00645B7F" w14:paraId="7F960392" w14:textId="45401221" w:rsidTr="00C3576A">
        <w:tc>
          <w:tcPr>
            <w:tcW w:w="1417" w:type="dxa"/>
          </w:tcPr>
          <w:p w14:paraId="32D2884F" w14:textId="661F832C" w:rsidR="00FA0F37" w:rsidRPr="00645B7F" w:rsidRDefault="00FA0F37" w:rsidP="00FA0F37">
            <w:pPr>
              <w:rPr>
                <w:rFonts w:eastAsia="SimSun"/>
                <w:lang w:eastAsia="en-GB"/>
              </w:rPr>
            </w:pPr>
            <w:r w:rsidRPr="00645B7F">
              <w:rPr>
                <w:rFonts w:eastAsia="SimSun"/>
                <w:lang w:eastAsia="en-GB"/>
              </w:rPr>
              <w:t>rijetko</w:t>
            </w:r>
          </w:p>
        </w:tc>
        <w:tc>
          <w:tcPr>
            <w:tcW w:w="2689" w:type="dxa"/>
          </w:tcPr>
          <w:p w14:paraId="51C4067B" w14:textId="2A8BEA3C" w:rsidR="00FA0F37" w:rsidRPr="00645B7F" w:rsidRDefault="00FA0F37" w:rsidP="00FA0F37">
            <w:r w:rsidRPr="00645B7F">
              <w:t>uveitis</w:t>
            </w:r>
          </w:p>
        </w:tc>
        <w:tc>
          <w:tcPr>
            <w:tcW w:w="2410" w:type="dxa"/>
          </w:tcPr>
          <w:p w14:paraId="683976F8" w14:textId="13C301E7" w:rsidR="00FA0F37" w:rsidRPr="00645B7F" w:rsidRDefault="00FA0F37" w:rsidP="00FA0F37">
            <w:pPr>
              <w:rPr>
                <w:rFonts w:eastAsia="SimSun"/>
                <w:lang w:eastAsia="en-GB"/>
              </w:rPr>
            </w:pPr>
          </w:p>
        </w:tc>
        <w:tc>
          <w:tcPr>
            <w:tcW w:w="2545" w:type="dxa"/>
          </w:tcPr>
          <w:p w14:paraId="4604450B" w14:textId="77777777" w:rsidR="00FA0F37" w:rsidRPr="00645B7F" w:rsidRDefault="00FA0F37" w:rsidP="00FA0F37"/>
        </w:tc>
      </w:tr>
      <w:tr w:rsidR="00FA0F37" w:rsidRPr="00645B7F" w14:paraId="322A589D" w14:textId="2CD994A8" w:rsidTr="00C3576A">
        <w:tc>
          <w:tcPr>
            <w:tcW w:w="9061" w:type="dxa"/>
            <w:gridSpan w:val="4"/>
          </w:tcPr>
          <w:p w14:paraId="3228CCD2" w14:textId="304CE3E3" w:rsidR="00FA0F37" w:rsidRPr="00645B7F" w:rsidRDefault="00FA0F37" w:rsidP="00FA0F37">
            <w:pPr>
              <w:rPr>
                <w:rFonts w:eastAsia="SimSun"/>
                <w:b/>
                <w:bCs/>
                <w:lang w:eastAsia="en-GB"/>
              </w:rPr>
            </w:pPr>
            <w:r w:rsidRPr="00645B7F">
              <w:rPr>
                <w:rFonts w:eastAsia="SimSun"/>
                <w:b/>
                <w:bCs/>
                <w:lang w:eastAsia="en-GB"/>
              </w:rPr>
              <w:t>Poremećaji metabolizma i prehrane</w:t>
            </w:r>
          </w:p>
        </w:tc>
      </w:tr>
      <w:bookmarkEnd w:id="11"/>
      <w:tr w:rsidR="00FA0F37" w:rsidRPr="00645B7F" w14:paraId="0F4F9953" w14:textId="62465B52" w:rsidTr="00C3576A">
        <w:tc>
          <w:tcPr>
            <w:tcW w:w="1417" w:type="dxa"/>
          </w:tcPr>
          <w:p w14:paraId="75CE2F06" w14:textId="24F49811" w:rsidR="00FA0F37" w:rsidRPr="00645B7F" w:rsidRDefault="00FA0F37" w:rsidP="00FA0F37">
            <w:pPr>
              <w:rPr>
                <w:rFonts w:eastAsia="SimSun"/>
                <w:lang w:eastAsia="en-GB"/>
              </w:rPr>
            </w:pPr>
            <w:r w:rsidRPr="00645B7F">
              <w:rPr>
                <w:bCs/>
              </w:rPr>
              <w:t>vrlo često</w:t>
            </w:r>
          </w:p>
        </w:tc>
        <w:tc>
          <w:tcPr>
            <w:tcW w:w="2689" w:type="dxa"/>
          </w:tcPr>
          <w:p w14:paraId="01EF012E" w14:textId="77777777" w:rsidR="00FA0F37" w:rsidRPr="00645B7F" w:rsidRDefault="00FA0F37" w:rsidP="00FA0F37"/>
        </w:tc>
        <w:tc>
          <w:tcPr>
            <w:tcW w:w="2410" w:type="dxa"/>
          </w:tcPr>
          <w:p w14:paraId="490CE8E6" w14:textId="567A7C4C" w:rsidR="00FA0F37" w:rsidRPr="00645B7F" w:rsidRDefault="00FA0F37" w:rsidP="00FA0F37">
            <w:pPr>
              <w:rPr>
                <w:rFonts w:eastAsia="SimSun"/>
                <w:lang w:eastAsia="en-GB"/>
              </w:rPr>
            </w:pPr>
            <w:r w:rsidRPr="00645B7F">
              <w:rPr>
                <w:bCs/>
              </w:rPr>
              <w:t>smanjen tek</w:t>
            </w:r>
          </w:p>
        </w:tc>
        <w:tc>
          <w:tcPr>
            <w:tcW w:w="2545" w:type="dxa"/>
          </w:tcPr>
          <w:p w14:paraId="402A3A1F" w14:textId="3384B0C5" w:rsidR="00FA0F37" w:rsidRPr="00645B7F" w:rsidRDefault="00FA0F37" w:rsidP="00FA0F37">
            <w:pPr>
              <w:rPr>
                <w:bCs/>
                <w:vertAlign w:val="superscript"/>
              </w:rPr>
            </w:pPr>
            <w:r w:rsidRPr="00645B7F">
              <w:rPr>
                <w:bCs/>
              </w:rPr>
              <w:t>smanjen tek</w:t>
            </w:r>
            <w:r w:rsidRPr="00645B7F">
              <w:rPr>
                <w:bCs/>
                <w:vertAlign w:val="superscript"/>
              </w:rPr>
              <w:t>h</w:t>
            </w:r>
          </w:p>
        </w:tc>
      </w:tr>
      <w:tr w:rsidR="00FA0F37" w:rsidRPr="00645B7F" w14:paraId="3217F7A2" w14:textId="2F048F3B" w:rsidTr="00C3576A">
        <w:tc>
          <w:tcPr>
            <w:tcW w:w="9061" w:type="dxa"/>
            <w:gridSpan w:val="4"/>
          </w:tcPr>
          <w:p w14:paraId="5CF78759" w14:textId="09BA2EF8" w:rsidR="00FA0F37" w:rsidRPr="00645B7F" w:rsidRDefault="00FA0F37" w:rsidP="00FA0F37">
            <w:pPr>
              <w:rPr>
                <w:b/>
              </w:rPr>
            </w:pPr>
            <w:r w:rsidRPr="00645B7F">
              <w:rPr>
                <w:b/>
              </w:rPr>
              <w:t>Poremećaji živčanog sustava</w:t>
            </w:r>
          </w:p>
        </w:tc>
      </w:tr>
      <w:tr w:rsidR="00FA0F37" w:rsidRPr="00645B7F" w14:paraId="04F02718" w14:textId="1F105506" w:rsidTr="00C3576A">
        <w:tc>
          <w:tcPr>
            <w:tcW w:w="1417" w:type="dxa"/>
          </w:tcPr>
          <w:p w14:paraId="5C83C177" w14:textId="6CB50904" w:rsidR="00FA0F37" w:rsidRPr="00645B7F" w:rsidRDefault="00FA0F37" w:rsidP="00FA0F37">
            <w:pPr>
              <w:rPr>
                <w:rFonts w:eastAsia="SimSun"/>
                <w:lang w:eastAsia="en-GB"/>
              </w:rPr>
            </w:pPr>
            <w:r w:rsidRPr="00645B7F">
              <w:rPr>
                <w:rFonts w:eastAsia="SimSun"/>
                <w:lang w:eastAsia="en-GB"/>
              </w:rPr>
              <w:t>vrlo često</w:t>
            </w:r>
          </w:p>
        </w:tc>
        <w:tc>
          <w:tcPr>
            <w:tcW w:w="2689" w:type="dxa"/>
          </w:tcPr>
          <w:p w14:paraId="45A1D43D" w14:textId="2E053C29" w:rsidR="00FA0F37" w:rsidRPr="00645B7F" w:rsidRDefault="00FA0F37" w:rsidP="00FA0F37">
            <w:pPr>
              <w:rPr>
                <w:szCs w:val="22"/>
              </w:rPr>
            </w:pPr>
          </w:p>
        </w:tc>
        <w:tc>
          <w:tcPr>
            <w:tcW w:w="2410" w:type="dxa"/>
          </w:tcPr>
          <w:p w14:paraId="6C57F21D" w14:textId="70422CDB" w:rsidR="00FA0F37" w:rsidRPr="00645B7F" w:rsidRDefault="00FA0F37" w:rsidP="00FA0F37">
            <w:pPr>
              <w:rPr>
                <w:rFonts w:eastAsia="SimSun"/>
                <w:lang w:eastAsia="en-GB"/>
              </w:rPr>
            </w:pPr>
            <w:r w:rsidRPr="00645B7F">
              <w:rPr>
                <w:rFonts w:eastAsia="SimSun"/>
                <w:lang w:eastAsia="en-GB"/>
              </w:rPr>
              <w:t>periferna neuropatija</w:t>
            </w:r>
            <w:r w:rsidRPr="00645B7F">
              <w:rPr>
                <w:rFonts w:eastAsia="SimSun"/>
                <w:vertAlign w:val="superscript"/>
                <w:lang w:eastAsia="en-GB"/>
              </w:rPr>
              <w:t>n</w:t>
            </w:r>
          </w:p>
        </w:tc>
        <w:tc>
          <w:tcPr>
            <w:tcW w:w="2545" w:type="dxa"/>
          </w:tcPr>
          <w:p w14:paraId="509A8C0A" w14:textId="7E4D757A" w:rsidR="00FA0F37" w:rsidRPr="00645B7F" w:rsidRDefault="00FA0F37" w:rsidP="00FA0F37">
            <w:pPr>
              <w:rPr>
                <w:rFonts w:eastAsia="SimSun"/>
                <w:lang w:eastAsia="en-GB"/>
              </w:rPr>
            </w:pPr>
            <w:r w:rsidRPr="00645B7F">
              <w:rPr>
                <w:color w:val="000000" w:themeColor="text1"/>
                <w:szCs w:val="22"/>
              </w:rPr>
              <w:t>periferna neuropatija, omaglica</w:t>
            </w:r>
            <w:r w:rsidRPr="00645B7F">
              <w:rPr>
                <w:color w:val="000000" w:themeColor="text1"/>
                <w:szCs w:val="22"/>
                <w:vertAlign w:val="superscript"/>
              </w:rPr>
              <w:t>i</w:t>
            </w:r>
            <w:r w:rsidRPr="00645B7F">
              <w:rPr>
                <w:color w:val="000000" w:themeColor="text1"/>
                <w:szCs w:val="22"/>
              </w:rPr>
              <w:t>, glavobolja</w:t>
            </w:r>
            <w:r w:rsidRPr="00645B7F">
              <w:rPr>
                <w:color w:val="000000" w:themeColor="text1"/>
                <w:szCs w:val="22"/>
                <w:vertAlign w:val="superscript"/>
              </w:rPr>
              <w:t>i</w:t>
            </w:r>
            <w:r w:rsidRPr="00645B7F">
              <w:rPr>
                <w:color w:val="000000" w:themeColor="text1"/>
                <w:szCs w:val="22"/>
              </w:rPr>
              <w:t>, disgeuzija</w:t>
            </w:r>
            <w:r w:rsidRPr="00645B7F">
              <w:rPr>
                <w:color w:val="000000" w:themeColor="text1"/>
                <w:szCs w:val="22"/>
                <w:vertAlign w:val="superscript"/>
              </w:rPr>
              <w:t>i,o</w:t>
            </w:r>
          </w:p>
        </w:tc>
      </w:tr>
      <w:tr w:rsidR="00FA0F37" w:rsidRPr="00645B7F" w14:paraId="5437DDB1" w14:textId="77777777" w:rsidTr="00C3576A">
        <w:tc>
          <w:tcPr>
            <w:tcW w:w="1417" w:type="dxa"/>
          </w:tcPr>
          <w:p w14:paraId="2A8C1FD8" w14:textId="63590CAF" w:rsidR="00FA0F37" w:rsidRPr="00645B7F" w:rsidRDefault="00FA0F37" w:rsidP="00FA0F37">
            <w:pPr>
              <w:rPr>
                <w:rFonts w:eastAsia="SimSun"/>
                <w:lang w:eastAsia="en-GB"/>
              </w:rPr>
            </w:pPr>
            <w:r w:rsidRPr="00645B7F">
              <w:rPr>
                <w:rFonts w:eastAsia="SimSun"/>
                <w:lang w:eastAsia="en-GB"/>
              </w:rPr>
              <w:t>manje često</w:t>
            </w:r>
          </w:p>
        </w:tc>
        <w:tc>
          <w:tcPr>
            <w:tcW w:w="2689" w:type="dxa"/>
          </w:tcPr>
          <w:p w14:paraId="5CAE643A" w14:textId="2ED54641" w:rsidR="00FA0F37" w:rsidRPr="00645B7F" w:rsidRDefault="00FA0F37" w:rsidP="00FA0F37">
            <w:pPr>
              <w:rPr>
                <w:szCs w:val="22"/>
              </w:rPr>
            </w:pPr>
            <w:r w:rsidRPr="00645B7F">
              <w:rPr>
                <w:szCs w:val="22"/>
              </w:rPr>
              <w:t>miastenija gravis,</w:t>
            </w:r>
            <w:r w:rsidRPr="00645B7F">
              <w:rPr>
                <w:rFonts w:eastAsia="SimSun"/>
                <w:lang w:eastAsia="en-GB"/>
              </w:rPr>
              <w:t xml:space="preserve"> encefalitis</w:t>
            </w:r>
            <w:r w:rsidRPr="00645B7F">
              <w:rPr>
                <w:rFonts w:eastAsia="SimSun"/>
                <w:vertAlign w:val="superscript"/>
                <w:lang w:eastAsia="en-GB"/>
              </w:rPr>
              <w:t>c,p</w:t>
            </w:r>
          </w:p>
        </w:tc>
        <w:tc>
          <w:tcPr>
            <w:tcW w:w="2410" w:type="dxa"/>
          </w:tcPr>
          <w:p w14:paraId="2947FF35" w14:textId="2C06F25E" w:rsidR="00FA0F37" w:rsidRPr="00645B7F" w:rsidRDefault="00FA0F37" w:rsidP="00FA0F37">
            <w:pPr>
              <w:rPr>
                <w:rFonts w:eastAsia="SimSun"/>
                <w:lang w:eastAsia="en-GB"/>
              </w:rPr>
            </w:pPr>
            <w:r w:rsidRPr="00645B7F">
              <w:rPr>
                <w:rFonts w:eastAsia="SimSun"/>
                <w:lang w:eastAsia="en-GB"/>
              </w:rPr>
              <w:t>miastenija gravis</w:t>
            </w:r>
          </w:p>
        </w:tc>
        <w:tc>
          <w:tcPr>
            <w:tcW w:w="2545" w:type="dxa"/>
          </w:tcPr>
          <w:p w14:paraId="4A164A94" w14:textId="77777777" w:rsidR="00FA0F37" w:rsidRPr="00645B7F" w:rsidRDefault="00FA0F37" w:rsidP="00FA0F37">
            <w:pPr>
              <w:rPr>
                <w:rFonts w:eastAsia="SimSun"/>
                <w:lang w:eastAsia="en-GB"/>
              </w:rPr>
            </w:pPr>
          </w:p>
        </w:tc>
      </w:tr>
      <w:tr w:rsidR="00FA0F37" w:rsidRPr="00645B7F" w14:paraId="3A37073F" w14:textId="53FB32B3" w:rsidTr="00C3576A">
        <w:tc>
          <w:tcPr>
            <w:tcW w:w="1417" w:type="dxa"/>
          </w:tcPr>
          <w:p w14:paraId="0C186E35" w14:textId="2B593236" w:rsidR="00FA0F37" w:rsidRPr="00645B7F" w:rsidRDefault="00FA0F37" w:rsidP="00FA0F37">
            <w:pPr>
              <w:rPr>
                <w:rFonts w:eastAsia="SimSun"/>
                <w:lang w:eastAsia="en-GB"/>
              </w:rPr>
            </w:pPr>
            <w:r w:rsidRPr="00645B7F">
              <w:rPr>
                <w:rFonts w:eastAsia="SimSun"/>
                <w:lang w:eastAsia="en-GB"/>
              </w:rPr>
              <w:t>rijetko</w:t>
            </w:r>
          </w:p>
        </w:tc>
        <w:tc>
          <w:tcPr>
            <w:tcW w:w="2689" w:type="dxa"/>
          </w:tcPr>
          <w:p w14:paraId="20489A5B" w14:textId="7FAA5CEF" w:rsidR="00FA0F37" w:rsidRPr="00645B7F" w:rsidRDefault="00FA0F37" w:rsidP="00FA0F37">
            <w:pPr>
              <w:rPr>
                <w:rFonts w:eastAsia="SimSun"/>
                <w:lang w:eastAsia="en-GB"/>
              </w:rPr>
            </w:pPr>
            <w:r w:rsidRPr="00645B7F">
              <w:t>meningitis</w:t>
            </w:r>
          </w:p>
        </w:tc>
        <w:tc>
          <w:tcPr>
            <w:tcW w:w="2410" w:type="dxa"/>
          </w:tcPr>
          <w:p w14:paraId="1C566A41" w14:textId="29903C77" w:rsidR="00FA0F37" w:rsidRPr="00645B7F" w:rsidRDefault="00FD60F9" w:rsidP="00FA0F37">
            <w:pPr>
              <w:rPr>
                <w:rFonts w:eastAsia="SimSun"/>
                <w:lang w:eastAsia="en-GB"/>
              </w:rPr>
            </w:pPr>
            <w:r w:rsidRPr="00645B7F">
              <w:rPr>
                <w:rFonts w:eastAsia="SimSun"/>
                <w:lang w:eastAsia="en-GB"/>
              </w:rPr>
              <w:t>encefalitis</w:t>
            </w:r>
            <w:r w:rsidRPr="00F6292B">
              <w:rPr>
                <w:rFonts w:eastAsia="SimSun"/>
                <w:vertAlign w:val="superscript"/>
                <w:lang w:eastAsia="en-GB"/>
              </w:rPr>
              <w:t>p</w:t>
            </w:r>
          </w:p>
        </w:tc>
        <w:tc>
          <w:tcPr>
            <w:tcW w:w="2545" w:type="dxa"/>
          </w:tcPr>
          <w:p w14:paraId="66D4D969" w14:textId="77777777" w:rsidR="00FA0F37" w:rsidRPr="00645B7F" w:rsidRDefault="00FA0F37" w:rsidP="00FA0F37">
            <w:pPr>
              <w:rPr>
                <w:rFonts w:eastAsia="SimSun"/>
                <w:lang w:eastAsia="en-GB"/>
              </w:rPr>
            </w:pPr>
          </w:p>
        </w:tc>
      </w:tr>
      <w:tr w:rsidR="00FA0F37" w:rsidRPr="00645B7F" w14:paraId="5067137A" w14:textId="0EA58FED" w:rsidTr="00C3576A">
        <w:tc>
          <w:tcPr>
            <w:tcW w:w="1417" w:type="dxa"/>
          </w:tcPr>
          <w:p w14:paraId="6C1DC83C" w14:textId="42DB1E9D" w:rsidR="00FA0F37" w:rsidRPr="00645B7F" w:rsidRDefault="00FA0F37" w:rsidP="00FA0F37">
            <w:pPr>
              <w:rPr>
                <w:rFonts w:eastAsia="SimSun"/>
                <w:lang w:eastAsia="en-GB"/>
              </w:rPr>
            </w:pPr>
            <w:r w:rsidRPr="00645B7F">
              <w:rPr>
                <w:rFonts w:eastAsia="SimSun"/>
                <w:lang w:eastAsia="en-GB"/>
              </w:rPr>
              <w:t>nepoznato</w:t>
            </w:r>
          </w:p>
        </w:tc>
        <w:tc>
          <w:tcPr>
            <w:tcW w:w="2689" w:type="dxa"/>
          </w:tcPr>
          <w:p w14:paraId="4D97A985" w14:textId="07C86513" w:rsidR="00FA0F37" w:rsidRPr="00645B7F" w:rsidRDefault="00FA0F37" w:rsidP="00FA0F37">
            <w:pPr>
              <w:spacing w:line="240" w:lineRule="auto"/>
              <w:rPr>
                <w:rFonts w:eastAsia="SimSun"/>
                <w:lang w:eastAsia="en-GB"/>
              </w:rPr>
            </w:pPr>
            <w:r w:rsidRPr="00645B7F">
              <w:t>Guillain</w:t>
            </w:r>
            <w:r w:rsidRPr="00645B7F">
              <w:noBreakHyphen/>
              <w:t>Barréov sindrom,</w:t>
            </w:r>
            <w:r w:rsidRPr="00645B7F">
              <w:rPr>
                <w:szCs w:val="22"/>
              </w:rPr>
              <w:t xml:space="preserve"> transverzalni mijelitis</w:t>
            </w:r>
            <w:r w:rsidRPr="00645B7F">
              <w:rPr>
                <w:szCs w:val="22"/>
                <w:vertAlign w:val="superscript"/>
              </w:rPr>
              <w:t>q</w:t>
            </w:r>
          </w:p>
        </w:tc>
        <w:tc>
          <w:tcPr>
            <w:tcW w:w="2410" w:type="dxa"/>
          </w:tcPr>
          <w:p w14:paraId="4E4F39BE" w14:textId="6B4830E6" w:rsidR="00FA0F37" w:rsidRPr="00645B7F" w:rsidRDefault="00FA0F37" w:rsidP="00FA0F37">
            <w:pPr>
              <w:rPr>
                <w:rFonts w:eastAsia="SimSun"/>
                <w:lang w:eastAsia="en-GB"/>
              </w:rPr>
            </w:pPr>
          </w:p>
        </w:tc>
        <w:tc>
          <w:tcPr>
            <w:tcW w:w="2545" w:type="dxa"/>
          </w:tcPr>
          <w:p w14:paraId="008F3777" w14:textId="77777777" w:rsidR="00FA0F37" w:rsidRPr="00645B7F" w:rsidRDefault="00FA0F37" w:rsidP="00FA0F37">
            <w:pPr>
              <w:rPr>
                <w:rFonts w:eastAsia="SimSun"/>
                <w:lang w:eastAsia="en-GB"/>
              </w:rPr>
            </w:pPr>
          </w:p>
        </w:tc>
      </w:tr>
      <w:tr w:rsidR="00FA0F37" w:rsidRPr="00645B7F" w14:paraId="0DC6094D" w14:textId="77777777" w:rsidTr="002A33EA">
        <w:tc>
          <w:tcPr>
            <w:tcW w:w="9061" w:type="dxa"/>
            <w:gridSpan w:val="4"/>
          </w:tcPr>
          <w:p w14:paraId="64438805" w14:textId="6A1C949C" w:rsidR="00FA0F37" w:rsidRPr="00645B7F" w:rsidRDefault="00FA0F37" w:rsidP="00FA0F37">
            <w:pPr>
              <w:rPr>
                <w:rFonts w:eastAsia="SimSun"/>
                <w:b/>
                <w:bCs/>
                <w:lang w:eastAsia="en-GB"/>
              </w:rPr>
            </w:pPr>
            <w:r w:rsidRPr="00645B7F">
              <w:rPr>
                <w:rFonts w:eastAsia="SimSun"/>
                <w:b/>
                <w:bCs/>
                <w:lang w:eastAsia="en-GB"/>
              </w:rPr>
              <w:t>Krvožilni poremećaji</w:t>
            </w:r>
          </w:p>
        </w:tc>
      </w:tr>
      <w:tr w:rsidR="00FA0F37" w:rsidRPr="00645B7F" w14:paraId="29895235" w14:textId="77777777" w:rsidTr="00C3576A">
        <w:tc>
          <w:tcPr>
            <w:tcW w:w="1417" w:type="dxa"/>
          </w:tcPr>
          <w:p w14:paraId="015F8E84" w14:textId="279A560B" w:rsidR="00FA0F37" w:rsidRPr="00645B7F" w:rsidRDefault="00FA0F37" w:rsidP="00FA0F37">
            <w:pPr>
              <w:rPr>
                <w:rFonts w:eastAsia="SimSun"/>
                <w:lang w:eastAsia="en-GB"/>
              </w:rPr>
            </w:pPr>
            <w:r w:rsidRPr="00645B7F">
              <w:rPr>
                <w:rFonts w:eastAsia="SimSun"/>
                <w:lang w:eastAsia="en-GB"/>
              </w:rPr>
              <w:t>često</w:t>
            </w:r>
          </w:p>
        </w:tc>
        <w:tc>
          <w:tcPr>
            <w:tcW w:w="2689" w:type="dxa"/>
          </w:tcPr>
          <w:p w14:paraId="49EB12A1" w14:textId="77777777" w:rsidR="00FA0F37" w:rsidRPr="00645B7F" w:rsidRDefault="00FA0F37" w:rsidP="00FA0F37">
            <w:pPr>
              <w:spacing w:line="240" w:lineRule="auto"/>
              <w:rPr>
                <w:rFonts w:eastAsia="SimSun"/>
                <w:lang w:eastAsia="en-GB"/>
              </w:rPr>
            </w:pPr>
          </w:p>
        </w:tc>
        <w:tc>
          <w:tcPr>
            <w:tcW w:w="2410" w:type="dxa"/>
          </w:tcPr>
          <w:p w14:paraId="5A367890" w14:textId="77777777" w:rsidR="00FA0F37" w:rsidRPr="00645B7F" w:rsidRDefault="00FA0F37" w:rsidP="00FA0F37">
            <w:pPr>
              <w:rPr>
                <w:rFonts w:eastAsia="SimSun"/>
                <w:lang w:eastAsia="en-GB"/>
              </w:rPr>
            </w:pPr>
          </w:p>
        </w:tc>
        <w:tc>
          <w:tcPr>
            <w:tcW w:w="2545" w:type="dxa"/>
          </w:tcPr>
          <w:p w14:paraId="76BC1BF4" w14:textId="2DDA458C" w:rsidR="00FA0F37" w:rsidRPr="00645B7F" w:rsidRDefault="00FA0F37" w:rsidP="00FA0F37">
            <w:pPr>
              <w:rPr>
                <w:rFonts w:eastAsia="SimSun"/>
                <w:vertAlign w:val="superscript"/>
                <w:lang w:eastAsia="en-GB"/>
              </w:rPr>
            </w:pPr>
            <w:r w:rsidRPr="00645B7F">
              <w:rPr>
                <w:rFonts w:eastAsia="SimSun"/>
                <w:lang w:eastAsia="en-GB"/>
              </w:rPr>
              <w:t>venski tromboembolijski događaji</w:t>
            </w:r>
            <w:r w:rsidRPr="00645B7F">
              <w:rPr>
                <w:rFonts w:eastAsia="SimSun"/>
                <w:vertAlign w:val="superscript"/>
                <w:lang w:eastAsia="en-GB"/>
              </w:rPr>
              <w:t>i,r</w:t>
            </w:r>
          </w:p>
        </w:tc>
      </w:tr>
      <w:tr w:rsidR="00FA0F37" w:rsidRPr="00645B7F" w14:paraId="7B0CFF71" w14:textId="114F84D5" w:rsidTr="00C3576A">
        <w:tc>
          <w:tcPr>
            <w:tcW w:w="9061" w:type="dxa"/>
            <w:gridSpan w:val="4"/>
          </w:tcPr>
          <w:p w14:paraId="32A7A67D" w14:textId="48F0850C" w:rsidR="00FA0F37" w:rsidRPr="00645B7F" w:rsidRDefault="00FA0F37" w:rsidP="00FA0F37">
            <w:pPr>
              <w:rPr>
                <w:b/>
                <w:szCs w:val="24"/>
              </w:rPr>
            </w:pPr>
            <w:r w:rsidRPr="00645B7F">
              <w:rPr>
                <w:b/>
                <w:szCs w:val="24"/>
              </w:rPr>
              <w:t>Srčani poremećaji</w:t>
            </w:r>
          </w:p>
        </w:tc>
      </w:tr>
      <w:tr w:rsidR="00DD57DC" w:rsidRPr="00645B7F" w14:paraId="61EE1EA8" w14:textId="64AAD6D9" w:rsidTr="00C3576A">
        <w:tc>
          <w:tcPr>
            <w:tcW w:w="1417" w:type="dxa"/>
          </w:tcPr>
          <w:p w14:paraId="3CB09A59" w14:textId="06C3E71E" w:rsidR="00DD57DC" w:rsidRPr="00645B7F" w:rsidRDefault="00DD57DC" w:rsidP="00DD57DC">
            <w:pPr>
              <w:rPr>
                <w:rFonts w:eastAsia="SimSun"/>
                <w:lang w:eastAsia="en-GB"/>
              </w:rPr>
            </w:pPr>
            <w:r w:rsidRPr="00645B7F">
              <w:rPr>
                <w:rFonts w:eastAsia="SimSun"/>
                <w:lang w:eastAsia="en-GB"/>
              </w:rPr>
              <w:t>manje često</w:t>
            </w:r>
          </w:p>
        </w:tc>
        <w:tc>
          <w:tcPr>
            <w:tcW w:w="2689" w:type="dxa"/>
          </w:tcPr>
          <w:p w14:paraId="5E1E0B64" w14:textId="3F5EE322" w:rsidR="00DD57DC" w:rsidRPr="00645B7F" w:rsidRDefault="00DD57DC" w:rsidP="00DD57DC">
            <w:pPr>
              <w:spacing w:line="240" w:lineRule="auto"/>
              <w:rPr>
                <w:rFonts w:eastAsia="SimSun"/>
                <w:lang w:eastAsia="en-GB"/>
              </w:rPr>
            </w:pPr>
            <w:r w:rsidRPr="00645B7F">
              <w:rPr>
                <w:szCs w:val="22"/>
              </w:rPr>
              <w:t>miokarditis</w:t>
            </w:r>
          </w:p>
        </w:tc>
        <w:tc>
          <w:tcPr>
            <w:tcW w:w="2410" w:type="dxa"/>
          </w:tcPr>
          <w:p w14:paraId="41A7EAF9" w14:textId="0F875A0D" w:rsidR="00DD57DC" w:rsidRPr="00645B7F" w:rsidRDefault="00DD57DC" w:rsidP="00DD57DC">
            <w:pPr>
              <w:rPr>
                <w:rFonts w:eastAsia="SimSun"/>
                <w:lang w:eastAsia="en-GB"/>
              </w:rPr>
            </w:pPr>
            <w:r w:rsidRPr="00645B7F">
              <w:rPr>
                <w:szCs w:val="22"/>
              </w:rPr>
              <w:t>miokarditis</w:t>
            </w:r>
            <w:r w:rsidRPr="00F6292B">
              <w:rPr>
                <w:szCs w:val="22"/>
                <w:vertAlign w:val="superscript"/>
              </w:rPr>
              <w:t>c</w:t>
            </w:r>
          </w:p>
        </w:tc>
        <w:tc>
          <w:tcPr>
            <w:tcW w:w="2545" w:type="dxa"/>
          </w:tcPr>
          <w:p w14:paraId="09012554" w14:textId="77777777" w:rsidR="00DD57DC" w:rsidRPr="00645B7F" w:rsidRDefault="00DD57DC" w:rsidP="00DD57DC">
            <w:pPr>
              <w:rPr>
                <w:rFonts w:eastAsia="SimSun"/>
                <w:lang w:eastAsia="en-GB"/>
              </w:rPr>
            </w:pPr>
          </w:p>
        </w:tc>
      </w:tr>
      <w:tr w:rsidR="00DD57DC" w:rsidRPr="00645B7F" w14:paraId="6C0FBB16" w14:textId="0C01C543" w:rsidTr="00C3576A">
        <w:tc>
          <w:tcPr>
            <w:tcW w:w="9061" w:type="dxa"/>
            <w:gridSpan w:val="4"/>
          </w:tcPr>
          <w:p w14:paraId="3AF9423A" w14:textId="7A861CB2" w:rsidR="00DD57DC" w:rsidRPr="00645B7F" w:rsidRDefault="00DD57DC" w:rsidP="00DD57DC">
            <w:pPr>
              <w:rPr>
                <w:b/>
              </w:rPr>
            </w:pPr>
            <w:r w:rsidRPr="00645B7F">
              <w:rPr>
                <w:b/>
              </w:rPr>
              <w:t>Poremećaji dišnog sustava, prsišta i sredoprsja</w:t>
            </w:r>
          </w:p>
        </w:tc>
      </w:tr>
      <w:tr w:rsidR="00DD57DC" w:rsidRPr="00645B7F" w14:paraId="0879148D" w14:textId="076E8F54" w:rsidTr="00C3576A">
        <w:tc>
          <w:tcPr>
            <w:tcW w:w="1417" w:type="dxa"/>
          </w:tcPr>
          <w:p w14:paraId="328937E6" w14:textId="77777777" w:rsidR="00DD57DC" w:rsidRPr="00645B7F" w:rsidRDefault="00DD57DC" w:rsidP="00DD57DC">
            <w:pPr>
              <w:rPr>
                <w:rFonts w:eastAsia="SimSun"/>
                <w:lang w:eastAsia="en-GB"/>
              </w:rPr>
            </w:pPr>
            <w:r w:rsidRPr="00645B7F">
              <w:rPr>
                <w:rFonts w:eastAsia="SimSun"/>
                <w:lang w:eastAsia="en-GB"/>
              </w:rPr>
              <w:t>vrlo često</w:t>
            </w:r>
          </w:p>
        </w:tc>
        <w:tc>
          <w:tcPr>
            <w:tcW w:w="2689" w:type="dxa"/>
          </w:tcPr>
          <w:p w14:paraId="5532449A" w14:textId="77777777" w:rsidR="00DD57DC" w:rsidRPr="00645B7F" w:rsidRDefault="00DD57DC" w:rsidP="00DD57DC">
            <w:pPr>
              <w:rPr>
                <w:rFonts w:eastAsia="SimSun"/>
                <w:lang w:eastAsia="en-GB"/>
              </w:rPr>
            </w:pPr>
            <w:r w:rsidRPr="00645B7F">
              <w:rPr>
                <w:szCs w:val="22"/>
              </w:rPr>
              <w:t>kašalj/produktivan kašalj</w:t>
            </w:r>
          </w:p>
        </w:tc>
        <w:tc>
          <w:tcPr>
            <w:tcW w:w="2410" w:type="dxa"/>
          </w:tcPr>
          <w:p w14:paraId="047E9DD1" w14:textId="77777777" w:rsidR="00DD57DC" w:rsidRPr="00645B7F" w:rsidRDefault="00DD57DC" w:rsidP="00DD57DC">
            <w:pPr>
              <w:rPr>
                <w:rFonts w:eastAsia="SimSun"/>
                <w:lang w:eastAsia="en-GB"/>
              </w:rPr>
            </w:pPr>
            <w:r w:rsidRPr="00645B7F">
              <w:rPr>
                <w:rFonts w:eastAsia="SimSun"/>
                <w:lang w:eastAsia="en-GB"/>
              </w:rPr>
              <w:t>kašalj/produktivan kašalj</w:t>
            </w:r>
          </w:p>
        </w:tc>
        <w:tc>
          <w:tcPr>
            <w:tcW w:w="2545" w:type="dxa"/>
          </w:tcPr>
          <w:p w14:paraId="377D3E57" w14:textId="29AAD5D1" w:rsidR="00DD57DC" w:rsidRPr="00645B7F" w:rsidRDefault="00DD57DC" w:rsidP="00DD57DC">
            <w:pPr>
              <w:rPr>
                <w:rFonts w:eastAsia="SimSun"/>
                <w:lang w:eastAsia="en-GB"/>
              </w:rPr>
            </w:pPr>
            <w:r w:rsidRPr="00645B7F">
              <w:rPr>
                <w:rFonts w:eastAsia="SimSun"/>
                <w:lang w:eastAsia="en-GB"/>
              </w:rPr>
              <w:t>kašalj/produktivan kašalj</w:t>
            </w:r>
            <w:r w:rsidRPr="00645B7F">
              <w:rPr>
                <w:color w:val="000000" w:themeColor="text1"/>
                <w:szCs w:val="22"/>
              </w:rPr>
              <w:t>, dispneja</w:t>
            </w:r>
            <w:r w:rsidRPr="00645B7F">
              <w:rPr>
                <w:color w:val="000000" w:themeColor="text1"/>
                <w:szCs w:val="22"/>
                <w:vertAlign w:val="superscript"/>
              </w:rPr>
              <w:t>i,s</w:t>
            </w:r>
          </w:p>
        </w:tc>
      </w:tr>
      <w:tr w:rsidR="00DD57DC" w:rsidRPr="00645B7F" w14:paraId="07D97E33" w14:textId="5ACD6B9E" w:rsidTr="00C3576A">
        <w:tc>
          <w:tcPr>
            <w:tcW w:w="1417" w:type="dxa"/>
          </w:tcPr>
          <w:p w14:paraId="28160C7D" w14:textId="77777777" w:rsidR="00DD57DC" w:rsidRPr="00645B7F" w:rsidRDefault="00DD57DC" w:rsidP="00DD57DC">
            <w:pPr>
              <w:rPr>
                <w:rFonts w:eastAsia="SimSun"/>
                <w:lang w:eastAsia="en-GB"/>
              </w:rPr>
            </w:pPr>
            <w:r w:rsidRPr="00645B7F">
              <w:rPr>
                <w:rFonts w:eastAsia="SimSun"/>
                <w:lang w:eastAsia="en-GB"/>
              </w:rPr>
              <w:t>često</w:t>
            </w:r>
          </w:p>
        </w:tc>
        <w:tc>
          <w:tcPr>
            <w:tcW w:w="2689" w:type="dxa"/>
          </w:tcPr>
          <w:p w14:paraId="70E9D1C7" w14:textId="3004E89C" w:rsidR="00DD57DC" w:rsidRPr="00645B7F" w:rsidRDefault="00DD57DC" w:rsidP="00DD57DC">
            <w:pPr>
              <w:rPr>
                <w:rFonts w:eastAsia="SimSun"/>
                <w:lang w:eastAsia="en-GB"/>
              </w:rPr>
            </w:pPr>
            <w:r w:rsidRPr="00645B7F">
              <w:t>pneumonitis</w:t>
            </w:r>
            <w:r w:rsidRPr="00645B7F">
              <w:rPr>
                <w:vertAlign w:val="superscript"/>
              </w:rPr>
              <w:t>c,t</w:t>
            </w:r>
            <w:r w:rsidRPr="00645B7F">
              <w:t>, disfonija</w:t>
            </w:r>
          </w:p>
        </w:tc>
        <w:tc>
          <w:tcPr>
            <w:tcW w:w="2410" w:type="dxa"/>
          </w:tcPr>
          <w:p w14:paraId="5521AC3D" w14:textId="0B4BE0CD" w:rsidR="00DD57DC" w:rsidRPr="00645B7F" w:rsidRDefault="00DD57DC" w:rsidP="00DD57DC">
            <w:pPr>
              <w:rPr>
                <w:rFonts w:eastAsia="SimSun"/>
                <w:lang w:eastAsia="en-GB"/>
              </w:rPr>
            </w:pPr>
            <w:r w:rsidRPr="00645B7F">
              <w:rPr>
                <w:rFonts w:eastAsia="SimSun"/>
                <w:lang w:eastAsia="en-GB"/>
              </w:rPr>
              <w:t>pneumonitis</w:t>
            </w:r>
            <w:r w:rsidRPr="00F6292B">
              <w:rPr>
                <w:rFonts w:eastAsia="SimSun"/>
                <w:vertAlign w:val="superscript"/>
                <w:lang w:eastAsia="en-GB"/>
              </w:rPr>
              <w:t>c,t</w:t>
            </w:r>
            <w:r w:rsidRPr="00645B7F">
              <w:rPr>
                <w:rFonts w:eastAsia="SimSun"/>
                <w:lang w:eastAsia="en-GB"/>
              </w:rPr>
              <w:t>, disfonija</w:t>
            </w:r>
          </w:p>
        </w:tc>
        <w:tc>
          <w:tcPr>
            <w:tcW w:w="2545" w:type="dxa"/>
          </w:tcPr>
          <w:p w14:paraId="15A66857" w14:textId="05838C7F" w:rsidR="00DD57DC" w:rsidRPr="00645B7F" w:rsidRDefault="00DD57DC" w:rsidP="00DD57DC">
            <w:pPr>
              <w:rPr>
                <w:rFonts w:eastAsia="SimSun"/>
                <w:lang w:eastAsia="en-GB"/>
              </w:rPr>
            </w:pPr>
            <w:r w:rsidRPr="00645B7F">
              <w:rPr>
                <w:color w:val="000000" w:themeColor="text1"/>
                <w:szCs w:val="22"/>
              </w:rPr>
              <w:t>pneumonitis, disfonija</w:t>
            </w:r>
          </w:p>
        </w:tc>
      </w:tr>
      <w:tr w:rsidR="00DD57DC" w:rsidRPr="00645B7F" w14:paraId="3C26055D" w14:textId="2BFD8036" w:rsidTr="00C3576A">
        <w:tc>
          <w:tcPr>
            <w:tcW w:w="1417" w:type="dxa"/>
          </w:tcPr>
          <w:p w14:paraId="3DCB1C6E" w14:textId="77777777" w:rsidR="00DD57DC" w:rsidRPr="00645B7F" w:rsidRDefault="00DD57DC" w:rsidP="00DD57DC">
            <w:pPr>
              <w:rPr>
                <w:rFonts w:eastAsia="SimSun"/>
                <w:lang w:eastAsia="en-GB"/>
              </w:rPr>
            </w:pPr>
            <w:r w:rsidRPr="00645B7F">
              <w:rPr>
                <w:rFonts w:eastAsia="SimSun"/>
                <w:lang w:eastAsia="en-GB"/>
              </w:rPr>
              <w:t>manje često</w:t>
            </w:r>
          </w:p>
        </w:tc>
        <w:tc>
          <w:tcPr>
            <w:tcW w:w="2689" w:type="dxa"/>
          </w:tcPr>
          <w:p w14:paraId="340E80C1" w14:textId="77777777" w:rsidR="00DD57DC" w:rsidRPr="00645B7F" w:rsidRDefault="00DD57DC" w:rsidP="00DD57DC">
            <w:pPr>
              <w:rPr>
                <w:rFonts w:eastAsia="SimSun"/>
                <w:lang w:eastAsia="en-GB"/>
              </w:rPr>
            </w:pPr>
            <w:r w:rsidRPr="00645B7F">
              <w:t>intersticijska bolest pluća</w:t>
            </w:r>
          </w:p>
        </w:tc>
        <w:tc>
          <w:tcPr>
            <w:tcW w:w="2410" w:type="dxa"/>
          </w:tcPr>
          <w:p w14:paraId="2B6E28F5" w14:textId="261C7A20" w:rsidR="00DD57DC" w:rsidRPr="00645B7F" w:rsidRDefault="00DD57DC" w:rsidP="00DD57DC">
            <w:pPr>
              <w:rPr>
                <w:rFonts w:eastAsia="SimSun"/>
                <w:lang w:eastAsia="en-GB"/>
              </w:rPr>
            </w:pPr>
            <w:r w:rsidRPr="00645B7F">
              <w:rPr>
                <w:rFonts w:eastAsia="SimSun"/>
                <w:lang w:eastAsia="en-GB"/>
              </w:rPr>
              <w:t>intersticijska bolest pluća</w:t>
            </w:r>
            <w:r w:rsidRPr="00F6292B">
              <w:rPr>
                <w:rFonts w:eastAsia="SimSun"/>
                <w:vertAlign w:val="superscript"/>
                <w:lang w:eastAsia="en-GB"/>
              </w:rPr>
              <w:t>c</w:t>
            </w:r>
          </w:p>
        </w:tc>
        <w:tc>
          <w:tcPr>
            <w:tcW w:w="2545" w:type="dxa"/>
          </w:tcPr>
          <w:p w14:paraId="372C70B5" w14:textId="34545EDB" w:rsidR="00DD57DC" w:rsidRPr="00645B7F" w:rsidRDefault="00DD57DC" w:rsidP="00DD57DC">
            <w:pPr>
              <w:rPr>
                <w:rFonts w:eastAsia="SimSun"/>
                <w:lang w:eastAsia="en-GB"/>
              </w:rPr>
            </w:pPr>
            <w:r w:rsidRPr="00645B7F">
              <w:rPr>
                <w:color w:val="000000" w:themeColor="text1"/>
                <w:szCs w:val="22"/>
              </w:rPr>
              <w:t>intersticijska bolest pluća</w:t>
            </w:r>
          </w:p>
        </w:tc>
      </w:tr>
      <w:tr w:rsidR="00DD57DC" w:rsidRPr="00645B7F" w14:paraId="332E2872" w14:textId="3EECA878" w:rsidTr="00C3576A">
        <w:tc>
          <w:tcPr>
            <w:tcW w:w="9061" w:type="dxa"/>
            <w:gridSpan w:val="4"/>
          </w:tcPr>
          <w:p w14:paraId="1807DFD5" w14:textId="76EFC0E8" w:rsidR="00DD57DC" w:rsidRPr="00645B7F" w:rsidRDefault="00DD57DC" w:rsidP="00DD57DC">
            <w:pPr>
              <w:rPr>
                <w:b/>
                <w:szCs w:val="24"/>
              </w:rPr>
            </w:pPr>
            <w:r w:rsidRPr="00645B7F">
              <w:rPr>
                <w:b/>
                <w:szCs w:val="24"/>
              </w:rPr>
              <w:t>Poremećaji probavnog sustava</w:t>
            </w:r>
          </w:p>
        </w:tc>
      </w:tr>
      <w:tr w:rsidR="00DD57DC" w:rsidRPr="00645B7F" w14:paraId="52CE7F8E" w14:textId="0122B8DD" w:rsidTr="00C3576A">
        <w:tc>
          <w:tcPr>
            <w:tcW w:w="1417" w:type="dxa"/>
          </w:tcPr>
          <w:p w14:paraId="0CD2742F" w14:textId="7B028818" w:rsidR="00DD57DC" w:rsidRPr="00645B7F" w:rsidRDefault="00DD57DC" w:rsidP="00DD57DC">
            <w:pPr>
              <w:rPr>
                <w:rFonts w:eastAsia="SimSun"/>
                <w:lang w:eastAsia="en-GB"/>
              </w:rPr>
            </w:pPr>
            <w:r w:rsidRPr="00645B7F">
              <w:rPr>
                <w:rFonts w:eastAsia="SimSun"/>
                <w:lang w:eastAsia="en-GB"/>
              </w:rPr>
              <w:t>vrlo često</w:t>
            </w:r>
          </w:p>
        </w:tc>
        <w:tc>
          <w:tcPr>
            <w:tcW w:w="2689" w:type="dxa"/>
          </w:tcPr>
          <w:p w14:paraId="00BFEF97" w14:textId="4B9FF201" w:rsidR="00DD57DC" w:rsidRPr="00645B7F" w:rsidRDefault="00DD57DC" w:rsidP="00DD57DC">
            <w:pPr>
              <w:rPr>
                <w:rFonts w:eastAsia="SimSun"/>
                <w:lang w:eastAsia="en-GB"/>
              </w:rPr>
            </w:pPr>
            <w:r w:rsidRPr="00645B7F">
              <w:t xml:space="preserve">proljev, </w:t>
            </w:r>
            <w:r w:rsidRPr="00645B7F">
              <w:rPr>
                <w:szCs w:val="22"/>
              </w:rPr>
              <w:t>bol u abdomenu</w:t>
            </w:r>
            <w:r w:rsidRPr="00645B7F">
              <w:rPr>
                <w:szCs w:val="22"/>
                <w:vertAlign w:val="superscript"/>
              </w:rPr>
              <w:t>u</w:t>
            </w:r>
          </w:p>
        </w:tc>
        <w:tc>
          <w:tcPr>
            <w:tcW w:w="2410" w:type="dxa"/>
          </w:tcPr>
          <w:p w14:paraId="5E573664" w14:textId="5213E9FA" w:rsidR="00DD57DC" w:rsidRPr="00645B7F" w:rsidRDefault="00DD57DC" w:rsidP="00DD57DC">
            <w:pPr>
              <w:rPr>
                <w:rFonts w:eastAsia="SimSun"/>
                <w:lang w:eastAsia="en-GB"/>
              </w:rPr>
            </w:pPr>
            <w:r w:rsidRPr="00645B7F">
              <w:rPr>
                <w:rFonts w:eastAsia="SimSun"/>
                <w:lang w:eastAsia="en-GB"/>
              </w:rPr>
              <w:t>proljev, bol u abdomenu</w:t>
            </w:r>
            <w:r w:rsidRPr="00645B7F">
              <w:rPr>
                <w:rFonts w:eastAsia="SimSun"/>
                <w:vertAlign w:val="superscript"/>
                <w:lang w:eastAsia="en-GB"/>
              </w:rPr>
              <w:t>u</w:t>
            </w:r>
            <w:r w:rsidRPr="00645B7F">
              <w:rPr>
                <w:rFonts w:eastAsia="SimSun"/>
                <w:lang w:eastAsia="en-GB"/>
              </w:rPr>
              <w:t>, konstipacija, mučnina, povraćanje</w:t>
            </w:r>
          </w:p>
        </w:tc>
        <w:tc>
          <w:tcPr>
            <w:tcW w:w="2545" w:type="dxa"/>
          </w:tcPr>
          <w:p w14:paraId="2C1A9887" w14:textId="2101FF90" w:rsidR="00DD57DC" w:rsidRPr="00645B7F" w:rsidRDefault="00DD57DC" w:rsidP="00DD57DC">
            <w:pPr>
              <w:rPr>
                <w:rFonts w:eastAsia="SimSun"/>
                <w:lang w:eastAsia="en-GB"/>
              </w:rPr>
            </w:pPr>
            <w:r w:rsidRPr="00645B7F">
              <w:rPr>
                <w:rFonts w:eastAsia="SimSun"/>
                <w:lang w:eastAsia="en-GB"/>
              </w:rPr>
              <w:t>proljev, bol u abdomenu</w:t>
            </w:r>
            <w:r w:rsidRPr="00645B7F">
              <w:rPr>
                <w:rFonts w:eastAsia="SimSun"/>
                <w:vertAlign w:val="superscript"/>
                <w:lang w:eastAsia="en-GB"/>
              </w:rPr>
              <w:t>u</w:t>
            </w:r>
            <w:r w:rsidRPr="00645B7F">
              <w:rPr>
                <w:rFonts w:eastAsia="SimSun"/>
                <w:lang w:eastAsia="en-GB"/>
              </w:rPr>
              <w:t>, konstipacija</w:t>
            </w:r>
            <w:r w:rsidRPr="00645B7F">
              <w:rPr>
                <w:rFonts w:eastAsia="SimSun"/>
                <w:vertAlign w:val="superscript"/>
                <w:lang w:eastAsia="en-GB"/>
              </w:rPr>
              <w:t>h</w:t>
            </w:r>
            <w:r w:rsidRPr="00645B7F">
              <w:rPr>
                <w:rFonts w:eastAsia="SimSun"/>
                <w:lang w:eastAsia="en-GB"/>
              </w:rPr>
              <w:t>, mučnina</w:t>
            </w:r>
            <w:r w:rsidRPr="00645B7F">
              <w:rPr>
                <w:rFonts w:eastAsia="SimSun"/>
                <w:vertAlign w:val="superscript"/>
                <w:lang w:eastAsia="en-GB"/>
              </w:rPr>
              <w:t>h</w:t>
            </w:r>
            <w:r w:rsidRPr="00645B7F">
              <w:rPr>
                <w:rFonts w:eastAsia="SimSun"/>
                <w:lang w:eastAsia="en-GB"/>
              </w:rPr>
              <w:t>, povraćanje</w:t>
            </w:r>
            <w:r w:rsidRPr="00645B7F">
              <w:rPr>
                <w:rFonts w:eastAsia="SimSun"/>
                <w:vertAlign w:val="superscript"/>
                <w:lang w:eastAsia="en-GB"/>
              </w:rPr>
              <w:t>h</w:t>
            </w:r>
            <w:r w:rsidRPr="00645B7F">
              <w:rPr>
                <w:rFonts w:eastAsia="SimSun"/>
                <w:lang w:eastAsia="en-GB"/>
              </w:rPr>
              <w:t>, stomatitis</w:t>
            </w:r>
            <w:r w:rsidRPr="00645B7F">
              <w:rPr>
                <w:rFonts w:eastAsia="SimSun"/>
                <w:vertAlign w:val="superscript"/>
                <w:lang w:eastAsia="en-GB"/>
              </w:rPr>
              <w:t>h</w:t>
            </w:r>
          </w:p>
        </w:tc>
      </w:tr>
      <w:tr w:rsidR="00DD57DC" w:rsidRPr="00645B7F" w14:paraId="569A41EA" w14:textId="135A4D43" w:rsidTr="00C3576A">
        <w:tc>
          <w:tcPr>
            <w:tcW w:w="1417" w:type="dxa"/>
          </w:tcPr>
          <w:p w14:paraId="57005F19" w14:textId="498E0E0C" w:rsidR="00DD57DC" w:rsidRPr="00645B7F" w:rsidRDefault="00DD57DC" w:rsidP="00DD57DC">
            <w:pPr>
              <w:rPr>
                <w:rFonts w:eastAsia="SimSun"/>
                <w:lang w:eastAsia="en-GB"/>
              </w:rPr>
            </w:pPr>
            <w:r w:rsidRPr="00645B7F">
              <w:rPr>
                <w:rFonts w:eastAsia="SimSun"/>
                <w:lang w:eastAsia="en-GB"/>
              </w:rPr>
              <w:t>često</w:t>
            </w:r>
          </w:p>
        </w:tc>
        <w:tc>
          <w:tcPr>
            <w:tcW w:w="2689" w:type="dxa"/>
          </w:tcPr>
          <w:p w14:paraId="444D2D3B" w14:textId="69BDB48E" w:rsidR="00DD57DC" w:rsidRPr="00645B7F" w:rsidRDefault="00DD57DC" w:rsidP="00DD57DC">
            <w:pPr>
              <w:rPr>
                <w:rFonts w:eastAsia="SimSun"/>
                <w:lang w:eastAsia="en-GB"/>
              </w:rPr>
            </w:pPr>
          </w:p>
        </w:tc>
        <w:tc>
          <w:tcPr>
            <w:tcW w:w="2410" w:type="dxa"/>
          </w:tcPr>
          <w:p w14:paraId="5FCD0088" w14:textId="44BD51D4" w:rsidR="00DD57DC" w:rsidRPr="00645B7F" w:rsidRDefault="00DD57DC" w:rsidP="00DD57DC">
            <w:pPr>
              <w:rPr>
                <w:rFonts w:eastAsia="SimSun"/>
                <w:vertAlign w:val="superscript"/>
                <w:lang w:eastAsia="en-GB"/>
              </w:rPr>
            </w:pPr>
            <w:r w:rsidRPr="00645B7F">
              <w:rPr>
                <w:rFonts w:eastAsia="SimSun"/>
                <w:lang w:eastAsia="en-GB"/>
              </w:rPr>
              <w:t>stomatitis</w:t>
            </w:r>
            <w:r w:rsidRPr="00645B7F">
              <w:rPr>
                <w:rFonts w:eastAsia="SimSun"/>
                <w:vertAlign w:val="superscript"/>
                <w:lang w:eastAsia="en-GB"/>
              </w:rPr>
              <w:t>v</w:t>
            </w:r>
            <w:r w:rsidRPr="00645B7F">
              <w:rPr>
                <w:rFonts w:eastAsia="SimSun"/>
                <w:lang w:eastAsia="en-GB"/>
              </w:rPr>
              <w:t>, kolitis</w:t>
            </w:r>
            <w:r w:rsidRPr="00645B7F">
              <w:rPr>
                <w:rFonts w:eastAsia="SimSun"/>
                <w:vertAlign w:val="superscript"/>
                <w:lang w:eastAsia="en-GB"/>
              </w:rPr>
              <w:t>w</w:t>
            </w:r>
          </w:p>
        </w:tc>
        <w:tc>
          <w:tcPr>
            <w:tcW w:w="2545" w:type="dxa"/>
          </w:tcPr>
          <w:p w14:paraId="0A52B6A2" w14:textId="19A29894" w:rsidR="00DD57DC" w:rsidRPr="00645B7F" w:rsidRDefault="00DD57DC" w:rsidP="00DD57DC">
            <w:pPr>
              <w:rPr>
                <w:rFonts w:eastAsia="SimSun"/>
                <w:vertAlign w:val="superscript"/>
                <w:lang w:eastAsia="en-GB"/>
              </w:rPr>
            </w:pPr>
            <w:r w:rsidRPr="00645B7F">
              <w:rPr>
                <w:rFonts w:eastAsia="SimSun"/>
                <w:lang w:eastAsia="en-GB"/>
              </w:rPr>
              <w:t>dispepsija</w:t>
            </w:r>
            <w:r w:rsidRPr="00645B7F">
              <w:rPr>
                <w:rFonts w:eastAsia="SimSun"/>
                <w:vertAlign w:val="superscript"/>
                <w:lang w:eastAsia="en-GB"/>
              </w:rPr>
              <w:t>i</w:t>
            </w:r>
            <w:r w:rsidRPr="00645B7F">
              <w:rPr>
                <w:rFonts w:eastAsia="SimSun"/>
                <w:lang w:eastAsia="en-GB"/>
              </w:rPr>
              <w:t>, kolitis</w:t>
            </w:r>
            <w:r w:rsidRPr="00645B7F">
              <w:rPr>
                <w:rFonts w:eastAsia="SimSun"/>
                <w:vertAlign w:val="superscript"/>
                <w:lang w:eastAsia="en-GB"/>
              </w:rPr>
              <w:t>w</w:t>
            </w:r>
          </w:p>
        </w:tc>
      </w:tr>
      <w:tr w:rsidR="00DD57DC" w:rsidRPr="00645B7F" w14:paraId="1F65A5CA" w14:textId="223511EC" w:rsidTr="00C3576A">
        <w:tc>
          <w:tcPr>
            <w:tcW w:w="1417" w:type="dxa"/>
          </w:tcPr>
          <w:p w14:paraId="76DF860C" w14:textId="6FD5746E" w:rsidR="00DD57DC" w:rsidRPr="00645B7F" w:rsidRDefault="00DD57DC" w:rsidP="00DD57DC">
            <w:pPr>
              <w:rPr>
                <w:rFonts w:eastAsia="SimSun"/>
                <w:lang w:eastAsia="en-GB"/>
              </w:rPr>
            </w:pPr>
            <w:bookmarkStart w:id="12" w:name="_Hlk107924310"/>
            <w:r w:rsidRPr="00645B7F">
              <w:rPr>
                <w:rFonts w:eastAsia="SimSun"/>
                <w:lang w:eastAsia="en-GB"/>
              </w:rPr>
              <w:t>manje često</w:t>
            </w:r>
          </w:p>
        </w:tc>
        <w:tc>
          <w:tcPr>
            <w:tcW w:w="2689" w:type="dxa"/>
          </w:tcPr>
          <w:p w14:paraId="7826649B" w14:textId="577A2AD5" w:rsidR="00DD57DC" w:rsidRPr="00645B7F" w:rsidRDefault="00DD57DC" w:rsidP="00DD57DC">
            <w:pPr>
              <w:rPr>
                <w:rFonts w:eastAsia="SimSun"/>
                <w:vertAlign w:val="superscript"/>
                <w:lang w:eastAsia="en-GB"/>
              </w:rPr>
            </w:pPr>
            <w:r w:rsidRPr="00645B7F">
              <w:rPr>
                <w:rFonts w:eastAsia="SimSun"/>
                <w:lang w:eastAsia="en-GB"/>
              </w:rPr>
              <w:t>kolitis</w:t>
            </w:r>
            <w:r w:rsidRPr="00645B7F">
              <w:rPr>
                <w:rFonts w:eastAsia="SimSun"/>
                <w:vertAlign w:val="superscript"/>
                <w:lang w:eastAsia="en-GB"/>
              </w:rPr>
              <w:t>c,w</w:t>
            </w:r>
            <w:r w:rsidRPr="00645B7F">
              <w:rPr>
                <w:rFonts w:eastAsia="SimSun"/>
                <w:lang w:eastAsia="en-GB"/>
              </w:rPr>
              <w:t xml:space="preserve">, </w:t>
            </w:r>
            <w:r w:rsidRPr="00645B7F">
              <w:rPr>
                <w:szCs w:val="22"/>
              </w:rPr>
              <w:t>pankreatitis</w:t>
            </w:r>
            <w:r w:rsidRPr="00645B7F">
              <w:rPr>
                <w:szCs w:val="22"/>
                <w:vertAlign w:val="superscript"/>
              </w:rPr>
              <w:t>x</w:t>
            </w:r>
          </w:p>
        </w:tc>
        <w:tc>
          <w:tcPr>
            <w:tcW w:w="2410" w:type="dxa"/>
          </w:tcPr>
          <w:p w14:paraId="73EE7E06" w14:textId="4FE5FF31" w:rsidR="00DD57DC" w:rsidRPr="00645B7F" w:rsidRDefault="00DD57DC" w:rsidP="00DD57DC">
            <w:pPr>
              <w:rPr>
                <w:rFonts w:eastAsia="SimSun"/>
                <w:lang w:eastAsia="en-GB"/>
              </w:rPr>
            </w:pPr>
            <w:r w:rsidRPr="00645B7F">
              <w:rPr>
                <w:rFonts w:eastAsia="SimSun"/>
                <w:lang w:eastAsia="en-GB"/>
              </w:rPr>
              <w:t>pankreatitis</w:t>
            </w:r>
            <w:r w:rsidRPr="00645B7F">
              <w:rPr>
                <w:rFonts w:eastAsia="SimSun"/>
                <w:vertAlign w:val="superscript"/>
                <w:lang w:eastAsia="en-GB"/>
              </w:rPr>
              <w:t>x</w:t>
            </w:r>
          </w:p>
        </w:tc>
        <w:tc>
          <w:tcPr>
            <w:tcW w:w="2545" w:type="dxa"/>
          </w:tcPr>
          <w:p w14:paraId="68FD5B3E" w14:textId="77777777" w:rsidR="00DD57DC" w:rsidRPr="00645B7F" w:rsidRDefault="00DD57DC" w:rsidP="00DD57DC">
            <w:pPr>
              <w:rPr>
                <w:rFonts w:eastAsia="SimSun"/>
                <w:lang w:eastAsia="en-GB"/>
              </w:rPr>
            </w:pPr>
          </w:p>
        </w:tc>
      </w:tr>
      <w:tr w:rsidR="00DD57DC" w:rsidRPr="00645B7F" w14:paraId="259194B1" w14:textId="5AA24D2D" w:rsidTr="00C3576A">
        <w:tc>
          <w:tcPr>
            <w:tcW w:w="1417" w:type="dxa"/>
          </w:tcPr>
          <w:p w14:paraId="5AF6EC57" w14:textId="77777777" w:rsidR="00DD57DC" w:rsidRPr="00645B7F" w:rsidRDefault="00DD57DC" w:rsidP="00DD57DC">
            <w:pPr>
              <w:rPr>
                <w:rFonts w:eastAsia="SimSun"/>
                <w:lang w:eastAsia="en-GB"/>
              </w:rPr>
            </w:pPr>
            <w:r w:rsidRPr="00645B7F">
              <w:rPr>
                <w:rFonts w:eastAsia="SimSun"/>
                <w:lang w:eastAsia="en-GB"/>
              </w:rPr>
              <w:t>rijetko</w:t>
            </w:r>
          </w:p>
        </w:tc>
        <w:tc>
          <w:tcPr>
            <w:tcW w:w="2689" w:type="dxa"/>
          </w:tcPr>
          <w:p w14:paraId="4DD5B5D9" w14:textId="3BF7577A" w:rsidR="00DD57DC" w:rsidRPr="00645B7F" w:rsidRDefault="00DD57DC" w:rsidP="00DD57DC">
            <w:pPr>
              <w:rPr>
                <w:rFonts w:eastAsia="SimSun"/>
                <w:lang w:eastAsia="en-GB"/>
              </w:rPr>
            </w:pPr>
            <w:r w:rsidRPr="00645B7F">
              <w:rPr>
                <w:rFonts w:eastAsia="SimSun"/>
                <w:lang w:eastAsia="en-GB"/>
              </w:rPr>
              <w:t>celijakija</w:t>
            </w:r>
            <w:r w:rsidRPr="00645B7F">
              <w:rPr>
                <w:rFonts w:eastAsia="SimSun"/>
                <w:vertAlign w:val="superscript"/>
                <w:lang w:eastAsia="en-GB"/>
              </w:rPr>
              <w:t>q</w:t>
            </w:r>
            <w:r w:rsidRPr="004844D8">
              <w:rPr>
                <w:rFonts w:eastAsia="SimSun"/>
                <w:lang w:eastAsia="en-GB"/>
              </w:rPr>
              <w:t>, egzokrina insuficijencija gušterače</w:t>
            </w:r>
          </w:p>
        </w:tc>
        <w:tc>
          <w:tcPr>
            <w:tcW w:w="2410" w:type="dxa"/>
          </w:tcPr>
          <w:p w14:paraId="1AAE236C" w14:textId="31100E3B" w:rsidR="00DD57DC" w:rsidRPr="00645B7F" w:rsidRDefault="00DD57DC" w:rsidP="00DD57DC">
            <w:pPr>
              <w:rPr>
                <w:rFonts w:eastAsia="SimSun"/>
                <w:lang w:eastAsia="en-GB"/>
              </w:rPr>
            </w:pPr>
            <w:r w:rsidRPr="00645B7F">
              <w:rPr>
                <w:rFonts w:eastAsia="SimSun"/>
                <w:lang w:eastAsia="en-GB"/>
              </w:rPr>
              <w:t>celijakija</w:t>
            </w:r>
            <w:r w:rsidRPr="00645B7F">
              <w:rPr>
                <w:rFonts w:eastAsia="SimSun"/>
                <w:vertAlign w:val="superscript"/>
                <w:lang w:eastAsia="en-GB"/>
              </w:rPr>
              <w:t>q</w:t>
            </w:r>
            <w:r w:rsidRPr="008D54F7">
              <w:rPr>
                <w:rFonts w:eastAsia="SimSun"/>
                <w:lang w:eastAsia="en-GB"/>
              </w:rPr>
              <w:t>, egzokrina insuficijencija gušterače</w:t>
            </w:r>
          </w:p>
        </w:tc>
        <w:tc>
          <w:tcPr>
            <w:tcW w:w="2545" w:type="dxa"/>
          </w:tcPr>
          <w:p w14:paraId="1F778BDE" w14:textId="77777777" w:rsidR="00DD57DC" w:rsidRPr="00645B7F" w:rsidRDefault="00DD57DC" w:rsidP="00DD57DC">
            <w:pPr>
              <w:rPr>
                <w:rFonts w:eastAsia="SimSun"/>
                <w:lang w:eastAsia="en-GB"/>
              </w:rPr>
            </w:pPr>
          </w:p>
        </w:tc>
      </w:tr>
      <w:bookmarkEnd w:id="12"/>
      <w:tr w:rsidR="00DD57DC" w:rsidRPr="00645B7F" w14:paraId="22E9ED13" w14:textId="483D994B" w:rsidTr="00C3576A">
        <w:tc>
          <w:tcPr>
            <w:tcW w:w="9061" w:type="dxa"/>
            <w:gridSpan w:val="4"/>
          </w:tcPr>
          <w:p w14:paraId="7E2E9D52" w14:textId="3CDB3EAC" w:rsidR="00DD57DC" w:rsidRPr="00645B7F" w:rsidRDefault="00DD57DC" w:rsidP="00DD57DC">
            <w:pPr>
              <w:rPr>
                <w:b/>
              </w:rPr>
            </w:pPr>
            <w:r w:rsidRPr="00645B7F">
              <w:rPr>
                <w:b/>
              </w:rPr>
              <w:t>Poremećaji jetre i žuči</w:t>
            </w:r>
          </w:p>
        </w:tc>
      </w:tr>
      <w:tr w:rsidR="00DD57DC" w:rsidRPr="00645B7F" w14:paraId="46BB4085" w14:textId="5D565324" w:rsidTr="00C3576A">
        <w:tc>
          <w:tcPr>
            <w:tcW w:w="1417" w:type="dxa"/>
          </w:tcPr>
          <w:p w14:paraId="0338C11B" w14:textId="7F75A506" w:rsidR="00DD57DC" w:rsidRPr="00645B7F" w:rsidRDefault="00DD57DC" w:rsidP="00DD57DC">
            <w:pPr>
              <w:rPr>
                <w:rFonts w:eastAsia="SimSun"/>
                <w:lang w:eastAsia="en-GB"/>
              </w:rPr>
            </w:pPr>
            <w:r w:rsidRPr="00645B7F">
              <w:rPr>
                <w:rFonts w:eastAsia="SimSun"/>
                <w:lang w:eastAsia="en-GB"/>
              </w:rPr>
              <w:t>vrlo često</w:t>
            </w:r>
          </w:p>
        </w:tc>
        <w:tc>
          <w:tcPr>
            <w:tcW w:w="2689" w:type="dxa"/>
          </w:tcPr>
          <w:p w14:paraId="3354DC10" w14:textId="5F48DC8D" w:rsidR="00DD57DC" w:rsidRPr="00645B7F" w:rsidRDefault="00DD57DC" w:rsidP="00DD57DC">
            <w:pPr>
              <w:rPr>
                <w:rFonts w:eastAsia="SimSun"/>
                <w:lang w:eastAsia="en-GB"/>
              </w:rPr>
            </w:pPr>
          </w:p>
        </w:tc>
        <w:tc>
          <w:tcPr>
            <w:tcW w:w="2410" w:type="dxa"/>
          </w:tcPr>
          <w:p w14:paraId="53482ED3" w14:textId="42218D46" w:rsidR="00DD57DC" w:rsidRPr="00645B7F" w:rsidRDefault="00DD57DC" w:rsidP="00DD57DC">
            <w:pPr>
              <w:rPr>
                <w:rFonts w:eastAsia="SimSun"/>
                <w:lang w:eastAsia="en-GB"/>
              </w:rPr>
            </w:pPr>
            <w:r w:rsidRPr="00645B7F">
              <w:rPr>
                <w:rFonts w:eastAsia="SimSun"/>
                <w:lang w:eastAsia="en-GB"/>
              </w:rPr>
              <w:t xml:space="preserve">povišene vrijednosti aspartat aminotransferaze ili povišene vrijednosti alanin </w:t>
            </w:r>
          </w:p>
          <w:p w14:paraId="598B0E95" w14:textId="65251819" w:rsidR="00DD57DC" w:rsidRPr="00645B7F" w:rsidRDefault="00DD57DC" w:rsidP="00DD57DC">
            <w:pPr>
              <w:rPr>
                <w:rFonts w:eastAsia="SimSun"/>
                <w:lang w:eastAsia="en-GB"/>
              </w:rPr>
            </w:pPr>
            <w:r w:rsidRPr="00645B7F">
              <w:rPr>
                <w:rFonts w:eastAsia="SimSun"/>
                <w:lang w:eastAsia="en-GB"/>
              </w:rPr>
              <w:t>aminotransferaze</w:t>
            </w:r>
            <w:r w:rsidRPr="00645B7F">
              <w:rPr>
                <w:rFonts w:eastAsia="SimSun"/>
                <w:vertAlign w:val="superscript"/>
                <w:lang w:eastAsia="en-GB"/>
              </w:rPr>
              <w:t>y</w:t>
            </w:r>
          </w:p>
        </w:tc>
        <w:tc>
          <w:tcPr>
            <w:tcW w:w="2545" w:type="dxa"/>
          </w:tcPr>
          <w:p w14:paraId="7777651C" w14:textId="77777777" w:rsidR="00DD57DC" w:rsidRPr="00645B7F" w:rsidRDefault="00DD57DC" w:rsidP="00DD57DC">
            <w:pPr>
              <w:rPr>
                <w:rFonts w:eastAsia="SimSun"/>
                <w:lang w:eastAsia="en-GB"/>
              </w:rPr>
            </w:pPr>
            <w:r w:rsidRPr="00645B7F">
              <w:rPr>
                <w:rFonts w:eastAsia="SimSun"/>
                <w:lang w:eastAsia="en-GB"/>
              </w:rPr>
              <w:t xml:space="preserve">povišene vrijednosti aspartat aminotransferaze ili povišene vrijednosti alanin </w:t>
            </w:r>
          </w:p>
          <w:p w14:paraId="53C06BC3" w14:textId="3A6ECD0C" w:rsidR="00DD57DC" w:rsidRPr="00645B7F" w:rsidRDefault="00DD57DC" w:rsidP="00DD57DC">
            <w:pPr>
              <w:rPr>
                <w:rFonts w:eastAsia="SimSun"/>
                <w:lang w:eastAsia="en-GB"/>
              </w:rPr>
            </w:pPr>
            <w:r w:rsidRPr="00645B7F">
              <w:rPr>
                <w:rFonts w:eastAsia="SimSun"/>
                <w:lang w:eastAsia="en-GB"/>
              </w:rPr>
              <w:t>aminotransferaze</w:t>
            </w:r>
          </w:p>
        </w:tc>
      </w:tr>
      <w:tr w:rsidR="00DD57DC" w:rsidRPr="00645B7F" w14:paraId="41A8E131" w14:textId="17F2EFF5" w:rsidTr="00C3576A">
        <w:tc>
          <w:tcPr>
            <w:tcW w:w="1417" w:type="dxa"/>
          </w:tcPr>
          <w:p w14:paraId="18A718B8" w14:textId="20B0D91C" w:rsidR="00DD57DC" w:rsidRPr="00645B7F" w:rsidRDefault="00DD57DC" w:rsidP="00DD57DC">
            <w:pPr>
              <w:rPr>
                <w:rFonts w:eastAsia="SimSun"/>
                <w:lang w:eastAsia="en-GB"/>
              </w:rPr>
            </w:pPr>
            <w:r w:rsidRPr="00645B7F">
              <w:rPr>
                <w:rFonts w:eastAsia="SimSun"/>
                <w:lang w:eastAsia="en-GB"/>
              </w:rPr>
              <w:t>često</w:t>
            </w:r>
          </w:p>
        </w:tc>
        <w:tc>
          <w:tcPr>
            <w:tcW w:w="2689" w:type="dxa"/>
          </w:tcPr>
          <w:p w14:paraId="6D2AE949" w14:textId="5B1A5232" w:rsidR="00DD57DC" w:rsidRPr="00645B7F" w:rsidRDefault="00DD57DC" w:rsidP="00DD57DC">
            <w:r w:rsidRPr="00645B7F">
              <w:t>hepatitis</w:t>
            </w:r>
            <w:r w:rsidRPr="00645B7F">
              <w:rPr>
                <w:vertAlign w:val="superscript"/>
              </w:rPr>
              <w:t>c,z</w:t>
            </w:r>
            <w:r w:rsidRPr="00645B7F">
              <w:t xml:space="preserve">, povišene vrijednosti aspartat aminotransferaze ili povišene vrijednosti alanin </w:t>
            </w:r>
          </w:p>
          <w:p w14:paraId="5D6BFB9F" w14:textId="1BD01D36" w:rsidR="00DD57DC" w:rsidRPr="00645B7F" w:rsidRDefault="00DD57DC" w:rsidP="00DD57DC">
            <w:pPr>
              <w:rPr>
                <w:rFonts w:eastAsia="SimSun"/>
                <w:lang w:eastAsia="en-GB"/>
              </w:rPr>
            </w:pPr>
            <w:r w:rsidRPr="00645B7F">
              <w:t>aminotransferaze</w:t>
            </w:r>
            <w:r w:rsidRPr="00645B7F">
              <w:rPr>
                <w:vertAlign w:val="superscript"/>
              </w:rPr>
              <w:t>c,y</w:t>
            </w:r>
          </w:p>
        </w:tc>
        <w:tc>
          <w:tcPr>
            <w:tcW w:w="2410" w:type="dxa"/>
          </w:tcPr>
          <w:p w14:paraId="12A0E61F" w14:textId="19FD5A51" w:rsidR="00DD57DC" w:rsidRPr="00645B7F" w:rsidRDefault="00DD57DC" w:rsidP="00DD57DC">
            <w:pPr>
              <w:rPr>
                <w:rFonts w:eastAsia="SimSun"/>
                <w:lang w:eastAsia="en-GB"/>
              </w:rPr>
            </w:pPr>
            <w:r w:rsidRPr="00645B7F">
              <w:rPr>
                <w:rFonts w:eastAsia="SimSun"/>
                <w:lang w:eastAsia="en-GB"/>
              </w:rPr>
              <w:t>hepatitis</w:t>
            </w:r>
            <w:r w:rsidRPr="00645B7F">
              <w:rPr>
                <w:rFonts w:eastAsia="SimSun"/>
                <w:vertAlign w:val="superscript"/>
                <w:lang w:eastAsia="en-GB"/>
              </w:rPr>
              <w:t>c,z</w:t>
            </w:r>
          </w:p>
        </w:tc>
        <w:tc>
          <w:tcPr>
            <w:tcW w:w="2545" w:type="dxa"/>
          </w:tcPr>
          <w:p w14:paraId="5DEC54DB" w14:textId="77777777" w:rsidR="00DD57DC" w:rsidRPr="00645B7F" w:rsidRDefault="00DD57DC" w:rsidP="00DD57DC">
            <w:pPr>
              <w:rPr>
                <w:rFonts w:eastAsia="SimSun"/>
                <w:lang w:eastAsia="en-GB"/>
              </w:rPr>
            </w:pPr>
          </w:p>
        </w:tc>
      </w:tr>
      <w:tr w:rsidR="00DD57DC" w:rsidRPr="00645B7F" w14:paraId="0DAECDD4" w14:textId="77777777" w:rsidTr="00C3576A">
        <w:tc>
          <w:tcPr>
            <w:tcW w:w="1417" w:type="dxa"/>
          </w:tcPr>
          <w:p w14:paraId="6B722E4E" w14:textId="31B4D396" w:rsidR="00DD57DC" w:rsidRPr="00645B7F" w:rsidRDefault="00DD57DC" w:rsidP="00DD57DC">
            <w:pPr>
              <w:rPr>
                <w:rFonts w:eastAsia="SimSun"/>
                <w:lang w:eastAsia="en-GB"/>
              </w:rPr>
            </w:pPr>
            <w:r w:rsidRPr="00645B7F">
              <w:rPr>
                <w:rFonts w:eastAsia="SimSun"/>
                <w:lang w:eastAsia="en-GB"/>
              </w:rPr>
              <w:t>manje često</w:t>
            </w:r>
          </w:p>
        </w:tc>
        <w:tc>
          <w:tcPr>
            <w:tcW w:w="2689" w:type="dxa"/>
          </w:tcPr>
          <w:p w14:paraId="1667498B" w14:textId="77777777" w:rsidR="00DD57DC" w:rsidRPr="00645B7F" w:rsidRDefault="00DD57DC" w:rsidP="00DD57DC"/>
        </w:tc>
        <w:tc>
          <w:tcPr>
            <w:tcW w:w="2410" w:type="dxa"/>
          </w:tcPr>
          <w:p w14:paraId="137D1FDB" w14:textId="77777777" w:rsidR="00DD57DC" w:rsidRPr="00645B7F" w:rsidRDefault="00DD57DC" w:rsidP="00DD57DC">
            <w:pPr>
              <w:rPr>
                <w:rFonts w:eastAsia="SimSun"/>
                <w:lang w:eastAsia="en-GB"/>
              </w:rPr>
            </w:pPr>
          </w:p>
        </w:tc>
        <w:tc>
          <w:tcPr>
            <w:tcW w:w="2545" w:type="dxa"/>
          </w:tcPr>
          <w:p w14:paraId="423BDD8A" w14:textId="11C721EE" w:rsidR="00DD57DC" w:rsidRPr="00645B7F" w:rsidRDefault="00DD57DC" w:rsidP="00DD57DC">
            <w:pPr>
              <w:rPr>
                <w:rFonts w:eastAsia="SimSun"/>
                <w:vertAlign w:val="superscript"/>
                <w:lang w:eastAsia="en-GB"/>
              </w:rPr>
            </w:pPr>
            <w:r w:rsidRPr="00645B7F">
              <w:rPr>
                <w:rFonts w:eastAsia="SimSun"/>
                <w:lang w:eastAsia="en-GB"/>
              </w:rPr>
              <w:t>hepatitis</w:t>
            </w:r>
            <w:r w:rsidRPr="00645B7F">
              <w:rPr>
                <w:rFonts w:eastAsia="SimSun"/>
                <w:vertAlign w:val="superscript"/>
                <w:lang w:eastAsia="en-GB"/>
              </w:rPr>
              <w:t>z</w:t>
            </w:r>
          </w:p>
        </w:tc>
      </w:tr>
      <w:tr w:rsidR="00DD57DC" w:rsidRPr="00645B7F" w14:paraId="38FC9546" w14:textId="4E804101" w:rsidTr="00C3576A">
        <w:tc>
          <w:tcPr>
            <w:tcW w:w="9061" w:type="dxa"/>
            <w:gridSpan w:val="4"/>
          </w:tcPr>
          <w:p w14:paraId="294AAF56" w14:textId="512CEA2D" w:rsidR="00DD57DC" w:rsidRPr="00645B7F" w:rsidRDefault="00DD57DC" w:rsidP="00DD57DC">
            <w:pPr>
              <w:rPr>
                <w:b/>
              </w:rPr>
            </w:pPr>
            <w:r w:rsidRPr="00645B7F">
              <w:rPr>
                <w:b/>
              </w:rPr>
              <w:t>Poremećaji kože i potkožnog tkiva</w:t>
            </w:r>
          </w:p>
        </w:tc>
      </w:tr>
      <w:tr w:rsidR="00DD57DC" w:rsidRPr="00645B7F" w14:paraId="644F9AE6" w14:textId="31354644" w:rsidTr="00C3576A">
        <w:tc>
          <w:tcPr>
            <w:tcW w:w="1417" w:type="dxa"/>
          </w:tcPr>
          <w:p w14:paraId="4CF7719A" w14:textId="73F73582" w:rsidR="00DD57DC" w:rsidRPr="00645B7F" w:rsidRDefault="00DD57DC" w:rsidP="00DD57DC">
            <w:pPr>
              <w:rPr>
                <w:rFonts w:eastAsia="SimSun"/>
                <w:lang w:eastAsia="en-GB"/>
              </w:rPr>
            </w:pPr>
            <w:r w:rsidRPr="00645B7F">
              <w:rPr>
                <w:rFonts w:eastAsia="SimSun"/>
                <w:lang w:eastAsia="en-GB"/>
              </w:rPr>
              <w:t>vrlo često</w:t>
            </w:r>
          </w:p>
        </w:tc>
        <w:tc>
          <w:tcPr>
            <w:tcW w:w="2689" w:type="dxa"/>
          </w:tcPr>
          <w:p w14:paraId="4BCDEC3F" w14:textId="277E83A9" w:rsidR="00DD57DC" w:rsidRPr="00645B7F" w:rsidRDefault="00DD57DC" w:rsidP="00DD57DC">
            <w:pPr>
              <w:rPr>
                <w:rFonts w:eastAsia="SimSun"/>
                <w:lang w:eastAsia="en-GB"/>
              </w:rPr>
            </w:pPr>
            <w:r w:rsidRPr="00645B7F">
              <w:rPr>
                <w:rFonts w:eastAsia="SimSun"/>
                <w:lang w:eastAsia="en-GB"/>
              </w:rPr>
              <w:t>osip</w:t>
            </w:r>
            <w:r w:rsidRPr="00645B7F">
              <w:rPr>
                <w:rFonts w:eastAsia="SimSun"/>
                <w:vertAlign w:val="superscript"/>
                <w:lang w:eastAsia="en-GB"/>
              </w:rPr>
              <w:t>aa</w:t>
            </w:r>
            <w:r w:rsidRPr="00645B7F">
              <w:rPr>
                <w:rFonts w:eastAsia="SimSun"/>
                <w:lang w:eastAsia="en-GB"/>
              </w:rPr>
              <w:t>, pruritus</w:t>
            </w:r>
          </w:p>
        </w:tc>
        <w:tc>
          <w:tcPr>
            <w:tcW w:w="2410" w:type="dxa"/>
          </w:tcPr>
          <w:p w14:paraId="35ED1BC8" w14:textId="3B8DA0A5" w:rsidR="00DD57DC" w:rsidRPr="00645B7F" w:rsidRDefault="00DD57DC" w:rsidP="00DD57DC">
            <w:pPr>
              <w:rPr>
                <w:rFonts w:eastAsia="SimSun"/>
                <w:lang w:eastAsia="en-GB"/>
              </w:rPr>
            </w:pPr>
            <w:r w:rsidRPr="00645B7F">
              <w:rPr>
                <w:rFonts w:eastAsia="SimSun"/>
                <w:lang w:eastAsia="en-GB"/>
              </w:rPr>
              <w:t>osip</w:t>
            </w:r>
            <w:r w:rsidRPr="00645B7F">
              <w:rPr>
                <w:rFonts w:eastAsia="SimSun"/>
                <w:vertAlign w:val="superscript"/>
                <w:lang w:eastAsia="en-GB"/>
              </w:rPr>
              <w:t>aa</w:t>
            </w:r>
            <w:r w:rsidRPr="00645B7F">
              <w:rPr>
                <w:rFonts w:eastAsia="SimSun"/>
                <w:lang w:eastAsia="en-GB"/>
              </w:rPr>
              <w:t>, alopecija, pruritus</w:t>
            </w:r>
          </w:p>
        </w:tc>
        <w:tc>
          <w:tcPr>
            <w:tcW w:w="2545" w:type="dxa"/>
          </w:tcPr>
          <w:p w14:paraId="63D5783E" w14:textId="3EF6B7C6" w:rsidR="00DD57DC" w:rsidRPr="00645B7F" w:rsidRDefault="00DD57DC" w:rsidP="00DD57DC">
            <w:pPr>
              <w:rPr>
                <w:rFonts w:eastAsia="SimSun"/>
                <w:lang w:eastAsia="en-GB"/>
              </w:rPr>
            </w:pPr>
            <w:r w:rsidRPr="00645B7F">
              <w:rPr>
                <w:rFonts w:eastAsia="SimSun"/>
                <w:lang w:eastAsia="en-GB"/>
              </w:rPr>
              <w:t>osip</w:t>
            </w:r>
            <w:r w:rsidRPr="00645B7F">
              <w:rPr>
                <w:rFonts w:eastAsia="SimSun"/>
                <w:vertAlign w:val="superscript"/>
                <w:lang w:eastAsia="en-GB"/>
              </w:rPr>
              <w:t>aa</w:t>
            </w:r>
            <w:r w:rsidRPr="00645B7F">
              <w:rPr>
                <w:rFonts w:eastAsia="SimSun"/>
                <w:lang w:eastAsia="en-GB"/>
              </w:rPr>
              <w:t>, alopecija</w:t>
            </w:r>
            <w:r w:rsidRPr="00645B7F">
              <w:rPr>
                <w:rFonts w:eastAsia="SimSun"/>
                <w:vertAlign w:val="superscript"/>
                <w:lang w:eastAsia="en-GB"/>
              </w:rPr>
              <w:t>h</w:t>
            </w:r>
            <w:r w:rsidRPr="00645B7F">
              <w:rPr>
                <w:rFonts w:eastAsia="SimSun"/>
                <w:lang w:eastAsia="en-GB"/>
              </w:rPr>
              <w:t>, pruritus</w:t>
            </w:r>
          </w:p>
        </w:tc>
      </w:tr>
      <w:tr w:rsidR="00DD57DC" w:rsidRPr="00645B7F" w14:paraId="1F6737EA" w14:textId="0F72BEB0" w:rsidTr="00C3576A">
        <w:tc>
          <w:tcPr>
            <w:tcW w:w="1417" w:type="dxa"/>
          </w:tcPr>
          <w:p w14:paraId="5CF66230" w14:textId="7C9E53C4" w:rsidR="00DD57DC" w:rsidRPr="00645B7F" w:rsidRDefault="00DD57DC" w:rsidP="00DD57DC">
            <w:pPr>
              <w:rPr>
                <w:rFonts w:eastAsia="SimSun"/>
                <w:lang w:eastAsia="en-GB"/>
              </w:rPr>
            </w:pPr>
            <w:r w:rsidRPr="00645B7F">
              <w:rPr>
                <w:rFonts w:eastAsia="SimSun"/>
                <w:lang w:eastAsia="en-GB"/>
              </w:rPr>
              <w:t>često</w:t>
            </w:r>
          </w:p>
        </w:tc>
        <w:tc>
          <w:tcPr>
            <w:tcW w:w="2689" w:type="dxa"/>
          </w:tcPr>
          <w:p w14:paraId="7321B635" w14:textId="22DC9BE4" w:rsidR="00DD57DC" w:rsidRPr="00645B7F" w:rsidRDefault="00DD57DC" w:rsidP="00DD57DC">
            <w:pPr>
              <w:rPr>
                <w:rFonts w:eastAsia="SimSun"/>
                <w:lang w:eastAsia="en-GB"/>
              </w:rPr>
            </w:pPr>
            <w:r w:rsidRPr="00645B7F">
              <w:rPr>
                <w:rFonts w:eastAsia="SimSun"/>
                <w:lang w:eastAsia="en-GB"/>
              </w:rPr>
              <w:t>noćno znojenje</w:t>
            </w:r>
          </w:p>
        </w:tc>
        <w:tc>
          <w:tcPr>
            <w:tcW w:w="2410" w:type="dxa"/>
          </w:tcPr>
          <w:p w14:paraId="6F58093C" w14:textId="63D25599" w:rsidR="00DD57DC" w:rsidRPr="00645B7F" w:rsidRDefault="00DD57DC" w:rsidP="00DD57DC">
            <w:pPr>
              <w:rPr>
                <w:rFonts w:eastAsia="SimSun"/>
                <w:lang w:eastAsia="en-GB"/>
              </w:rPr>
            </w:pPr>
            <w:r w:rsidRPr="00645B7F">
              <w:rPr>
                <w:rFonts w:eastAsia="SimSun"/>
                <w:lang w:eastAsia="en-GB"/>
              </w:rPr>
              <w:t>dermatitis</w:t>
            </w:r>
          </w:p>
        </w:tc>
        <w:tc>
          <w:tcPr>
            <w:tcW w:w="2545" w:type="dxa"/>
          </w:tcPr>
          <w:p w14:paraId="400A2973" w14:textId="2BB25EDF" w:rsidR="00DD57DC" w:rsidRPr="00645B7F" w:rsidRDefault="00DD57DC" w:rsidP="00DD57DC">
            <w:pPr>
              <w:rPr>
                <w:rFonts w:eastAsia="SimSun"/>
                <w:vertAlign w:val="superscript"/>
                <w:lang w:eastAsia="en-GB"/>
              </w:rPr>
            </w:pPr>
            <w:r w:rsidRPr="00645B7F">
              <w:rPr>
                <w:rFonts w:eastAsia="SimSun"/>
                <w:lang w:eastAsia="en-GB"/>
              </w:rPr>
              <w:t>dermatitis</w:t>
            </w:r>
            <w:r w:rsidRPr="00645B7F">
              <w:rPr>
                <w:rFonts w:eastAsia="SimSun"/>
                <w:vertAlign w:val="superscript"/>
                <w:lang w:eastAsia="en-GB"/>
              </w:rPr>
              <w:t>bb</w:t>
            </w:r>
          </w:p>
        </w:tc>
      </w:tr>
      <w:tr w:rsidR="00DD57DC" w:rsidRPr="00645B7F" w14:paraId="5DE6CF5D" w14:textId="60E4ED81" w:rsidTr="00C3576A">
        <w:tc>
          <w:tcPr>
            <w:tcW w:w="1417" w:type="dxa"/>
          </w:tcPr>
          <w:p w14:paraId="55D8BBE3" w14:textId="157C32FB" w:rsidR="00DD57DC" w:rsidRPr="00645B7F" w:rsidRDefault="00DD57DC" w:rsidP="00DD57DC">
            <w:pPr>
              <w:rPr>
                <w:rFonts w:eastAsia="SimSun"/>
                <w:lang w:eastAsia="en-GB"/>
              </w:rPr>
            </w:pPr>
            <w:r w:rsidRPr="00645B7F">
              <w:rPr>
                <w:rFonts w:eastAsia="SimSun"/>
                <w:lang w:eastAsia="en-GB"/>
              </w:rPr>
              <w:t>manje često</w:t>
            </w:r>
          </w:p>
        </w:tc>
        <w:tc>
          <w:tcPr>
            <w:tcW w:w="2689" w:type="dxa"/>
          </w:tcPr>
          <w:p w14:paraId="76ACCFEC" w14:textId="4358A0E6" w:rsidR="00DD57DC" w:rsidRPr="00645B7F" w:rsidRDefault="00DD57DC" w:rsidP="00DD57DC">
            <w:pPr>
              <w:rPr>
                <w:rFonts w:eastAsia="SimSun"/>
                <w:vertAlign w:val="superscript"/>
                <w:lang w:eastAsia="en-GB"/>
              </w:rPr>
            </w:pPr>
            <w:r w:rsidRPr="00645B7F">
              <w:t>dermatitis, psorijaza, pemfigoid</w:t>
            </w:r>
            <w:r w:rsidRPr="00645B7F">
              <w:rPr>
                <w:vertAlign w:val="superscript"/>
              </w:rPr>
              <w:t>cc</w:t>
            </w:r>
          </w:p>
        </w:tc>
        <w:tc>
          <w:tcPr>
            <w:tcW w:w="2410" w:type="dxa"/>
          </w:tcPr>
          <w:p w14:paraId="5EB1967B" w14:textId="3A2171EB" w:rsidR="00DD57DC" w:rsidRPr="00645B7F" w:rsidRDefault="00DD57DC" w:rsidP="00DD57DC">
            <w:pPr>
              <w:rPr>
                <w:rFonts w:eastAsia="SimSun"/>
                <w:lang w:eastAsia="en-GB"/>
              </w:rPr>
            </w:pPr>
            <w:r w:rsidRPr="00645B7F">
              <w:rPr>
                <w:rFonts w:eastAsia="SimSun"/>
                <w:lang w:eastAsia="en-GB"/>
              </w:rPr>
              <w:t>pemfigoid</w:t>
            </w:r>
            <w:r w:rsidRPr="00645B7F">
              <w:rPr>
                <w:rFonts w:eastAsia="SimSun"/>
                <w:vertAlign w:val="superscript"/>
                <w:lang w:eastAsia="en-GB"/>
              </w:rPr>
              <w:t>cc</w:t>
            </w:r>
            <w:r w:rsidRPr="00645B7F">
              <w:rPr>
                <w:rFonts w:eastAsia="SimSun"/>
                <w:lang w:eastAsia="en-GB"/>
              </w:rPr>
              <w:t>, noćno znojenje, psorijaza</w:t>
            </w:r>
          </w:p>
        </w:tc>
        <w:tc>
          <w:tcPr>
            <w:tcW w:w="2545" w:type="dxa"/>
          </w:tcPr>
          <w:p w14:paraId="497847B4" w14:textId="65509731" w:rsidR="00DD57DC" w:rsidRPr="00645B7F" w:rsidRDefault="00DD57DC" w:rsidP="00DD57DC">
            <w:pPr>
              <w:rPr>
                <w:rFonts w:eastAsia="SimSun"/>
                <w:lang w:eastAsia="en-GB"/>
              </w:rPr>
            </w:pPr>
            <w:r w:rsidRPr="00645B7F">
              <w:rPr>
                <w:rFonts w:eastAsia="SimSun"/>
                <w:lang w:eastAsia="en-GB"/>
              </w:rPr>
              <w:t>noćno znojenje</w:t>
            </w:r>
          </w:p>
        </w:tc>
      </w:tr>
      <w:tr w:rsidR="00DD57DC" w:rsidRPr="00645B7F" w14:paraId="04DBF9FA" w14:textId="26639610" w:rsidTr="00C3576A">
        <w:tc>
          <w:tcPr>
            <w:tcW w:w="9061" w:type="dxa"/>
            <w:gridSpan w:val="4"/>
          </w:tcPr>
          <w:p w14:paraId="5580BD33" w14:textId="5597BD12" w:rsidR="00DD57DC" w:rsidRPr="00645B7F" w:rsidRDefault="00DD57DC" w:rsidP="00DD57DC">
            <w:pPr>
              <w:rPr>
                <w:b/>
              </w:rPr>
            </w:pPr>
            <w:r w:rsidRPr="00645B7F">
              <w:rPr>
                <w:b/>
              </w:rPr>
              <w:t>Poremećaji mišićno-koštanog sustava i vezivnog tkiva</w:t>
            </w:r>
          </w:p>
        </w:tc>
      </w:tr>
      <w:tr w:rsidR="00DD57DC" w:rsidRPr="00645B7F" w14:paraId="3A249A48" w14:textId="46E7421E" w:rsidTr="00C3576A">
        <w:tc>
          <w:tcPr>
            <w:tcW w:w="1417" w:type="dxa"/>
          </w:tcPr>
          <w:p w14:paraId="0611A5F8" w14:textId="21498AA1" w:rsidR="00DD57DC" w:rsidRPr="00645B7F" w:rsidRDefault="00DD57DC" w:rsidP="00DD57DC">
            <w:pPr>
              <w:rPr>
                <w:rFonts w:eastAsia="SimSun"/>
                <w:lang w:eastAsia="en-GB"/>
              </w:rPr>
            </w:pPr>
            <w:r w:rsidRPr="00645B7F">
              <w:rPr>
                <w:rFonts w:eastAsia="SimSun"/>
                <w:lang w:eastAsia="en-GB"/>
              </w:rPr>
              <w:t>vrlo često</w:t>
            </w:r>
          </w:p>
        </w:tc>
        <w:tc>
          <w:tcPr>
            <w:tcW w:w="2689" w:type="dxa"/>
          </w:tcPr>
          <w:p w14:paraId="6E18CCC5" w14:textId="699DC40A" w:rsidR="00DD57DC" w:rsidRPr="00645B7F" w:rsidRDefault="00DD57DC" w:rsidP="00DD57DC">
            <w:pPr>
              <w:rPr>
                <w:rFonts w:eastAsia="SimSun"/>
                <w:lang w:eastAsia="en-GB"/>
              </w:rPr>
            </w:pPr>
            <w:r w:rsidRPr="00645B7F">
              <w:rPr>
                <w:rFonts w:eastAsia="SimSun"/>
                <w:lang w:eastAsia="en-GB"/>
              </w:rPr>
              <w:t>artralgija</w:t>
            </w:r>
          </w:p>
        </w:tc>
        <w:tc>
          <w:tcPr>
            <w:tcW w:w="2410" w:type="dxa"/>
          </w:tcPr>
          <w:p w14:paraId="48748BD1" w14:textId="350625A7" w:rsidR="00DD57DC" w:rsidRPr="00645B7F" w:rsidRDefault="00DD57DC" w:rsidP="00DD57DC">
            <w:pPr>
              <w:rPr>
                <w:rFonts w:eastAsia="SimSun"/>
                <w:lang w:eastAsia="en-GB"/>
              </w:rPr>
            </w:pPr>
            <w:r w:rsidRPr="00645B7F">
              <w:rPr>
                <w:rFonts w:eastAsia="SimSun"/>
                <w:lang w:eastAsia="en-GB"/>
              </w:rPr>
              <w:t>artralgija</w:t>
            </w:r>
          </w:p>
        </w:tc>
        <w:tc>
          <w:tcPr>
            <w:tcW w:w="2545" w:type="dxa"/>
          </w:tcPr>
          <w:p w14:paraId="30E044A7" w14:textId="4894A53A" w:rsidR="00DD57DC" w:rsidRPr="00645B7F" w:rsidRDefault="00DD57DC" w:rsidP="00DD57DC">
            <w:pPr>
              <w:rPr>
                <w:rFonts w:eastAsia="SimSun"/>
                <w:lang w:eastAsia="en-GB"/>
              </w:rPr>
            </w:pPr>
            <w:r w:rsidRPr="00645B7F">
              <w:rPr>
                <w:rFonts w:eastAsia="SimSun"/>
                <w:lang w:eastAsia="en-GB"/>
              </w:rPr>
              <w:t>artralgija</w:t>
            </w:r>
            <w:r w:rsidRPr="00645B7F">
              <w:rPr>
                <w:rFonts w:eastAsia="SimSun"/>
                <w:vertAlign w:val="superscript"/>
                <w:lang w:eastAsia="en-GB"/>
              </w:rPr>
              <w:t>h</w:t>
            </w:r>
            <w:r w:rsidRPr="00645B7F">
              <w:rPr>
                <w:rFonts w:eastAsia="SimSun"/>
                <w:lang w:eastAsia="en-GB"/>
              </w:rPr>
              <w:t>, mialgija</w:t>
            </w:r>
          </w:p>
        </w:tc>
      </w:tr>
      <w:tr w:rsidR="00DD57DC" w:rsidRPr="00645B7F" w14:paraId="413F7F89" w14:textId="26B686A6" w:rsidTr="00C3576A">
        <w:tc>
          <w:tcPr>
            <w:tcW w:w="1417" w:type="dxa"/>
          </w:tcPr>
          <w:p w14:paraId="293F8F54" w14:textId="5123C7D9" w:rsidR="00DD57DC" w:rsidRPr="00645B7F" w:rsidRDefault="00DD57DC" w:rsidP="00DD57DC">
            <w:pPr>
              <w:rPr>
                <w:rFonts w:eastAsia="SimSun"/>
                <w:lang w:eastAsia="en-GB"/>
              </w:rPr>
            </w:pPr>
            <w:r w:rsidRPr="00645B7F">
              <w:rPr>
                <w:rFonts w:eastAsia="SimSun"/>
                <w:lang w:eastAsia="en-GB"/>
              </w:rPr>
              <w:lastRenderedPageBreak/>
              <w:t>često</w:t>
            </w:r>
          </w:p>
        </w:tc>
        <w:tc>
          <w:tcPr>
            <w:tcW w:w="2689" w:type="dxa"/>
          </w:tcPr>
          <w:p w14:paraId="066A54D3" w14:textId="50136C16" w:rsidR="00DD57DC" w:rsidRPr="00645B7F" w:rsidRDefault="00DD57DC" w:rsidP="00DD57DC">
            <w:pPr>
              <w:rPr>
                <w:rFonts w:eastAsia="SimSun"/>
                <w:lang w:eastAsia="en-GB"/>
              </w:rPr>
            </w:pPr>
            <w:r w:rsidRPr="00645B7F">
              <w:rPr>
                <w:rFonts w:eastAsia="SimSun"/>
                <w:lang w:eastAsia="en-GB"/>
              </w:rPr>
              <w:t>mialgija</w:t>
            </w:r>
          </w:p>
        </w:tc>
        <w:tc>
          <w:tcPr>
            <w:tcW w:w="2410" w:type="dxa"/>
          </w:tcPr>
          <w:p w14:paraId="3844C4D2" w14:textId="301C2076" w:rsidR="00DD57DC" w:rsidRPr="00645B7F" w:rsidRDefault="00DD57DC" w:rsidP="00DD57DC">
            <w:pPr>
              <w:rPr>
                <w:rFonts w:eastAsia="SimSun"/>
                <w:lang w:eastAsia="en-GB"/>
              </w:rPr>
            </w:pPr>
            <w:r w:rsidRPr="00645B7F">
              <w:rPr>
                <w:rFonts w:eastAsia="SimSun"/>
                <w:lang w:eastAsia="en-GB"/>
              </w:rPr>
              <w:t>mialgija</w:t>
            </w:r>
          </w:p>
        </w:tc>
        <w:tc>
          <w:tcPr>
            <w:tcW w:w="2545" w:type="dxa"/>
          </w:tcPr>
          <w:p w14:paraId="435848D3" w14:textId="77777777" w:rsidR="00DD57DC" w:rsidRPr="00645B7F" w:rsidRDefault="00DD57DC" w:rsidP="00DD57DC">
            <w:pPr>
              <w:rPr>
                <w:rFonts w:eastAsia="SimSun"/>
                <w:lang w:eastAsia="en-GB"/>
              </w:rPr>
            </w:pPr>
          </w:p>
        </w:tc>
      </w:tr>
      <w:tr w:rsidR="00DD57DC" w:rsidRPr="00645B7F" w14:paraId="197E0E2C" w14:textId="2CEE9B2C" w:rsidTr="00C3576A">
        <w:tc>
          <w:tcPr>
            <w:tcW w:w="1417" w:type="dxa"/>
          </w:tcPr>
          <w:p w14:paraId="3C0C7D0B" w14:textId="2153EAB1" w:rsidR="00DD57DC" w:rsidRPr="00645B7F" w:rsidRDefault="00DD57DC" w:rsidP="00DD57DC">
            <w:pPr>
              <w:rPr>
                <w:rFonts w:eastAsia="SimSun"/>
                <w:lang w:eastAsia="en-GB"/>
              </w:rPr>
            </w:pPr>
            <w:r w:rsidRPr="00645B7F">
              <w:rPr>
                <w:rFonts w:eastAsia="SimSun"/>
                <w:lang w:eastAsia="en-GB"/>
              </w:rPr>
              <w:t>manje često</w:t>
            </w:r>
          </w:p>
        </w:tc>
        <w:tc>
          <w:tcPr>
            <w:tcW w:w="2689" w:type="dxa"/>
          </w:tcPr>
          <w:p w14:paraId="4625D368" w14:textId="7D711DD3" w:rsidR="00DD57DC" w:rsidRPr="00645B7F" w:rsidRDefault="00DD57DC" w:rsidP="00DD57DC">
            <w:pPr>
              <w:rPr>
                <w:rFonts w:eastAsia="SimSun"/>
                <w:lang w:eastAsia="en-GB"/>
              </w:rPr>
            </w:pPr>
            <w:r w:rsidRPr="00645B7F">
              <w:rPr>
                <w:szCs w:val="24"/>
              </w:rPr>
              <w:t>miozitis</w:t>
            </w:r>
            <w:r w:rsidRPr="00645B7F">
              <w:rPr>
                <w:szCs w:val="24"/>
                <w:vertAlign w:val="superscript"/>
              </w:rPr>
              <w:t>dd</w:t>
            </w:r>
            <w:r w:rsidRPr="00645B7F">
              <w:rPr>
                <w:rFonts w:eastAsia="SimSun"/>
                <w:lang w:eastAsia="en-GB"/>
              </w:rPr>
              <w:t>, imunološki uzrokovan artritis</w:t>
            </w:r>
            <w:r w:rsidRPr="00645B7F">
              <w:rPr>
                <w:rFonts w:eastAsia="SimSun"/>
                <w:vertAlign w:val="superscript"/>
                <w:lang w:eastAsia="en-GB"/>
              </w:rPr>
              <w:t>ee</w:t>
            </w:r>
          </w:p>
        </w:tc>
        <w:tc>
          <w:tcPr>
            <w:tcW w:w="2410" w:type="dxa"/>
          </w:tcPr>
          <w:p w14:paraId="342C1067" w14:textId="53C93146" w:rsidR="00DD57DC" w:rsidRPr="00645B7F" w:rsidRDefault="00DD57DC" w:rsidP="00DD57DC">
            <w:pPr>
              <w:rPr>
                <w:rFonts w:eastAsia="SimSun"/>
                <w:lang w:eastAsia="en-GB"/>
              </w:rPr>
            </w:pPr>
            <w:r w:rsidRPr="00645B7F">
              <w:rPr>
                <w:rFonts w:eastAsia="SimSun"/>
                <w:lang w:eastAsia="en-GB"/>
              </w:rPr>
              <w:t>imunološki uzrokovan artritis</w:t>
            </w:r>
            <w:r w:rsidRPr="00645B7F">
              <w:rPr>
                <w:rFonts w:eastAsia="SimSun"/>
                <w:vertAlign w:val="superscript"/>
                <w:lang w:eastAsia="en-GB"/>
              </w:rPr>
              <w:t>ee</w:t>
            </w:r>
            <w:r w:rsidRPr="00645B7F">
              <w:rPr>
                <w:rFonts w:eastAsia="SimSun"/>
                <w:lang w:eastAsia="en-GB"/>
              </w:rPr>
              <w:t xml:space="preserve">, </w:t>
            </w:r>
            <w:r w:rsidRPr="00645B7F">
              <w:rPr>
                <w:szCs w:val="24"/>
              </w:rPr>
              <w:t>miozitis</w:t>
            </w:r>
            <w:r w:rsidRPr="00645B7F">
              <w:rPr>
                <w:szCs w:val="24"/>
                <w:vertAlign w:val="superscript"/>
              </w:rPr>
              <w:t>dd</w:t>
            </w:r>
          </w:p>
        </w:tc>
        <w:tc>
          <w:tcPr>
            <w:tcW w:w="2545" w:type="dxa"/>
          </w:tcPr>
          <w:p w14:paraId="58C3BCA0" w14:textId="20480F89" w:rsidR="00DD57DC" w:rsidRPr="00645B7F" w:rsidRDefault="00DD57DC" w:rsidP="00DD57DC">
            <w:pPr>
              <w:rPr>
                <w:rFonts w:eastAsia="SimSun"/>
                <w:lang w:eastAsia="en-GB"/>
              </w:rPr>
            </w:pPr>
            <w:r w:rsidRPr="00645B7F">
              <w:rPr>
                <w:szCs w:val="24"/>
              </w:rPr>
              <w:t>miozitis</w:t>
            </w:r>
          </w:p>
        </w:tc>
      </w:tr>
      <w:tr w:rsidR="00DD57DC" w:rsidRPr="00645B7F" w14:paraId="50B3F8F8" w14:textId="68283790" w:rsidTr="00C3576A">
        <w:tc>
          <w:tcPr>
            <w:tcW w:w="1417" w:type="dxa"/>
          </w:tcPr>
          <w:p w14:paraId="13F25DCB" w14:textId="54D7B1F9" w:rsidR="00DD57DC" w:rsidRPr="00645B7F" w:rsidRDefault="00DD57DC" w:rsidP="00DD57DC">
            <w:pPr>
              <w:rPr>
                <w:rFonts w:eastAsia="SimSun"/>
                <w:lang w:eastAsia="en-GB"/>
              </w:rPr>
            </w:pPr>
            <w:r w:rsidRPr="00645B7F">
              <w:t>rijetko</w:t>
            </w:r>
          </w:p>
        </w:tc>
        <w:tc>
          <w:tcPr>
            <w:tcW w:w="2689" w:type="dxa"/>
          </w:tcPr>
          <w:p w14:paraId="5404E3E0" w14:textId="2FA0F4DC" w:rsidR="00DD57DC" w:rsidRPr="00645B7F" w:rsidRDefault="00DD57DC" w:rsidP="00DD57DC">
            <w:pPr>
              <w:rPr>
                <w:rFonts w:eastAsia="SimSun"/>
                <w:lang w:eastAsia="en-GB"/>
              </w:rPr>
            </w:pPr>
            <w:r w:rsidRPr="00645B7F">
              <w:rPr>
                <w:szCs w:val="24"/>
              </w:rPr>
              <w:t>polimiozitis</w:t>
            </w:r>
            <w:r w:rsidRPr="00645B7F">
              <w:rPr>
                <w:szCs w:val="24"/>
                <w:vertAlign w:val="superscript"/>
              </w:rPr>
              <w:t>ff</w:t>
            </w:r>
            <w:r w:rsidRPr="00645B7F">
              <w:rPr>
                <w:szCs w:val="24"/>
              </w:rPr>
              <w:t xml:space="preserve">, </w:t>
            </w:r>
            <w:r w:rsidRPr="00645B7F">
              <w:rPr>
                <w:rFonts w:eastAsia="SimSun"/>
                <w:lang w:eastAsia="en-GB"/>
              </w:rPr>
              <w:t>reumatska polimialgija</w:t>
            </w:r>
          </w:p>
        </w:tc>
        <w:tc>
          <w:tcPr>
            <w:tcW w:w="2410" w:type="dxa"/>
          </w:tcPr>
          <w:p w14:paraId="5AA6EBE1" w14:textId="4CDE704A" w:rsidR="00DD57DC" w:rsidRPr="00645B7F" w:rsidRDefault="00DD57DC" w:rsidP="00DD57DC">
            <w:pPr>
              <w:rPr>
                <w:rFonts w:eastAsia="SimSun"/>
                <w:lang w:eastAsia="en-GB"/>
              </w:rPr>
            </w:pPr>
            <w:r w:rsidRPr="00645B7F">
              <w:rPr>
                <w:rFonts w:eastAsia="SimSun"/>
                <w:lang w:eastAsia="en-GB"/>
              </w:rPr>
              <w:t>reumatska polimialgija</w:t>
            </w:r>
            <w:r w:rsidRPr="00645B7F">
              <w:rPr>
                <w:rFonts w:eastAsia="SimSun"/>
                <w:vertAlign w:val="superscript"/>
                <w:lang w:eastAsia="en-GB"/>
              </w:rPr>
              <w:t>gg</w:t>
            </w:r>
          </w:p>
        </w:tc>
        <w:tc>
          <w:tcPr>
            <w:tcW w:w="2545" w:type="dxa"/>
          </w:tcPr>
          <w:p w14:paraId="69E88FAA" w14:textId="0C86B4F5" w:rsidR="00DD57DC" w:rsidRPr="00645B7F" w:rsidRDefault="00DD57DC" w:rsidP="00DD57DC">
            <w:pPr>
              <w:rPr>
                <w:rFonts w:eastAsia="SimSun"/>
                <w:lang w:eastAsia="en-GB"/>
              </w:rPr>
            </w:pPr>
            <w:r w:rsidRPr="00645B7F">
              <w:rPr>
                <w:rFonts w:eastAsia="SimSun"/>
                <w:lang w:eastAsia="en-GB"/>
              </w:rPr>
              <w:t>reumatska polimialgija</w:t>
            </w:r>
            <w:r w:rsidRPr="00645B7F">
              <w:rPr>
                <w:rFonts w:eastAsia="SimSun"/>
                <w:vertAlign w:val="superscript"/>
                <w:lang w:eastAsia="en-GB"/>
              </w:rPr>
              <w:t>gg</w:t>
            </w:r>
          </w:p>
        </w:tc>
      </w:tr>
      <w:tr w:rsidR="00DD57DC" w:rsidRPr="00645B7F" w14:paraId="2CF408D5" w14:textId="19DC4C5E" w:rsidTr="00C3576A">
        <w:tc>
          <w:tcPr>
            <w:tcW w:w="9061" w:type="dxa"/>
            <w:gridSpan w:val="4"/>
          </w:tcPr>
          <w:p w14:paraId="336A834C" w14:textId="669642DF" w:rsidR="00DD57DC" w:rsidRPr="00645B7F" w:rsidRDefault="00DD57DC" w:rsidP="00DD57DC">
            <w:pPr>
              <w:rPr>
                <w:b/>
              </w:rPr>
            </w:pPr>
            <w:r w:rsidRPr="00645B7F">
              <w:rPr>
                <w:b/>
              </w:rPr>
              <w:t>Poremećaji bubrega i mokraćnog sustava</w:t>
            </w:r>
          </w:p>
        </w:tc>
      </w:tr>
      <w:tr w:rsidR="00DD57DC" w:rsidRPr="00645B7F" w14:paraId="5F292956" w14:textId="77777777" w:rsidTr="00C3576A">
        <w:tc>
          <w:tcPr>
            <w:tcW w:w="1417" w:type="dxa"/>
          </w:tcPr>
          <w:p w14:paraId="66E2E1E0" w14:textId="699F7751" w:rsidR="00DD57DC" w:rsidRPr="00645B7F" w:rsidRDefault="00DD57DC" w:rsidP="00DD57DC">
            <w:pPr>
              <w:rPr>
                <w:rFonts w:eastAsia="SimSun"/>
                <w:lang w:eastAsia="en-GB"/>
              </w:rPr>
            </w:pPr>
            <w:r w:rsidRPr="00645B7F">
              <w:rPr>
                <w:rFonts w:eastAsia="SimSun"/>
                <w:lang w:eastAsia="en-GB"/>
              </w:rPr>
              <w:t>vrlo često</w:t>
            </w:r>
          </w:p>
        </w:tc>
        <w:tc>
          <w:tcPr>
            <w:tcW w:w="2689" w:type="dxa"/>
          </w:tcPr>
          <w:p w14:paraId="29004A75" w14:textId="77777777" w:rsidR="00DD57DC" w:rsidRPr="00645B7F" w:rsidRDefault="00DD57DC" w:rsidP="00DD57DC">
            <w:pPr>
              <w:rPr>
                <w:rFonts w:eastAsia="SimSun"/>
                <w:lang w:eastAsia="en-GB"/>
              </w:rPr>
            </w:pPr>
          </w:p>
        </w:tc>
        <w:tc>
          <w:tcPr>
            <w:tcW w:w="2410" w:type="dxa"/>
          </w:tcPr>
          <w:p w14:paraId="0B353C8E" w14:textId="77777777" w:rsidR="00DD57DC" w:rsidRPr="00645B7F" w:rsidRDefault="00DD57DC" w:rsidP="00DD57DC">
            <w:pPr>
              <w:rPr>
                <w:rFonts w:eastAsia="SimSun"/>
                <w:lang w:eastAsia="en-GB"/>
              </w:rPr>
            </w:pPr>
          </w:p>
        </w:tc>
        <w:tc>
          <w:tcPr>
            <w:tcW w:w="2545" w:type="dxa"/>
          </w:tcPr>
          <w:p w14:paraId="1460C318" w14:textId="4B6E6C64" w:rsidR="00DD57DC" w:rsidRPr="00645B7F" w:rsidRDefault="00DD57DC" w:rsidP="00DD57DC">
            <w:pPr>
              <w:rPr>
                <w:rFonts w:eastAsia="SimSun"/>
                <w:lang w:eastAsia="en-GB"/>
              </w:rPr>
            </w:pPr>
            <w:r w:rsidRPr="00645B7F">
              <w:rPr>
                <w:rFonts w:eastAsia="SimSun"/>
                <w:lang w:eastAsia="en-GB"/>
              </w:rPr>
              <w:t>povišene vrijednosti kreatinina u krvi</w:t>
            </w:r>
          </w:p>
        </w:tc>
      </w:tr>
      <w:tr w:rsidR="00DD57DC" w:rsidRPr="00645B7F" w14:paraId="06D5D800" w14:textId="183BC996" w:rsidTr="00C3576A">
        <w:tc>
          <w:tcPr>
            <w:tcW w:w="1417" w:type="dxa"/>
          </w:tcPr>
          <w:p w14:paraId="2903A534" w14:textId="09A28430" w:rsidR="00DD57DC" w:rsidRPr="00645B7F" w:rsidRDefault="00DD57DC" w:rsidP="00DD57DC">
            <w:pPr>
              <w:rPr>
                <w:rFonts w:eastAsia="SimSun"/>
                <w:lang w:eastAsia="en-GB"/>
              </w:rPr>
            </w:pPr>
            <w:r w:rsidRPr="00645B7F">
              <w:rPr>
                <w:rFonts w:eastAsia="SimSun"/>
                <w:lang w:eastAsia="en-GB"/>
              </w:rPr>
              <w:t>često</w:t>
            </w:r>
          </w:p>
        </w:tc>
        <w:tc>
          <w:tcPr>
            <w:tcW w:w="2689" w:type="dxa"/>
          </w:tcPr>
          <w:p w14:paraId="0BE57CDB" w14:textId="589470C3" w:rsidR="00DD57DC" w:rsidRPr="00645B7F" w:rsidRDefault="00DD57DC" w:rsidP="00DD57DC">
            <w:pPr>
              <w:rPr>
                <w:rFonts w:eastAsia="SimSun"/>
                <w:lang w:eastAsia="en-GB"/>
              </w:rPr>
            </w:pPr>
            <w:r w:rsidRPr="00645B7F">
              <w:rPr>
                <w:rFonts w:eastAsia="SimSun"/>
                <w:lang w:eastAsia="en-GB"/>
              </w:rPr>
              <w:t>povišene vrijednosti kreatinina u krvi, dizurija</w:t>
            </w:r>
          </w:p>
        </w:tc>
        <w:tc>
          <w:tcPr>
            <w:tcW w:w="2410" w:type="dxa"/>
          </w:tcPr>
          <w:p w14:paraId="7DF3A38A" w14:textId="0EFE64BE" w:rsidR="00DD57DC" w:rsidRPr="00645B7F" w:rsidRDefault="00DD57DC" w:rsidP="00DD57DC">
            <w:pPr>
              <w:rPr>
                <w:rFonts w:eastAsia="SimSun"/>
                <w:lang w:eastAsia="en-GB"/>
              </w:rPr>
            </w:pPr>
            <w:r w:rsidRPr="00645B7F">
              <w:rPr>
                <w:rFonts w:eastAsia="SimSun"/>
                <w:lang w:eastAsia="en-GB"/>
              </w:rPr>
              <w:t>povišene vrijednosti kreatinina u krvi, dizurija</w:t>
            </w:r>
          </w:p>
        </w:tc>
        <w:tc>
          <w:tcPr>
            <w:tcW w:w="2545" w:type="dxa"/>
          </w:tcPr>
          <w:p w14:paraId="48B14434" w14:textId="7C74FB60" w:rsidR="00DD57DC" w:rsidRPr="00645B7F" w:rsidRDefault="00DD57DC" w:rsidP="00DD57DC">
            <w:pPr>
              <w:rPr>
                <w:rFonts w:eastAsia="SimSun"/>
                <w:lang w:eastAsia="en-GB"/>
              </w:rPr>
            </w:pPr>
            <w:r w:rsidRPr="00645B7F">
              <w:rPr>
                <w:rFonts w:eastAsia="SimSun"/>
                <w:lang w:eastAsia="en-GB"/>
              </w:rPr>
              <w:t>dizurija</w:t>
            </w:r>
          </w:p>
        </w:tc>
      </w:tr>
      <w:tr w:rsidR="00DD57DC" w:rsidRPr="00645B7F" w14:paraId="1170B46F" w14:textId="53924805" w:rsidTr="00C3576A">
        <w:tc>
          <w:tcPr>
            <w:tcW w:w="1417" w:type="dxa"/>
          </w:tcPr>
          <w:p w14:paraId="54CC3D02" w14:textId="588BA7FE" w:rsidR="00DD57DC" w:rsidRPr="00645B7F" w:rsidRDefault="00DD57DC" w:rsidP="00DD57DC">
            <w:pPr>
              <w:rPr>
                <w:rFonts w:eastAsia="SimSun"/>
                <w:lang w:eastAsia="en-GB"/>
              </w:rPr>
            </w:pPr>
            <w:r w:rsidRPr="00645B7F">
              <w:rPr>
                <w:rFonts w:eastAsia="SimSun"/>
                <w:lang w:eastAsia="en-GB"/>
              </w:rPr>
              <w:t>manje često</w:t>
            </w:r>
          </w:p>
        </w:tc>
        <w:tc>
          <w:tcPr>
            <w:tcW w:w="2689" w:type="dxa"/>
          </w:tcPr>
          <w:p w14:paraId="3A4D5ABB" w14:textId="26D8C7F6" w:rsidR="00DD57DC" w:rsidRPr="00645B7F" w:rsidRDefault="00DD57DC" w:rsidP="00DD57DC">
            <w:pPr>
              <w:rPr>
                <w:rFonts w:eastAsia="SimSun"/>
                <w:lang w:eastAsia="en-GB"/>
              </w:rPr>
            </w:pPr>
            <w:r w:rsidRPr="00645B7F">
              <w:rPr>
                <w:rFonts w:eastAsia="SimSun"/>
                <w:lang w:eastAsia="en-GB"/>
              </w:rPr>
              <w:t>nefritis</w:t>
            </w:r>
            <w:r w:rsidRPr="00645B7F">
              <w:rPr>
                <w:rFonts w:eastAsia="SimSun"/>
                <w:vertAlign w:val="superscript"/>
                <w:lang w:eastAsia="en-GB"/>
              </w:rPr>
              <w:t>hh</w:t>
            </w:r>
            <w:r w:rsidRPr="00645B7F">
              <w:rPr>
                <w:rFonts w:eastAsia="SimSun"/>
                <w:lang w:eastAsia="en-GB"/>
              </w:rPr>
              <w:t>, neinfektivni cistitis</w:t>
            </w:r>
          </w:p>
        </w:tc>
        <w:tc>
          <w:tcPr>
            <w:tcW w:w="2410" w:type="dxa"/>
          </w:tcPr>
          <w:p w14:paraId="449E8C14" w14:textId="1FC78FF5" w:rsidR="00DD57DC" w:rsidRPr="00645B7F" w:rsidRDefault="00DD57DC" w:rsidP="00DD57DC">
            <w:pPr>
              <w:rPr>
                <w:rFonts w:eastAsia="SimSun"/>
                <w:lang w:eastAsia="en-GB"/>
              </w:rPr>
            </w:pPr>
            <w:r w:rsidRPr="00645B7F">
              <w:rPr>
                <w:rFonts w:eastAsia="SimSun"/>
                <w:lang w:eastAsia="en-GB"/>
              </w:rPr>
              <w:t>neinfektivni cistitis, nefritis</w:t>
            </w:r>
            <w:r w:rsidRPr="00645B7F">
              <w:rPr>
                <w:rFonts w:eastAsia="SimSun"/>
                <w:vertAlign w:val="superscript"/>
                <w:lang w:eastAsia="en-GB"/>
              </w:rPr>
              <w:t>hh</w:t>
            </w:r>
          </w:p>
        </w:tc>
        <w:tc>
          <w:tcPr>
            <w:tcW w:w="2545" w:type="dxa"/>
          </w:tcPr>
          <w:p w14:paraId="2DE1CC72" w14:textId="7BBE0BF3" w:rsidR="00DD57DC" w:rsidRPr="00645B7F" w:rsidRDefault="00DD57DC" w:rsidP="00DD57DC">
            <w:pPr>
              <w:rPr>
                <w:rFonts w:eastAsia="SimSun"/>
                <w:vertAlign w:val="superscript"/>
                <w:lang w:eastAsia="en-GB"/>
              </w:rPr>
            </w:pPr>
            <w:r w:rsidRPr="00645B7F">
              <w:rPr>
                <w:rFonts w:eastAsia="SimSun"/>
                <w:lang w:eastAsia="en-GB"/>
              </w:rPr>
              <w:t>neinfektivni cistitis</w:t>
            </w:r>
            <w:r w:rsidRPr="00645B7F">
              <w:rPr>
                <w:rFonts w:eastAsia="SimSun"/>
                <w:vertAlign w:val="superscript"/>
                <w:lang w:eastAsia="en-GB"/>
              </w:rPr>
              <w:t>h</w:t>
            </w:r>
          </w:p>
        </w:tc>
      </w:tr>
      <w:tr w:rsidR="00DD57DC" w:rsidRPr="00645B7F" w14:paraId="3DB95ECA" w14:textId="73466114" w:rsidTr="00C3576A">
        <w:tc>
          <w:tcPr>
            <w:tcW w:w="9061" w:type="dxa"/>
            <w:gridSpan w:val="4"/>
          </w:tcPr>
          <w:p w14:paraId="6E0725FD" w14:textId="607CEE1D" w:rsidR="00DD57DC" w:rsidRPr="00645B7F" w:rsidRDefault="00DD57DC" w:rsidP="00DD57DC">
            <w:pPr>
              <w:rPr>
                <w:b/>
              </w:rPr>
            </w:pPr>
            <w:r w:rsidRPr="00645B7F">
              <w:rPr>
                <w:b/>
              </w:rPr>
              <w:t>Opći poremećaji i reakcije na mjestu primjene</w:t>
            </w:r>
          </w:p>
        </w:tc>
      </w:tr>
      <w:tr w:rsidR="00DD57DC" w:rsidRPr="00645B7F" w14:paraId="46A24F22" w14:textId="23494024" w:rsidTr="00C3576A">
        <w:tc>
          <w:tcPr>
            <w:tcW w:w="1417" w:type="dxa"/>
          </w:tcPr>
          <w:p w14:paraId="0B7645C0" w14:textId="2A5E2871" w:rsidR="00DD57DC" w:rsidRPr="00645B7F" w:rsidRDefault="00DD57DC" w:rsidP="00DD57DC">
            <w:pPr>
              <w:rPr>
                <w:rFonts w:eastAsia="SimSun"/>
                <w:lang w:eastAsia="en-GB"/>
              </w:rPr>
            </w:pPr>
            <w:r w:rsidRPr="00645B7F">
              <w:rPr>
                <w:rFonts w:eastAsia="SimSun"/>
                <w:lang w:eastAsia="en-GB"/>
              </w:rPr>
              <w:t>vrlo često</w:t>
            </w:r>
          </w:p>
        </w:tc>
        <w:tc>
          <w:tcPr>
            <w:tcW w:w="2689" w:type="dxa"/>
          </w:tcPr>
          <w:p w14:paraId="535E8C79" w14:textId="7DE4467E" w:rsidR="00DD57DC" w:rsidRPr="00645B7F" w:rsidRDefault="00DD57DC" w:rsidP="00DD57DC">
            <w:pPr>
              <w:rPr>
                <w:rFonts w:eastAsia="SimSun"/>
                <w:lang w:eastAsia="en-GB"/>
              </w:rPr>
            </w:pPr>
            <w:r w:rsidRPr="00645B7F">
              <w:rPr>
                <w:rFonts w:eastAsia="SimSun"/>
                <w:lang w:eastAsia="en-GB"/>
              </w:rPr>
              <w:t>pireksija</w:t>
            </w:r>
          </w:p>
        </w:tc>
        <w:tc>
          <w:tcPr>
            <w:tcW w:w="2410" w:type="dxa"/>
          </w:tcPr>
          <w:p w14:paraId="6D3FE0DC" w14:textId="749D7AF5" w:rsidR="00DD57DC" w:rsidRPr="00645B7F" w:rsidRDefault="00DD57DC" w:rsidP="00DD57DC">
            <w:pPr>
              <w:rPr>
                <w:rFonts w:eastAsia="SimSun"/>
                <w:vertAlign w:val="superscript"/>
                <w:lang w:eastAsia="en-GB"/>
              </w:rPr>
            </w:pPr>
            <w:r w:rsidRPr="00645B7F">
              <w:rPr>
                <w:rFonts w:eastAsia="SimSun"/>
                <w:lang w:eastAsia="en-GB"/>
              </w:rPr>
              <w:t>pireksija, umor</w:t>
            </w:r>
            <w:r w:rsidRPr="00645B7F">
              <w:rPr>
                <w:rFonts w:eastAsia="SimSun"/>
                <w:vertAlign w:val="superscript"/>
                <w:lang w:eastAsia="en-GB"/>
              </w:rPr>
              <w:t>ii</w:t>
            </w:r>
            <w:r w:rsidRPr="00645B7F">
              <w:rPr>
                <w:rFonts w:eastAsia="SimSun"/>
                <w:lang w:eastAsia="en-GB"/>
              </w:rPr>
              <w:t xml:space="preserve"> </w:t>
            </w:r>
          </w:p>
        </w:tc>
        <w:tc>
          <w:tcPr>
            <w:tcW w:w="2545" w:type="dxa"/>
          </w:tcPr>
          <w:p w14:paraId="4C2E67D7" w14:textId="6CB8B118" w:rsidR="00DD57DC" w:rsidRPr="00645B7F" w:rsidRDefault="00DD57DC" w:rsidP="00DD57DC">
            <w:pPr>
              <w:rPr>
                <w:rFonts w:eastAsia="SimSun"/>
                <w:lang w:eastAsia="en-GB"/>
              </w:rPr>
            </w:pPr>
            <w:r w:rsidRPr="00645B7F">
              <w:rPr>
                <w:rFonts w:eastAsia="SimSun"/>
                <w:lang w:eastAsia="en-GB"/>
              </w:rPr>
              <w:t>pireksija, umor</w:t>
            </w:r>
            <w:r w:rsidRPr="00645B7F">
              <w:rPr>
                <w:rFonts w:eastAsia="SimSun"/>
                <w:vertAlign w:val="superscript"/>
                <w:lang w:eastAsia="en-GB"/>
              </w:rPr>
              <w:t>h</w:t>
            </w:r>
            <w:r w:rsidRPr="00645B7F">
              <w:rPr>
                <w:rFonts w:eastAsia="SimSun"/>
                <w:lang w:eastAsia="en-GB"/>
              </w:rPr>
              <w:t>, periferni edem</w:t>
            </w:r>
            <w:r w:rsidRPr="00645B7F">
              <w:rPr>
                <w:rFonts w:eastAsia="SimSun"/>
                <w:vertAlign w:val="superscript"/>
                <w:lang w:eastAsia="en-GB"/>
              </w:rPr>
              <w:t>jj</w:t>
            </w:r>
          </w:p>
        </w:tc>
      </w:tr>
      <w:tr w:rsidR="00DD57DC" w:rsidRPr="00645B7F" w14:paraId="183A7CC0" w14:textId="2B5276E0" w:rsidTr="00C3576A">
        <w:tc>
          <w:tcPr>
            <w:tcW w:w="1417" w:type="dxa"/>
          </w:tcPr>
          <w:p w14:paraId="5BC2A4E4" w14:textId="4E307CBB" w:rsidR="00DD57DC" w:rsidRPr="00645B7F" w:rsidRDefault="00DD57DC" w:rsidP="00DD57DC">
            <w:pPr>
              <w:rPr>
                <w:rFonts w:eastAsia="SimSun"/>
                <w:lang w:eastAsia="en-GB"/>
              </w:rPr>
            </w:pPr>
            <w:r w:rsidRPr="00645B7F">
              <w:rPr>
                <w:rFonts w:eastAsia="SimSun"/>
                <w:lang w:eastAsia="en-GB"/>
              </w:rPr>
              <w:t>često</w:t>
            </w:r>
          </w:p>
        </w:tc>
        <w:tc>
          <w:tcPr>
            <w:tcW w:w="2689" w:type="dxa"/>
          </w:tcPr>
          <w:p w14:paraId="553C9AFD" w14:textId="046ED345" w:rsidR="00DD57DC" w:rsidRPr="00645B7F" w:rsidRDefault="00DD57DC" w:rsidP="00DD57DC">
            <w:pPr>
              <w:rPr>
                <w:rFonts w:eastAsia="SimSun"/>
                <w:lang w:eastAsia="en-GB"/>
              </w:rPr>
            </w:pPr>
            <w:r w:rsidRPr="00645B7F">
              <w:rPr>
                <w:rFonts w:eastAsia="SimSun"/>
                <w:lang w:eastAsia="en-GB"/>
              </w:rPr>
              <w:t>periferni edem</w:t>
            </w:r>
            <w:r w:rsidRPr="00645B7F">
              <w:rPr>
                <w:rFonts w:eastAsia="SimSun"/>
                <w:vertAlign w:val="superscript"/>
                <w:lang w:eastAsia="en-GB"/>
              </w:rPr>
              <w:t>jj</w:t>
            </w:r>
          </w:p>
        </w:tc>
        <w:tc>
          <w:tcPr>
            <w:tcW w:w="2410" w:type="dxa"/>
          </w:tcPr>
          <w:p w14:paraId="1112C5C9" w14:textId="724C5DE4" w:rsidR="00DD57DC" w:rsidRPr="00645B7F" w:rsidRDefault="00DD57DC" w:rsidP="00DD57DC">
            <w:pPr>
              <w:rPr>
                <w:rFonts w:eastAsia="SimSun"/>
                <w:lang w:eastAsia="en-GB"/>
              </w:rPr>
            </w:pPr>
            <w:r w:rsidRPr="00645B7F">
              <w:rPr>
                <w:rFonts w:eastAsia="SimSun"/>
                <w:lang w:eastAsia="en-GB"/>
              </w:rPr>
              <w:t>periferni edem</w:t>
            </w:r>
            <w:r w:rsidRPr="00645B7F">
              <w:rPr>
                <w:rFonts w:eastAsia="SimSun"/>
                <w:vertAlign w:val="superscript"/>
                <w:lang w:eastAsia="en-GB"/>
              </w:rPr>
              <w:t>jj</w:t>
            </w:r>
          </w:p>
        </w:tc>
        <w:tc>
          <w:tcPr>
            <w:tcW w:w="2545" w:type="dxa"/>
          </w:tcPr>
          <w:p w14:paraId="15A74C10" w14:textId="77777777" w:rsidR="00DD57DC" w:rsidRPr="00645B7F" w:rsidRDefault="00DD57DC" w:rsidP="00DD57DC">
            <w:pPr>
              <w:rPr>
                <w:rFonts w:eastAsia="SimSun"/>
                <w:lang w:eastAsia="en-GB"/>
              </w:rPr>
            </w:pPr>
          </w:p>
        </w:tc>
      </w:tr>
      <w:tr w:rsidR="00DD57DC" w:rsidRPr="00645B7F" w14:paraId="79280129" w14:textId="4E1DCFBD" w:rsidTr="00C3576A">
        <w:tc>
          <w:tcPr>
            <w:tcW w:w="9061" w:type="dxa"/>
            <w:gridSpan w:val="4"/>
          </w:tcPr>
          <w:p w14:paraId="68B75BE7" w14:textId="656D0CA8" w:rsidR="00DD57DC" w:rsidRPr="00645B7F" w:rsidRDefault="00DD57DC" w:rsidP="00DD57DC">
            <w:pPr>
              <w:rPr>
                <w:b/>
              </w:rPr>
            </w:pPr>
            <w:r w:rsidRPr="00645B7F">
              <w:rPr>
                <w:b/>
              </w:rPr>
              <w:t>Ozljede, trovanja i proceduralne komplikacije</w:t>
            </w:r>
          </w:p>
        </w:tc>
      </w:tr>
      <w:tr w:rsidR="00DD57DC" w:rsidRPr="00645B7F" w14:paraId="69C82C9F" w14:textId="5D4D8961" w:rsidTr="00C3576A">
        <w:tc>
          <w:tcPr>
            <w:tcW w:w="1417" w:type="dxa"/>
          </w:tcPr>
          <w:p w14:paraId="0EC17DE7" w14:textId="50BB71EB" w:rsidR="00DD57DC" w:rsidRPr="00645B7F" w:rsidRDefault="00DD57DC" w:rsidP="00DD57DC">
            <w:pPr>
              <w:rPr>
                <w:rFonts w:eastAsia="SimSun"/>
                <w:lang w:eastAsia="en-GB"/>
              </w:rPr>
            </w:pPr>
            <w:r w:rsidRPr="00645B7F">
              <w:rPr>
                <w:rFonts w:eastAsia="SimSun"/>
                <w:lang w:eastAsia="en-GB"/>
              </w:rPr>
              <w:t>često</w:t>
            </w:r>
          </w:p>
        </w:tc>
        <w:tc>
          <w:tcPr>
            <w:tcW w:w="2689" w:type="dxa"/>
          </w:tcPr>
          <w:p w14:paraId="3007D213" w14:textId="2AABA0C3" w:rsidR="00DD57DC" w:rsidRPr="00645B7F" w:rsidRDefault="00DD57DC" w:rsidP="00DD57DC">
            <w:pPr>
              <w:rPr>
                <w:rFonts w:eastAsia="SimSun"/>
                <w:lang w:eastAsia="en-GB"/>
              </w:rPr>
            </w:pPr>
            <w:r w:rsidRPr="00645B7F">
              <w:t>reakcija povezana s infuzijom</w:t>
            </w:r>
            <w:r w:rsidRPr="00645B7F">
              <w:rPr>
                <w:vertAlign w:val="superscript"/>
              </w:rPr>
              <w:t>kk</w:t>
            </w:r>
          </w:p>
        </w:tc>
        <w:tc>
          <w:tcPr>
            <w:tcW w:w="2410" w:type="dxa"/>
          </w:tcPr>
          <w:p w14:paraId="3712DD7F" w14:textId="15431024" w:rsidR="00DD57DC" w:rsidRPr="00645B7F" w:rsidRDefault="00DD57DC" w:rsidP="00DD57DC">
            <w:pPr>
              <w:rPr>
                <w:rFonts w:eastAsia="SimSun"/>
                <w:lang w:eastAsia="en-GB"/>
              </w:rPr>
            </w:pPr>
            <w:r w:rsidRPr="00645B7F">
              <w:rPr>
                <w:rFonts w:eastAsia="SimSun"/>
                <w:lang w:eastAsia="en-GB"/>
              </w:rPr>
              <w:t>reakcija povezana s infuzijom</w:t>
            </w:r>
            <w:r w:rsidRPr="00645B7F">
              <w:rPr>
                <w:rFonts w:eastAsia="SimSun"/>
                <w:vertAlign w:val="superscript"/>
                <w:lang w:eastAsia="en-GB"/>
              </w:rPr>
              <w:t>kk</w:t>
            </w:r>
          </w:p>
        </w:tc>
        <w:tc>
          <w:tcPr>
            <w:tcW w:w="2545" w:type="dxa"/>
          </w:tcPr>
          <w:p w14:paraId="029C2DA0" w14:textId="1FF7EB27" w:rsidR="00DD57DC" w:rsidRPr="00645B7F" w:rsidRDefault="00DD57DC" w:rsidP="00DD57DC">
            <w:pPr>
              <w:rPr>
                <w:rFonts w:eastAsia="SimSun"/>
                <w:lang w:eastAsia="en-GB"/>
              </w:rPr>
            </w:pPr>
            <w:r w:rsidRPr="00645B7F">
              <w:rPr>
                <w:rFonts w:eastAsia="SimSun"/>
                <w:lang w:eastAsia="en-GB"/>
              </w:rPr>
              <w:t>reakcija povezana s infuzijom</w:t>
            </w:r>
          </w:p>
        </w:tc>
      </w:tr>
    </w:tbl>
    <w:p w14:paraId="2D801074" w14:textId="2527C91F" w:rsidR="00726B8F" w:rsidRPr="00645B7F" w:rsidRDefault="00726B8F" w:rsidP="009738CC">
      <w:pPr>
        <w:tabs>
          <w:tab w:val="clear" w:pos="567"/>
        </w:tabs>
        <w:rPr>
          <w:rFonts w:eastAsia="SimSun"/>
          <w:sz w:val="20"/>
        </w:rPr>
      </w:pPr>
      <w:r w:rsidRPr="00645B7F">
        <w:rPr>
          <w:rFonts w:eastAsia="SimSun"/>
          <w:sz w:val="20"/>
        </w:rPr>
        <w:t xml:space="preserve">Učestalosti nuspojava možda se ne mogu u potpunosti pripisati </w:t>
      </w:r>
      <w:r w:rsidR="00D922B1" w:rsidRPr="00645B7F">
        <w:rPr>
          <w:rFonts w:eastAsia="SimSun"/>
          <w:sz w:val="20"/>
        </w:rPr>
        <w:t xml:space="preserve">samo </w:t>
      </w:r>
      <w:r w:rsidRPr="00645B7F">
        <w:rPr>
          <w:rFonts w:eastAsia="SimSun"/>
          <w:sz w:val="20"/>
        </w:rPr>
        <w:t xml:space="preserve">durvalumabu, već </w:t>
      </w:r>
      <w:r w:rsidR="003534E7" w:rsidRPr="00645B7F">
        <w:rPr>
          <w:rFonts w:eastAsia="SimSun"/>
          <w:sz w:val="20"/>
        </w:rPr>
        <w:t xml:space="preserve">su </w:t>
      </w:r>
      <w:r w:rsidRPr="00645B7F">
        <w:rPr>
          <w:rFonts w:eastAsia="SimSun"/>
          <w:sz w:val="20"/>
        </w:rPr>
        <w:t xml:space="preserve">na njih </w:t>
      </w:r>
      <w:r w:rsidR="003534E7" w:rsidRPr="00645B7F">
        <w:rPr>
          <w:rFonts w:eastAsia="SimSun"/>
          <w:sz w:val="20"/>
        </w:rPr>
        <w:t>možda</w:t>
      </w:r>
      <w:r w:rsidRPr="00645B7F">
        <w:rPr>
          <w:rFonts w:eastAsia="SimSun"/>
          <w:sz w:val="20"/>
        </w:rPr>
        <w:t xml:space="preserve"> utjeca</w:t>
      </w:r>
      <w:r w:rsidR="003534E7" w:rsidRPr="00645B7F">
        <w:rPr>
          <w:rFonts w:eastAsia="SimSun"/>
          <w:sz w:val="20"/>
        </w:rPr>
        <w:t>l</w:t>
      </w:r>
      <w:r w:rsidR="00A51501" w:rsidRPr="00645B7F">
        <w:rPr>
          <w:rFonts w:eastAsia="SimSun"/>
          <w:sz w:val="20"/>
        </w:rPr>
        <w:t>i</w:t>
      </w:r>
      <w:r w:rsidR="003534E7" w:rsidRPr="00645B7F">
        <w:rPr>
          <w:rFonts w:eastAsia="SimSun"/>
          <w:sz w:val="20"/>
        </w:rPr>
        <w:t xml:space="preserve"> i</w:t>
      </w:r>
      <w:r w:rsidRPr="00645B7F">
        <w:rPr>
          <w:rFonts w:eastAsia="SimSun"/>
          <w:sz w:val="20"/>
        </w:rPr>
        <w:t xml:space="preserve"> podležeć</w:t>
      </w:r>
      <w:r w:rsidR="00A51501" w:rsidRPr="00645B7F">
        <w:rPr>
          <w:rFonts w:eastAsia="SimSun"/>
          <w:sz w:val="20"/>
        </w:rPr>
        <w:t>a</w:t>
      </w:r>
      <w:r w:rsidRPr="00645B7F">
        <w:rPr>
          <w:rFonts w:eastAsia="SimSun"/>
          <w:sz w:val="20"/>
        </w:rPr>
        <w:t xml:space="preserve"> bolest ili drugi lijekovi</w:t>
      </w:r>
      <w:r w:rsidR="00A51501" w:rsidRPr="00645B7F">
        <w:rPr>
          <w:rFonts w:eastAsia="SimSun"/>
          <w:sz w:val="20"/>
        </w:rPr>
        <w:t xml:space="preserve"> koji su se primjenjivali u kombinaciji s durvalumabom</w:t>
      </w:r>
      <w:r w:rsidRPr="00645B7F">
        <w:rPr>
          <w:rFonts w:eastAsia="SimSun"/>
          <w:sz w:val="20"/>
        </w:rPr>
        <w:t>.</w:t>
      </w:r>
    </w:p>
    <w:p w14:paraId="5B40C3EB" w14:textId="6574ECB2" w:rsidR="00871880" w:rsidRPr="00645B7F" w:rsidRDefault="00871880" w:rsidP="00C3576A">
      <w:pPr>
        <w:pStyle w:val="ListParagraph"/>
        <w:ind w:left="142" w:hanging="142"/>
        <w:rPr>
          <w:rFonts w:ascii="Times New Roman" w:eastAsia="Calibri" w:hAnsi="Times New Roman"/>
          <w:iCs/>
          <w:color w:val="000000" w:themeColor="text1"/>
          <w:sz w:val="20"/>
          <w:szCs w:val="20"/>
        </w:rPr>
      </w:pPr>
      <w:r w:rsidRPr="00645B7F">
        <w:rPr>
          <w:rFonts w:ascii="Times New Roman" w:eastAsia="Calibri" w:hAnsi="Times New Roman"/>
          <w:iCs/>
          <w:color w:val="000000" w:themeColor="text1"/>
          <w:sz w:val="20"/>
          <w:szCs w:val="20"/>
        </w:rPr>
        <w:t xml:space="preserve">* </w:t>
      </w:r>
      <w:r w:rsidR="00C63775" w:rsidRPr="00645B7F">
        <w:rPr>
          <w:rFonts w:ascii="Times New Roman" w:eastAsia="Calibri" w:hAnsi="Times New Roman"/>
          <w:iCs/>
          <w:color w:val="000000" w:themeColor="text1"/>
          <w:sz w:val="20"/>
          <w:szCs w:val="20"/>
        </w:rPr>
        <w:t>i</w:t>
      </w:r>
      <w:r w:rsidR="004C2893" w:rsidRPr="00645B7F">
        <w:rPr>
          <w:rFonts w:ascii="Times New Roman" w:eastAsia="Calibri" w:hAnsi="Times New Roman"/>
          <w:iCs/>
          <w:color w:val="000000" w:themeColor="text1"/>
          <w:sz w:val="20"/>
          <w:szCs w:val="20"/>
        </w:rPr>
        <w:t xml:space="preserve">spitivanje </w:t>
      </w:r>
      <w:r w:rsidR="005309CB" w:rsidRPr="00645B7F">
        <w:rPr>
          <w:rFonts w:ascii="Times New Roman" w:eastAsia="Calibri" w:hAnsi="Times New Roman"/>
          <w:iCs/>
          <w:color w:val="000000" w:themeColor="text1"/>
          <w:sz w:val="20"/>
          <w:szCs w:val="20"/>
        </w:rPr>
        <w:t>cjelokupnog</w:t>
      </w:r>
      <w:r w:rsidR="004C2893" w:rsidRPr="00645B7F">
        <w:rPr>
          <w:rFonts w:ascii="Times New Roman" w:eastAsia="Calibri" w:hAnsi="Times New Roman"/>
          <w:iCs/>
          <w:color w:val="000000" w:themeColor="text1"/>
          <w:sz w:val="20"/>
          <w:szCs w:val="20"/>
        </w:rPr>
        <w:t xml:space="preserve"> liječenja</w:t>
      </w:r>
      <w:r w:rsidR="00F472E4" w:rsidRPr="00645B7F">
        <w:rPr>
          <w:rFonts w:ascii="Times New Roman" w:eastAsia="Calibri" w:hAnsi="Times New Roman"/>
          <w:iCs/>
          <w:color w:val="000000" w:themeColor="text1"/>
          <w:sz w:val="20"/>
          <w:szCs w:val="20"/>
        </w:rPr>
        <w:t>,</w:t>
      </w:r>
      <w:r w:rsidR="004C2893" w:rsidRPr="00645B7F">
        <w:rPr>
          <w:rFonts w:ascii="Times New Roman" w:eastAsia="Calibri" w:hAnsi="Times New Roman"/>
          <w:iCs/>
          <w:color w:val="000000" w:themeColor="text1"/>
          <w:sz w:val="20"/>
          <w:szCs w:val="20"/>
        </w:rPr>
        <w:t xml:space="preserve"> koje </w:t>
      </w:r>
      <w:r w:rsidR="005309CB" w:rsidRPr="00645B7F">
        <w:rPr>
          <w:rFonts w:ascii="Times New Roman" w:eastAsia="Calibri" w:hAnsi="Times New Roman"/>
          <w:iCs/>
          <w:color w:val="000000" w:themeColor="text1"/>
          <w:sz w:val="20"/>
          <w:szCs w:val="20"/>
        </w:rPr>
        <w:t>čini</w:t>
      </w:r>
      <w:r w:rsidR="004C2893" w:rsidRPr="00645B7F">
        <w:rPr>
          <w:rFonts w:ascii="Times New Roman" w:eastAsia="Calibri" w:hAnsi="Times New Roman"/>
          <w:iCs/>
          <w:color w:val="000000" w:themeColor="text1"/>
          <w:sz w:val="20"/>
          <w:szCs w:val="20"/>
        </w:rPr>
        <w:t xml:space="preserve"> do šest </w:t>
      </w:r>
      <w:r w:rsidRPr="00645B7F">
        <w:rPr>
          <w:rFonts w:ascii="Times New Roman" w:eastAsia="Calibri" w:hAnsi="Times New Roman"/>
          <w:iCs/>
          <w:color w:val="000000" w:themeColor="text1"/>
          <w:sz w:val="20"/>
          <w:szCs w:val="20"/>
        </w:rPr>
        <w:t>21-</w:t>
      </w:r>
      <w:r w:rsidR="004C2893" w:rsidRPr="00645B7F">
        <w:rPr>
          <w:rFonts w:ascii="Times New Roman" w:eastAsia="Calibri" w:hAnsi="Times New Roman"/>
          <w:iCs/>
          <w:color w:val="000000" w:themeColor="text1"/>
          <w:sz w:val="20"/>
          <w:szCs w:val="20"/>
        </w:rPr>
        <w:t xml:space="preserve">dnevnih ciklusa kemoterapije utemeljene na platini u kombinaciji s lijekom </w:t>
      </w:r>
      <w:r w:rsidRPr="00645B7F">
        <w:rPr>
          <w:rFonts w:ascii="Times New Roman" w:eastAsia="Calibri" w:hAnsi="Times New Roman"/>
          <w:iCs/>
          <w:color w:val="000000" w:themeColor="text1"/>
          <w:sz w:val="20"/>
          <w:szCs w:val="20"/>
        </w:rPr>
        <w:t xml:space="preserve">IMFINZI, </w:t>
      </w:r>
      <w:r w:rsidR="005309CB" w:rsidRPr="00645B7F">
        <w:rPr>
          <w:rFonts w:ascii="Times New Roman" w:eastAsia="Calibri" w:hAnsi="Times New Roman"/>
          <w:iCs/>
          <w:color w:val="000000" w:themeColor="text1"/>
          <w:sz w:val="20"/>
          <w:szCs w:val="20"/>
        </w:rPr>
        <w:t xml:space="preserve">a zatim primjena lijeka </w:t>
      </w:r>
      <w:r w:rsidRPr="00645B7F">
        <w:rPr>
          <w:rFonts w:ascii="Times New Roman" w:eastAsia="Calibri" w:hAnsi="Times New Roman"/>
          <w:iCs/>
          <w:color w:val="000000" w:themeColor="text1"/>
          <w:sz w:val="20"/>
          <w:szCs w:val="20"/>
        </w:rPr>
        <w:t xml:space="preserve">IMFINZI </w:t>
      </w:r>
      <w:r w:rsidR="004C2893" w:rsidRPr="00645B7F">
        <w:rPr>
          <w:rFonts w:ascii="Times New Roman" w:eastAsia="Calibri" w:hAnsi="Times New Roman"/>
          <w:iCs/>
          <w:color w:val="000000" w:themeColor="text1"/>
          <w:sz w:val="20"/>
          <w:szCs w:val="20"/>
        </w:rPr>
        <w:t xml:space="preserve">u kombinaciji s </w:t>
      </w:r>
      <w:r w:rsidRPr="00645B7F">
        <w:rPr>
          <w:rFonts w:ascii="Times New Roman" w:eastAsia="Calibri" w:hAnsi="Times New Roman"/>
          <w:iCs/>
          <w:color w:val="000000" w:themeColor="text1"/>
          <w:sz w:val="20"/>
          <w:szCs w:val="20"/>
        </w:rPr>
        <w:t>olaparib</w:t>
      </w:r>
      <w:r w:rsidR="004C2893" w:rsidRPr="00645B7F">
        <w:rPr>
          <w:rFonts w:ascii="Times New Roman" w:eastAsia="Calibri" w:hAnsi="Times New Roman"/>
          <w:iCs/>
          <w:color w:val="000000" w:themeColor="text1"/>
          <w:sz w:val="20"/>
          <w:szCs w:val="20"/>
        </w:rPr>
        <w:t>om</w:t>
      </w:r>
    </w:p>
    <w:p w14:paraId="4624578E" w14:textId="73881017" w:rsidR="00DC2CA7" w:rsidRPr="00645B7F" w:rsidRDefault="00DC2CA7" w:rsidP="00DC2CA7">
      <w:pPr>
        <w:tabs>
          <w:tab w:val="clear" w:pos="567"/>
        </w:tabs>
        <w:ind w:left="142" w:hanging="142"/>
        <w:rPr>
          <w:rFonts w:eastAsia="SimSun"/>
          <w:sz w:val="20"/>
        </w:rPr>
      </w:pPr>
      <w:r w:rsidRPr="00645B7F">
        <w:rPr>
          <w:rFonts w:eastAsia="SimSun"/>
          <w:sz w:val="20"/>
          <w:vertAlign w:val="superscript"/>
        </w:rPr>
        <w:t>a</w:t>
      </w:r>
      <w:r w:rsidRPr="00645B7F">
        <w:rPr>
          <w:rFonts w:eastAsia="SimSun"/>
          <w:sz w:val="20"/>
        </w:rPr>
        <w:t xml:space="preserve">  uključuje laringitis, nazofaringitis, peritonzilarni apsces, faringitis, rinitis, sinusitis, tonzilitis, traheobronhitis i infekciju gornjih dišnih putova</w:t>
      </w:r>
    </w:p>
    <w:p w14:paraId="7B3FAC76" w14:textId="1F8FEA2E" w:rsidR="00DC2CA7" w:rsidRPr="00645B7F" w:rsidRDefault="00DC2CA7" w:rsidP="00DC2CA7">
      <w:pPr>
        <w:tabs>
          <w:tab w:val="clear" w:pos="567"/>
        </w:tabs>
        <w:ind w:left="142" w:hanging="142"/>
        <w:rPr>
          <w:rFonts w:eastAsia="SimSun"/>
          <w:sz w:val="20"/>
        </w:rPr>
      </w:pPr>
      <w:r w:rsidRPr="00645B7F">
        <w:rPr>
          <w:rFonts w:eastAsia="SimSun"/>
          <w:sz w:val="20"/>
          <w:vertAlign w:val="superscript"/>
        </w:rPr>
        <w:t xml:space="preserve">b </w:t>
      </w:r>
      <w:r w:rsidRPr="00645B7F">
        <w:rPr>
          <w:rFonts w:eastAsia="SimSun"/>
          <w:sz w:val="20"/>
        </w:rPr>
        <w:t xml:space="preserve"> uključuje pneumoniju uzrokovanu gljivicom </w:t>
      </w:r>
      <w:r w:rsidRPr="00645B7F">
        <w:rPr>
          <w:rFonts w:eastAsia="SimSun"/>
          <w:i/>
          <w:iCs/>
          <w:sz w:val="20"/>
        </w:rPr>
        <w:t>Pneumocystis jirovecii</w:t>
      </w:r>
      <w:r w:rsidRPr="00645B7F">
        <w:rPr>
          <w:rFonts w:eastAsia="SimSun"/>
          <w:sz w:val="20"/>
        </w:rPr>
        <w:t xml:space="preserve">, pneumoniju, adenovirusnu pneumoniju, bakterijsku pneumoniju, citomegalovirusnu pneumoniju, pneumoniju uzrokovanu </w:t>
      </w:r>
      <w:r w:rsidR="00CD38A8" w:rsidRPr="00645B7F">
        <w:rPr>
          <w:rFonts w:eastAsia="SimSun"/>
          <w:sz w:val="20"/>
        </w:rPr>
        <w:t>bakterijama</w:t>
      </w:r>
      <w:r w:rsidRPr="00645B7F">
        <w:rPr>
          <w:rFonts w:eastAsia="SimSun"/>
          <w:sz w:val="20"/>
        </w:rPr>
        <w:t xml:space="preserve"> roda </w:t>
      </w:r>
      <w:r w:rsidRPr="00645B7F">
        <w:rPr>
          <w:rFonts w:eastAsia="SimSun"/>
          <w:i/>
          <w:iCs/>
          <w:sz w:val="20"/>
        </w:rPr>
        <w:t>Haemophilus</w:t>
      </w:r>
      <w:r w:rsidRPr="00645B7F">
        <w:rPr>
          <w:rFonts w:eastAsia="SimSun"/>
          <w:sz w:val="20"/>
        </w:rPr>
        <w:t xml:space="preserve">, pneumokoknu pneumoniju, streptokoknu pneumoniju, pneumoniju uzrokovanu gljivicama roda </w:t>
      </w:r>
      <w:r w:rsidRPr="00645B7F">
        <w:rPr>
          <w:rFonts w:eastAsia="SimSun"/>
          <w:i/>
          <w:sz w:val="20"/>
        </w:rPr>
        <w:t>Candida</w:t>
      </w:r>
      <w:r w:rsidR="00DD57DC">
        <w:rPr>
          <w:rFonts w:eastAsia="SimSun"/>
          <w:iCs/>
          <w:sz w:val="20"/>
        </w:rPr>
        <w:t xml:space="preserve">, </w:t>
      </w:r>
      <w:r w:rsidR="00DD57DC" w:rsidRPr="00645B7F">
        <w:rPr>
          <w:rFonts w:eastAsia="SimSun"/>
          <w:sz w:val="20"/>
        </w:rPr>
        <w:t xml:space="preserve">pneumoniju uzrokovanu bakterijama roda </w:t>
      </w:r>
      <w:r w:rsidR="00DD57DC">
        <w:rPr>
          <w:rFonts w:eastAsia="SimSun"/>
          <w:i/>
          <w:sz w:val="20"/>
        </w:rPr>
        <w:t>Klebsiella</w:t>
      </w:r>
      <w:r w:rsidR="0000173B">
        <w:rPr>
          <w:rFonts w:eastAsia="SimSun"/>
          <w:i/>
          <w:sz w:val="20"/>
        </w:rPr>
        <w:t xml:space="preserve"> </w:t>
      </w:r>
      <w:r w:rsidRPr="00645B7F">
        <w:rPr>
          <w:rFonts w:eastAsia="SimSun"/>
          <w:sz w:val="20"/>
        </w:rPr>
        <w:t xml:space="preserve">i pneumoniju uzrokovanu </w:t>
      </w:r>
      <w:r w:rsidR="00CD38A8" w:rsidRPr="00645B7F">
        <w:rPr>
          <w:rFonts w:eastAsia="SimSun"/>
          <w:sz w:val="20"/>
        </w:rPr>
        <w:t>bakterijama</w:t>
      </w:r>
      <w:r w:rsidRPr="00645B7F">
        <w:rPr>
          <w:rFonts w:eastAsia="SimSun"/>
          <w:sz w:val="20"/>
        </w:rPr>
        <w:t xml:space="preserve"> roda </w:t>
      </w:r>
      <w:r w:rsidRPr="00645B7F">
        <w:rPr>
          <w:rFonts w:eastAsia="SimSun"/>
          <w:i/>
          <w:sz w:val="20"/>
        </w:rPr>
        <w:t>Legionella</w:t>
      </w:r>
    </w:p>
    <w:p w14:paraId="54C82ED1" w14:textId="77777777" w:rsidR="00DC2CA7" w:rsidRPr="00645B7F" w:rsidRDefault="00DC2CA7" w:rsidP="00DC2CA7">
      <w:pPr>
        <w:tabs>
          <w:tab w:val="clear" w:pos="567"/>
        </w:tabs>
        <w:ind w:left="227" w:hanging="227"/>
        <w:rPr>
          <w:rFonts w:eastAsia="SimSun"/>
          <w:sz w:val="20"/>
        </w:rPr>
      </w:pPr>
      <w:r w:rsidRPr="00645B7F">
        <w:rPr>
          <w:rFonts w:eastAsia="SimSun"/>
          <w:sz w:val="20"/>
          <w:vertAlign w:val="superscript"/>
        </w:rPr>
        <w:t>c</w:t>
      </w:r>
      <w:r w:rsidRPr="00645B7F">
        <w:rPr>
          <w:rFonts w:eastAsia="SimSun"/>
          <w:sz w:val="20"/>
        </w:rPr>
        <w:t xml:space="preserve">  </w:t>
      </w:r>
      <w:r w:rsidRPr="00645B7F">
        <w:rPr>
          <w:sz w:val="20"/>
        </w:rPr>
        <w:t>uključujući smrtni ishod</w:t>
      </w:r>
      <w:r w:rsidRPr="00645B7F">
        <w:rPr>
          <w:rFonts w:eastAsia="SimSun"/>
          <w:sz w:val="20"/>
        </w:rPr>
        <w:t xml:space="preserve"> </w:t>
      </w:r>
    </w:p>
    <w:p w14:paraId="1EB8DCD2" w14:textId="77777777" w:rsidR="00DC2CA7" w:rsidRPr="00645B7F" w:rsidRDefault="00DC2CA7" w:rsidP="00DC2CA7">
      <w:pPr>
        <w:tabs>
          <w:tab w:val="clear" w:pos="567"/>
        </w:tabs>
        <w:ind w:left="142" w:hanging="142"/>
        <w:rPr>
          <w:rFonts w:eastAsia="SimSun"/>
          <w:sz w:val="20"/>
        </w:rPr>
      </w:pPr>
      <w:r w:rsidRPr="00645B7F">
        <w:rPr>
          <w:rFonts w:eastAsia="SimSun"/>
          <w:sz w:val="20"/>
          <w:vertAlign w:val="superscript"/>
        </w:rPr>
        <w:t>d</w:t>
      </w:r>
      <w:r w:rsidRPr="00645B7F">
        <w:rPr>
          <w:rFonts w:eastAsia="SimSun"/>
          <w:sz w:val="20"/>
        </w:rPr>
        <w:t xml:space="preserve">  uključuje gingivitis, infekciju usne šupljine, periodontitis, upalu zubne pulpe (pulpitis), zubni apsces i zubnu infekciju </w:t>
      </w:r>
    </w:p>
    <w:p w14:paraId="60BD1B57" w14:textId="6640D310" w:rsidR="00985C53" w:rsidRPr="00645B7F" w:rsidRDefault="00985C53" w:rsidP="00985C53">
      <w:pPr>
        <w:tabs>
          <w:tab w:val="clear" w:pos="567"/>
        </w:tabs>
        <w:ind w:left="142" w:hanging="142"/>
        <w:rPr>
          <w:rFonts w:eastAsia="SimSun"/>
          <w:sz w:val="20"/>
        </w:rPr>
      </w:pPr>
      <w:r w:rsidRPr="00645B7F">
        <w:rPr>
          <w:rFonts w:eastAsia="SimSun"/>
          <w:sz w:val="20"/>
          <w:vertAlign w:val="superscript"/>
        </w:rPr>
        <w:t>e</w:t>
      </w:r>
      <w:r w:rsidRPr="00645B7F">
        <w:rPr>
          <w:rFonts w:eastAsia="SimSun"/>
          <w:sz w:val="20"/>
        </w:rPr>
        <w:t xml:space="preserve">  uključuje </w:t>
      </w:r>
      <w:r w:rsidRPr="00645B7F">
        <w:rPr>
          <w:sz w:val="20"/>
        </w:rPr>
        <w:t>leukopeniju i smanjen broj bijelih krvnih stanica</w:t>
      </w:r>
    </w:p>
    <w:p w14:paraId="4EE3BAC0" w14:textId="719B55CA" w:rsidR="00985C53" w:rsidRPr="00645B7F" w:rsidRDefault="00985C53" w:rsidP="00985C53">
      <w:pPr>
        <w:tabs>
          <w:tab w:val="clear" w:pos="567"/>
        </w:tabs>
        <w:ind w:left="142" w:hanging="142"/>
        <w:rPr>
          <w:rFonts w:eastAsia="SimSun"/>
          <w:sz w:val="20"/>
        </w:rPr>
      </w:pPr>
      <w:r w:rsidRPr="00645B7F">
        <w:rPr>
          <w:rFonts w:eastAsia="SimSun"/>
          <w:sz w:val="20"/>
          <w:vertAlign w:val="superscript"/>
        </w:rPr>
        <w:t>f</w:t>
      </w:r>
      <w:r w:rsidRPr="00645B7F">
        <w:rPr>
          <w:rFonts w:eastAsia="SimSun"/>
          <w:sz w:val="20"/>
        </w:rPr>
        <w:t xml:space="preserve">  uključuje </w:t>
      </w:r>
      <w:r w:rsidRPr="00645B7F">
        <w:rPr>
          <w:sz w:val="20"/>
        </w:rPr>
        <w:t>neutropeniju i smanjen broj neutrofila</w:t>
      </w:r>
    </w:p>
    <w:p w14:paraId="776C11EB" w14:textId="2910168E" w:rsidR="00985C53" w:rsidRPr="00645B7F" w:rsidRDefault="00985C53" w:rsidP="00985C53">
      <w:pPr>
        <w:tabs>
          <w:tab w:val="clear" w:pos="567"/>
        </w:tabs>
        <w:ind w:left="142" w:hanging="142"/>
        <w:rPr>
          <w:sz w:val="20"/>
        </w:rPr>
      </w:pPr>
      <w:r w:rsidRPr="00645B7F">
        <w:rPr>
          <w:rFonts w:eastAsia="SimSun"/>
          <w:sz w:val="20"/>
          <w:vertAlign w:val="superscript"/>
        </w:rPr>
        <w:t>g</w:t>
      </w:r>
      <w:r w:rsidRPr="00645B7F">
        <w:rPr>
          <w:rFonts w:eastAsia="SimSun"/>
          <w:sz w:val="20"/>
        </w:rPr>
        <w:t xml:space="preserve">  uključuje </w:t>
      </w:r>
      <w:r w:rsidRPr="00645B7F">
        <w:rPr>
          <w:sz w:val="20"/>
        </w:rPr>
        <w:t>trombocitopeniju i smanjen broj trombocita</w:t>
      </w:r>
    </w:p>
    <w:p w14:paraId="54406A68" w14:textId="3F397DB3" w:rsidR="00EF174A" w:rsidRPr="00645B7F" w:rsidRDefault="00EF174A" w:rsidP="00C3576A">
      <w:pPr>
        <w:tabs>
          <w:tab w:val="clear" w:pos="567"/>
        </w:tabs>
        <w:ind w:left="709" w:hanging="709"/>
        <w:rPr>
          <w:rFonts w:eastAsia="SimSun"/>
          <w:sz w:val="20"/>
        </w:rPr>
      </w:pPr>
      <w:r w:rsidRPr="00645B7F">
        <w:rPr>
          <w:rFonts w:eastAsia="SimSun"/>
          <w:sz w:val="20"/>
          <w:vertAlign w:val="superscript"/>
        </w:rPr>
        <w:t>h</w:t>
      </w:r>
      <w:r w:rsidR="00DC7A84" w:rsidRPr="00645B7F">
        <w:rPr>
          <w:rFonts w:eastAsia="SimSun"/>
          <w:sz w:val="20"/>
        </w:rPr>
        <w:t xml:space="preserve">  </w:t>
      </w:r>
      <w:r w:rsidR="00DC7A84" w:rsidRPr="00645B7F">
        <w:rPr>
          <w:sz w:val="20"/>
        </w:rPr>
        <w:t xml:space="preserve">odnosi se samo na nuspojave </w:t>
      </w:r>
      <w:r w:rsidR="00DC7A84" w:rsidRPr="00645B7F">
        <w:rPr>
          <w:rFonts w:eastAsia="SimSun"/>
          <w:sz w:val="20"/>
        </w:rPr>
        <w:t xml:space="preserve">kemoterapije u ispitivanju </w:t>
      </w:r>
      <w:r w:rsidRPr="00645B7F">
        <w:rPr>
          <w:rFonts w:eastAsia="SimSun"/>
          <w:sz w:val="20"/>
        </w:rPr>
        <w:t>DUO</w:t>
      </w:r>
      <w:r w:rsidR="00DC7A84" w:rsidRPr="00645B7F">
        <w:rPr>
          <w:rFonts w:eastAsia="SimSun"/>
          <w:sz w:val="20"/>
        </w:rPr>
        <w:noBreakHyphen/>
      </w:r>
      <w:r w:rsidRPr="00645B7F">
        <w:rPr>
          <w:rFonts w:eastAsia="SimSun"/>
          <w:sz w:val="20"/>
        </w:rPr>
        <w:t>E</w:t>
      </w:r>
    </w:p>
    <w:p w14:paraId="463F0CBF" w14:textId="6F8207AC" w:rsidR="00EF174A" w:rsidRPr="00645B7F" w:rsidRDefault="00EF174A" w:rsidP="00C3576A">
      <w:pPr>
        <w:tabs>
          <w:tab w:val="clear" w:pos="567"/>
        </w:tabs>
        <w:ind w:left="709" w:hanging="709"/>
        <w:rPr>
          <w:rFonts w:eastAsia="SimSun"/>
          <w:sz w:val="20"/>
        </w:rPr>
      </w:pPr>
      <w:r w:rsidRPr="00645B7F">
        <w:rPr>
          <w:rFonts w:eastAsia="SimSun"/>
          <w:sz w:val="20"/>
          <w:vertAlign w:val="superscript"/>
        </w:rPr>
        <w:t>i</w:t>
      </w:r>
      <w:r w:rsidR="00DC7A84" w:rsidRPr="00645B7F">
        <w:rPr>
          <w:rFonts w:eastAsia="SimSun"/>
          <w:sz w:val="20"/>
        </w:rPr>
        <w:t xml:space="preserve">  </w:t>
      </w:r>
      <w:r w:rsidR="00DC7A84" w:rsidRPr="00645B7F">
        <w:rPr>
          <w:sz w:val="20"/>
        </w:rPr>
        <w:t>odnosi se samo na nuspojave o</w:t>
      </w:r>
      <w:r w:rsidRPr="00645B7F">
        <w:rPr>
          <w:rFonts w:eastAsia="SimSun"/>
          <w:sz w:val="20"/>
        </w:rPr>
        <w:t>laparib</w:t>
      </w:r>
      <w:r w:rsidR="00DC7A84" w:rsidRPr="00645B7F">
        <w:rPr>
          <w:rFonts w:eastAsia="SimSun"/>
          <w:sz w:val="20"/>
        </w:rPr>
        <w:t>a</w:t>
      </w:r>
      <w:r w:rsidRPr="00645B7F">
        <w:rPr>
          <w:rFonts w:eastAsia="SimSun"/>
          <w:sz w:val="20"/>
        </w:rPr>
        <w:t xml:space="preserve"> </w:t>
      </w:r>
      <w:r w:rsidR="00DC7A84" w:rsidRPr="00645B7F">
        <w:rPr>
          <w:rFonts w:eastAsia="SimSun"/>
          <w:sz w:val="20"/>
        </w:rPr>
        <w:t xml:space="preserve">u ispitivanju </w:t>
      </w:r>
      <w:r w:rsidRPr="00645B7F">
        <w:rPr>
          <w:rFonts w:eastAsia="SimSun"/>
          <w:sz w:val="20"/>
        </w:rPr>
        <w:t>DUO</w:t>
      </w:r>
      <w:r w:rsidR="00DC7A84" w:rsidRPr="00645B7F">
        <w:rPr>
          <w:rFonts w:eastAsia="SimSun"/>
          <w:sz w:val="20"/>
        </w:rPr>
        <w:noBreakHyphen/>
      </w:r>
      <w:r w:rsidRPr="00645B7F">
        <w:rPr>
          <w:rFonts w:eastAsia="SimSun"/>
          <w:sz w:val="20"/>
        </w:rPr>
        <w:t>E</w:t>
      </w:r>
    </w:p>
    <w:p w14:paraId="4C83EAF4" w14:textId="10901A40" w:rsidR="00EF174A" w:rsidRPr="00645B7F" w:rsidRDefault="00EF174A" w:rsidP="00C3576A">
      <w:pPr>
        <w:tabs>
          <w:tab w:val="clear" w:pos="567"/>
        </w:tabs>
        <w:ind w:left="709" w:hanging="709"/>
        <w:rPr>
          <w:rFonts w:eastAsia="SimSun"/>
          <w:sz w:val="20"/>
        </w:rPr>
      </w:pPr>
      <w:r w:rsidRPr="00645B7F">
        <w:rPr>
          <w:rFonts w:eastAsia="SimSun"/>
          <w:sz w:val="20"/>
          <w:vertAlign w:val="superscript"/>
        </w:rPr>
        <w:t>j</w:t>
      </w:r>
      <w:r w:rsidR="00DC7A84" w:rsidRPr="00645B7F">
        <w:rPr>
          <w:rFonts w:eastAsia="SimSun"/>
          <w:sz w:val="20"/>
        </w:rPr>
        <w:t xml:space="preserve">  uk</w:t>
      </w:r>
      <w:r w:rsidR="00E655F6" w:rsidRPr="00645B7F">
        <w:rPr>
          <w:rFonts w:eastAsia="SimSun"/>
          <w:sz w:val="20"/>
        </w:rPr>
        <w:t>l</w:t>
      </w:r>
      <w:r w:rsidR="00DC7A84" w:rsidRPr="00645B7F">
        <w:rPr>
          <w:rFonts w:eastAsia="SimSun"/>
          <w:sz w:val="20"/>
        </w:rPr>
        <w:t>jučuje preosjetljivost na lijek i preosjetljivost</w:t>
      </w:r>
    </w:p>
    <w:p w14:paraId="5D22F55C" w14:textId="2F68DAAD" w:rsidR="00DC2CA7" w:rsidRPr="00645B7F" w:rsidRDefault="00D72681" w:rsidP="00A260F6">
      <w:pPr>
        <w:tabs>
          <w:tab w:val="clear" w:pos="567"/>
          <w:tab w:val="center" w:pos="4535"/>
        </w:tabs>
        <w:ind w:left="142" w:hanging="142"/>
        <w:rPr>
          <w:rFonts w:eastAsia="SimSun"/>
          <w:sz w:val="20"/>
        </w:rPr>
      </w:pPr>
      <w:r w:rsidRPr="00645B7F">
        <w:rPr>
          <w:rFonts w:eastAsia="SimSun"/>
          <w:sz w:val="20"/>
          <w:vertAlign w:val="superscript"/>
        </w:rPr>
        <w:t>k</w:t>
      </w:r>
      <w:r w:rsidR="00DC2CA7" w:rsidRPr="00645B7F">
        <w:rPr>
          <w:rFonts w:eastAsia="SimSun"/>
          <w:sz w:val="20"/>
        </w:rPr>
        <w:t xml:space="preserve">  uključuje autoimunu hipotireozu</w:t>
      </w:r>
      <w:r w:rsidR="006C4896" w:rsidRPr="00645B7F">
        <w:rPr>
          <w:rFonts w:eastAsia="SimSun"/>
          <w:sz w:val="20"/>
        </w:rPr>
        <w:t>,</w:t>
      </w:r>
      <w:r w:rsidR="00DC2CA7" w:rsidRPr="00645B7F">
        <w:rPr>
          <w:rFonts w:eastAsia="SimSun"/>
          <w:sz w:val="20"/>
        </w:rPr>
        <w:t xml:space="preserve"> hipotireozu</w:t>
      </w:r>
      <w:r w:rsidR="001B12DB" w:rsidRPr="00645B7F">
        <w:rPr>
          <w:rFonts w:eastAsia="SimSun"/>
          <w:sz w:val="20"/>
        </w:rPr>
        <w:t>, imunološki uzrokovanu hipotireozu, povišene vrijednosti hormona koji stimulira štitnjaču u krvi</w:t>
      </w:r>
    </w:p>
    <w:p w14:paraId="212BA7A3" w14:textId="48CEEA80" w:rsidR="00DC2CA7" w:rsidRPr="00645B7F" w:rsidRDefault="00D72681" w:rsidP="00C30418">
      <w:pPr>
        <w:tabs>
          <w:tab w:val="clear" w:pos="567"/>
        </w:tabs>
        <w:ind w:left="142" w:hanging="142"/>
        <w:rPr>
          <w:rFonts w:eastAsia="SimSun"/>
          <w:sz w:val="20"/>
        </w:rPr>
      </w:pPr>
      <w:r w:rsidRPr="00645B7F">
        <w:rPr>
          <w:rFonts w:eastAsia="SimSun"/>
          <w:sz w:val="20"/>
          <w:vertAlign w:val="superscript"/>
        </w:rPr>
        <w:t>l</w:t>
      </w:r>
      <w:r w:rsidR="00DC2CA7" w:rsidRPr="00645B7F">
        <w:rPr>
          <w:rFonts w:eastAsia="SimSun"/>
          <w:sz w:val="20"/>
        </w:rPr>
        <w:t xml:space="preserve">  uključuje hipertireozu</w:t>
      </w:r>
      <w:r w:rsidR="001B12DB" w:rsidRPr="00645B7F">
        <w:rPr>
          <w:rFonts w:eastAsia="SimSun"/>
          <w:sz w:val="20"/>
        </w:rPr>
        <w:t>,</w:t>
      </w:r>
      <w:r w:rsidR="00DC2CA7" w:rsidRPr="00645B7F">
        <w:rPr>
          <w:rFonts w:eastAsia="SimSun"/>
          <w:sz w:val="20"/>
        </w:rPr>
        <w:t xml:space="preserve"> </w:t>
      </w:r>
      <w:r w:rsidR="00145B5A" w:rsidRPr="00645B7F">
        <w:rPr>
          <w:rFonts w:eastAsia="SimSun"/>
          <w:sz w:val="20"/>
        </w:rPr>
        <w:t xml:space="preserve">Gravesovu </w:t>
      </w:r>
      <w:r w:rsidR="00DC2CA7" w:rsidRPr="00645B7F">
        <w:rPr>
          <w:rFonts w:eastAsia="SimSun"/>
          <w:sz w:val="20"/>
        </w:rPr>
        <w:t>bolest</w:t>
      </w:r>
      <w:r w:rsidR="001B12DB" w:rsidRPr="00645B7F">
        <w:rPr>
          <w:rFonts w:eastAsia="SimSun"/>
          <w:sz w:val="20"/>
        </w:rPr>
        <w:t>, imunološki uzrokovanu hipertireozu i snižene vrijednosti hormona koji stimulira štitnjaču u krvi</w:t>
      </w:r>
    </w:p>
    <w:p w14:paraId="22CACA32" w14:textId="7E70F170" w:rsidR="00DC2CA7" w:rsidRPr="00645B7F" w:rsidRDefault="00D72681" w:rsidP="00DC2CA7">
      <w:pPr>
        <w:tabs>
          <w:tab w:val="clear" w:pos="567"/>
        </w:tabs>
        <w:ind w:left="142" w:hanging="142"/>
        <w:rPr>
          <w:rFonts w:eastAsia="SimSun"/>
          <w:sz w:val="20"/>
        </w:rPr>
      </w:pPr>
      <w:r w:rsidRPr="00645B7F">
        <w:rPr>
          <w:rFonts w:eastAsia="SimSun"/>
          <w:sz w:val="20"/>
          <w:vertAlign w:val="superscript"/>
        </w:rPr>
        <w:t>m</w:t>
      </w:r>
      <w:r w:rsidR="00DC2CA7" w:rsidRPr="00645B7F">
        <w:rPr>
          <w:rFonts w:eastAsia="SimSun"/>
          <w:sz w:val="20"/>
          <w:vertAlign w:val="superscript"/>
        </w:rPr>
        <w:t xml:space="preserve">   </w:t>
      </w:r>
      <w:r w:rsidR="00DC2CA7" w:rsidRPr="00645B7F">
        <w:rPr>
          <w:rFonts w:eastAsia="SimSun"/>
          <w:sz w:val="20"/>
        </w:rPr>
        <w:t xml:space="preserve">uključuje autoimuni tireoiditis, </w:t>
      </w:r>
      <w:r w:rsidR="00985C53" w:rsidRPr="00645B7F">
        <w:rPr>
          <w:sz w:val="20"/>
        </w:rPr>
        <w:t>imunološki uzrokovan tireoiditis,</w:t>
      </w:r>
      <w:r w:rsidR="00985C53" w:rsidRPr="00645B7F">
        <w:rPr>
          <w:rFonts w:eastAsia="SimSun"/>
          <w:sz w:val="20"/>
        </w:rPr>
        <w:t xml:space="preserve"> </w:t>
      </w:r>
      <w:r w:rsidR="00DC2CA7" w:rsidRPr="00645B7F">
        <w:rPr>
          <w:rFonts w:eastAsia="SimSun"/>
          <w:sz w:val="20"/>
        </w:rPr>
        <w:t>tireoiditis i subakutni tireoiditis</w:t>
      </w:r>
    </w:p>
    <w:p w14:paraId="58BB998F" w14:textId="4DEB58BD" w:rsidR="00DC2CA7" w:rsidRPr="00645B7F" w:rsidRDefault="00D72681" w:rsidP="00DC2CA7">
      <w:pPr>
        <w:ind w:left="142" w:hanging="142"/>
        <w:rPr>
          <w:sz w:val="20"/>
        </w:rPr>
      </w:pPr>
      <w:r w:rsidRPr="00645B7F">
        <w:rPr>
          <w:sz w:val="20"/>
          <w:vertAlign w:val="superscript"/>
        </w:rPr>
        <w:t>n</w:t>
      </w:r>
      <w:r w:rsidR="00DC2CA7" w:rsidRPr="00645B7F">
        <w:rPr>
          <w:sz w:val="20"/>
        </w:rPr>
        <w:t xml:space="preserve"> </w:t>
      </w:r>
      <w:r w:rsidR="00783996" w:rsidRPr="00645B7F">
        <w:rPr>
          <w:sz w:val="20"/>
        </w:rPr>
        <w:t xml:space="preserve">uključuje </w:t>
      </w:r>
      <w:r w:rsidR="00783996" w:rsidRPr="00645B7F">
        <w:rPr>
          <w:rFonts w:eastAsia="SimSun"/>
          <w:sz w:val="20"/>
        </w:rPr>
        <w:t>perifernu neuropatiju, paresteziju i perifernu senzornu neuropatiju</w:t>
      </w:r>
      <w:r w:rsidR="00783996" w:rsidRPr="00645B7F">
        <w:rPr>
          <w:sz w:val="20"/>
        </w:rPr>
        <w:t xml:space="preserve"> </w:t>
      </w:r>
    </w:p>
    <w:p w14:paraId="1C77A296" w14:textId="3458FE3D" w:rsidR="00D72681" w:rsidRPr="00645B7F" w:rsidRDefault="00D72681" w:rsidP="00D72681">
      <w:pPr>
        <w:tabs>
          <w:tab w:val="clear" w:pos="567"/>
          <w:tab w:val="left" w:pos="720"/>
        </w:tabs>
        <w:ind w:left="227" w:hanging="227"/>
        <w:rPr>
          <w:rFonts w:eastAsia="Calibri"/>
          <w:iCs/>
          <w:color w:val="000000" w:themeColor="text1"/>
          <w:sz w:val="20"/>
        </w:rPr>
      </w:pPr>
      <w:r w:rsidRPr="00645B7F">
        <w:rPr>
          <w:rFonts w:eastAsia="Calibri"/>
          <w:iCs/>
          <w:color w:val="000000" w:themeColor="text1"/>
          <w:sz w:val="20"/>
          <w:vertAlign w:val="superscript"/>
        </w:rPr>
        <w:t xml:space="preserve">o  </w:t>
      </w:r>
      <w:r w:rsidRPr="00645B7F">
        <w:rPr>
          <w:rFonts w:eastAsia="Calibri"/>
          <w:iCs/>
          <w:color w:val="000000" w:themeColor="text1"/>
          <w:sz w:val="20"/>
        </w:rPr>
        <w:t xml:space="preserve">uključuje disgeuziju i poremećaj </w:t>
      </w:r>
      <w:r w:rsidR="00F472E4" w:rsidRPr="00645B7F">
        <w:rPr>
          <w:rFonts w:eastAsia="Calibri"/>
          <w:iCs/>
          <w:color w:val="000000" w:themeColor="text1"/>
          <w:sz w:val="20"/>
        </w:rPr>
        <w:t xml:space="preserve">osjeta </w:t>
      </w:r>
      <w:r w:rsidRPr="00645B7F">
        <w:rPr>
          <w:rFonts w:eastAsia="Calibri"/>
          <w:iCs/>
          <w:color w:val="000000" w:themeColor="text1"/>
          <w:sz w:val="20"/>
        </w:rPr>
        <w:t>okusa</w:t>
      </w:r>
    </w:p>
    <w:p w14:paraId="5EF7F80F" w14:textId="22E5EDA7" w:rsidR="001B12DB" w:rsidRPr="00645B7F" w:rsidRDefault="00615F44" w:rsidP="00DC2CA7">
      <w:pPr>
        <w:ind w:left="142" w:hanging="142"/>
        <w:rPr>
          <w:sz w:val="20"/>
        </w:rPr>
      </w:pPr>
      <w:r w:rsidRPr="00645B7F">
        <w:rPr>
          <w:rFonts w:eastAsia="SimSun"/>
          <w:sz w:val="20"/>
          <w:vertAlign w:val="superscript"/>
        </w:rPr>
        <w:t>p</w:t>
      </w:r>
      <w:r w:rsidR="001B12DB" w:rsidRPr="00645B7F">
        <w:rPr>
          <w:rFonts w:eastAsia="SimSun"/>
          <w:sz w:val="20"/>
        </w:rPr>
        <w:t xml:space="preserve"> uključuje </w:t>
      </w:r>
      <w:r w:rsidR="00FD60F9" w:rsidRPr="00645B7F">
        <w:rPr>
          <w:rFonts w:eastAsia="SimSun"/>
          <w:sz w:val="20"/>
        </w:rPr>
        <w:t xml:space="preserve">encefalitis, </w:t>
      </w:r>
      <w:r w:rsidR="00A32DEE" w:rsidRPr="00645B7F">
        <w:rPr>
          <w:rFonts w:eastAsia="SimSun"/>
          <w:sz w:val="20"/>
        </w:rPr>
        <w:t xml:space="preserve">autoimuni encefalitis, imunološki uzrokovan encefalitis i neinfektivni encefalitis </w:t>
      </w:r>
    </w:p>
    <w:p w14:paraId="5FA490B0" w14:textId="31C6813D" w:rsidR="00783996" w:rsidRPr="00645B7F" w:rsidRDefault="00126125" w:rsidP="00DC2CA7">
      <w:pPr>
        <w:tabs>
          <w:tab w:val="clear" w:pos="567"/>
        </w:tabs>
        <w:ind w:left="227" w:hanging="227"/>
        <w:rPr>
          <w:rFonts w:eastAsia="SimSun"/>
          <w:sz w:val="20"/>
        </w:rPr>
      </w:pPr>
      <w:r w:rsidRPr="00645B7F">
        <w:rPr>
          <w:rFonts w:eastAsia="SimSun"/>
          <w:sz w:val="20"/>
          <w:vertAlign w:val="superscript"/>
        </w:rPr>
        <w:t>q</w:t>
      </w:r>
      <w:r w:rsidR="00783996" w:rsidRPr="00645B7F">
        <w:rPr>
          <w:rFonts w:eastAsia="SimSun"/>
          <w:sz w:val="20"/>
        </w:rPr>
        <w:t xml:space="preserve"> događaji su prijavljeni na temelju podataka prikupljenih nakon stavljanja lijeka u promet</w:t>
      </w:r>
    </w:p>
    <w:p w14:paraId="6C438E41" w14:textId="2758DC20" w:rsidR="00615F44" w:rsidRPr="00645B7F" w:rsidRDefault="00126125" w:rsidP="00615F44">
      <w:pPr>
        <w:tabs>
          <w:tab w:val="clear" w:pos="567"/>
          <w:tab w:val="left" w:pos="720"/>
        </w:tabs>
        <w:ind w:left="227" w:hanging="227"/>
        <w:rPr>
          <w:rFonts w:eastAsia="Calibri"/>
          <w:iCs/>
          <w:color w:val="000000" w:themeColor="text1"/>
          <w:sz w:val="20"/>
        </w:rPr>
      </w:pPr>
      <w:r w:rsidRPr="00645B7F">
        <w:rPr>
          <w:rFonts w:eastAsia="Calibri"/>
          <w:iCs/>
          <w:color w:val="000000" w:themeColor="text1"/>
          <w:sz w:val="20"/>
          <w:vertAlign w:val="superscript"/>
        </w:rPr>
        <w:t>r</w:t>
      </w:r>
      <w:r w:rsidR="00615F44" w:rsidRPr="00645B7F">
        <w:rPr>
          <w:rFonts w:eastAsia="Calibri"/>
          <w:iCs/>
          <w:color w:val="000000" w:themeColor="text1"/>
          <w:sz w:val="20"/>
          <w:vertAlign w:val="superscript"/>
        </w:rPr>
        <w:t xml:space="preserve">  </w:t>
      </w:r>
      <w:r w:rsidR="00615F44" w:rsidRPr="00645B7F">
        <w:rPr>
          <w:rFonts w:eastAsia="Calibri"/>
          <w:iCs/>
          <w:color w:val="000000" w:themeColor="text1"/>
          <w:sz w:val="20"/>
        </w:rPr>
        <w:t xml:space="preserve">uključuje duboku vensku trombozu, emboliju, vensku emboliju, trombozu zdjeličnih vena, </w:t>
      </w:r>
      <w:r w:rsidR="00A615C3" w:rsidRPr="00645B7F">
        <w:rPr>
          <w:rFonts w:eastAsia="Calibri"/>
          <w:iCs/>
          <w:color w:val="000000" w:themeColor="text1"/>
          <w:sz w:val="20"/>
        </w:rPr>
        <w:t>površinsku vensku trombozu i trombozu</w:t>
      </w:r>
    </w:p>
    <w:p w14:paraId="3C0D8C0A" w14:textId="17017EBC" w:rsidR="00615F44" w:rsidRPr="00645B7F" w:rsidRDefault="00126125" w:rsidP="00DC2CA7">
      <w:pPr>
        <w:tabs>
          <w:tab w:val="clear" w:pos="567"/>
        </w:tabs>
        <w:ind w:left="227" w:hanging="227"/>
        <w:rPr>
          <w:rFonts w:eastAsia="SimSun"/>
          <w:sz w:val="20"/>
        </w:rPr>
      </w:pPr>
      <w:r w:rsidRPr="00645B7F">
        <w:rPr>
          <w:rFonts w:eastAsia="Calibri"/>
          <w:iCs/>
          <w:color w:val="000000" w:themeColor="text1"/>
          <w:sz w:val="20"/>
          <w:vertAlign w:val="superscript"/>
        </w:rPr>
        <w:t>s</w:t>
      </w:r>
      <w:r w:rsidR="00615F44" w:rsidRPr="00645B7F">
        <w:rPr>
          <w:rFonts w:eastAsia="Calibri"/>
          <w:iCs/>
          <w:color w:val="000000" w:themeColor="text1"/>
          <w:sz w:val="20"/>
        </w:rPr>
        <w:t xml:space="preserve"> </w:t>
      </w:r>
      <w:r w:rsidR="00A615C3" w:rsidRPr="00645B7F">
        <w:rPr>
          <w:rFonts w:eastAsia="Calibri"/>
          <w:iCs/>
          <w:color w:val="000000" w:themeColor="text1"/>
          <w:sz w:val="20"/>
        </w:rPr>
        <w:t xml:space="preserve"> uključuje dispneju i dispneju pri naporu</w:t>
      </w:r>
    </w:p>
    <w:p w14:paraId="008EDE53" w14:textId="2F67B43C" w:rsidR="00126125" w:rsidRPr="00645B7F" w:rsidRDefault="00126125" w:rsidP="00DC2CA7">
      <w:pPr>
        <w:tabs>
          <w:tab w:val="clear" w:pos="567"/>
        </w:tabs>
        <w:ind w:left="227" w:hanging="227"/>
        <w:rPr>
          <w:rFonts w:eastAsia="SimSun"/>
          <w:sz w:val="20"/>
        </w:rPr>
      </w:pPr>
      <w:r w:rsidRPr="00645B7F">
        <w:rPr>
          <w:rFonts w:eastAsia="SimSun"/>
          <w:sz w:val="20"/>
          <w:vertAlign w:val="superscript"/>
        </w:rPr>
        <w:t>t</w:t>
      </w:r>
      <w:r w:rsidR="00A615C3" w:rsidRPr="00645B7F">
        <w:rPr>
          <w:rFonts w:eastAsia="SimSun"/>
          <w:sz w:val="20"/>
          <w:vertAlign w:val="superscript"/>
        </w:rPr>
        <w:t xml:space="preserve"> </w:t>
      </w:r>
      <w:r w:rsidR="00A615C3" w:rsidRPr="00645B7F">
        <w:rPr>
          <w:rFonts w:eastAsia="SimSun"/>
          <w:sz w:val="20"/>
        </w:rPr>
        <w:t xml:space="preserve"> </w:t>
      </w:r>
      <w:r w:rsidR="00DC2CA7" w:rsidRPr="00645B7F">
        <w:rPr>
          <w:rFonts w:eastAsia="SimSun"/>
          <w:sz w:val="20"/>
        </w:rPr>
        <w:t xml:space="preserve">uključuje </w:t>
      </w:r>
      <w:r w:rsidRPr="00645B7F">
        <w:rPr>
          <w:rFonts w:eastAsia="SimSun"/>
          <w:sz w:val="20"/>
        </w:rPr>
        <w:t xml:space="preserve">pneumonitis i imunološki uzrokovanu bolest pluća </w:t>
      </w:r>
    </w:p>
    <w:p w14:paraId="01E7FDD3" w14:textId="601CF6FE" w:rsidR="00DC2CA7" w:rsidRPr="00645B7F" w:rsidRDefault="00126125" w:rsidP="00DC2CA7">
      <w:pPr>
        <w:tabs>
          <w:tab w:val="clear" w:pos="567"/>
        </w:tabs>
        <w:ind w:left="227" w:hanging="227"/>
        <w:rPr>
          <w:rFonts w:eastAsia="SimSun"/>
          <w:sz w:val="20"/>
        </w:rPr>
      </w:pPr>
      <w:r w:rsidRPr="00645B7F">
        <w:rPr>
          <w:rFonts w:eastAsia="SimSun"/>
          <w:sz w:val="20"/>
          <w:vertAlign w:val="superscript"/>
        </w:rPr>
        <w:t>u</w:t>
      </w:r>
      <w:r w:rsidRPr="00645B7F">
        <w:rPr>
          <w:rFonts w:eastAsia="SimSun"/>
          <w:sz w:val="20"/>
        </w:rPr>
        <w:t xml:space="preserve"> uključuje </w:t>
      </w:r>
      <w:r w:rsidR="00DC2CA7" w:rsidRPr="00645B7F">
        <w:rPr>
          <w:rFonts w:eastAsia="SimSun"/>
          <w:sz w:val="20"/>
        </w:rPr>
        <w:t>bol u abdomenu, bol u donjem dijelu abdomena, bol u gornjem dijelu abdomena i bol u slabinama</w:t>
      </w:r>
    </w:p>
    <w:p w14:paraId="5EDAA177" w14:textId="5A86745C" w:rsidR="00783996" w:rsidRPr="00645B7F" w:rsidRDefault="00A615C3" w:rsidP="00783996">
      <w:pPr>
        <w:tabs>
          <w:tab w:val="clear" w:pos="567"/>
        </w:tabs>
        <w:ind w:left="227" w:hanging="227"/>
        <w:rPr>
          <w:rFonts w:eastAsia="SimSun"/>
          <w:sz w:val="20"/>
        </w:rPr>
      </w:pPr>
      <w:r w:rsidRPr="00645B7F">
        <w:rPr>
          <w:rFonts w:eastAsia="SimSun"/>
          <w:sz w:val="20"/>
          <w:vertAlign w:val="superscript"/>
        </w:rPr>
        <w:t xml:space="preserve">v </w:t>
      </w:r>
      <w:r w:rsidR="00783996" w:rsidRPr="00645B7F">
        <w:rPr>
          <w:rFonts w:eastAsia="SimSun"/>
          <w:sz w:val="20"/>
        </w:rPr>
        <w:t xml:space="preserve"> uključuje stomatitis i upalu sluznice</w:t>
      </w:r>
    </w:p>
    <w:p w14:paraId="3C0149BD" w14:textId="187A3DF4" w:rsidR="00DC2CA7" w:rsidRPr="00645B7F" w:rsidRDefault="00A615C3" w:rsidP="00DC2CA7">
      <w:pPr>
        <w:tabs>
          <w:tab w:val="clear" w:pos="567"/>
        </w:tabs>
        <w:ind w:left="227" w:hanging="227"/>
        <w:rPr>
          <w:rFonts w:eastAsia="SimSun"/>
          <w:sz w:val="20"/>
        </w:rPr>
      </w:pPr>
      <w:r w:rsidRPr="00645B7F">
        <w:rPr>
          <w:rFonts w:eastAsia="SimSun"/>
          <w:sz w:val="20"/>
          <w:vertAlign w:val="superscript"/>
        </w:rPr>
        <w:lastRenderedPageBreak/>
        <w:t>w</w:t>
      </w:r>
      <w:r w:rsidR="00DC2CA7" w:rsidRPr="00645B7F">
        <w:rPr>
          <w:rFonts w:eastAsia="SimSun"/>
          <w:sz w:val="20"/>
        </w:rPr>
        <w:t xml:space="preserve"> uključuje kolitis, enteritis, enterokolitis</w:t>
      </w:r>
      <w:r w:rsidR="00126125" w:rsidRPr="00645B7F">
        <w:rPr>
          <w:rFonts w:eastAsia="SimSun"/>
          <w:sz w:val="20"/>
        </w:rPr>
        <w:t>, imunološki uzrokovan enterokolitis</w:t>
      </w:r>
      <w:r w:rsidR="00DC2CA7" w:rsidRPr="00645B7F">
        <w:rPr>
          <w:rFonts w:eastAsia="SimSun"/>
          <w:sz w:val="20"/>
        </w:rPr>
        <w:t xml:space="preserve"> i proktitis</w:t>
      </w:r>
    </w:p>
    <w:p w14:paraId="1DB51678" w14:textId="58830F80" w:rsidR="00DC2CA7" w:rsidRPr="00F6292B" w:rsidRDefault="00A615C3" w:rsidP="00DC2CA7">
      <w:pPr>
        <w:tabs>
          <w:tab w:val="clear" w:pos="567"/>
        </w:tabs>
        <w:ind w:left="227" w:hanging="227"/>
        <w:rPr>
          <w:rFonts w:eastAsia="SimSun"/>
          <w:sz w:val="20"/>
        </w:rPr>
      </w:pPr>
      <w:r w:rsidRPr="00645B7F">
        <w:rPr>
          <w:rFonts w:eastAsia="SimSun"/>
          <w:sz w:val="20"/>
          <w:vertAlign w:val="superscript"/>
        </w:rPr>
        <w:t>x</w:t>
      </w:r>
      <w:r w:rsidR="00DC2CA7" w:rsidRPr="00645B7F">
        <w:rPr>
          <w:rFonts w:eastAsia="SimSun"/>
          <w:sz w:val="20"/>
          <w:vertAlign w:val="superscript"/>
        </w:rPr>
        <w:t xml:space="preserve"> </w:t>
      </w:r>
      <w:r w:rsidR="00C30418" w:rsidRPr="00645B7F">
        <w:rPr>
          <w:rFonts w:eastAsia="SimSun"/>
          <w:sz w:val="20"/>
          <w:vertAlign w:val="superscript"/>
        </w:rPr>
        <w:t xml:space="preserve"> </w:t>
      </w:r>
      <w:r w:rsidR="00DC2CA7" w:rsidRPr="00645B7F">
        <w:rPr>
          <w:sz w:val="20"/>
        </w:rPr>
        <w:t>uključuje</w:t>
      </w:r>
      <w:r w:rsidR="00DC2CA7" w:rsidRPr="00645B7F">
        <w:rPr>
          <w:spacing w:val="-5"/>
          <w:sz w:val="20"/>
        </w:rPr>
        <w:t xml:space="preserve"> pankreatitis</w:t>
      </w:r>
      <w:r w:rsidR="00FD60F9" w:rsidRPr="00645B7F">
        <w:rPr>
          <w:spacing w:val="-5"/>
          <w:sz w:val="20"/>
        </w:rPr>
        <w:t>,</w:t>
      </w:r>
      <w:r w:rsidR="00DC2CA7" w:rsidRPr="00645B7F">
        <w:rPr>
          <w:spacing w:val="-5"/>
          <w:sz w:val="20"/>
        </w:rPr>
        <w:t xml:space="preserve"> akutni pankreatitis</w:t>
      </w:r>
      <w:r w:rsidR="00DC2CA7" w:rsidRPr="00645B7F">
        <w:rPr>
          <w:rFonts w:eastAsia="SimSun"/>
          <w:sz w:val="20"/>
          <w:vertAlign w:val="superscript"/>
        </w:rPr>
        <w:t xml:space="preserve"> </w:t>
      </w:r>
      <w:r w:rsidR="00FD60F9" w:rsidRPr="00645B7F">
        <w:rPr>
          <w:rFonts w:eastAsia="SimSun"/>
          <w:sz w:val="20"/>
        </w:rPr>
        <w:t>i imunološki uzrokovan pankreatitis</w:t>
      </w:r>
    </w:p>
    <w:p w14:paraId="472BBB15" w14:textId="431C3525" w:rsidR="00DC2CA7" w:rsidRPr="00645B7F" w:rsidRDefault="00A615C3" w:rsidP="00DC2CA7">
      <w:pPr>
        <w:tabs>
          <w:tab w:val="clear" w:pos="567"/>
        </w:tabs>
        <w:ind w:left="142" w:hanging="142"/>
        <w:rPr>
          <w:rFonts w:eastAsia="SimSun"/>
          <w:sz w:val="20"/>
        </w:rPr>
      </w:pPr>
      <w:r w:rsidRPr="00645B7F">
        <w:rPr>
          <w:rFonts w:eastAsia="SimSun"/>
          <w:sz w:val="20"/>
          <w:vertAlign w:val="superscript"/>
        </w:rPr>
        <w:t>y</w:t>
      </w:r>
      <w:r w:rsidR="00DC2CA7" w:rsidRPr="00645B7F">
        <w:rPr>
          <w:rFonts w:eastAsia="SimSun"/>
          <w:sz w:val="20"/>
          <w:vertAlign w:val="superscript"/>
        </w:rPr>
        <w:t xml:space="preserve"> </w:t>
      </w:r>
      <w:r w:rsidR="00DC2CA7" w:rsidRPr="00645B7F">
        <w:rPr>
          <w:rFonts w:eastAsia="SimSun"/>
          <w:sz w:val="20"/>
        </w:rPr>
        <w:t xml:space="preserve"> uključuje povišene vrijednosti alanin aminotransferaze, povišene vrijednosti aspartat aminotransferaze, povišene vrijednosti jetrenih enzima i povišene vrijednosti transaminaza</w:t>
      </w:r>
    </w:p>
    <w:p w14:paraId="73B4E506" w14:textId="0536212B" w:rsidR="00DC2CA7" w:rsidRPr="00645B7F" w:rsidRDefault="00A615C3" w:rsidP="00DC2CA7">
      <w:pPr>
        <w:tabs>
          <w:tab w:val="clear" w:pos="567"/>
        </w:tabs>
        <w:ind w:left="142" w:hanging="142"/>
        <w:rPr>
          <w:rFonts w:eastAsia="SimSun"/>
          <w:sz w:val="20"/>
        </w:rPr>
      </w:pPr>
      <w:r w:rsidRPr="00645B7F">
        <w:rPr>
          <w:rFonts w:eastAsia="SimSun"/>
          <w:sz w:val="20"/>
          <w:vertAlign w:val="superscript"/>
        </w:rPr>
        <w:t>z</w:t>
      </w:r>
      <w:r w:rsidR="00DC2CA7" w:rsidRPr="00645B7F">
        <w:rPr>
          <w:rFonts w:eastAsia="SimSun"/>
          <w:sz w:val="20"/>
        </w:rPr>
        <w:t xml:space="preserve">  uključuje hepatitis, autoimuni hepatitis, toksični hepatitis, akutni hepatitis, hepatotoksičnost</w:t>
      </w:r>
      <w:r w:rsidR="00FD60F9" w:rsidRPr="00645B7F">
        <w:rPr>
          <w:rFonts w:eastAsia="SimSun"/>
          <w:sz w:val="20"/>
        </w:rPr>
        <w:t>,</w:t>
      </w:r>
      <w:r w:rsidR="00DC2CA7" w:rsidRPr="00645B7F">
        <w:rPr>
          <w:rFonts w:eastAsia="SimSun"/>
          <w:sz w:val="20"/>
        </w:rPr>
        <w:t xml:space="preserve"> imunološki uzrokovan hepatitis</w:t>
      </w:r>
      <w:r w:rsidR="00FD60F9" w:rsidRPr="00645B7F">
        <w:rPr>
          <w:rFonts w:eastAsia="SimSun"/>
          <w:sz w:val="20"/>
        </w:rPr>
        <w:t xml:space="preserve"> i hepatičku citolizu.</w:t>
      </w:r>
    </w:p>
    <w:p w14:paraId="7DC3138F" w14:textId="5DC3463E" w:rsidR="00DC2CA7" w:rsidRPr="00645B7F" w:rsidRDefault="00A615C3" w:rsidP="00DC2CA7">
      <w:pPr>
        <w:tabs>
          <w:tab w:val="clear" w:pos="567"/>
        </w:tabs>
        <w:ind w:left="142" w:hanging="142"/>
        <w:rPr>
          <w:rFonts w:eastAsia="SimSun"/>
          <w:sz w:val="20"/>
        </w:rPr>
      </w:pPr>
      <w:r w:rsidRPr="00645B7F">
        <w:rPr>
          <w:rFonts w:eastAsia="SimSun"/>
          <w:sz w:val="20"/>
          <w:vertAlign w:val="superscript"/>
        </w:rPr>
        <w:t>aa</w:t>
      </w:r>
      <w:r w:rsidR="00DC2CA7" w:rsidRPr="00645B7F">
        <w:rPr>
          <w:rFonts w:eastAsia="SimSun"/>
          <w:sz w:val="20"/>
        </w:rPr>
        <w:t xml:space="preserve"> uključuje eritemski osip, makularni osip, makulopapularni osip, papularni osip, pruritički osip, pustularni osip, eritem, ekcem i osip </w:t>
      </w:r>
    </w:p>
    <w:p w14:paraId="544F16EB" w14:textId="276AA03A" w:rsidR="00A615C3" w:rsidRPr="00645B7F" w:rsidRDefault="00A615C3" w:rsidP="00DC2CA7">
      <w:pPr>
        <w:tabs>
          <w:tab w:val="clear" w:pos="567"/>
        </w:tabs>
        <w:ind w:left="142" w:hanging="142"/>
        <w:rPr>
          <w:rFonts w:eastAsia="SimSun"/>
          <w:sz w:val="20"/>
        </w:rPr>
      </w:pPr>
      <w:r w:rsidRPr="00645B7F">
        <w:rPr>
          <w:rFonts w:eastAsia="SimSun"/>
          <w:sz w:val="20"/>
          <w:vertAlign w:val="superscript"/>
        </w:rPr>
        <w:t>bb</w:t>
      </w:r>
      <w:r w:rsidRPr="00645B7F">
        <w:rPr>
          <w:rFonts w:eastAsia="SimSun"/>
          <w:sz w:val="20"/>
        </w:rPr>
        <w:t xml:space="preserve"> uključuje dermatitis i </w:t>
      </w:r>
      <w:r w:rsidRPr="00645B7F">
        <w:rPr>
          <w:sz w:val="20"/>
        </w:rPr>
        <w:t>imunološki uzrokovan dermatitis</w:t>
      </w:r>
    </w:p>
    <w:p w14:paraId="005C2A79" w14:textId="40919388" w:rsidR="00DC2CA7" w:rsidRPr="00645B7F" w:rsidRDefault="00A615C3" w:rsidP="00DC2CA7">
      <w:pPr>
        <w:tabs>
          <w:tab w:val="clear" w:pos="567"/>
        </w:tabs>
        <w:ind w:left="142" w:hanging="142"/>
        <w:rPr>
          <w:rFonts w:eastAsia="SimSun"/>
          <w:sz w:val="20"/>
        </w:rPr>
      </w:pPr>
      <w:r w:rsidRPr="00645B7F">
        <w:rPr>
          <w:rFonts w:eastAsia="SimSun"/>
          <w:sz w:val="20"/>
          <w:vertAlign w:val="superscript"/>
        </w:rPr>
        <w:t>cc</w:t>
      </w:r>
      <w:r w:rsidR="00DC2CA7" w:rsidRPr="00645B7F">
        <w:rPr>
          <w:rFonts w:eastAsia="SimSun"/>
          <w:sz w:val="20"/>
          <w:vertAlign w:val="superscript"/>
        </w:rPr>
        <w:t xml:space="preserve">  </w:t>
      </w:r>
      <w:r w:rsidR="00DC2CA7" w:rsidRPr="00645B7F">
        <w:rPr>
          <w:rFonts w:eastAsia="SimSun"/>
          <w:sz w:val="20"/>
        </w:rPr>
        <w:t>uključuje pemfigoid, bulozni dermatitis i pemfigus. Prijavljena učestalost iz završenih ispitivanja i onih koja su u tijeku je „manje često</w:t>
      </w:r>
      <w:r w:rsidR="00901658" w:rsidRPr="00645B7F">
        <w:rPr>
          <w:rFonts w:eastAsia="SimSun"/>
          <w:sz w:val="20"/>
        </w:rPr>
        <w:t>”</w:t>
      </w:r>
      <w:r w:rsidR="00DC2CA7" w:rsidRPr="00645B7F">
        <w:rPr>
          <w:rFonts w:eastAsia="SimSun"/>
          <w:sz w:val="20"/>
        </w:rPr>
        <w:t>.</w:t>
      </w:r>
    </w:p>
    <w:p w14:paraId="138663ED" w14:textId="387A35A4" w:rsidR="00CD5512" w:rsidRPr="00645B7F" w:rsidRDefault="00A615C3" w:rsidP="00CD5512">
      <w:pPr>
        <w:tabs>
          <w:tab w:val="clear" w:pos="567"/>
        </w:tabs>
        <w:ind w:left="142" w:hanging="142"/>
        <w:rPr>
          <w:rFonts w:eastAsia="SimSun"/>
          <w:sz w:val="20"/>
        </w:rPr>
      </w:pPr>
      <w:r w:rsidRPr="00645B7F">
        <w:rPr>
          <w:rFonts w:eastAsia="SimSun"/>
          <w:sz w:val="20"/>
          <w:vertAlign w:val="superscript"/>
        </w:rPr>
        <w:t>dd</w:t>
      </w:r>
      <w:r w:rsidR="00CD5512" w:rsidRPr="00645B7F">
        <w:rPr>
          <w:rFonts w:eastAsia="SimSun"/>
          <w:sz w:val="20"/>
          <w:vertAlign w:val="superscript"/>
        </w:rPr>
        <w:t xml:space="preserve"> </w:t>
      </w:r>
      <w:r w:rsidR="00CD5512" w:rsidRPr="00645B7F">
        <w:rPr>
          <w:rFonts w:ascii="Calibri" w:eastAsia="SimSun" w:hAnsi="Calibri" w:cs="Calibri"/>
          <w:sz w:val="20"/>
          <w:vertAlign w:val="superscript"/>
        </w:rPr>
        <w:t xml:space="preserve"> </w:t>
      </w:r>
      <w:r w:rsidR="00CD5512" w:rsidRPr="00645B7F">
        <w:rPr>
          <w:rFonts w:eastAsia="SimSun"/>
          <w:sz w:val="20"/>
        </w:rPr>
        <w:t xml:space="preserve">uključuje </w:t>
      </w:r>
      <w:r w:rsidR="00126125" w:rsidRPr="00645B7F">
        <w:rPr>
          <w:rFonts w:eastAsia="SimSun"/>
          <w:sz w:val="20"/>
        </w:rPr>
        <w:t xml:space="preserve">miozitis i </w:t>
      </w:r>
      <w:r w:rsidR="00CD5512" w:rsidRPr="00645B7F">
        <w:rPr>
          <w:rFonts w:eastAsia="SimSun"/>
          <w:sz w:val="20"/>
        </w:rPr>
        <w:t>rabdomiolizu</w:t>
      </w:r>
    </w:p>
    <w:p w14:paraId="0EB19E6C" w14:textId="08A33296" w:rsidR="00126125" w:rsidRPr="00645B7F" w:rsidRDefault="00A615C3" w:rsidP="00DC2CA7">
      <w:pPr>
        <w:tabs>
          <w:tab w:val="clear" w:pos="567"/>
        </w:tabs>
        <w:ind w:left="142" w:hanging="142"/>
        <w:rPr>
          <w:rFonts w:eastAsia="SimSun"/>
          <w:sz w:val="20"/>
        </w:rPr>
      </w:pPr>
      <w:r w:rsidRPr="00645B7F">
        <w:rPr>
          <w:rFonts w:eastAsia="SimSun"/>
          <w:sz w:val="20"/>
          <w:vertAlign w:val="superscript"/>
        </w:rPr>
        <w:t>ee</w:t>
      </w:r>
      <w:r w:rsidR="00DC2CA7" w:rsidRPr="00645B7F">
        <w:rPr>
          <w:rFonts w:eastAsia="SimSun"/>
          <w:sz w:val="20"/>
          <w:vertAlign w:val="superscript"/>
        </w:rPr>
        <w:t xml:space="preserve"> </w:t>
      </w:r>
      <w:r w:rsidR="00DC2CA7" w:rsidRPr="00645B7F">
        <w:rPr>
          <w:rFonts w:eastAsia="SimSun"/>
          <w:sz w:val="20"/>
        </w:rPr>
        <w:t xml:space="preserve"> </w:t>
      </w:r>
      <w:r w:rsidR="00126125" w:rsidRPr="00645B7F">
        <w:rPr>
          <w:rFonts w:eastAsia="SimSun"/>
          <w:sz w:val="20"/>
        </w:rPr>
        <w:t>uključuje autoimuni artritis</w:t>
      </w:r>
      <w:r w:rsidR="00FD60F9" w:rsidRPr="00645B7F">
        <w:rPr>
          <w:rFonts w:eastAsia="SimSun"/>
          <w:sz w:val="20"/>
        </w:rPr>
        <w:t>, imunološki uzrokovan artritis,</w:t>
      </w:r>
      <w:r w:rsidR="00126125" w:rsidRPr="00645B7F">
        <w:rPr>
          <w:rFonts w:eastAsia="SimSun"/>
          <w:sz w:val="20"/>
        </w:rPr>
        <w:t xml:space="preserve"> poliartritis</w:t>
      </w:r>
      <w:r w:rsidR="00FD60F9" w:rsidRPr="00645B7F">
        <w:rPr>
          <w:rFonts w:eastAsia="SimSun"/>
          <w:sz w:val="20"/>
        </w:rPr>
        <w:t xml:space="preserve"> i reumatoidni artritis</w:t>
      </w:r>
    </w:p>
    <w:p w14:paraId="6AD6260B" w14:textId="7B0B35DF" w:rsidR="00DC2CA7" w:rsidRPr="00645B7F" w:rsidRDefault="00126125" w:rsidP="00DC2CA7">
      <w:pPr>
        <w:tabs>
          <w:tab w:val="clear" w:pos="567"/>
        </w:tabs>
        <w:ind w:left="142" w:hanging="142"/>
        <w:rPr>
          <w:rFonts w:eastAsia="SimSun"/>
          <w:sz w:val="20"/>
        </w:rPr>
      </w:pPr>
      <w:r w:rsidRPr="00645B7F">
        <w:rPr>
          <w:rFonts w:eastAsia="SimSun"/>
          <w:sz w:val="20"/>
          <w:vertAlign w:val="superscript"/>
        </w:rPr>
        <w:t>ff</w:t>
      </w:r>
      <w:r w:rsidRPr="00645B7F">
        <w:rPr>
          <w:rFonts w:eastAsia="SimSun"/>
          <w:sz w:val="20"/>
        </w:rPr>
        <w:t xml:space="preserve"> </w:t>
      </w:r>
      <w:r w:rsidR="00DC2CA7" w:rsidRPr="00645B7F">
        <w:rPr>
          <w:rFonts w:eastAsia="SimSun"/>
          <w:sz w:val="20"/>
        </w:rPr>
        <w:t>polimiozitis (sa smrtnim ishodom) opažen je u jednog bolesnika liječenog lijekom IMFINZI</w:t>
      </w:r>
      <w:r w:rsidR="00DC2CA7" w:rsidRPr="00645B7F">
        <w:rPr>
          <w:rFonts w:ascii="Calibri" w:eastAsia="SimSun" w:hAnsi="Calibri" w:cs="Calibri"/>
          <w:sz w:val="20"/>
          <w:vertAlign w:val="superscript"/>
        </w:rPr>
        <w:t xml:space="preserve"> </w:t>
      </w:r>
      <w:r w:rsidR="00DC2CA7" w:rsidRPr="00645B7F">
        <w:rPr>
          <w:rFonts w:eastAsia="SimSun"/>
          <w:sz w:val="20"/>
        </w:rPr>
        <w:t xml:space="preserve"> u sponzoriranom kliničkom ispitivanju koje je u tijeku, a koje nije obuhvaćeno objedinjenim skupom podataka</w:t>
      </w:r>
    </w:p>
    <w:p w14:paraId="765740E5" w14:textId="4368B83C" w:rsidR="00F57159" w:rsidRPr="00645B7F" w:rsidRDefault="00126125" w:rsidP="00DC2CA7">
      <w:pPr>
        <w:tabs>
          <w:tab w:val="clear" w:pos="567"/>
        </w:tabs>
        <w:ind w:left="142" w:hanging="142"/>
        <w:rPr>
          <w:rFonts w:eastAsia="SimSun"/>
          <w:sz w:val="20"/>
        </w:rPr>
      </w:pPr>
      <w:r w:rsidRPr="00645B7F">
        <w:rPr>
          <w:rFonts w:eastAsia="SimSun"/>
          <w:sz w:val="20"/>
          <w:vertAlign w:val="superscript"/>
        </w:rPr>
        <w:t>gg</w:t>
      </w:r>
      <w:r w:rsidR="00F57159" w:rsidRPr="00645B7F">
        <w:rPr>
          <w:rFonts w:eastAsia="SimSun"/>
          <w:sz w:val="20"/>
        </w:rPr>
        <w:t xml:space="preserve">  </w:t>
      </w:r>
      <w:r w:rsidR="00C77EAA" w:rsidRPr="00645B7F">
        <w:rPr>
          <w:rFonts w:eastAsia="SimSun"/>
          <w:sz w:val="20"/>
        </w:rPr>
        <w:t xml:space="preserve">nije opaženo </w:t>
      </w:r>
      <w:r w:rsidR="00C77EAA" w:rsidRPr="00645B7F">
        <w:rPr>
          <w:sz w:val="20"/>
        </w:rPr>
        <w:t xml:space="preserve">u objedinjenom skupu podataka </w:t>
      </w:r>
      <w:r w:rsidR="00E924FD" w:rsidRPr="00645B7F">
        <w:rPr>
          <w:sz w:val="20"/>
        </w:rPr>
        <w:t xml:space="preserve">za </w:t>
      </w:r>
      <w:r w:rsidR="00C77EAA" w:rsidRPr="00645B7F">
        <w:rPr>
          <w:sz w:val="20"/>
        </w:rPr>
        <w:t>IMFINZI + kemoterapij</w:t>
      </w:r>
      <w:r w:rsidR="00E924FD" w:rsidRPr="00645B7F">
        <w:rPr>
          <w:sz w:val="20"/>
        </w:rPr>
        <w:t>u</w:t>
      </w:r>
      <w:r w:rsidR="00C77EAA" w:rsidRPr="00645B7F">
        <w:rPr>
          <w:sz w:val="20"/>
        </w:rPr>
        <w:t xml:space="preserve"> </w:t>
      </w:r>
      <w:r w:rsidR="00C77EAA" w:rsidRPr="00645B7F">
        <w:rPr>
          <w:rFonts w:eastAsia="SimSun"/>
          <w:sz w:val="20"/>
        </w:rPr>
        <w:t xml:space="preserve">ni u skupu podataka </w:t>
      </w:r>
      <w:r w:rsidR="00E924FD" w:rsidRPr="00645B7F">
        <w:rPr>
          <w:rFonts w:eastAsia="SimSun"/>
          <w:sz w:val="20"/>
        </w:rPr>
        <w:t xml:space="preserve">za </w:t>
      </w:r>
      <w:r w:rsidR="00C77EAA" w:rsidRPr="00645B7F">
        <w:rPr>
          <w:rFonts w:eastAsia="SimSun"/>
          <w:sz w:val="20"/>
        </w:rPr>
        <w:t>kemoterapij</w:t>
      </w:r>
      <w:r w:rsidR="00E924FD" w:rsidRPr="00645B7F">
        <w:rPr>
          <w:rFonts w:eastAsia="SimSun"/>
          <w:sz w:val="20"/>
        </w:rPr>
        <w:t>u</w:t>
      </w:r>
      <w:r w:rsidR="00C77EAA" w:rsidRPr="00645B7F">
        <w:rPr>
          <w:rFonts w:eastAsia="SimSun"/>
          <w:sz w:val="20"/>
        </w:rPr>
        <w:t xml:space="preserve"> utemeljen</w:t>
      </w:r>
      <w:r w:rsidR="001006DA" w:rsidRPr="00645B7F">
        <w:rPr>
          <w:rFonts w:eastAsia="SimSun"/>
          <w:sz w:val="20"/>
        </w:rPr>
        <w:t>u</w:t>
      </w:r>
      <w:r w:rsidR="00C77EAA" w:rsidRPr="00645B7F">
        <w:rPr>
          <w:rFonts w:eastAsia="SimSun"/>
          <w:sz w:val="20"/>
        </w:rPr>
        <w:t xml:space="preserve"> na platini + IMFINZI + olaparib, ali je opaženo u drugim kliničkim ispitivanjima </w:t>
      </w:r>
      <w:r w:rsidR="00C77EAA" w:rsidRPr="00645B7F">
        <w:rPr>
          <w:sz w:val="20"/>
        </w:rPr>
        <w:t xml:space="preserve">čiji je naručitelj </w:t>
      </w:r>
      <w:r w:rsidR="00C77EAA" w:rsidRPr="00645B7F">
        <w:rPr>
          <w:sz w:val="20"/>
          <w:szCs w:val="18"/>
        </w:rPr>
        <w:t>AstraZeneca</w:t>
      </w:r>
      <w:r w:rsidR="00F57159" w:rsidRPr="00645B7F">
        <w:rPr>
          <w:rFonts w:eastAsia="SimSun"/>
          <w:sz w:val="20"/>
        </w:rPr>
        <w:t xml:space="preserve"> </w:t>
      </w:r>
    </w:p>
    <w:p w14:paraId="347E55C8" w14:textId="77D84E4D" w:rsidR="00DC2CA7" w:rsidRPr="00645B7F" w:rsidRDefault="00126125" w:rsidP="00DC2CA7">
      <w:pPr>
        <w:tabs>
          <w:tab w:val="clear" w:pos="567"/>
        </w:tabs>
        <w:ind w:left="142" w:hanging="142"/>
        <w:rPr>
          <w:rFonts w:eastAsia="SimSun"/>
          <w:sz w:val="20"/>
        </w:rPr>
      </w:pPr>
      <w:r w:rsidRPr="00645B7F">
        <w:rPr>
          <w:rFonts w:eastAsia="SimSun"/>
          <w:sz w:val="20"/>
          <w:vertAlign w:val="superscript"/>
        </w:rPr>
        <w:t>hh</w:t>
      </w:r>
      <w:r w:rsidR="00DC2CA7" w:rsidRPr="00645B7F">
        <w:rPr>
          <w:rFonts w:eastAsia="SimSun"/>
          <w:sz w:val="20"/>
        </w:rPr>
        <w:t xml:space="preserve">  uključuje autoimuni nefritis, tubulointersticijski nefritis, nefritis, glomerulonefritis</w:t>
      </w:r>
      <w:r w:rsidR="00FD60F9" w:rsidRPr="00645B7F">
        <w:rPr>
          <w:rFonts w:eastAsia="SimSun"/>
          <w:sz w:val="20"/>
        </w:rPr>
        <w:t>,</w:t>
      </w:r>
      <w:r w:rsidR="00DC2CA7" w:rsidRPr="00645B7F">
        <w:rPr>
          <w:rFonts w:eastAsia="SimSun"/>
          <w:sz w:val="20"/>
        </w:rPr>
        <w:t xml:space="preserve"> membranski glomerulonefritis</w:t>
      </w:r>
      <w:r w:rsidR="00FD60F9" w:rsidRPr="00645B7F">
        <w:rPr>
          <w:rFonts w:eastAsia="SimSun"/>
          <w:sz w:val="20"/>
        </w:rPr>
        <w:t xml:space="preserve"> i imunološki uzrokovan nefritis</w:t>
      </w:r>
    </w:p>
    <w:p w14:paraId="2F4F3276" w14:textId="65BA4640" w:rsidR="00CD6414" w:rsidRPr="00645B7F" w:rsidRDefault="00126125" w:rsidP="00613F18">
      <w:pPr>
        <w:tabs>
          <w:tab w:val="clear" w:pos="567"/>
        </w:tabs>
        <w:ind w:left="227" w:hanging="227"/>
        <w:rPr>
          <w:rFonts w:eastAsia="SimSun"/>
          <w:sz w:val="20"/>
        </w:rPr>
      </w:pPr>
      <w:r w:rsidRPr="00645B7F">
        <w:rPr>
          <w:rFonts w:eastAsia="SimSun"/>
          <w:sz w:val="20"/>
          <w:vertAlign w:val="superscript"/>
        </w:rPr>
        <w:t>ii</w:t>
      </w:r>
      <w:r w:rsidR="001006DA" w:rsidRPr="00645B7F">
        <w:rPr>
          <w:rFonts w:eastAsia="SimSun"/>
          <w:sz w:val="20"/>
          <w:vertAlign w:val="superscript"/>
        </w:rPr>
        <w:t xml:space="preserve"> </w:t>
      </w:r>
      <w:r w:rsidR="004211E5" w:rsidRPr="00645B7F">
        <w:rPr>
          <w:rFonts w:eastAsia="SimSun"/>
          <w:sz w:val="20"/>
          <w:vertAlign w:val="superscript"/>
        </w:rPr>
        <w:t xml:space="preserve"> </w:t>
      </w:r>
      <w:r w:rsidR="00CD6414" w:rsidRPr="00645B7F">
        <w:rPr>
          <w:rFonts w:eastAsia="SimSun"/>
          <w:sz w:val="20"/>
        </w:rPr>
        <w:t>uključuje umor i asteniju</w:t>
      </w:r>
    </w:p>
    <w:p w14:paraId="6DAD9D2A" w14:textId="3625F665" w:rsidR="00DC2CA7" w:rsidRPr="00645B7F" w:rsidRDefault="00126125" w:rsidP="00DC2CA7">
      <w:pPr>
        <w:tabs>
          <w:tab w:val="clear" w:pos="567"/>
        </w:tabs>
        <w:ind w:left="227" w:hanging="227"/>
        <w:rPr>
          <w:rFonts w:eastAsia="SimSun"/>
          <w:sz w:val="20"/>
        </w:rPr>
      </w:pPr>
      <w:r w:rsidRPr="00645B7F">
        <w:rPr>
          <w:rFonts w:eastAsia="SimSun"/>
          <w:sz w:val="20"/>
          <w:vertAlign w:val="superscript"/>
        </w:rPr>
        <w:t>jj</w:t>
      </w:r>
      <w:r w:rsidR="00DC2CA7" w:rsidRPr="00645B7F">
        <w:rPr>
          <w:rFonts w:eastAsia="SimSun"/>
          <w:sz w:val="20"/>
        </w:rPr>
        <w:t xml:space="preserve"> </w:t>
      </w:r>
      <w:r w:rsidR="001006DA" w:rsidRPr="00645B7F">
        <w:rPr>
          <w:rFonts w:eastAsia="SimSun"/>
          <w:sz w:val="20"/>
        </w:rPr>
        <w:t xml:space="preserve"> </w:t>
      </w:r>
      <w:r w:rsidR="004211E5" w:rsidRPr="00645B7F">
        <w:rPr>
          <w:rFonts w:eastAsia="SimSun"/>
          <w:sz w:val="20"/>
        </w:rPr>
        <w:t xml:space="preserve"> </w:t>
      </w:r>
      <w:r w:rsidR="00DC2CA7" w:rsidRPr="00645B7F">
        <w:rPr>
          <w:rFonts w:eastAsia="SimSun"/>
          <w:sz w:val="20"/>
        </w:rPr>
        <w:t>uključuje periferni edem i periferno oticanje</w:t>
      </w:r>
    </w:p>
    <w:p w14:paraId="3984FB2C" w14:textId="696A3ECE" w:rsidR="00DC2CA7" w:rsidRPr="00645B7F" w:rsidRDefault="00126125" w:rsidP="00DC2CA7">
      <w:pPr>
        <w:tabs>
          <w:tab w:val="clear" w:pos="567"/>
        </w:tabs>
        <w:ind w:left="227" w:hanging="227"/>
        <w:rPr>
          <w:rFonts w:eastAsia="SimSun"/>
          <w:sz w:val="20"/>
        </w:rPr>
      </w:pPr>
      <w:r w:rsidRPr="00645B7F">
        <w:rPr>
          <w:rFonts w:eastAsia="SimSun"/>
          <w:sz w:val="20"/>
          <w:vertAlign w:val="superscript"/>
        </w:rPr>
        <w:t>kk</w:t>
      </w:r>
      <w:r w:rsidR="00DC2CA7" w:rsidRPr="00645B7F">
        <w:rPr>
          <w:rFonts w:eastAsia="SimSun"/>
          <w:sz w:val="20"/>
          <w:vertAlign w:val="superscript"/>
        </w:rPr>
        <w:t xml:space="preserve"> </w:t>
      </w:r>
      <w:r w:rsidR="00DC2CA7" w:rsidRPr="00645B7F">
        <w:rPr>
          <w:rFonts w:eastAsia="SimSun"/>
          <w:sz w:val="20"/>
        </w:rPr>
        <w:t xml:space="preserve"> </w:t>
      </w:r>
      <w:r w:rsidR="004211E5" w:rsidRPr="00645B7F">
        <w:rPr>
          <w:rFonts w:eastAsia="SimSun"/>
          <w:sz w:val="20"/>
        </w:rPr>
        <w:t xml:space="preserve"> </w:t>
      </w:r>
      <w:r w:rsidR="00DC2CA7" w:rsidRPr="00645B7F">
        <w:rPr>
          <w:rFonts w:eastAsia="SimSun"/>
          <w:sz w:val="20"/>
        </w:rPr>
        <w:t xml:space="preserve">uključuje reakciju </w:t>
      </w:r>
      <w:r w:rsidR="0043358E" w:rsidRPr="00645B7F">
        <w:rPr>
          <w:rFonts w:eastAsia="SimSun"/>
          <w:sz w:val="20"/>
        </w:rPr>
        <w:t xml:space="preserve">povezanu s </w:t>
      </w:r>
      <w:r w:rsidR="00DC2CA7" w:rsidRPr="00645B7F">
        <w:rPr>
          <w:rFonts w:eastAsia="SimSun"/>
          <w:sz w:val="20"/>
        </w:rPr>
        <w:t>infuzij</w:t>
      </w:r>
      <w:r w:rsidR="0043358E" w:rsidRPr="00645B7F">
        <w:rPr>
          <w:rFonts w:eastAsia="SimSun"/>
          <w:sz w:val="20"/>
        </w:rPr>
        <w:t>om</w:t>
      </w:r>
      <w:r w:rsidR="00DC2CA7" w:rsidRPr="00645B7F">
        <w:rPr>
          <w:rFonts w:eastAsia="SimSun"/>
          <w:sz w:val="20"/>
        </w:rPr>
        <w:t xml:space="preserve"> i urtikariju koja nastupa na dan primjene ili 1 dan nakon primjene</w:t>
      </w:r>
    </w:p>
    <w:p w14:paraId="5272B869" w14:textId="77777777" w:rsidR="009F3875" w:rsidRPr="00645B7F" w:rsidRDefault="009F3875" w:rsidP="00613F18">
      <w:pPr>
        <w:tabs>
          <w:tab w:val="clear" w:pos="567"/>
          <w:tab w:val="left" w:pos="720"/>
        </w:tabs>
        <w:ind w:left="227" w:hanging="227"/>
        <w:rPr>
          <w:rFonts w:eastAsia="SimSun"/>
          <w:szCs w:val="22"/>
          <w:u w:val="single"/>
          <w:lang w:eastAsia="en-GB"/>
        </w:rPr>
      </w:pPr>
    </w:p>
    <w:p w14:paraId="6B8B6C76" w14:textId="1EE8053E" w:rsidR="009F3875" w:rsidRPr="00645B7F" w:rsidRDefault="009F3875" w:rsidP="009F3875">
      <w:pPr>
        <w:keepNext/>
        <w:spacing w:line="240" w:lineRule="auto"/>
        <w:ind w:left="11" w:right="11" w:hanging="11"/>
        <w:rPr>
          <w:b/>
          <w:bCs/>
        </w:rPr>
      </w:pPr>
      <w:r w:rsidRPr="00645B7F">
        <w:rPr>
          <w:b/>
          <w:bCs/>
        </w:rPr>
        <w:t xml:space="preserve">Tablica 4. </w:t>
      </w:r>
      <w:r w:rsidRPr="00645B7F">
        <w:rPr>
          <w:b/>
          <w:szCs w:val="22"/>
        </w:rPr>
        <w:t>Nuspojave kod bolesnika liječenih lijekom IMFINZI u kombinaciji s tremelimumabom</w:t>
      </w:r>
    </w:p>
    <w:tbl>
      <w:tblPr>
        <w:tblStyle w:val="TableGrid"/>
        <w:tblW w:w="5000" w:type="pct"/>
        <w:tblLook w:val="04A0" w:firstRow="1" w:lastRow="0" w:firstColumn="1" w:lastColumn="0" w:noHBand="0" w:noVBand="1"/>
      </w:tblPr>
      <w:tblGrid>
        <w:gridCol w:w="1721"/>
        <w:gridCol w:w="3418"/>
        <w:gridCol w:w="3922"/>
      </w:tblGrid>
      <w:tr w:rsidR="008D0386" w:rsidRPr="00645B7F" w14:paraId="7B16506D" w14:textId="77777777" w:rsidTr="00364270">
        <w:trPr>
          <w:tblHeader/>
        </w:trPr>
        <w:tc>
          <w:tcPr>
            <w:tcW w:w="950" w:type="pct"/>
          </w:tcPr>
          <w:p w14:paraId="36606501" w14:textId="77777777" w:rsidR="008D0386" w:rsidRPr="00645B7F" w:rsidRDefault="008D0386" w:rsidP="001C1AAB">
            <w:pPr>
              <w:rPr>
                <w:rFonts w:eastAsia="SimSun"/>
                <w:b/>
                <w:bCs/>
                <w:lang w:eastAsia="en-GB"/>
              </w:rPr>
            </w:pPr>
          </w:p>
        </w:tc>
        <w:tc>
          <w:tcPr>
            <w:tcW w:w="1886" w:type="pct"/>
          </w:tcPr>
          <w:p w14:paraId="2B0FA0F2" w14:textId="780CFFF8" w:rsidR="008D0386" w:rsidRPr="00645B7F" w:rsidRDefault="008D0386" w:rsidP="001C1AAB">
            <w:pPr>
              <w:rPr>
                <w:rFonts w:eastAsia="SimSun"/>
                <w:b/>
                <w:bCs/>
                <w:lang w:eastAsia="en-GB"/>
              </w:rPr>
            </w:pPr>
            <w:r w:rsidRPr="00645B7F">
              <w:rPr>
                <w:b/>
                <w:szCs w:val="22"/>
              </w:rPr>
              <w:t>IMFINZI u kombinaciji s tremelimumabom u dozi od 75 </w:t>
            </w:r>
            <w:r w:rsidRPr="00645B7F">
              <w:rPr>
                <w:b/>
                <w:bCs/>
              </w:rPr>
              <w:t>mg i kemoterapijom utemeljenom na platini</w:t>
            </w:r>
          </w:p>
        </w:tc>
        <w:tc>
          <w:tcPr>
            <w:tcW w:w="2164" w:type="pct"/>
          </w:tcPr>
          <w:p w14:paraId="119E25A1" w14:textId="6E8BD70D" w:rsidR="008D0386" w:rsidRPr="00645B7F" w:rsidRDefault="008D0386" w:rsidP="001C1AAB">
            <w:pPr>
              <w:rPr>
                <w:b/>
                <w:szCs w:val="22"/>
              </w:rPr>
            </w:pPr>
            <w:r w:rsidRPr="00645B7F">
              <w:rPr>
                <w:b/>
                <w:szCs w:val="22"/>
              </w:rPr>
              <w:t>IMFINZI u kombinaciji s tremelimumabom u dozi od 300 mg</w:t>
            </w:r>
          </w:p>
        </w:tc>
      </w:tr>
      <w:tr w:rsidR="008D0386" w:rsidRPr="00645B7F" w14:paraId="1A995728" w14:textId="77777777" w:rsidTr="00364270">
        <w:tc>
          <w:tcPr>
            <w:tcW w:w="5000" w:type="pct"/>
            <w:gridSpan w:val="3"/>
          </w:tcPr>
          <w:p w14:paraId="2218559E" w14:textId="4EDB7607" w:rsidR="008D0386" w:rsidRPr="00645B7F" w:rsidRDefault="008D0386" w:rsidP="001C1AAB">
            <w:r w:rsidRPr="00645B7F">
              <w:rPr>
                <w:rFonts w:eastAsia="SimSun"/>
                <w:b/>
                <w:bCs/>
                <w:lang w:eastAsia="en-GB"/>
              </w:rPr>
              <w:t>Infekcije i infestacije</w:t>
            </w:r>
          </w:p>
        </w:tc>
      </w:tr>
      <w:tr w:rsidR="008D0386" w:rsidRPr="00645B7F" w14:paraId="0763235F" w14:textId="77777777" w:rsidTr="00364270">
        <w:tc>
          <w:tcPr>
            <w:tcW w:w="950" w:type="pct"/>
          </w:tcPr>
          <w:p w14:paraId="07B15B52" w14:textId="7C44CD5F" w:rsidR="008D0386" w:rsidRPr="00645B7F" w:rsidRDefault="008D0386" w:rsidP="001C1AAB">
            <w:pPr>
              <w:rPr>
                <w:rFonts w:eastAsia="SimSun"/>
                <w:lang w:eastAsia="en-GB"/>
              </w:rPr>
            </w:pPr>
            <w:r w:rsidRPr="00645B7F">
              <w:rPr>
                <w:rFonts w:eastAsia="SimSun"/>
                <w:lang w:eastAsia="en-GB"/>
              </w:rPr>
              <w:t>vrlo često</w:t>
            </w:r>
          </w:p>
        </w:tc>
        <w:tc>
          <w:tcPr>
            <w:tcW w:w="1886" w:type="pct"/>
          </w:tcPr>
          <w:p w14:paraId="3A091EB3" w14:textId="41FF4990" w:rsidR="008D0386" w:rsidRPr="00645B7F" w:rsidRDefault="0073528F" w:rsidP="001C1AAB">
            <w:r w:rsidRPr="00645B7F">
              <w:t>infekcije gornjih dišnih putova</w:t>
            </w:r>
            <w:r w:rsidR="008D0386" w:rsidRPr="00645B7F">
              <w:rPr>
                <w:szCs w:val="22"/>
                <w:vertAlign w:val="superscript"/>
              </w:rPr>
              <w:t>a</w:t>
            </w:r>
            <w:r w:rsidR="008D0386" w:rsidRPr="00645B7F">
              <w:rPr>
                <w:szCs w:val="22"/>
              </w:rPr>
              <w:t xml:space="preserve">, </w:t>
            </w:r>
            <w:r w:rsidRPr="00645B7F">
              <w:t>pneumonija</w:t>
            </w:r>
            <w:r w:rsidR="008D0386" w:rsidRPr="00645B7F">
              <w:rPr>
                <w:szCs w:val="22"/>
                <w:vertAlign w:val="superscript"/>
              </w:rPr>
              <w:t>b</w:t>
            </w:r>
          </w:p>
        </w:tc>
        <w:tc>
          <w:tcPr>
            <w:tcW w:w="2164" w:type="pct"/>
          </w:tcPr>
          <w:p w14:paraId="0AEB7E90" w14:textId="77777777" w:rsidR="008D0386" w:rsidRPr="00645B7F" w:rsidRDefault="008D0386" w:rsidP="001C1AAB"/>
        </w:tc>
      </w:tr>
      <w:tr w:rsidR="008D0386" w:rsidRPr="00645B7F" w14:paraId="05F12C63" w14:textId="77777777" w:rsidTr="00364270">
        <w:tc>
          <w:tcPr>
            <w:tcW w:w="950" w:type="pct"/>
          </w:tcPr>
          <w:p w14:paraId="0150AAD0" w14:textId="0E169A16" w:rsidR="008D0386" w:rsidRPr="00645B7F" w:rsidRDefault="008D0386" w:rsidP="001C1AAB">
            <w:pPr>
              <w:rPr>
                <w:rFonts w:eastAsia="SimSun"/>
                <w:lang w:eastAsia="en-GB"/>
              </w:rPr>
            </w:pPr>
            <w:r w:rsidRPr="00645B7F">
              <w:rPr>
                <w:rFonts w:eastAsia="SimSun"/>
                <w:lang w:eastAsia="en-GB"/>
              </w:rPr>
              <w:t>često</w:t>
            </w:r>
          </w:p>
        </w:tc>
        <w:tc>
          <w:tcPr>
            <w:tcW w:w="1886" w:type="pct"/>
          </w:tcPr>
          <w:p w14:paraId="0EB5A2FD" w14:textId="5B548DB6" w:rsidR="008D0386" w:rsidRPr="00645B7F" w:rsidRDefault="0073528F" w:rsidP="001C1AAB">
            <w:pPr>
              <w:rPr>
                <w:rFonts w:eastAsia="SimSun"/>
                <w:lang w:eastAsia="en-GB"/>
              </w:rPr>
            </w:pPr>
            <w:r w:rsidRPr="00645B7F">
              <w:t>gripa</w:t>
            </w:r>
            <w:r w:rsidR="008D0386" w:rsidRPr="00645B7F">
              <w:t xml:space="preserve">, </w:t>
            </w:r>
            <w:r w:rsidRPr="00645B7F">
              <w:rPr>
                <w:rFonts w:eastAsia="SimSun"/>
                <w:lang w:eastAsia="en-GB"/>
              </w:rPr>
              <w:t>oralna kandidijaza</w:t>
            </w:r>
          </w:p>
        </w:tc>
        <w:tc>
          <w:tcPr>
            <w:tcW w:w="2164" w:type="pct"/>
          </w:tcPr>
          <w:p w14:paraId="693A8AF1" w14:textId="1D87182C" w:rsidR="008D0386" w:rsidRPr="00645B7F" w:rsidRDefault="0073528F" w:rsidP="001C1AAB">
            <w:r w:rsidRPr="00645B7F">
              <w:rPr>
                <w:szCs w:val="24"/>
                <w:lang w:eastAsia="en-GB"/>
              </w:rPr>
              <w:t>infekcije gornjih dišnih putova</w:t>
            </w:r>
            <w:r w:rsidRPr="00645B7F">
              <w:rPr>
                <w:szCs w:val="24"/>
                <w:vertAlign w:val="superscript"/>
                <w:lang w:eastAsia="en-GB"/>
              </w:rPr>
              <w:t>a</w:t>
            </w:r>
            <w:r w:rsidRPr="00645B7F">
              <w:rPr>
                <w:szCs w:val="24"/>
                <w:lang w:eastAsia="en-GB"/>
              </w:rPr>
              <w:t>, pneumonija</w:t>
            </w:r>
            <w:r w:rsidRPr="00645B7F">
              <w:rPr>
                <w:szCs w:val="24"/>
                <w:vertAlign w:val="superscript"/>
                <w:lang w:eastAsia="en-GB"/>
              </w:rPr>
              <w:t>b</w:t>
            </w:r>
            <w:r w:rsidRPr="00645B7F">
              <w:rPr>
                <w:szCs w:val="24"/>
                <w:lang w:eastAsia="en-GB"/>
              </w:rPr>
              <w:t>, gripa</w:t>
            </w:r>
            <w:r w:rsidR="008D0386" w:rsidRPr="00645B7F">
              <w:rPr>
                <w:szCs w:val="24"/>
                <w:lang w:eastAsia="en-GB"/>
              </w:rPr>
              <w:t xml:space="preserve">, </w:t>
            </w:r>
            <w:r w:rsidRPr="00645B7F">
              <w:rPr>
                <w:szCs w:val="24"/>
                <w:lang w:eastAsia="en-GB"/>
              </w:rPr>
              <w:t>infekcije zuba i mekog tkiva u usnoj šupljini</w:t>
            </w:r>
            <w:r w:rsidR="008D0386" w:rsidRPr="00645B7F">
              <w:rPr>
                <w:szCs w:val="24"/>
                <w:vertAlign w:val="superscript"/>
                <w:lang w:eastAsia="en-GB"/>
              </w:rPr>
              <w:t>c</w:t>
            </w:r>
          </w:p>
        </w:tc>
      </w:tr>
      <w:tr w:rsidR="008D0386" w:rsidRPr="00645B7F" w14:paraId="0BCCB17C" w14:textId="77777777" w:rsidTr="00364270">
        <w:tc>
          <w:tcPr>
            <w:tcW w:w="950" w:type="pct"/>
          </w:tcPr>
          <w:p w14:paraId="10409242" w14:textId="43989F65" w:rsidR="008D0386" w:rsidRPr="00645B7F" w:rsidRDefault="008D0386" w:rsidP="001C1AAB">
            <w:pPr>
              <w:rPr>
                <w:rFonts w:eastAsia="SimSun"/>
                <w:lang w:eastAsia="en-GB"/>
              </w:rPr>
            </w:pPr>
            <w:r w:rsidRPr="00645B7F">
              <w:rPr>
                <w:rFonts w:eastAsia="SimSun"/>
                <w:lang w:eastAsia="en-GB"/>
              </w:rPr>
              <w:t>manje često</w:t>
            </w:r>
          </w:p>
        </w:tc>
        <w:tc>
          <w:tcPr>
            <w:tcW w:w="1886" w:type="pct"/>
          </w:tcPr>
          <w:p w14:paraId="18379B9C" w14:textId="5A0C8AEA" w:rsidR="008D0386" w:rsidRPr="00645B7F" w:rsidRDefault="0073528F" w:rsidP="001C1AAB">
            <w:pPr>
              <w:rPr>
                <w:rFonts w:eastAsia="SimSun"/>
                <w:vertAlign w:val="superscript"/>
                <w:lang w:eastAsia="en-GB"/>
              </w:rPr>
            </w:pPr>
            <w:r w:rsidRPr="00645B7F">
              <w:rPr>
                <w:szCs w:val="24"/>
                <w:lang w:eastAsia="en-GB"/>
              </w:rPr>
              <w:t>infekcije zuba i mekog tkiva u usnoj šupljini</w:t>
            </w:r>
            <w:r w:rsidR="008D0386" w:rsidRPr="00645B7F">
              <w:rPr>
                <w:vertAlign w:val="superscript"/>
              </w:rPr>
              <w:t>c</w:t>
            </w:r>
          </w:p>
        </w:tc>
        <w:tc>
          <w:tcPr>
            <w:tcW w:w="2164" w:type="pct"/>
          </w:tcPr>
          <w:p w14:paraId="28597AE7" w14:textId="5E8A628E" w:rsidR="008D0386" w:rsidRPr="00645B7F" w:rsidRDefault="0073528F" w:rsidP="001C1AAB">
            <w:r w:rsidRPr="00645B7F">
              <w:rPr>
                <w:szCs w:val="24"/>
                <w:lang w:eastAsia="en-GB"/>
              </w:rPr>
              <w:t>oralna kandidijaza</w:t>
            </w:r>
          </w:p>
        </w:tc>
      </w:tr>
      <w:tr w:rsidR="008D0386" w:rsidRPr="00645B7F" w14:paraId="0B332B9F" w14:textId="77777777" w:rsidTr="00364270">
        <w:tc>
          <w:tcPr>
            <w:tcW w:w="5000" w:type="pct"/>
            <w:gridSpan w:val="3"/>
          </w:tcPr>
          <w:p w14:paraId="46C1930D" w14:textId="4525B502" w:rsidR="008D0386" w:rsidRPr="00645B7F" w:rsidRDefault="008D0386" w:rsidP="001C1AAB">
            <w:pPr>
              <w:rPr>
                <w:szCs w:val="24"/>
                <w:lang w:eastAsia="en-GB"/>
              </w:rPr>
            </w:pPr>
            <w:r w:rsidRPr="00645B7F">
              <w:rPr>
                <w:b/>
                <w:szCs w:val="24"/>
              </w:rPr>
              <w:t>Poremećaji krvi i limfnog sustava</w:t>
            </w:r>
          </w:p>
        </w:tc>
      </w:tr>
      <w:tr w:rsidR="008D0386" w:rsidRPr="00645B7F" w14:paraId="5A472A25" w14:textId="77777777" w:rsidTr="00364270">
        <w:tc>
          <w:tcPr>
            <w:tcW w:w="950" w:type="pct"/>
          </w:tcPr>
          <w:p w14:paraId="451D3AB1" w14:textId="752CDD3C" w:rsidR="008D0386" w:rsidRPr="00645B7F" w:rsidRDefault="008D0386" w:rsidP="001C1AAB">
            <w:pPr>
              <w:rPr>
                <w:rFonts w:eastAsia="SimSun"/>
                <w:lang w:eastAsia="en-GB"/>
              </w:rPr>
            </w:pPr>
            <w:r w:rsidRPr="00645B7F">
              <w:rPr>
                <w:rFonts w:eastAsia="SimSun"/>
                <w:lang w:eastAsia="en-GB"/>
              </w:rPr>
              <w:t>vrlo često</w:t>
            </w:r>
          </w:p>
        </w:tc>
        <w:tc>
          <w:tcPr>
            <w:tcW w:w="1886" w:type="pct"/>
          </w:tcPr>
          <w:p w14:paraId="0D618088" w14:textId="1551DCD7" w:rsidR="008D0386" w:rsidRPr="00645B7F" w:rsidRDefault="0073528F" w:rsidP="001C1AAB">
            <w:r w:rsidRPr="00645B7F">
              <w:rPr>
                <w:szCs w:val="24"/>
              </w:rPr>
              <w:t>anemija</w:t>
            </w:r>
            <w:r w:rsidR="008D0386" w:rsidRPr="00645B7F">
              <w:rPr>
                <w:szCs w:val="24"/>
                <w:vertAlign w:val="superscript"/>
              </w:rPr>
              <w:t>d</w:t>
            </w:r>
            <w:r w:rsidR="008D0386" w:rsidRPr="00645B7F">
              <w:rPr>
                <w:szCs w:val="24"/>
              </w:rPr>
              <w:t xml:space="preserve">, </w:t>
            </w:r>
            <w:r w:rsidRPr="00645B7F">
              <w:rPr>
                <w:szCs w:val="24"/>
              </w:rPr>
              <w:t>neutropenija</w:t>
            </w:r>
            <w:r w:rsidR="008D0386" w:rsidRPr="00645B7F">
              <w:rPr>
                <w:szCs w:val="24"/>
                <w:vertAlign w:val="superscript"/>
              </w:rPr>
              <w:t>d,e</w:t>
            </w:r>
            <w:r w:rsidR="008D0386" w:rsidRPr="00645B7F">
              <w:rPr>
                <w:szCs w:val="24"/>
              </w:rPr>
              <w:t xml:space="preserve">, </w:t>
            </w:r>
            <w:r w:rsidRPr="00645B7F">
              <w:rPr>
                <w:szCs w:val="24"/>
              </w:rPr>
              <w:t>trombocitopenija</w:t>
            </w:r>
            <w:r w:rsidR="008D0386" w:rsidRPr="00645B7F">
              <w:rPr>
                <w:szCs w:val="24"/>
                <w:vertAlign w:val="superscript"/>
              </w:rPr>
              <w:t>d,</w:t>
            </w:r>
            <w:r w:rsidR="008D0386" w:rsidRPr="00645B7F">
              <w:rPr>
                <w:vertAlign w:val="superscript"/>
              </w:rPr>
              <w:t>f</w:t>
            </w:r>
            <w:r w:rsidR="008D0386" w:rsidRPr="00645B7F">
              <w:t xml:space="preserve">, </w:t>
            </w:r>
            <w:r w:rsidRPr="00645B7F">
              <w:rPr>
                <w:szCs w:val="24"/>
              </w:rPr>
              <w:t>leukopenija</w:t>
            </w:r>
            <w:r w:rsidR="008D0386" w:rsidRPr="00645B7F">
              <w:rPr>
                <w:szCs w:val="24"/>
                <w:vertAlign w:val="superscript"/>
              </w:rPr>
              <w:t>d,g</w:t>
            </w:r>
          </w:p>
        </w:tc>
        <w:tc>
          <w:tcPr>
            <w:tcW w:w="2164" w:type="pct"/>
          </w:tcPr>
          <w:p w14:paraId="708C87EB" w14:textId="77777777" w:rsidR="008D0386" w:rsidRPr="00645B7F" w:rsidRDefault="008D0386" w:rsidP="001C1AAB">
            <w:pPr>
              <w:rPr>
                <w:szCs w:val="24"/>
              </w:rPr>
            </w:pPr>
          </w:p>
        </w:tc>
      </w:tr>
      <w:tr w:rsidR="008D0386" w:rsidRPr="00645B7F" w14:paraId="76A4DBB1" w14:textId="77777777" w:rsidTr="00364270">
        <w:tc>
          <w:tcPr>
            <w:tcW w:w="950" w:type="pct"/>
          </w:tcPr>
          <w:p w14:paraId="7728BD4E" w14:textId="7616B04E" w:rsidR="008D0386" w:rsidRPr="00645B7F" w:rsidRDefault="008D0386" w:rsidP="001C1AAB">
            <w:pPr>
              <w:rPr>
                <w:rFonts w:eastAsia="SimSun"/>
                <w:lang w:eastAsia="en-GB"/>
              </w:rPr>
            </w:pPr>
            <w:r w:rsidRPr="00645B7F">
              <w:rPr>
                <w:rFonts w:eastAsia="SimSun"/>
                <w:lang w:eastAsia="en-GB"/>
              </w:rPr>
              <w:t>često</w:t>
            </w:r>
          </w:p>
        </w:tc>
        <w:tc>
          <w:tcPr>
            <w:tcW w:w="1886" w:type="pct"/>
          </w:tcPr>
          <w:p w14:paraId="70F360CE" w14:textId="2E416546" w:rsidR="008D0386" w:rsidRPr="00645B7F" w:rsidRDefault="0073528F" w:rsidP="001C1AAB">
            <w:r w:rsidRPr="00645B7F">
              <w:rPr>
                <w:szCs w:val="24"/>
              </w:rPr>
              <w:t>febrilna neutropenija</w:t>
            </w:r>
            <w:r w:rsidR="008D0386" w:rsidRPr="00645B7F">
              <w:rPr>
                <w:szCs w:val="24"/>
                <w:vertAlign w:val="superscript"/>
              </w:rPr>
              <w:t>d</w:t>
            </w:r>
            <w:r w:rsidR="008D0386" w:rsidRPr="00645B7F">
              <w:rPr>
                <w:szCs w:val="24"/>
              </w:rPr>
              <w:t xml:space="preserve">, </w:t>
            </w:r>
            <w:r w:rsidRPr="00645B7F">
              <w:rPr>
                <w:szCs w:val="24"/>
              </w:rPr>
              <w:t>pancitopenija</w:t>
            </w:r>
            <w:r w:rsidR="008D0386" w:rsidRPr="00645B7F">
              <w:rPr>
                <w:szCs w:val="24"/>
                <w:vertAlign w:val="superscript"/>
              </w:rPr>
              <w:t>d</w:t>
            </w:r>
          </w:p>
        </w:tc>
        <w:tc>
          <w:tcPr>
            <w:tcW w:w="2164" w:type="pct"/>
          </w:tcPr>
          <w:p w14:paraId="43D5A843" w14:textId="77777777" w:rsidR="008D0386" w:rsidRPr="00645B7F" w:rsidRDefault="008D0386" w:rsidP="001C1AAB">
            <w:pPr>
              <w:rPr>
                <w:szCs w:val="24"/>
              </w:rPr>
            </w:pPr>
          </w:p>
        </w:tc>
      </w:tr>
      <w:tr w:rsidR="008D0386" w:rsidRPr="00645B7F" w14:paraId="6F1360DA" w14:textId="77777777" w:rsidTr="00364270">
        <w:tc>
          <w:tcPr>
            <w:tcW w:w="950" w:type="pct"/>
          </w:tcPr>
          <w:p w14:paraId="2D8D0ED6" w14:textId="7C1C9F63" w:rsidR="008D0386" w:rsidRPr="00645B7F" w:rsidRDefault="008D0386" w:rsidP="001C1AAB">
            <w:pPr>
              <w:rPr>
                <w:rFonts w:eastAsia="SimSun"/>
                <w:lang w:eastAsia="en-GB"/>
              </w:rPr>
            </w:pPr>
            <w:r w:rsidRPr="00645B7F">
              <w:rPr>
                <w:rFonts w:eastAsia="SimSun"/>
                <w:lang w:eastAsia="en-GB"/>
              </w:rPr>
              <w:t>manje često</w:t>
            </w:r>
          </w:p>
        </w:tc>
        <w:tc>
          <w:tcPr>
            <w:tcW w:w="1886" w:type="pct"/>
          </w:tcPr>
          <w:p w14:paraId="177EF333" w14:textId="36E48F88" w:rsidR="008D0386" w:rsidRPr="00645B7F" w:rsidRDefault="0073528F" w:rsidP="001C1AAB">
            <w:pPr>
              <w:rPr>
                <w:rFonts w:eastAsia="SimSun"/>
                <w:lang w:eastAsia="en-GB"/>
              </w:rPr>
            </w:pPr>
            <w:r w:rsidRPr="00645B7F">
              <w:t>imuna trombocitopenija</w:t>
            </w:r>
          </w:p>
        </w:tc>
        <w:tc>
          <w:tcPr>
            <w:tcW w:w="2164" w:type="pct"/>
          </w:tcPr>
          <w:p w14:paraId="7C449BA1" w14:textId="77777777" w:rsidR="008D0386" w:rsidRPr="00645B7F" w:rsidRDefault="008D0386" w:rsidP="001C1AAB"/>
        </w:tc>
      </w:tr>
      <w:tr w:rsidR="008D0386" w:rsidRPr="00645B7F" w14:paraId="58EEDC3C" w14:textId="77777777" w:rsidTr="00364270">
        <w:tc>
          <w:tcPr>
            <w:tcW w:w="950" w:type="pct"/>
          </w:tcPr>
          <w:p w14:paraId="557784A7" w14:textId="0D65FBA4" w:rsidR="008D0386" w:rsidRPr="00645B7F" w:rsidRDefault="008D0386" w:rsidP="001C1AAB">
            <w:pPr>
              <w:rPr>
                <w:rFonts w:eastAsia="SimSun"/>
                <w:lang w:eastAsia="en-GB"/>
              </w:rPr>
            </w:pPr>
            <w:r w:rsidRPr="00645B7F">
              <w:rPr>
                <w:rFonts w:eastAsia="SimSun"/>
                <w:lang w:eastAsia="en-GB"/>
              </w:rPr>
              <w:t>nepoznato</w:t>
            </w:r>
          </w:p>
        </w:tc>
        <w:tc>
          <w:tcPr>
            <w:tcW w:w="1886" w:type="pct"/>
          </w:tcPr>
          <w:p w14:paraId="6528E570" w14:textId="77777777" w:rsidR="008D0386" w:rsidRPr="00645B7F" w:rsidRDefault="008D0386" w:rsidP="001C1AAB"/>
        </w:tc>
        <w:tc>
          <w:tcPr>
            <w:tcW w:w="2164" w:type="pct"/>
          </w:tcPr>
          <w:p w14:paraId="6CF6F3AB" w14:textId="701FB35D" w:rsidR="008D0386" w:rsidRPr="00645B7F" w:rsidRDefault="0073528F" w:rsidP="001C1AAB">
            <w:r w:rsidRPr="00645B7F">
              <w:t>imuna trombocitopenija</w:t>
            </w:r>
            <w:r w:rsidR="008D0386" w:rsidRPr="00645B7F">
              <w:rPr>
                <w:vertAlign w:val="superscript"/>
              </w:rPr>
              <w:t>h</w:t>
            </w:r>
          </w:p>
        </w:tc>
      </w:tr>
      <w:tr w:rsidR="008D0386" w:rsidRPr="00645B7F" w14:paraId="7F6B1C17" w14:textId="77777777" w:rsidTr="00364270">
        <w:tc>
          <w:tcPr>
            <w:tcW w:w="5000" w:type="pct"/>
            <w:gridSpan w:val="3"/>
          </w:tcPr>
          <w:p w14:paraId="5E83C00A" w14:textId="53406975" w:rsidR="008D0386" w:rsidRPr="00645B7F" w:rsidRDefault="0073528F" w:rsidP="001C1AAB">
            <w:pPr>
              <w:rPr>
                <w:szCs w:val="24"/>
                <w:lang w:eastAsia="en-GB"/>
              </w:rPr>
            </w:pPr>
            <w:r w:rsidRPr="00645B7F">
              <w:rPr>
                <w:b/>
              </w:rPr>
              <w:t>Endokrini poremećaji</w:t>
            </w:r>
          </w:p>
        </w:tc>
      </w:tr>
      <w:tr w:rsidR="008D0386" w:rsidRPr="00645B7F" w14:paraId="57E7A54A" w14:textId="77777777" w:rsidTr="00364270">
        <w:tc>
          <w:tcPr>
            <w:tcW w:w="950" w:type="pct"/>
          </w:tcPr>
          <w:p w14:paraId="4B21A41A" w14:textId="1245848D" w:rsidR="008D0386" w:rsidRPr="00645B7F" w:rsidRDefault="008D0386" w:rsidP="001C1AAB">
            <w:pPr>
              <w:rPr>
                <w:rFonts w:eastAsia="SimSun"/>
                <w:lang w:eastAsia="en-GB"/>
              </w:rPr>
            </w:pPr>
            <w:r w:rsidRPr="00645B7F">
              <w:rPr>
                <w:rFonts w:eastAsia="SimSun"/>
                <w:lang w:eastAsia="en-GB"/>
              </w:rPr>
              <w:t>vrlo često</w:t>
            </w:r>
          </w:p>
        </w:tc>
        <w:tc>
          <w:tcPr>
            <w:tcW w:w="1886" w:type="pct"/>
          </w:tcPr>
          <w:p w14:paraId="64A15C20" w14:textId="097029B4" w:rsidR="008D0386" w:rsidRPr="00645B7F" w:rsidRDefault="00A1550E" w:rsidP="001C1AAB">
            <w:pPr>
              <w:rPr>
                <w:rFonts w:eastAsia="SimSun"/>
                <w:lang w:eastAsia="en-GB"/>
              </w:rPr>
            </w:pPr>
            <w:r w:rsidRPr="00645B7F">
              <w:rPr>
                <w:rFonts w:eastAsia="SimSun"/>
                <w:lang w:eastAsia="en-GB"/>
              </w:rPr>
              <w:t>hipotireoza</w:t>
            </w:r>
            <w:r w:rsidR="008D0386" w:rsidRPr="00645B7F">
              <w:rPr>
                <w:vertAlign w:val="superscript"/>
              </w:rPr>
              <w:t>i</w:t>
            </w:r>
          </w:p>
        </w:tc>
        <w:tc>
          <w:tcPr>
            <w:tcW w:w="2164" w:type="pct"/>
          </w:tcPr>
          <w:p w14:paraId="1D5819EF" w14:textId="1160A9C7" w:rsidR="008D0386" w:rsidRPr="00645B7F" w:rsidRDefault="00B846C2" w:rsidP="001C1AAB">
            <w:pPr>
              <w:rPr>
                <w:rFonts w:eastAsia="SimSun"/>
                <w:lang w:eastAsia="en-GB"/>
              </w:rPr>
            </w:pPr>
            <w:r w:rsidRPr="00645B7F">
              <w:rPr>
                <w:szCs w:val="24"/>
                <w:lang w:eastAsia="en-GB"/>
              </w:rPr>
              <w:t>hipotireoza</w:t>
            </w:r>
            <w:r w:rsidR="008D0386" w:rsidRPr="00645B7F">
              <w:rPr>
                <w:szCs w:val="24"/>
                <w:vertAlign w:val="superscript"/>
                <w:lang w:eastAsia="en-GB"/>
              </w:rPr>
              <w:t>i</w:t>
            </w:r>
          </w:p>
        </w:tc>
      </w:tr>
      <w:tr w:rsidR="008D0386" w:rsidRPr="00645B7F" w14:paraId="40DFA836" w14:textId="77777777" w:rsidTr="00364270">
        <w:tc>
          <w:tcPr>
            <w:tcW w:w="950" w:type="pct"/>
          </w:tcPr>
          <w:p w14:paraId="6CBCDBF3" w14:textId="6358D2B4" w:rsidR="008D0386" w:rsidRPr="00645B7F" w:rsidRDefault="008D0386" w:rsidP="001C1AAB">
            <w:pPr>
              <w:rPr>
                <w:rFonts w:eastAsia="SimSun"/>
                <w:lang w:eastAsia="en-GB"/>
              </w:rPr>
            </w:pPr>
            <w:r w:rsidRPr="00645B7F">
              <w:rPr>
                <w:rFonts w:eastAsia="SimSun"/>
                <w:lang w:eastAsia="en-GB"/>
              </w:rPr>
              <w:t>često</w:t>
            </w:r>
          </w:p>
        </w:tc>
        <w:tc>
          <w:tcPr>
            <w:tcW w:w="1886" w:type="pct"/>
          </w:tcPr>
          <w:p w14:paraId="244EF1D7" w14:textId="64D02768" w:rsidR="008D0386" w:rsidRPr="00645B7F" w:rsidRDefault="00A1550E" w:rsidP="001C1AAB">
            <w:pPr>
              <w:rPr>
                <w:rFonts w:eastAsia="SimSun"/>
                <w:lang w:eastAsia="en-GB"/>
              </w:rPr>
            </w:pPr>
            <w:r w:rsidRPr="00645B7F">
              <w:rPr>
                <w:szCs w:val="24"/>
              </w:rPr>
              <w:t>hipertireoza</w:t>
            </w:r>
            <w:r w:rsidR="008D0386" w:rsidRPr="00645B7F">
              <w:rPr>
                <w:szCs w:val="24"/>
                <w:vertAlign w:val="superscript"/>
              </w:rPr>
              <w:t>j</w:t>
            </w:r>
            <w:r w:rsidR="008D0386" w:rsidRPr="00645B7F">
              <w:rPr>
                <w:szCs w:val="24"/>
              </w:rPr>
              <w:t xml:space="preserve">, </w:t>
            </w:r>
            <w:r w:rsidRPr="00645B7F">
              <w:t>insuficijencija nadbubrežnih žlijezda</w:t>
            </w:r>
            <w:r w:rsidR="008D0386" w:rsidRPr="00645B7F">
              <w:t xml:space="preserve">, </w:t>
            </w:r>
            <w:r w:rsidRPr="00645B7F">
              <w:t>hipopituitarizam</w:t>
            </w:r>
            <w:r w:rsidR="008D0386" w:rsidRPr="00645B7F">
              <w:rPr>
                <w:szCs w:val="24"/>
              </w:rPr>
              <w:t>/</w:t>
            </w:r>
            <w:r w:rsidRPr="00645B7F">
              <w:rPr>
                <w:szCs w:val="24"/>
              </w:rPr>
              <w:t>hipofizitis</w:t>
            </w:r>
            <w:r w:rsidR="008D0386" w:rsidRPr="00645B7F">
              <w:rPr>
                <w:szCs w:val="24"/>
              </w:rPr>
              <w:t xml:space="preserve">, </w:t>
            </w:r>
            <w:r w:rsidRPr="00645B7F">
              <w:rPr>
                <w:szCs w:val="24"/>
              </w:rPr>
              <w:t>tireoiditis</w:t>
            </w:r>
            <w:r w:rsidR="008D0386" w:rsidRPr="00645B7F">
              <w:rPr>
                <w:vertAlign w:val="superscript"/>
              </w:rPr>
              <w:t>k</w:t>
            </w:r>
          </w:p>
        </w:tc>
        <w:tc>
          <w:tcPr>
            <w:tcW w:w="2164" w:type="pct"/>
          </w:tcPr>
          <w:p w14:paraId="03A082A0" w14:textId="09EA8771" w:rsidR="008D0386" w:rsidRPr="00645B7F" w:rsidRDefault="00B846C2" w:rsidP="001C1AAB">
            <w:pPr>
              <w:rPr>
                <w:rFonts w:eastAsia="SimSun"/>
                <w:lang w:eastAsia="en-GB"/>
              </w:rPr>
            </w:pPr>
            <w:r w:rsidRPr="00645B7F">
              <w:rPr>
                <w:szCs w:val="24"/>
                <w:lang w:eastAsia="en-GB"/>
              </w:rPr>
              <w:t>hipertireoza</w:t>
            </w:r>
            <w:r w:rsidR="008D0386" w:rsidRPr="00645B7F">
              <w:rPr>
                <w:szCs w:val="24"/>
                <w:vertAlign w:val="superscript"/>
                <w:lang w:eastAsia="en-GB"/>
              </w:rPr>
              <w:t>j</w:t>
            </w:r>
            <w:r w:rsidR="008D0386" w:rsidRPr="00645B7F">
              <w:rPr>
                <w:szCs w:val="24"/>
                <w:lang w:eastAsia="en-GB"/>
              </w:rPr>
              <w:t xml:space="preserve">, </w:t>
            </w:r>
            <w:r w:rsidRPr="00645B7F">
              <w:rPr>
                <w:szCs w:val="24"/>
                <w:lang w:eastAsia="en-GB"/>
              </w:rPr>
              <w:t>tireoiditis</w:t>
            </w:r>
            <w:r w:rsidR="008D0386" w:rsidRPr="00645B7F">
              <w:rPr>
                <w:szCs w:val="24"/>
                <w:vertAlign w:val="superscript"/>
                <w:lang w:eastAsia="en-GB"/>
              </w:rPr>
              <w:t>k</w:t>
            </w:r>
            <w:r w:rsidR="008D0386" w:rsidRPr="00645B7F">
              <w:rPr>
                <w:szCs w:val="24"/>
                <w:lang w:eastAsia="en-GB"/>
              </w:rPr>
              <w:t xml:space="preserve">, </w:t>
            </w:r>
            <w:r w:rsidRPr="00645B7F">
              <w:rPr>
                <w:szCs w:val="24"/>
                <w:lang w:eastAsia="en-GB"/>
              </w:rPr>
              <w:t>insuficijencija nadbubrežnih žlijezda</w:t>
            </w:r>
          </w:p>
          <w:p w14:paraId="3FBFEC79" w14:textId="77777777" w:rsidR="008D0386" w:rsidRPr="00645B7F" w:rsidRDefault="008D0386" w:rsidP="001C1AAB">
            <w:pPr>
              <w:rPr>
                <w:szCs w:val="24"/>
              </w:rPr>
            </w:pPr>
          </w:p>
        </w:tc>
      </w:tr>
      <w:tr w:rsidR="008D0386" w:rsidRPr="00645B7F" w14:paraId="36BD737F" w14:textId="77777777" w:rsidTr="00364270">
        <w:tc>
          <w:tcPr>
            <w:tcW w:w="950" w:type="pct"/>
          </w:tcPr>
          <w:p w14:paraId="5F44F9AE" w14:textId="4937AABB" w:rsidR="008D0386" w:rsidRPr="00645B7F" w:rsidRDefault="008D0386" w:rsidP="001C1AAB">
            <w:pPr>
              <w:rPr>
                <w:rFonts w:eastAsia="SimSun"/>
                <w:lang w:eastAsia="en-GB"/>
              </w:rPr>
            </w:pPr>
            <w:r w:rsidRPr="00645B7F">
              <w:rPr>
                <w:rFonts w:eastAsia="SimSun"/>
                <w:lang w:eastAsia="en-GB"/>
              </w:rPr>
              <w:t>manje često</w:t>
            </w:r>
          </w:p>
        </w:tc>
        <w:tc>
          <w:tcPr>
            <w:tcW w:w="1886" w:type="pct"/>
          </w:tcPr>
          <w:p w14:paraId="742B6EC9" w14:textId="520760DC" w:rsidR="008D0386" w:rsidRPr="00645B7F" w:rsidRDefault="001A76C6" w:rsidP="001C1AAB">
            <w:pPr>
              <w:rPr>
                <w:rFonts w:eastAsia="SimSun"/>
                <w:lang w:eastAsia="en-GB"/>
              </w:rPr>
            </w:pPr>
            <w:r w:rsidRPr="00645B7F">
              <w:t>d</w:t>
            </w:r>
            <w:r w:rsidR="009016F5" w:rsidRPr="00645B7F">
              <w:t>ijabetes</w:t>
            </w:r>
            <w:r w:rsidRPr="00645B7F">
              <w:t xml:space="preserve"> insipidus</w:t>
            </w:r>
            <w:r w:rsidR="008D0386" w:rsidRPr="00645B7F">
              <w:t xml:space="preserve">, </w:t>
            </w:r>
            <w:r w:rsidR="009016F5" w:rsidRPr="00645B7F">
              <w:t>šećerna bolest tipa 1</w:t>
            </w:r>
          </w:p>
        </w:tc>
        <w:tc>
          <w:tcPr>
            <w:tcW w:w="2164" w:type="pct"/>
          </w:tcPr>
          <w:p w14:paraId="41460869" w14:textId="63EAF5B5" w:rsidR="008D0386" w:rsidRPr="00645B7F" w:rsidRDefault="008F7E6F" w:rsidP="001C1AAB">
            <w:r w:rsidRPr="00645B7F">
              <w:rPr>
                <w:szCs w:val="24"/>
                <w:lang w:eastAsia="en-GB"/>
              </w:rPr>
              <w:t>hipopituitarizam/hipofizitis</w:t>
            </w:r>
          </w:p>
        </w:tc>
      </w:tr>
      <w:tr w:rsidR="008D0386" w:rsidRPr="00645B7F" w14:paraId="4C42C5C6" w14:textId="77777777" w:rsidTr="00364270">
        <w:tc>
          <w:tcPr>
            <w:tcW w:w="950" w:type="pct"/>
          </w:tcPr>
          <w:p w14:paraId="1D049054" w14:textId="14AFE6D2" w:rsidR="008D0386" w:rsidRPr="00645B7F" w:rsidRDefault="008D0386" w:rsidP="001C1AAB">
            <w:pPr>
              <w:rPr>
                <w:rFonts w:eastAsia="SimSun"/>
                <w:lang w:eastAsia="en-GB"/>
              </w:rPr>
            </w:pPr>
            <w:r w:rsidRPr="00645B7F">
              <w:rPr>
                <w:rFonts w:eastAsia="SimSun"/>
                <w:lang w:eastAsia="en-GB"/>
              </w:rPr>
              <w:t>nepoznato</w:t>
            </w:r>
          </w:p>
        </w:tc>
        <w:tc>
          <w:tcPr>
            <w:tcW w:w="1886" w:type="pct"/>
          </w:tcPr>
          <w:p w14:paraId="53219B0A" w14:textId="77777777" w:rsidR="008D0386" w:rsidRPr="00645B7F" w:rsidRDefault="008D0386" w:rsidP="001C1AAB"/>
        </w:tc>
        <w:tc>
          <w:tcPr>
            <w:tcW w:w="2164" w:type="pct"/>
          </w:tcPr>
          <w:p w14:paraId="4B45B522" w14:textId="6D50DB61" w:rsidR="008D0386" w:rsidRPr="00645B7F" w:rsidRDefault="00F24CD5" w:rsidP="001C1AAB">
            <w:r w:rsidRPr="00645B7F">
              <w:t>dijabetes</w:t>
            </w:r>
            <w:r w:rsidR="008D0386" w:rsidRPr="00645B7F">
              <w:t xml:space="preserve"> insipidus</w:t>
            </w:r>
            <w:r w:rsidR="008D0386" w:rsidRPr="00645B7F">
              <w:rPr>
                <w:szCs w:val="24"/>
                <w:vertAlign w:val="superscript"/>
              </w:rPr>
              <w:t>h</w:t>
            </w:r>
            <w:r w:rsidR="008D0386" w:rsidRPr="00645B7F">
              <w:rPr>
                <w:szCs w:val="24"/>
              </w:rPr>
              <w:t xml:space="preserve">, </w:t>
            </w:r>
            <w:r w:rsidR="0073377F" w:rsidRPr="00645B7F">
              <w:t>šećerna bolest tipa </w:t>
            </w:r>
            <w:r w:rsidR="008D0386" w:rsidRPr="00645B7F">
              <w:t>1</w:t>
            </w:r>
            <w:r w:rsidR="008D0386" w:rsidRPr="00645B7F">
              <w:rPr>
                <w:vertAlign w:val="superscript"/>
              </w:rPr>
              <w:t>h</w:t>
            </w:r>
          </w:p>
        </w:tc>
      </w:tr>
      <w:tr w:rsidR="00221835" w:rsidRPr="00645B7F" w14:paraId="1F956BC6" w14:textId="77777777" w:rsidTr="00364270">
        <w:tc>
          <w:tcPr>
            <w:tcW w:w="5000" w:type="pct"/>
            <w:gridSpan w:val="3"/>
          </w:tcPr>
          <w:p w14:paraId="33B41BA6" w14:textId="5BF330FD" w:rsidR="00221835" w:rsidRPr="00645B7F" w:rsidRDefault="00221835" w:rsidP="001C1AAB">
            <w:r w:rsidRPr="00645B7F">
              <w:rPr>
                <w:rFonts w:eastAsia="SimSun"/>
                <w:b/>
                <w:bCs/>
                <w:lang w:eastAsia="en-GB"/>
              </w:rPr>
              <w:lastRenderedPageBreak/>
              <w:t>Poremećaji oka</w:t>
            </w:r>
          </w:p>
        </w:tc>
      </w:tr>
      <w:tr w:rsidR="00221835" w:rsidRPr="00645B7F" w14:paraId="47B3261B" w14:textId="77777777" w:rsidTr="00364270">
        <w:tc>
          <w:tcPr>
            <w:tcW w:w="950" w:type="pct"/>
          </w:tcPr>
          <w:p w14:paraId="332391EC" w14:textId="5D6101AC" w:rsidR="00221835" w:rsidRPr="00645B7F" w:rsidRDefault="00221835" w:rsidP="00221835">
            <w:pPr>
              <w:rPr>
                <w:rFonts w:eastAsia="SimSun"/>
                <w:lang w:eastAsia="en-GB"/>
              </w:rPr>
            </w:pPr>
            <w:r w:rsidRPr="00645B7F">
              <w:rPr>
                <w:rFonts w:eastAsia="SimSun"/>
                <w:lang w:eastAsia="en-GB"/>
              </w:rPr>
              <w:t>manje često</w:t>
            </w:r>
          </w:p>
        </w:tc>
        <w:tc>
          <w:tcPr>
            <w:tcW w:w="1886" w:type="pct"/>
          </w:tcPr>
          <w:p w14:paraId="76A1EC4A" w14:textId="20FBB608" w:rsidR="00221835" w:rsidRPr="00645B7F" w:rsidRDefault="00221835" w:rsidP="00221835">
            <w:r w:rsidRPr="00645B7F">
              <w:t>uveitis</w:t>
            </w:r>
          </w:p>
        </w:tc>
        <w:tc>
          <w:tcPr>
            <w:tcW w:w="2164" w:type="pct"/>
          </w:tcPr>
          <w:p w14:paraId="3CF2BFC1" w14:textId="77777777" w:rsidR="00221835" w:rsidRPr="00645B7F" w:rsidRDefault="00221835" w:rsidP="00221835"/>
        </w:tc>
      </w:tr>
      <w:tr w:rsidR="00221835" w:rsidRPr="00645B7F" w14:paraId="3BB2F1E1" w14:textId="77777777" w:rsidTr="00364270">
        <w:tc>
          <w:tcPr>
            <w:tcW w:w="950" w:type="pct"/>
          </w:tcPr>
          <w:p w14:paraId="3EC9AF3A" w14:textId="36B58EC6" w:rsidR="00221835" w:rsidRPr="00645B7F" w:rsidRDefault="00221835" w:rsidP="00221835">
            <w:pPr>
              <w:rPr>
                <w:rFonts w:eastAsia="SimSun"/>
                <w:lang w:eastAsia="en-GB"/>
              </w:rPr>
            </w:pPr>
            <w:r w:rsidRPr="00645B7F">
              <w:rPr>
                <w:rFonts w:eastAsia="SimSun"/>
                <w:lang w:eastAsia="en-GB"/>
              </w:rPr>
              <w:t>rijetko</w:t>
            </w:r>
          </w:p>
        </w:tc>
        <w:tc>
          <w:tcPr>
            <w:tcW w:w="1886" w:type="pct"/>
          </w:tcPr>
          <w:p w14:paraId="5A54209B" w14:textId="77777777" w:rsidR="00221835" w:rsidRPr="00645B7F" w:rsidRDefault="00221835" w:rsidP="00221835"/>
        </w:tc>
        <w:tc>
          <w:tcPr>
            <w:tcW w:w="2164" w:type="pct"/>
          </w:tcPr>
          <w:p w14:paraId="6873C0A9" w14:textId="085BA49C" w:rsidR="00221835" w:rsidRPr="00645B7F" w:rsidRDefault="00221835" w:rsidP="00221835">
            <w:r w:rsidRPr="00645B7F">
              <w:t>uveitis</w:t>
            </w:r>
            <w:r w:rsidRPr="00645B7F">
              <w:rPr>
                <w:szCs w:val="24"/>
                <w:vertAlign w:val="superscript"/>
              </w:rPr>
              <w:t>h</w:t>
            </w:r>
          </w:p>
        </w:tc>
      </w:tr>
      <w:tr w:rsidR="008D0386" w:rsidRPr="00645B7F" w14:paraId="6F44003A" w14:textId="77777777" w:rsidTr="00364270">
        <w:tc>
          <w:tcPr>
            <w:tcW w:w="5000" w:type="pct"/>
            <w:gridSpan w:val="3"/>
          </w:tcPr>
          <w:p w14:paraId="38AA1067" w14:textId="4DA2E9B3" w:rsidR="008D0386" w:rsidRPr="00645B7F" w:rsidRDefault="005B36C4" w:rsidP="001C1AAB">
            <w:r w:rsidRPr="00645B7F">
              <w:rPr>
                <w:b/>
                <w:bCs/>
              </w:rPr>
              <w:t>Poremećaji metabolizma i prehrane</w:t>
            </w:r>
          </w:p>
        </w:tc>
      </w:tr>
      <w:tr w:rsidR="008D0386" w:rsidRPr="00645B7F" w14:paraId="307D7E56" w14:textId="77777777" w:rsidTr="00364270">
        <w:tc>
          <w:tcPr>
            <w:tcW w:w="950" w:type="pct"/>
          </w:tcPr>
          <w:p w14:paraId="1EC9B5D8" w14:textId="2373A6E2" w:rsidR="008D0386" w:rsidRPr="00645B7F" w:rsidRDefault="008D0386" w:rsidP="001C1AAB">
            <w:pPr>
              <w:rPr>
                <w:rFonts w:eastAsia="SimSun"/>
                <w:lang w:eastAsia="en-GB"/>
              </w:rPr>
            </w:pPr>
            <w:r w:rsidRPr="00645B7F">
              <w:rPr>
                <w:rFonts w:eastAsia="SimSun"/>
                <w:lang w:eastAsia="en-GB"/>
              </w:rPr>
              <w:t>vrlo često</w:t>
            </w:r>
          </w:p>
        </w:tc>
        <w:tc>
          <w:tcPr>
            <w:tcW w:w="1886" w:type="pct"/>
          </w:tcPr>
          <w:p w14:paraId="3B51F437" w14:textId="3700BFB2" w:rsidR="008D0386" w:rsidRPr="00645B7F" w:rsidRDefault="005B36C4" w:rsidP="001C1AAB">
            <w:r w:rsidRPr="00645B7F">
              <w:t>smanjen tek</w:t>
            </w:r>
            <w:r w:rsidR="008D0386" w:rsidRPr="00645B7F">
              <w:rPr>
                <w:szCs w:val="22"/>
                <w:vertAlign w:val="superscript"/>
              </w:rPr>
              <w:t>d</w:t>
            </w:r>
          </w:p>
        </w:tc>
        <w:tc>
          <w:tcPr>
            <w:tcW w:w="2164" w:type="pct"/>
          </w:tcPr>
          <w:p w14:paraId="5212A62A" w14:textId="77777777" w:rsidR="008D0386" w:rsidRPr="00645B7F" w:rsidRDefault="008D0386" w:rsidP="001C1AAB"/>
        </w:tc>
      </w:tr>
      <w:tr w:rsidR="008D0386" w:rsidRPr="00645B7F" w14:paraId="00366C1B" w14:textId="77777777" w:rsidTr="00364270">
        <w:tc>
          <w:tcPr>
            <w:tcW w:w="5000" w:type="pct"/>
            <w:gridSpan w:val="3"/>
          </w:tcPr>
          <w:p w14:paraId="5964845B" w14:textId="5B16CCED" w:rsidR="008D0386" w:rsidRPr="00645B7F" w:rsidRDefault="00907B15" w:rsidP="001C1AAB">
            <w:r w:rsidRPr="00645B7F">
              <w:rPr>
                <w:b/>
                <w:bCs/>
                <w:szCs w:val="24"/>
              </w:rPr>
              <w:t>Poremećaji živčanog sustava</w:t>
            </w:r>
          </w:p>
        </w:tc>
      </w:tr>
      <w:tr w:rsidR="00CC103C" w:rsidRPr="00645B7F" w14:paraId="584820BF" w14:textId="77777777" w:rsidTr="00364270">
        <w:tc>
          <w:tcPr>
            <w:tcW w:w="950" w:type="pct"/>
          </w:tcPr>
          <w:p w14:paraId="58E52357" w14:textId="7E05C8C1" w:rsidR="00CC103C" w:rsidRPr="00645B7F" w:rsidRDefault="00CC103C" w:rsidP="001C1AAB">
            <w:pPr>
              <w:rPr>
                <w:rFonts w:eastAsia="SimSun"/>
                <w:lang w:eastAsia="en-GB"/>
              </w:rPr>
            </w:pPr>
            <w:r w:rsidRPr="00645B7F">
              <w:rPr>
                <w:rFonts w:eastAsia="SimSun"/>
                <w:lang w:eastAsia="en-GB"/>
              </w:rPr>
              <w:t>često</w:t>
            </w:r>
          </w:p>
        </w:tc>
        <w:tc>
          <w:tcPr>
            <w:tcW w:w="1886" w:type="pct"/>
          </w:tcPr>
          <w:p w14:paraId="6989A528" w14:textId="41732238" w:rsidR="00CC103C" w:rsidRPr="00645B7F" w:rsidRDefault="00CC103C" w:rsidP="001C1AAB">
            <w:pPr>
              <w:rPr>
                <w:szCs w:val="24"/>
              </w:rPr>
            </w:pPr>
            <w:r w:rsidRPr="00645B7F">
              <w:rPr>
                <w:szCs w:val="24"/>
              </w:rPr>
              <w:t>periferna neuropatija</w:t>
            </w:r>
            <w:r w:rsidRPr="00645B7F">
              <w:rPr>
                <w:szCs w:val="24"/>
                <w:vertAlign w:val="superscript"/>
              </w:rPr>
              <w:t>d,l</w:t>
            </w:r>
          </w:p>
        </w:tc>
        <w:tc>
          <w:tcPr>
            <w:tcW w:w="2164" w:type="pct"/>
          </w:tcPr>
          <w:p w14:paraId="6091E697" w14:textId="77777777" w:rsidR="00CC103C" w:rsidRPr="00645B7F" w:rsidRDefault="00CC103C" w:rsidP="001C1AAB">
            <w:pPr>
              <w:rPr>
                <w:szCs w:val="24"/>
                <w:lang w:eastAsia="en-GB"/>
              </w:rPr>
            </w:pPr>
          </w:p>
        </w:tc>
      </w:tr>
      <w:tr w:rsidR="008D0386" w:rsidRPr="00645B7F" w14:paraId="2DE51407" w14:textId="77777777" w:rsidTr="00364270">
        <w:tc>
          <w:tcPr>
            <w:tcW w:w="950" w:type="pct"/>
          </w:tcPr>
          <w:p w14:paraId="42DE0181" w14:textId="77C69E68" w:rsidR="008D0386" w:rsidRPr="00645B7F" w:rsidRDefault="008D0386" w:rsidP="001C1AAB">
            <w:pPr>
              <w:rPr>
                <w:rFonts w:eastAsia="SimSun"/>
                <w:lang w:eastAsia="en-GB"/>
              </w:rPr>
            </w:pPr>
            <w:r w:rsidRPr="00645B7F">
              <w:rPr>
                <w:rFonts w:eastAsia="SimSun"/>
                <w:lang w:eastAsia="en-GB"/>
              </w:rPr>
              <w:t>manje često</w:t>
            </w:r>
          </w:p>
        </w:tc>
        <w:tc>
          <w:tcPr>
            <w:tcW w:w="1886" w:type="pct"/>
          </w:tcPr>
          <w:p w14:paraId="59EC8675" w14:textId="23ED8002" w:rsidR="008D0386" w:rsidRPr="00645B7F" w:rsidRDefault="00907B15" w:rsidP="001C1AAB">
            <w:pPr>
              <w:rPr>
                <w:rFonts w:eastAsia="SimSun"/>
                <w:lang w:eastAsia="en-GB"/>
              </w:rPr>
            </w:pPr>
            <w:r w:rsidRPr="00645B7F">
              <w:rPr>
                <w:szCs w:val="24"/>
              </w:rPr>
              <w:t>encefalitis</w:t>
            </w:r>
            <w:r w:rsidR="00CC103C" w:rsidRPr="00645B7F">
              <w:rPr>
                <w:szCs w:val="24"/>
                <w:vertAlign w:val="superscript"/>
              </w:rPr>
              <w:t>m</w:t>
            </w:r>
            <w:r w:rsidR="008D0386" w:rsidRPr="00645B7F">
              <w:rPr>
                <w:szCs w:val="22"/>
              </w:rPr>
              <w:t xml:space="preserve"> </w:t>
            </w:r>
          </w:p>
        </w:tc>
        <w:tc>
          <w:tcPr>
            <w:tcW w:w="2164" w:type="pct"/>
          </w:tcPr>
          <w:p w14:paraId="61EF2180" w14:textId="4AACD8CF" w:rsidR="008D0386" w:rsidRPr="00645B7F" w:rsidRDefault="009C70F5" w:rsidP="001C1AAB">
            <w:pPr>
              <w:rPr>
                <w:szCs w:val="24"/>
              </w:rPr>
            </w:pPr>
            <w:r w:rsidRPr="00645B7F">
              <w:rPr>
                <w:szCs w:val="24"/>
                <w:lang w:eastAsia="en-GB"/>
              </w:rPr>
              <w:t>miastenija</w:t>
            </w:r>
            <w:r w:rsidR="008D0386" w:rsidRPr="00645B7F">
              <w:rPr>
                <w:szCs w:val="24"/>
                <w:lang w:eastAsia="en-GB"/>
              </w:rPr>
              <w:t xml:space="preserve"> gravis, </w:t>
            </w:r>
            <w:r w:rsidRPr="00645B7F">
              <w:rPr>
                <w:szCs w:val="24"/>
                <w:lang w:eastAsia="en-GB"/>
              </w:rPr>
              <w:t>m</w:t>
            </w:r>
            <w:r w:rsidR="008D0386" w:rsidRPr="00645B7F">
              <w:rPr>
                <w:szCs w:val="24"/>
                <w:lang w:eastAsia="en-GB"/>
              </w:rPr>
              <w:t>eningitis</w:t>
            </w:r>
          </w:p>
        </w:tc>
      </w:tr>
      <w:tr w:rsidR="008D0386" w:rsidRPr="00645B7F" w14:paraId="30BB0436" w14:textId="77777777" w:rsidTr="00364270">
        <w:tc>
          <w:tcPr>
            <w:tcW w:w="950" w:type="pct"/>
          </w:tcPr>
          <w:p w14:paraId="483E12EE" w14:textId="3FAC2CEA" w:rsidR="008D0386" w:rsidRPr="00645B7F" w:rsidRDefault="008D0386" w:rsidP="001C1AAB">
            <w:pPr>
              <w:rPr>
                <w:rFonts w:eastAsia="SimSun"/>
                <w:lang w:eastAsia="en-GB"/>
              </w:rPr>
            </w:pPr>
            <w:r w:rsidRPr="00645B7F">
              <w:rPr>
                <w:rFonts w:eastAsia="SimSun"/>
                <w:lang w:eastAsia="en-GB"/>
              </w:rPr>
              <w:t>nepoznato</w:t>
            </w:r>
          </w:p>
        </w:tc>
        <w:tc>
          <w:tcPr>
            <w:tcW w:w="1886" w:type="pct"/>
          </w:tcPr>
          <w:p w14:paraId="10690BC1" w14:textId="64065982" w:rsidR="008D0386" w:rsidRPr="00645B7F" w:rsidRDefault="007313F1" w:rsidP="001C1AAB">
            <w:pPr>
              <w:spacing w:line="240" w:lineRule="auto"/>
              <w:rPr>
                <w:rFonts w:eastAsia="SimSun"/>
                <w:lang w:eastAsia="en-GB"/>
              </w:rPr>
            </w:pPr>
            <w:r w:rsidRPr="00645B7F">
              <w:rPr>
                <w:szCs w:val="24"/>
              </w:rPr>
              <w:t xml:space="preserve">miastenija </w:t>
            </w:r>
            <w:r w:rsidR="008D0386" w:rsidRPr="00645B7F">
              <w:rPr>
                <w:szCs w:val="24"/>
              </w:rPr>
              <w:t>gravis</w:t>
            </w:r>
            <w:r w:rsidR="00CC103C" w:rsidRPr="00645B7F">
              <w:rPr>
                <w:szCs w:val="24"/>
                <w:vertAlign w:val="superscript"/>
              </w:rPr>
              <w:t>n</w:t>
            </w:r>
            <w:r w:rsidR="008D0386" w:rsidRPr="00645B7F">
              <w:rPr>
                <w:szCs w:val="24"/>
              </w:rPr>
              <w:t>, Guillain-</w:t>
            </w:r>
            <w:r w:rsidR="009C70F5" w:rsidRPr="00645B7F">
              <w:rPr>
                <w:szCs w:val="24"/>
                <w:lang w:eastAsia="en-GB"/>
              </w:rPr>
              <w:t xml:space="preserve"> </w:t>
            </w:r>
            <w:r w:rsidR="009C70F5" w:rsidRPr="00645B7F">
              <w:rPr>
                <w:szCs w:val="24"/>
              </w:rPr>
              <w:t xml:space="preserve">Barréov </w:t>
            </w:r>
            <w:r w:rsidRPr="00645B7F">
              <w:rPr>
                <w:szCs w:val="24"/>
              </w:rPr>
              <w:t>sindrom</w:t>
            </w:r>
            <w:r w:rsidR="00CC103C" w:rsidRPr="00645B7F">
              <w:rPr>
                <w:szCs w:val="24"/>
                <w:vertAlign w:val="superscript"/>
              </w:rPr>
              <w:t>n</w:t>
            </w:r>
            <w:r w:rsidR="008D0386" w:rsidRPr="00645B7F">
              <w:rPr>
                <w:szCs w:val="24"/>
              </w:rPr>
              <w:t xml:space="preserve">, </w:t>
            </w:r>
            <w:r w:rsidRPr="00645B7F">
              <w:rPr>
                <w:szCs w:val="24"/>
              </w:rPr>
              <w:t>m</w:t>
            </w:r>
            <w:r w:rsidR="008D0386" w:rsidRPr="00645B7F">
              <w:rPr>
                <w:szCs w:val="24"/>
              </w:rPr>
              <w:t>eningitis</w:t>
            </w:r>
            <w:r w:rsidR="00CC103C" w:rsidRPr="00645B7F">
              <w:rPr>
                <w:szCs w:val="24"/>
                <w:vertAlign w:val="superscript"/>
              </w:rPr>
              <w:t>n</w:t>
            </w:r>
            <w:r w:rsidR="00186B66" w:rsidRPr="00645B7F">
              <w:rPr>
                <w:szCs w:val="24"/>
              </w:rPr>
              <w:t xml:space="preserve">, </w:t>
            </w:r>
            <w:r w:rsidR="00186B66" w:rsidRPr="00645B7F">
              <w:rPr>
                <w:szCs w:val="22"/>
              </w:rPr>
              <w:t>transverzalni mijelitis</w:t>
            </w:r>
            <w:r w:rsidR="00186B66" w:rsidRPr="00645B7F">
              <w:rPr>
                <w:szCs w:val="24"/>
                <w:vertAlign w:val="superscript"/>
              </w:rPr>
              <w:t>o</w:t>
            </w:r>
          </w:p>
        </w:tc>
        <w:tc>
          <w:tcPr>
            <w:tcW w:w="2164" w:type="pct"/>
          </w:tcPr>
          <w:p w14:paraId="4EF8900C" w14:textId="62A4C809" w:rsidR="008D0386" w:rsidRPr="00645B7F" w:rsidRDefault="008D0386" w:rsidP="001C1AAB">
            <w:pPr>
              <w:spacing w:line="240" w:lineRule="auto"/>
              <w:rPr>
                <w:szCs w:val="24"/>
              </w:rPr>
            </w:pPr>
            <w:r w:rsidRPr="00645B7F">
              <w:rPr>
                <w:szCs w:val="24"/>
                <w:lang w:eastAsia="en-GB"/>
              </w:rPr>
              <w:t>Guillain-Barré</w:t>
            </w:r>
            <w:r w:rsidR="009C70F5" w:rsidRPr="00645B7F">
              <w:rPr>
                <w:szCs w:val="24"/>
                <w:lang w:eastAsia="en-GB"/>
              </w:rPr>
              <w:t>ov</w:t>
            </w:r>
            <w:r w:rsidRPr="00645B7F">
              <w:rPr>
                <w:szCs w:val="24"/>
                <w:lang w:eastAsia="en-GB"/>
              </w:rPr>
              <w:t xml:space="preserve"> </w:t>
            </w:r>
            <w:r w:rsidR="009C70F5" w:rsidRPr="00645B7F">
              <w:rPr>
                <w:szCs w:val="24"/>
                <w:lang w:eastAsia="en-GB"/>
              </w:rPr>
              <w:t>sindrom</w:t>
            </w:r>
            <w:r w:rsidRPr="00645B7F">
              <w:rPr>
                <w:szCs w:val="24"/>
                <w:vertAlign w:val="superscript"/>
              </w:rPr>
              <w:t>h</w:t>
            </w:r>
            <w:r w:rsidRPr="00645B7F">
              <w:rPr>
                <w:szCs w:val="24"/>
              </w:rPr>
              <w:t xml:space="preserve">, </w:t>
            </w:r>
            <w:r w:rsidR="009C70F5" w:rsidRPr="00645B7F">
              <w:rPr>
                <w:szCs w:val="24"/>
                <w:lang w:eastAsia="en-GB"/>
              </w:rPr>
              <w:t>encefalitis</w:t>
            </w:r>
            <w:r w:rsidRPr="00645B7F">
              <w:rPr>
                <w:szCs w:val="24"/>
                <w:vertAlign w:val="superscript"/>
              </w:rPr>
              <w:t>h</w:t>
            </w:r>
            <w:r w:rsidR="00186B66" w:rsidRPr="00645B7F">
              <w:rPr>
                <w:szCs w:val="24"/>
              </w:rPr>
              <w:t xml:space="preserve">, </w:t>
            </w:r>
            <w:r w:rsidR="00186B66" w:rsidRPr="00645B7F">
              <w:rPr>
                <w:szCs w:val="22"/>
              </w:rPr>
              <w:t>transverzalni mijelitis</w:t>
            </w:r>
            <w:r w:rsidR="00186B66" w:rsidRPr="00645B7F">
              <w:rPr>
                <w:szCs w:val="24"/>
                <w:vertAlign w:val="superscript"/>
              </w:rPr>
              <w:t>o</w:t>
            </w:r>
          </w:p>
        </w:tc>
      </w:tr>
      <w:tr w:rsidR="008D0386" w:rsidRPr="00645B7F" w14:paraId="5CDFDB78" w14:textId="77777777" w:rsidTr="00364270">
        <w:tc>
          <w:tcPr>
            <w:tcW w:w="5000" w:type="pct"/>
            <w:gridSpan w:val="3"/>
          </w:tcPr>
          <w:p w14:paraId="119D5C05" w14:textId="3A58B0FF" w:rsidR="008D0386" w:rsidRPr="00645B7F" w:rsidRDefault="009C70F5" w:rsidP="001C1AAB">
            <w:pPr>
              <w:spacing w:line="240" w:lineRule="auto"/>
            </w:pPr>
            <w:r w:rsidRPr="00645B7F">
              <w:rPr>
                <w:b/>
                <w:bCs/>
                <w:szCs w:val="24"/>
              </w:rPr>
              <w:t>Srčani poremećaji</w:t>
            </w:r>
          </w:p>
        </w:tc>
      </w:tr>
      <w:tr w:rsidR="008D0386" w:rsidRPr="00645B7F" w14:paraId="4AC5E01C" w14:textId="77777777" w:rsidTr="00364270">
        <w:tc>
          <w:tcPr>
            <w:tcW w:w="950" w:type="pct"/>
          </w:tcPr>
          <w:p w14:paraId="12F37884" w14:textId="3FD260BF" w:rsidR="008D0386" w:rsidRPr="00645B7F" w:rsidRDefault="008D0386" w:rsidP="001C1AAB">
            <w:pPr>
              <w:rPr>
                <w:rFonts w:eastAsia="SimSun"/>
                <w:lang w:eastAsia="en-GB"/>
              </w:rPr>
            </w:pPr>
            <w:r w:rsidRPr="00645B7F">
              <w:rPr>
                <w:rFonts w:eastAsia="SimSun"/>
                <w:lang w:eastAsia="en-GB"/>
              </w:rPr>
              <w:t>manje često</w:t>
            </w:r>
          </w:p>
        </w:tc>
        <w:tc>
          <w:tcPr>
            <w:tcW w:w="1886" w:type="pct"/>
          </w:tcPr>
          <w:p w14:paraId="21632557" w14:textId="669AEC1E" w:rsidR="008D0386" w:rsidRPr="00645B7F" w:rsidRDefault="009C70F5" w:rsidP="001C1AAB">
            <w:pPr>
              <w:spacing w:line="240" w:lineRule="auto"/>
              <w:rPr>
                <w:rFonts w:eastAsia="SimSun"/>
                <w:lang w:eastAsia="en-GB"/>
              </w:rPr>
            </w:pPr>
            <w:r w:rsidRPr="00645B7F">
              <w:rPr>
                <w:szCs w:val="24"/>
              </w:rPr>
              <w:t>miokarditis</w:t>
            </w:r>
            <w:r w:rsidR="00186B66" w:rsidRPr="00645B7F">
              <w:rPr>
                <w:szCs w:val="24"/>
                <w:vertAlign w:val="superscript"/>
              </w:rPr>
              <w:t>p</w:t>
            </w:r>
          </w:p>
        </w:tc>
        <w:tc>
          <w:tcPr>
            <w:tcW w:w="2164" w:type="pct"/>
          </w:tcPr>
          <w:p w14:paraId="739C35B9" w14:textId="227220AE" w:rsidR="008D0386" w:rsidRPr="00645B7F" w:rsidRDefault="004B0197" w:rsidP="001C1AAB">
            <w:pPr>
              <w:spacing w:line="240" w:lineRule="auto"/>
              <w:rPr>
                <w:szCs w:val="24"/>
              </w:rPr>
            </w:pPr>
            <w:r w:rsidRPr="00645B7F">
              <w:t>mi</w:t>
            </w:r>
            <w:r w:rsidR="008D0386" w:rsidRPr="00645B7F">
              <w:t>o</w:t>
            </w:r>
            <w:r w:rsidRPr="00645B7F">
              <w:t>k</w:t>
            </w:r>
            <w:r w:rsidR="008D0386" w:rsidRPr="00645B7F">
              <w:t>arditis</w:t>
            </w:r>
          </w:p>
        </w:tc>
      </w:tr>
      <w:tr w:rsidR="008D0386" w:rsidRPr="00645B7F" w14:paraId="63F17EB1" w14:textId="77777777" w:rsidTr="00364270">
        <w:tc>
          <w:tcPr>
            <w:tcW w:w="5000" w:type="pct"/>
            <w:gridSpan w:val="3"/>
          </w:tcPr>
          <w:p w14:paraId="24336D36" w14:textId="062B9459" w:rsidR="008D0386" w:rsidRPr="00645B7F" w:rsidRDefault="009C70F5" w:rsidP="001C1AAB">
            <w:pPr>
              <w:spacing w:line="240" w:lineRule="auto"/>
              <w:rPr>
                <w:szCs w:val="24"/>
                <w:lang w:eastAsia="en-GB"/>
              </w:rPr>
            </w:pPr>
            <w:r w:rsidRPr="00645B7F">
              <w:rPr>
                <w:b/>
                <w:bCs/>
                <w:szCs w:val="24"/>
              </w:rPr>
              <w:t>Poremećaji dišnog sustava, prsišta i sredoprsja</w:t>
            </w:r>
          </w:p>
        </w:tc>
      </w:tr>
      <w:tr w:rsidR="008D0386" w:rsidRPr="00645B7F" w14:paraId="57B75649" w14:textId="77777777" w:rsidTr="00364270">
        <w:tc>
          <w:tcPr>
            <w:tcW w:w="950" w:type="pct"/>
          </w:tcPr>
          <w:p w14:paraId="4296307B" w14:textId="76D21838" w:rsidR="008D0386" w:rsidRPr="00645B7F" w:rsidRDefault="008D0386" w:rsidP="001C1AAB">
            <w:pPr>
              <w:rPr>
                <w:rFonts w:eastAsia="SimSun"/>
                <w:lang w:eastAsia="en-GB"/>
              </w:rPr>
            </w:pPr>
            <w:r w:rsidRPr="00645B7F">
              <w:rPr>
                <w:rFonts w:eastAsia="SimSun"/>
                <w:lang w:eastAsia="en-GB"/>
              </w:rPr>
              <w:t>vrlo često</w:t>
            </w:r>
          </w:p>
        </w:tc>
        <w:tc>
          <w:tcPr>
            <w:tcW w:w="1886" w:type="pct"/>
          </w:tcPr>
          <w:p w14:paraId="16CEB2E8" w14:textId="4F7DF6FE" w:rsidR="008D0386" w:rsidRPr="00645B7F" w:rsidRDefault="003C7181" w:rsidP="001C1AAB">
            <w:pPr>
              <w:spacing w:line="240" w:lineRule="auto"/>
              <w:rPr>
                <w:szCs w:val="22"/>
              </w:rPr>
            </w:pPr>
            <w:r w:rsidRPr="00645B7F">
              <w:rPr>
                <w:szCs w:val="22"/>
              </w:rPr>
              <w:t>kašalj</w:t>
            </w:r>
            <w:r w:rsidR="008D0386" w:rsidRPr="00645B7F">
              <w:rPr>
                <w:szCs w:val="22"/>
              </w:rPr>
              <w:t>/</w:t>
            </w:r>
            <w:r w:rsidRPr="00645B7F">
              <w:rPr>
                <w:szCs w:val="22"/>
              </w:rPr>
              <w:t>produktivan kašalj</w:t>
            </w:r>
          </w:p>
        </w:tc>
        <w:tc>
          <w:tcPr>
            <w:tcW w:w="2164" w:type="pct"/>
          </w:tcPr>
          <w:p w14:paraId="12B2280E" w14:textId="01C6B9F8" w:rsidR="008D0386" w:rsidRPr="00645B7F" w:rsidRDefault="003C7181" w:rsidP="001C1AAB">
            <w:pPr>
              <w:spacing w:line="240" w:lineRule="auto"/>
              <w:rPr>
                <w:szCs w:val="22"/>
              </w:rPr>
            </w:pPr>
            <w:r w:rsidRPr="00645B7F">
              <w:rPr>
                <w:szCs w:val="24"/>
                <w:lang w:eastAsia="en-GB"/>
              </w:rPr>
              <w:t>kašalj/produktivan kašalj</w:t>
            </w:r>
          </w:p>
        </w:tc>
      </w:tr>
      <w:tr w:rsidR="008D0386" w:rsidRPr="00645B7F" w14:paraId="7279A1BF" w14:textId="77777777" w:rsidTr="00364270">
        <w:tc>
          <w:tcPr>
            <w:tcW w:w="950" w:type="pct"/>
          </w:tcPr>
          <w:p w14:paraId="2F760703" w14:textId="28FB94AD" w:rsidR="008D0386" w:rsidRPr="00645B7F" w:rsidRDefault="008D0386" w:rsidP="001C1AAB">
            <w:pPr>
              <w:rPr>
                <w:rFonts w:eastAsia="SimSun"/>
                <w:lang w:eastAsia="en-GB"/>
              </w:rPr>
            </w:pPr>
            <w:r w:rsidRPr="00645B7F">
              <w:rPr>
                <w:rFonts w:eastAsia="SimSun"/>
                <w:lang w:eastAsia="en-GB"/>
              </w:rPr>
              <w:t>često</w:t>
            </w:r>
          </w:p>
        </w:tc>
        <w:tc>
          <w:tcPr>
            <w:tcW w:w="1886" w:type="pct"/>
          </w:tcPr>
          <w:p w14:paraId="5DF7C56C" w14:textId="6061157C" w:rsidR="008D0386" w:rsidRPr="00645B7F" w:rsidRDefault="003C7181" w:rsidP="001C1AAB">
            <w:r w:rsidRPr="00645B7F">
              <w:t>p</w:t>
            </w:r>
            <w:r w:rsidR="008D0386" w:rsidRPr="00645B7F">
              <w:t>neumonitis</w:t>
            </w:r>
            <w:r w:rsidR="00186B66" w:rsidRPr="00645B7F">
              <w:rPr>
                <w:szCs w:val="24"/>
                <w:vertAlign w:val="superscript"/>
              </w:rPr>
              <w:t>q</w:t>
            </w:r>
            <w:r w:rsidR="008D0386" w:rsidRPr="00645B7F">
              <w:t xml:space="preserve">, </w:t>
            </w:r>
            <w:r w:rsidRPr="00645B7F">
              <w:t>disfonija</w:t>
            </w:r>
          </w:p>
        </w:tc>
        <w:tc>
          <w:tcPr>
            <w:tcW w:w="2164" w:type="pct"/>
          </w:tcPr>
          <w:p w14:paraId="055D9715" w14:textId="0782270B" w:rsidR="008D0386" w:rsidRPr="00645B7F" w:rsidRDefault="003C7181" w:rsidP="001C1AAB">
            <w:r w:rsidRPr="00645B7F">
              <w:rPr>
                <w:szCs w:val="24"/>
                <w:lang w:eastAsia="en-GB"/>
              </w:rPr>
              <w:t>p</w:t>
            </w:r>
            <w:r w:rsidR="008D0386" w:rsidRPr="00645B7F">
              <w:rPr>
                <w:szCs w:val="24"/>
                <w:lang w:eastAsia="en-GB"/>
              </w:rPr>
              <w:t>neumonitis</w:t>
            </w:r>
            <w:r w:rsidR="00186B66" w:rsidRPr="00645B7F">
              <w:rPr>
                <w:szCs w:val="24"/>
                <w:vertAlign w:val="superscript"/>
                <w:lang w:eastAsia="en-GB"/>
              </w:rPr>
              <w:t>q</w:t>
            </w:r>
          </w:p>
        </w:tc>
      </w:tr>
      <w:tr w:rsidR="008D0386" w:rsidRPr="00645B7F" w14:paraId="3C5F823A" w14:textId="77777777" w:rsidTr="00364270">
        <w:tc>
          <w:tcPr>
            <w:tcW w:w="950" w:type="pct"/>
          </w:tcPr>
          <w:p w14:paraId="3F3F012A" w14:textId="2D0784CE" w:rsidR="008D0386" w:rsidRPr="00645B7F" w:rsidRDefault="008D0386" w:rsidP="001C1AAB">
            <w:pPr>
              <w:rPr>
                <w:rFonts w:eastAsia="SimSun"/>
                <w:lang w:eastAsia="en-GB"/>
              </w:rPr>
            </w:pPr>
            <w:r w:rsidRPr="00645B7F">
              <w:rPr>
                <w:rFonts w:eastAsia="SimSun"/>
                <w:lang w:eastAsia="en-GB"/>
              </w:rPr>
              <w:t>manje često</w:t>
            </w:r>
          </w:p>
        </w:tc>
        <w:tc>
          <w:tcPr>
            <w:tcW w:w="1886" w:type="pct"/>
          </w:tcPr>
          <w:p w14:paraId="6F1C8DEF" w14:textId="03B2CCC4" w:rsidR="008D0386" w:rsidRPr="00645B7F" w:rsidRDefault="009173D8" w:rsidP="001C1AAB">
            <w:r w:rsidRPr="00645B7F">
              <w:t>intersticijska bolest pluća</w:t>
            </w:r>
          </w:p>
        </w:tc>
        <w:tc>
          <w:tcPr>
            <w:tcW w:w="2164" w:type="pct"/>
          </w:tcPr>
          <w:p w14:paraId="357DF652" w14:textId="629857B0" w:rsidR="008D0386" w:rsidRPr="00645B7F" w:rsidRDefault="009173D8" w:rsidP="001C1AAB">
            <w:r w:rsidRPr="00645B7F">
              <w:rPr>
                <w:szCs w:val="24"/>
                <w:lang w:eastAsia="en-GB"/>
              </w:rPr>
              <w:t>disfonija</w:t>
            </w:r>
            <w:r w:rsidR="008D0386" w:rsidRPr="00645B7F">
              <w:rPr>
                <w:szCs w:val="24"/>
                <w:lang w:eastAsia="en-GB"/>
              </w:rPr>
              <w:t xml:space="preserve">, </w:t>
            </w:r>
            <w:r w:rsidRPr="00645B7F">
              <w:rPr>
                <w:szCs w:val="24"/>
                <w:lang w:eastAsia="en-GB"/>
              </w:rPr>
              <w:t>intersticijska bolest pluća</w:t>
            </w:r>
          </w:p>
        </w:tc>
      </w:tr>
      <w:tr w:rsidR="008D0386" w:rsidRPr="00645B7F" w14:paraId="0DD7806A" w14:textId="77777777" w:rsidTr="00364270">
        <w:tc>
          <w:tcPr>
            <w:tcW w:w="5000" w:type="pct"/>
            <w:gridSpan w:val="3"/>
          </w:tcPr>
          <w:p w14:paraId="3713CE20" w14:textId="4F9EED87" w:rsidR="008D0386" w:rsidRPr="00645B7F" w:rsidRDefault="009173D8" w:rsidP="001C1AAB">
            <w:pPr>
              <w:rPr>
                <w:rFonts w:eastAsia="SimSun"/>
                <w:lang w:eastAsia="en-GB"/>
              </w:rPr>
            </w:pPr>
            <w:r w:rsidRPr="00645B7F">
              <w:rPr>
                <w:b/>
              </w:rPr>
              <w:t>Poremećaji probavnog sustava</w:t>
            </w:r>
          </w:p>
        </w:tc>
      </w:tr>
      <w:tr w:rsidR="008D0386" w:rsidRPr="00645B7F" w14:paraId="27C48235" w14:textId="77777777" w:rsidTr="00364270">
        <w:tc>
          <w:tcPr>
            <w:tcW w:w="950" w:type="pct"/>
          </w:tcPr>
          <w:p w14:paraId="1F660D5E" w14:textId="6A8EF982" w:rsidR="008D0386" w:rsidRPr="00645B7F" w:rsidRDefault="008D0386" w:rsidP="001C1AAB">
            <w:pPr>
              <w:rPr>
                <w:rFonts w:eastAsia="SimSun"/>
                <w:lang w:eastAsia="en-GB"/>
              </w:rPr>
            </w:pPr>
            <w:r w:rsidRPr="00645B7F">
              <w:rPr>
                <w:rFonts w:eastAsia="SimSun"/>
                <w:lang w:eastAsia="en-GB"/>
              </w:rPr>
              <w:t>vrlo često</w:t>
            </w:r>
          </w:p>
        </w:tc>
        <w:tc>
          <w:tcPr>
            <w:tcW w:w="1886" w:type="pct"/>
          </w:tcPr>
          <w:p w14:paraId="291BA518" w14:textId="45EFF645" w:rsidR="008D0386" w:rsidRPr="00645B7F" w:rsidRDefault="001906CE" w:rsidP="001C1AAB">
            <w:pPr>
              <w:rPr>
                <w:rFonts w:eastAsia="SimSun"/>
                <w:lang w:eastAsia="en-GB"/>
              </w:rPr>
            </w:pPr>
            <w:r w:rsidRPr="00645B7F">
              <w:rPr>
                <w:szCs w:val="22"/>
              </w:rPr>
              <w:t>mučnina</w:t>
            </w:r>
            <w:r w:rsidR="008D0386" w:rsidRPr="00645B7F">
              <w:rPr>
                <w:szCs w:val="22"/>
                <w:vertAlign w:val="superscript"/>
              </w:rPr>
              <w:t>d</w:t>
            </w:r>
            <w:r w:rsidR="008D0386" w:rsidRPr="00645B7F">
              <w:rPr>
                <w:szCs w:val="22"/>
              </w:rPr>
              <w:t xml:space="preserve">, </w:t>
            </w:r>
            <w:r w:rsidRPr="00645B7F">
              <w:rPr>
                <w:szCs w:val="22"/>
              </w:rPr>
              <w:t>proljev</w:t>
            </w:r>
            <w:r w:rsidR="008D0386" w:rsidRPr="00645B7F">
              <w:t xml:space="preserve">, </w:t>
            </w:r>
            <w:r w:rsidRPr="00645B7F">
              <w:t>konstipacija</w:t>
            </w:r>
            <w:r w:rsidR="008D0386" w:rsidRPr="00645B7F">
              <w:rPr>
                <w:szCs w:val="22"/>
                <w:vertAlign w:val="superscript"/>
              </w:rPr>
              <w:t>d</w:t>
            </w:r>
            <w:r w:rsidR="008D0386" w:rsidRPr="00645B7F">
              <w:rPr>
                <w:szCs w:val="22"/>
              </w:rPr>
              <w:t xml:space="preserve">, </w:t>
            </w:r>
            <w:r w:rsidRPr="00645B7F">
              <w:rPr>
                <w:szCs w:val="22"/>
              </w:rPr>
              <w:t>povraćanje</w:t>
            </w:r>
            <w:r w:rsidR="008D0386" w:rsidRPr="00645B7F">
              <w:rPr>
                <w:szCs w:val="22"/>
                <w:vertAlign w:val="superscript"/>
              </w:rPr>
              <w:t>d</w:t>
            </w:r>
          </w:p>
        </w:tc>
        <w:tc>
          <w:tcPr>
            <w:tcW w:w="2164" w:type="pct"/>
          </w:tcPr>
          <w:p w14:paraId="24994A4F" w14:textId="2720812D" w:rsidR="008D0386" w:rsidRPr="00645B7F" w:rsidRDefault="001906CE" w:rsidP="001C1AAB">
            <w:pPr>
              <w:rPr>
                <w:szCs w:val="22"/>
              </w:rPr>
            </w:pPr>
            <w:r w:rsidRPr="00645B7F">
              <w:rPr>
                <w:rFonts w:eastAsia="SimSun"/>
                <w:lang w:eastAsia="en-GB"/>
              </w:rPr>
              <w:t>proljev</w:t>
            </w:r>
            <w:r w:rsidR="008D0386" w:rsidRPr="00645B7F">
              <w:rPr>
                <w:rFonts w:eastAsia="SimSun"/>
                <w:lang w:eastAsia="en-GB"/>
              </w:rPr>
              <w:t xml:space="preserve">, </w:t>
            </w:r>
            <w:r w:rsidRPr="00645B7F">
              <w:rPr>
                <w:rFonts w:eastAsia="SimSun"/>
                <w:lang w:eastAsia="en-GB"/>
              </w:rPr>
              <w:t>bol u abdomenu</w:t>
            </w:r>
            <w:r w:rsidR="00186B66" w:rsidRPr="00645B7F">
              <w:rPr>
                <w:szCs w:val="24"/>
                <w:vertAlign w:val="superscript"/>
                <w:lang w:eastAsia="en-GB"/>
              </w:rPr>
              <w:t>r</w:t>
            </w:r>
          </w:p>
        </w:tc>
      </w:tr>
      <w:tr w:rsidR="008D0386" w:rsidRPr="00645B7F" w14:paraId="06ABFD2A" w14:textId="77777777" w:rsidTr="00364270">
        <w:tc>
          <w:tcPr>
            <w:tcW w:w="950" w:type="pct"/>
          </w:tcPr>
          <w:p w14:paraId="38C3E600" w14:textId="0F35B612" w:rsidR="008D0386" w:rsidRPr="00645B7F" w:rsidRDefault="008D0386" w:rsidP="001C1AAB">
            <w:pPr>
              <w:rPr>
                <w:rFonts w:eastAsia="SimSun"/>
                <w:lang w:eastAsia="en-GB"/>
              </w:rPr>
            </w:pPr>
            <w:r w:rsidRPr="00645B7F">
              <w:rPr>
                <w:rFonts w:eastAsia="SimSun"/>
                <w:lang w:eastAsia="en-GB"/>
              </w:rPr>
              <w:t>često</w:t>
            </w:r>
          </w:p>
        </w:tc>
        <w:tc>
          <w:tcPr>
            <w:tcW w:w="1886" w:type="pct"/>
          </w:tcPr>
          <w:p w14:paraId="4E5B510F" w14:textId="27282040" w:rsidR="008D0386" w:rsidRPr="00645B7F" w:rsidRDefault="001906CE" w:rsidP="001C1AAB">
            <w:pPr>
              <w:rPr>
                <w:rFonts w:eastAsia="SimSun"/>
                <w:lang w:eastAsia="en-GB"/>
              </w:rPr>
            </w:pPr>
            <w:r w:rsidRPr="00645B7F">
              <w:rPr>
                <w:szCs w:val="24"/>
              </w:rPr>
              <w:t>s</w:t>
            </w:r>
            <w:r w:rsidR="008D0386" w:rsidRPr="00645B7F">
              <w:rPr>
                <w:szCs w:val="24"/>
              </w:rPr>
              <w:t>tomatitis</w:t>
            </w:r>
            <w:r w:rsidR="008D0386" w:rsidRPr="00645B7F">
              <w:rPr>
                <w:szCs w:val="22"/>
                <w:vertAlign w:val="superscript"/>
              </w:rPr>
              <w:t>d,</w:t>
            </w:r>
            <w:r w:rsidR="00186B66" w:rsidRPr="00645B7F">
              <w:rPr>
                <w:szCs w:val="22"/>
                <w:vertAlign w:val="superscript"/>
              </w:rPr>
              <w:t>s</w:t>
            </w:r>
            <w:r w:rsidR="008D0386" w:rsidRPr="00645B7F">
              <w:rPr>
                <w:szCs w:val="22"/>
              </w:rPr>
              <w:t xml:space="preserve">, </w:t>
            </w:r>
            <w:r w:rsidR="007717E0" w:rsidRPr="00645B7F">
              <w:rPr>
                <w:szCs w:val="24"/>
              </w:rPr>
              <w:t>povišene vrijednosti amilaze</w:t>
            </w:r>
            <w:r w:rsidR="008D0386" w:rsidRPr="00645B7F">
              <w:rPr>
                <w:szCs w:val="24"/>
              </w:rPr>
              <w:t xml:space="preserve">, </w:t>
            </w:r>
            <w:r w:rsidR="007717E0" w:rsidRPr="00645B7F">
              <w:rPr>
                <w:szCs w:val="24"/>
              </w:rPr>
              <w:t>bol u abdomenu</w:t>
            </w:r>
            <w:r w:rsidR="00186B66" w:rsidRPr="00645B7F">
              <w:rPr>
                <w:szCs w:val="24"/>
                <w:vertAlign w:val="superscript"/>
              </w:rPr>
              <w:t>r</w:t>
            </w:r>
            <w:r w:rsidR="008D0386" w:rsidRPr="00645B7F">
              <w:rPr>
                <w:szCs w:val="24"/>
              </w:rPr>
              <w:t xml:space="preserve">, </w:t>
            </w:r>
            <w:r w:rsidR="007717E0" w:rsidRPr="00645B7F">
              <w:rPr>
                <w:szCs w:val="24"/>
              </w:rPr>
              <w:t>povišene vrijednosti lipaze</w:t>
            </w:r>
            <w:r w:rsidR="008D0386" w:rsidRPr="00645B7F">
              <w:rPr>
                <w:szCs w:val="24"/>
              </w:rPr>
              <w:t xml:space="preserve">, </w:t>
            </w:r>
            <w:r w:rsidR="007717E0" w:rsidRPr="00645B7F">
              <w:rPr>
                <w:szCs w:val="24"/>
              </w:rPr>
              <w:t>kolitis</w:t>
            </w:r>
            <w:r w:rsidR="00186B66" w:rsidRPr="00645B7F">
              <w:rPr>
                <w:szCs w:val="24"/>
                <w:vertAlign w:val="superscript"/>
              </w:rPr>
              <w:t>t</w:t>
            </w:r>
            <w:r w:rsidR="008D0386" w:rsidRPr="00645B7F">
              <w:rPr>
                <w:szCs w:val="24"/>
              </w:rPr>
              <w:t xml:space="preserve">, </w:t>
            </w:r>
            <w:r w:rsidR="007717E0" w:rsidRPr="00645B7F">
              <w:rPr>
                <w:szCs w:val="24"/>
              </w:rPr>
              <w:t>pankreatitis</w:t>
            </w:r>
            <w:r w:rsidR="00186B66" w:rsidRPr="00645B7F">
              <w:rPr>
                <w:szCs w:val="24"/>
                <w:vertAlign w:val="superscript"/>
              </w:rPr>
              <w:t>u</w:t>
            </w:r>
          </w:p>
        </w:tc>
        <w:tc>
          <w:tcPr>
            <w:tcW w:w="2164" w:type="pct"/>
          </w:tcPr>
          <w:p w14:paraId="20419C18" w14:textId="00EE4145" w:rsidR="008D0386" w:rsidRPr="00645B7F" w:rsidRDefault="007717E0" w:rsidP="001C1AAB">
            <w:pPr>
              <w:rPr>
                <w:rFonts w:eastAsia="SimSun"/>
                <w:lang w:eastAsia="en-GB"/>
              </w:rPr>
            </w:pPr>
            <w:r w:rsidRPr="00645B7F">
              <w:rPr>
                <w:szCs w:val="24"/>
                <w:lang w:eastAsia="en-GB"/>
              </w:rPr>
              <w:t>povišene vrijednosti lipaze</w:t>
            </w:r>
            <w:r w:rsidR="008D0386" w:rsidRPr="00645B7F">
              <w:rPr>
                <w:szCs w:val="24"/>
                <w:lang w:eastAsia="en-GB"/>
              </w:rPr>
              <w:t xml:space="preserve">, </w:t>
            </w:r>
            <w:r w:rsidRPr="00645B7F">
              <w:rPr>
                <w:szCs w:val="24"/>
                <w:lang w:eastAsia="en-GB"/>
              </w:rPr>
              <w:t>povišene vrijednosti amilaze</w:t>
            </w:r>
            <w:r w:rsidR="008D0386" w:rsidRPr="00645B7F">
              <w:rPr>
                <w:szCs w:val="24"/>
                <w:lang w:eastAsia="en-GB"/>
              </w:rPr>
              <w:t xml:space="preserve">, </w:t>
            </w:r>
            <w:r w:rsidRPr="00645B7F">
              <w:rPr>
                <w:szCs w:val="24"/>
                <w:lang w:eastAsia="en-GB"/>
              </w:rPr>
              <w:t>k</w:t>
            </w:r>
            <w:r w:rsidR="008D0386" w:rsidRPr="00645B7F">
              <w:rPr>
                <w:szCs w:val="24"/>
                <w:lang w:eastAsia="en-GB"/>
              </w:rPr>
              <w:t>olitis</w:t>
            </w:r>
            <w:r w:rsidR="00186B66" w:rsidRPr="00645B7F">
              <w:rPr>
                <w:szCs w:val="24"/>
                <w:vertAlign w:val="superscript"/>
                <w:lang w:eastAsia="en-GB"/>
              </w:rPr>
              <w:t>t</w:t>
            </w:r>
            <w:r w:rsidR="008D0386" w:rsidRPr="00645B7F">
              <w:rPr>
                <w:szCs w:val="24"/>
                <w:lang w:eastAsia="en-GB"/>
              </w:rPr>
              <w:t xml:space="preserve">, </w:t>
            </w:r>
            <w:r w:rsidRPr="00645B7F">
              <w:rPr>
                <w:szCs w:val="24"/>
                <w:lang w:eastAsia="en-GB"/>
              </w:rPr>
              <w:t>pankreatitis</w:t>
            </w:r>
            <w:r w:rsidR="00186B66" w:rsidRPr="00645B7F">
              <w:rPr>
                <w:szCs w:val="24"/>
                <w:vertAlign w:val="superscript"/>
                <w:lang w:eastAsia="en-GB"/>
              </w:rPr>
              <w:t>u</w:t>
            </w:r>
            <w:r w:rsidR="008D0386" w:rsidRPr="00645B7F">
              <w:rPr>
                <w:szCs w:val="24"/>
                <w:lang w:eastAsia="en-GB"/>
              </w:rPr>
              <w:t xml:space="preserve"> </w:t>
            </w:r>
          </w:p>
          <w:p w14:paraId="100E10ED" w14:textId="77777777" w:rsidR="008D0386" w:rsidRPr="00645B7F" w:rsidRDefault="008D0386" w:rsidP="001C1AAB">
            <w:pPr>
              <w:rPr>
                <w:szCs w:val="24"/>
              </w:rPr>
            </w:pPr>
          </w:p>
        </w:tc>
      </w:tr>
      <w:tr w:rsidR="00BB4CE4" w:rsidRPr="00645B7F" w14:paraId="22B0D073" w14:textId="77777777" w:rsidTr="00364270">
        <w:tc>
          <w:tcPr>
            <w:tcW w:w="950" w:type="pct"/>
          </w:tcPr>
          <w:p w14:paraId="0DA554FA" w14:textId="726C3F9A" w:rsidR="00BB4CE4" w:rsidRPr="00645B7F" w:rsidRDefault="00BB4CE4" w:rsidP="00BB4CE4">
            <w:pPr>
              <w:rPr>
                <w:rFonts w:eastAsia="SimSun"/>
                <w:lang w:eastAsia="en-GB"/>
              </w:rPr>
            </w:pPr>
            <w:r w:rsidRPr="00645B7F">
              <w:rPr>
                <w:rFonts w:eastAsia="SimSun"/>
                <w:lang w:eastAsia="en-GB"/>
              </w:rPr>
              <w:t>rijetko</w:t>
            </w:r>
          </w:p>
        </w:tc>
        <w:tc>
          <w:tcPr>
            <w:tcW w:w="1886" w:type="pct"/>
          </w:tcPr>
          <w:p w14:paraId="1AB9C18E" w14:textId="3BCB71E6" w:rsidR="00BB4CE4" w:rsidRPr="00645B7F" w:rsidRDefault="00BB4CE4" w:rsidP="00BB4CE4">
            <w:pPr>
              <w:rPr>
                <w:szCs w:val="24"/>
              </w:rPr>
            </w:pPr>
            <w:r w:rsidRPr="00645B7F">
              <w:rPr>
                <w:szCs w:val="24"/>
              </w:rPr>
              <w:t>celijakija</w:t>
            </w:r>
            <w:r w:rsidRPr="00645B7F">
              <w:rPr>
                <w:szCs w:val="24"/>
                <w:vertAlign w:val="superscript"/>
              </w:rPr>
              <w:t>n</w:t>
            </w:r>
          </w:p>
        </w:tc>
        <w:tc>
          <w:tcPr>
            <w:tcW w:w="2164" w:type="pct"/>
          </w:tcPr>
          <w:p w14:paraId="63432A0B" w14:textId="5A942EA8" w:rsidR="00BB4CE4" w:rsidRPr="00645B7F" w:rsidRDefault="00BB4CE4" w:rsidP="00BB4CE4">
            <w:pPr>
              <w:rPr>
                <w:szCs w:val="24"/>
                <w:lang w:eastAsia="en-GB"/>
              </w:rPr>
            </w:pPr>
            <w:r w:rsidRPr="00645B7F">
              <w:rPr>
                <w:szCs w:val="24"/>
              </w:rPr>
              <w:t>celijakija</w:t>
            </w:r>
            <w:r w:rsidRPr="00645B7F">
              <w:rPr>
                <w:szCs w:val="24"/>
                <w:vertAlign w:val="superscript"/>
              </w:rPr>
              <w:t>h</w:t>
            </w:r>
          </w:p>
        </w:tc>
      </w:tr>
      <w:tr w:rsidR="00BB4CE4" w:rsidRPr="00645B7F" w14:paraId="345DB26C" w14:textId="77777777" w:rsidTr="00364270">
        <w:tc>
          <w:tcPr>
            <w:tcW w:w="950" w:type="pct"/>
          </w:tcPr>
          <w:p w14:paraId="0F1BD60E" w14:textId="08747391" w:rsidR="00BB4CE4" w:rsidRPr="00645B7F" w:rsidRDefault="00BB4CE4" w:rsidP="00BB4CE4">
            <w:pPr>
              <w:rPr>
                <w:rFonts w:eastAsia="SimSun"/>
                <w:lang w:eastAsia="en-GB"/>
              </w:rPr>
            </w:pPr>
            <w:r w:rsidRPr="00645B7F">
              <w:rPr>
                <w:rFonts w:eastAsia="SimSun"/>
                <w:lang w:eastAsia="en-GB"/>
              </w:rPr>
              <w:t>nepoznato</w:t>
            </w:r>
          </w:p>
        </w:tc>
        <w:tc>
          <w:tcPr>
            <w:tcW w:w="1886" w:type="pct"/>
          </w:tcPr>
          <w:p w14:paraId="39EF877E" w14:textId="5E1BAC3C" w:rsidR="00BB4CE4" w:rsidRPr="00645B7F" w:rsidRDefault="00BB4CE4" w:rsidP="00BB4CE4">
            <w:pPr>
              <w:rPr>
                <w:rFonts w:eastAsia="SimSun"/>
                <w:lang w:eastAsia="en-GB"/>
              </w:rPr>
            </w:pPr>
            <w:r w:rsidRPr="00645B7F">
              <w:rPr>
                <w:szCs w:val="24"/>
              </w:rPr>
              <w:t>perforacija crijeva</w:t>
            </w:r>
            <w:r w:rsidRPr="00645B7F">
              <w:rPr>
                <w:szCs w:val="24"/>
                <w:vertAlign w:val="superscript"/>
              </w:rPr>
              <w:t>n</w:t>
            </w:r>
            <w:r w:rsidRPr="00645B7F">
              <w:rPr>
                <w:szCs w:val="24"/>
              </w:rPr>
              <w:t>, perforacija debelog crijeva</w:t>
            </w:r>
            <w:r w:rsidRPr="00645B7F">
              <w:rPr>
                <w:szCs w:val="24"/>
                <w:vertAlign w:val="superscript"/>
              </w:rPr>
              <w:t>n</w:t>
            </w:r>
          </w:p>
        </w:tc>
        <w:tc>
          <w:tcPr>
            <w:tcW w:w="2164" w:type="pct"/>
          </w:tcPr>
          <w:p w14:paraId="352DAD4A" w14:textId="062F9283" w:rsidR="00BB4CE4" w:rsidRPr="00645B7F" w:rsidRDefault="00BB4CE4" w:rsidP="00BB4CE4">
            <w:pPr>
              <w:rPr>
                <w:szCs w:val="24"/>
              </w:rPr>
            </w:pPr>
            <w:r w:rsidRPr="00645B7F">
              <w:rPr>
                <w:szCs w:val="24"/>
              </w:rPr>
              <w:t>perforacija crijeva</w:t>
            </w:r>
            <w:r w:rsidRPr="00645B7F">
              <w:rPr>
                <w:vertAlign w:val="superscript"/>
              </w:rPr>
              <w:t>h</w:t>
            </w:r>
            <w:r w:rsidRPr="00645B7F">
              <w:rPr>
                <w:szCs w:val="24"/>
              </w:rPr>
              <w:t>, perforacija debelog crijeva</w:t>
            </w:r>
            <w:r w:rsidRPr="00645B7F">
              <w:rPr>
                <w:vertAlign w:val="superscript"/>
              </w:rPr>
              <w:t>h</w:t>
            </w:r>
          </w:p>
        </w:tc>
      </w:tr>
      <w:tr w:rsidR="00BB4CE4" w:rsidRPr="00645B7F" w14:paraId="57E1E021" w14:textId="77777777" w:rsidTr="00364270">
        <w:tc>
          <w:tcPr>
            <w:tcW w:w="5000" w:type="pct"/>
            <w:gridSpan w:val="3"/>
          </w:tcPr>
          <w:p w14:paraId="0992981A" w14:textId="227B49EA" w:rsidR="00BB4CE4" w:rsidRPr="00645B7F" w:rsidRDefault="00BB4CE4" w:rsidP="00BB4CE4">
            <w:pPr>
              <w:rPr>
                <w:szCs w:val="24"/>
                <w:lang w:eastAsia="en-GB"/>
              </w:rPr>
            </w:pPr>
            <w:r w:rsidRPr="00645B7F">
              <w:rPr>
                <w:b/>
              </w:rPr>
              <w:t>Poremećaji jetre i žuči</w:t>
            </w:r>
          </w:p>
        </w:tc>
      </w:tr>
      <w:tr w:rsidR="00BB4CE4" w:rsidRPr="00645B7F" w14:paraId="2FC99B5A" w14:textId="77777777" w:rsidTr="00364270">
        <w:tc>
          <w:tcPr>
            <w:tcW w:w="950" w:type="pct"/>
          </w:tcPr>
          <w:p w14:paraId="0F604528" w14:textId="43B62680" w:rsidR="00BB4CE4" w:rsidRPr="00645B7F" w:rsidRDefault="00BB4CE4" w:rsidP="00BB4CE4">
            <w:pPr>
              <w:rPr>
                <w:rFonts w:eastAsia="SimSun"/>
                <w:lang w:eastAsia="en-GB"/>
              </w:rPr>
            </w:pPr>
            <w:r w:rsidRPr="00645B7F">
              <w:rPr>
                <w:rFonts w:eastAsia="SimSun"/>
                <w:lang w:eastAsia="en-GB"/>
              </w:rPr>
              <w:t>vrlo često</w:t>
            </w:r>
          </w:p>
        </w:tc>
        <w:tc>
          <w:tcPr>
            <w:tcW w:w="1886" w:type="pct"/>
          </w:tcPr>
          <w:p w14:paraId="7B49C9F9" w14:textId="4F4AA9B7" w:rsidR="00BB4CE4" w:rsidRPr="00645B7F" w:rsidRDefault="00BB4CE4" w:rsidP="00BB4CE4">
            <w:pPr>
              <w:rPr>
                <w:rFonts w:eastAsia="SimSun"/>
                <w:lang w:eastAsia="en-GB"/>
              </w:rPr>
            </w:pPr>
            <w:r w:rsidRPr="00645B7F">
              <w:t>povišene vrijednosti aspartat aminotransferaze</w:t>
            </w:r>
            <w:r w:rsidR="00D263EF" w:rsidRPr="00645B7F">
              <w:t xml:space="preserve"> </w:t>
            </w:r>
            <w:r w:rsidRPr="00645B7F">
              <w:t>/</w:t>
            </w:r>
            <w:r w:rsidR="00D263EF" w:rsidRPr="00645B7F">
              <w:t xml:space="preserve"> </w:t>
            </w:r>
            <w:r w:rsidRPr="00645B7F">
              <w:t>povišene vrijednosti alanin aminotransferaze</w:t>
            </w:r>
            <w:r w:rsidR="00186B66" w:rsidRPr="00645B7F">
              <w:rPr>
                <w:vertAlign w:val="superscript"/>
              </w:rPr>
              <w:t>v</w:t>
            </w:r>
          </w:p>
        </w:tc>
        <w:tc>
          <w:tcPr>
            <w:tcW w:w="2164" w:type="pct"/>
          </w:tcPr>
          <w:p w14:paraId="58D6495F" w14:textId="7E5DAD6A" w:rsidR="00BB4CE4" w:rsidRPr="00645B7F" w:rsidRDefault="00BB4CE4" w:rsidP="00BB4CE4">
            <w:r w:rsidRPr="00645B7F">
              <w:rPr>
                <w:szCs w:val="24"/>
                <w:lang w:eastAsia="en-GB"/>
              </w:rPr>
              <w:t>povišene vrijednosti aspartat aminotransferaze</w:t>
            </w:r>
            <w:r w:rsidR="00D263EF" w:rsidRPr="00645B7F">
              <w:rPr>
                <w:szCs w:val="24"/>
                <w:lang w:eastAsia="en-GB"/>
              </w:rPr>
              <w:t xml:space="preserve"> </w:t>
            </w:r>
            <w:r w:rsidRPr="00645B7F">
              <w:rPr>
                <w:szCs w:val="24"/>
                <w:lang w:eastAsia="en-GB"/>
              </w:rPr>
              <w:t>/</w:t>
            </w:r>
            <w:r w:rsidR="00D263EF" w:rsidRPr="00645B7F">
              <w:rPr>
                <w:szCs w:val="24"/>
                <w:lang w:eastAsia="en-GB"/>
              </w:rPr>
              <w:t xml:space="preserve"> </w:t>
            </w:r>
            <w:r w:rsidRPr="00645B7F">
              <w:rPr>
                <w:szCs w:val="24"/>
                <w:lang w:eastAsia="en-GB"/>
              </w:rPr>
              <w:t>povišene vrijednosti alanin aminotransferaze</w:t>
            </w:r>
            <w:r w:rsidR="00186B66" w:rsidRPr="00645B7F">
              <w:rPr>
                <w:szCs w:val="24"/>
                <w:vertAlign w:val="superscript"/>
                <w:lang w:eastAsia="en-GB"/>
              </w:rPr>
              <w:t>v</w:t>
            </w:r>
          </w:p>
        </w:tc>
      </w:tr>
      <w:tr w:rsidR="00BB4CE4" w:rsidRPr="00645B7F" w14:paraId="49AD592D" w14:textId="77777777" w:rsidTr="00364270">
        <w:tc>
          <w:tcPr>
            <w:tcW w:w="950" w:type="pct"/>
          </w:tcPr>
          <w:p w14:paraId="64599D5E" w14:textId="1B7E7D30" w:rsidR="00BB4CE4" w:rsidRPr="00645B7F" w:rsidRDefault="00BB4CE4" w:rsidP="00BB4CE4">
            <w:pPr>
              <w:rPr>
                <w:rFonts w:eastAsia="SimSun"/>
                <w:lang w:eastAsia="en-GB"/>
              </w:rPr>
            </w:pPr>
            <w:r w:rsidRPr="00645B7F">
              <w:rPr>
                <w:rFonts w:eastAsia="SimSun"/>
                <w:lang w:eastAsia="en-GB"/>
              </w:rPr>
              <w:t>često</w:t>
            </w:r>
          </w:p>
        </w:tc>
        <w:tc>
          <w:tcPr>
            <w:tcW w:w="1886" w:type="pct"/>
          </w:tcPr>
          <w:p w14:paraId="5CF6F889" w14:textId="6AD2C24D" w:rsidR="00BB4CE4" w:rsidRPr="00645B7F" w:rsidRDefault="00BB4CE4" w:rsidP="00BB4CE4">
            <w:pPr>
              <w:rPr>
                <w:rFonts w:eastAsia="SimSun"/>
                <w:lang w:eastAsia="en-GB"/>
              </w:rPr>
            </w:pPr>
            <w:r w:rsidRPr="00645B7F">
              <w:t>hepatitis</w:t>
            </w:r>
            <w:r w:rsidR="00186B66" w:rsidRPr="00645B7F">
              <w:rPr>
                <w:vertAlign w:val="superscript"/>
              </w:rPr>
              <w:t>w</w:t>
            </w:r>
          </w:p>
        </w:tc>
        <w:tc>
          <w:tcPr>
            <w:tcW w:w="2164" w:type="pct"/>
          </w:tcPr>
          <w:p w14:paraId="09A9945D" w14:textId="3274FB7C" w:rsidR="00BB4CE4" w:rsidRPr="00645B7F" w:rsidRDefault="00BB4CE4" w:rsidP="00BB4CE4">
            <w:r w:rsidRPr="00645B7F">
              <w:rPr>
                <w:szCs w:val="24"/>
                <w:lang w:eastAsia="en-GB"/>
              </w:rPr>
              <w:t>hepatitis</w:t>
            </w:r>
            <w:r w:rsidR="00186B66" w:rsidRPr="00645B7F">
              <w:rPr>
                <w:szCs w:val="24"/>
                <w:vertAlign w:val="superscript"/>
                <w:lang w:eastAsia="en-GB"/>
              </w:rPr>
              <w:t>w</w:t>
            </w:r>
          </w:p>
        </w:tc>
      </w:tr>
      <w:tr w:rsidR="00BB4CE4" w:rsidRPr="00645B7F" w14:paraId="127E540A" w14:textId="77777777" w:rsidTr="00364270">
        <w:tc>
          <w:tcPr>
            <w:tcW w:w="5000" w:type="pct"/>
            <w:gridSpan w:val="3"/>
          </w:tcPr>
          <w:p w14:paraId="1A42DF54" w14:textId="4F052EBC" w:rsidR="00BB4CE4" w:rsidRPr="00645B7F" w:rsidRDefault="00BB4CE4" w:rsidP="00BB4CE4">
            <w:pPr>
              <w:rPr>
                <w:szCs w:val="24"/>
                <w:lang w:eastAsia="en-GB"/>
              </w:rPr>
            </w:pPr>
            <w:r w:rsidRPr="00645B7F">
              <w:rPr>
                <w:b/>
                <w:szCs w:val="24"/>
              </w:rPr>
              <w:t>Poremećaji kože i potkožnog tkiva</w:t>
            </w:r>
          </w:p>
        </w:tc>
      </w:tr>
      <w:tr w:rsidR="00BB4CE4" w:rsidRPr="00645B7F" w14:paraId="683A70E6" w14:textId="77777777" w:rsidTr="00364270">
        <w:tc>
          <w:tcPr>
            <w:tcW w:w="950" w:type="pct"/>
          </w:tcPr>
          <w:p w14:paraId="136AB1CB" w14:textId="349CDDAD" w:rsidR="00BB4CE4" w:rsidRPr="00645B7F" w:rsidRDefault="00BB4CE4" w:rsidP="00BB4CE4">
            <w:pPr>
              <w:rPr>
                <w:rFonts w:eastAsia="SimSun"/>
                <w:lang w:eastAsia="en-GB"/>
              </w:rPr>
            </w:pPr>
            <w:r w:rsidRPr="00645B7F">
              <w:rPr>
                <w:rFonts w:eastAsia="SimSun"/>
                <w:lang w:eastAsia="en-GB"/>
              </w:rPr>
              <w:t>vrlo često</w:t>
            </w:r>
          </w:p>
        </w:tc>
        <w:tc>
          <w:tcPr>
            <w:tcW w:w="1886" w:type="pct"/>
          </w:tcPr>
          <w:p w14:paraId="7F336806" w14:textId="4CE09319" w:rsidR="00BB4CE4" w:rsidRPr="00645B7F" w:rsidRDefault="00BB4CE4" w:rsidP="00BB4CE4">
            <w:pPr>
              <w:rPr>
                <w:rFonts w:eastAsia="SimSun"/>
                <w:lang w:eastAsia="en-GB"/>
              </w:rPr>
            </w:pPr>
            <w:r w:rsidRPr="00645B7F">
              <w:rPr>
                <w:szCs w:val="24"/>
              </w:rPr>
              <w:t>alopecija</w:t>
            </w:r>
            <w:r w:rsidRPr="00645B7F">
              <w:rPr>
                <w:szCs w:val="22"/>
                <w:vertAlign w:val="superscript"/>
              </w:rPr>
              <w:t>d</w:t>
            </w:r>
            <w:r w:rsidRPr="00645B7F">
              <w:rPr>
                <w:rFonts w:eastAsia="SimSun"/>
                <w:lang w:eastAsia="en-GB"/>
              </w:rPr>
              <w:t xml:space="preserve">, </w:t>
            </w:r>
            <w:r w:rsidRPr="00645B7F">
              <w:rPr>
                <w:szCs w:val="24"/>
              </w:rPr>
              <w:t>osip</w:t>
            </w:r>
            <w:r w:rsidR="00186B66" w:rsidRPr="00645B7F">
              <w:rPr>
                <w:szCs w:val="24"/>
                <w:vertAlign w:val="superscript"/>
              </w:rPr>
              <w:t>x</w:t>
            </w:r>
            <w:r w:rsidRPr="00645B7F">
              <w:rPr>
                <w:rFonts w:eastAsia="SimSun"/>
                <w:lang w:eastAsia="en-GB"/>
              </w:rPr>
              <w:t>, pruritus</w:t>
            </w:r>
          </w:p>
        </w:tc>
        <w:tc>
          <w:tcPr>
            <w:tcW w:w="2164" w:type="pct"/>
          </w:tcPr>
          <w:p w14:paraId="722A9F9E" w14:textId="5E77F1C2" w:rsidR="00BB4CE4" w:rsidRPr="00645B7F" w:rsidRDefault="00BB4CE4" w:rsidP="00BB4CE4">
            <w:pPr>
              <w:rPr>
                <w:szCs w:val="24"/>
              </w:rPr>
            </w:pPr>
            <w:r w:rsidRPr="00645B7F">
              <w:rPr>
                <w:szCs w:val="24"/>
                <w:lang w:eastAsia="en-GB"/>
              </w:rPr>
              <w:t>osip</w:t>
            </w:r>
            <w:r w:rsidR="00186B66" w:rsidRPr="00645B7F">
              <w:rPr>
                <w:szCs w:val="24"/>
                <w:vertAlign w:val="superscript"/>
                <w:lang w:eastAsia="en-GB"/>
              </w:rPr>
              <w:t>x</w:t>
            </w:r>
            <w:r w:rsidRPr="00645B7F">
              <w:rPr>
                <w:szCs w:val="24"/>
                <w:lang w:eastAsia="en-GB"/>
              </w:rPr>
              <w:t>, pruritus</w:t>
            </w:r>
          </w:p>
        </w:tc>
      </w:tr>
      <w:tr w:rsidR="00BB4CE4" w:rsidRPr="00645B7F" w14:paraId="2967E01B" w14:textId="77777777" w:rsidTr="00364270">
        <w:tc>
          <w:tcPr>
            <w:tcW w:w="950" w:type="pct"/>
          </w:tcPr>
          <w:p w14:paraId="250A152D" w14:textId="2305A2B9" w:rsidR="00BB4CE4" w:rsidRPr="00645B7F" w:rsidRDefault="00BB4CE4" w:rsidP="00BB4CE4">
            <w:pPr>
              <w:rPr>
                <w:rFonts w:eastAsia="SimSun"/>
                <w:lang w:eastAsia="en-GB"/>
              </w:rPr>
            </w:pPr>
            <w:r w:rsidRPr="00645B7F">
              <w:rPr>
                <w:rFonts w:eastAsia="SimSun"/>
                <w:lang w:eastAsia="en-GB"/>
              </w:rPr>
              <w:t>često</w:t>
            </w:r>
          </w:p>
        </w:tc>
        <w:tc>
          <w:tcPr>
            <w:tcW w:w="1886" w:type="pct"/>
          </w:tcPr>
          <w:p w14:paraId="0EDB2F39" w14:textId="77777777" w:rsidR="00BB4CE4" w:rsidRPr="00645B7F" w:rsidRDefault="00BB4CE4" w:rsidP="00BB4CE4"/>
        </w:tc>
        <w:tc>
          <w:tcPr>
            <w:tcW w:w="2164" w:type="pct"/>
          </w:tcPr>
          <w:p w14:paraId="09AF6950" w14:textId="3A828AD9" w:rsidR="00BB4CE4" w:rsidRPr="00645B7F" w:rsidRDefault="00BB4CE4" w:rsidP="00BB4CE4">
            <w:r w:rsidRPr="00645B7F">
              <w:rPr>
                <w:rFonts w:eastAsia="SimSun"/>
                <w:lang w:eastAsia="en-GB"/>
              </w:rPr>
              <w:t>dermatitis</w:t>
            </w:r>
            <w:r w:rsidR="00186B66" w:rsidRPr="00645B7F">
              <w:rPr>
                <w:rFonts w:eastAsia="SimSun"/>
                <w:vertAlign w:val="superscript"/>
                <w:lang w:eastAsia="en-GB"/>
              </w:rPr>
              <w:t>y</w:t>
            </w:r>
            <w:r w:rsidRPr="00645B7F">
              <w:rPr>
                <w:rFonts w:eastAsia="SimSun"/>
                <w:lang w:eastAsia="en-GB"/>
              </w:rPr>
              <w:t>, noćno znojenje</w:t>
            </w:r>
          </w:p>
        </w:tc>
      </w:tr>
      <w:tr w:rsidR="00BB4CE4" w:rsidRPr="00645B7F" w14:paraId="41DAC964" w14:textId="77777777" w:rsidTr="00364270">
        <w:tc>
          <w:tcPr>
            <w:tcW w:w="950" w:type="pct"/>
          </w:tcPr>
          <w:p w14:paraId="110D2E93" w14:textId="59C4A541" w:rsidR="00BB4CE4" w:rsidRPr="00645B7F" w:rsidRDefault="00BB4CE4" w:rsidP="00BB4CE4">
            <w:pPr>
              <w:rPr>
                <w:rFonts w:eastAsia="SimSun"/>
                <w:lang w:eastAsia="en-GB"/>
              </w:rPr>
            </w:pPr>
            <w:r w:rsidRPr="00645B7F">
              <w:rPr>
                <w:rFonts w:eastAsia="SimSun"/>
                <w:lang w:eastAsia="en-GB"/>
              </w:rPr>
              <w:t>manje često</w:t>
            </w:r>
          </w:p>
        </w:tc>
        <w:tc>
          <w:tcPr>
            <w:tcW w:w="1886" w:type="pct"/>
          </w:tcPr>
          <w:p w14:paraId="41C06ACF" w14:textId="3916E502" w:rsidR="00BB4CE4" w:rsidRPr="00645B7F" w:rsidRDefault="00BB4CE4" w:rsidP="00BB4CE4">
            <w:pPr>
              <w:rPr>
                <w:rFonts w:eastAsia="SimSun"/>
                <w:lang w:eastAsia="en-GB"/>
              </w:rPr>
            </w:pPr>
            <w:r w:rsidRPr="00645B7F">
              <w:t>dermatitis, noćno znojenje, pemfigoid</w:t>
            </w:r>
          </w:p>
        </w:tc>
        <w:tc>
          <w:tcPr>
            <w:tcW w:w="2164" w:type="pct"/>
          </w:tcPr>
          <w:p w14:paraId="0DCE63E4" w14:textId="5BE98E07" w:rsidR="00BB4CE4" w:rsidRPr="00645B7F" w:rsidRDefault="00BB4CE4" w:rsidP="00BB4CE4">
            <w:r w:rsidRPr="00645B7F">
              <w:rPr>
                <w:rFonts w:eastAsia="SimSun"/>
                <w:lang w:eastAsia="en-GB"/>
              </w:rPr>
              <w:t>pemfigoid</w:t>
            </w:r>
          </w:p>
        </w:tc>
      </w:tr>
      <w:tr w:rsidR="00BB4CE4" w:rsidRPr="00645B7F" w14:paraId="4796D880" w14:textId="77777777" w:rsidTr="00364270">
        <w:tc>
          <w:tcPr>
            <w:tcW w:w="5000" w:type="pct"/>
            <w:gridSpan w:val="3"/>
          </w:tcPr>
          <w:p w14:paraId="016CD793" w14:textId="489EF54F" w:rsidR="00BB4CE4" w:rsidRPr="00645B7F" w:rsidRDefault="00BB4CE4" w:rsidP="00BB4CE4">
            <w:pPr>
              <w:rPr>
                <w:szCs w:val="24"/>
              </w:rPr>
            </w:pPr>
            <w:r w:rsidRPr="00645B7F">
              <w:rPr>
                <w:b/>
                <w:szCs w:val="24"/>
              </w:rPr>
              <w:t>Poremećaji mišićno</w:t>
            </w:r>
            <w:r w:rsidRPr="00645B7F">
              <w:rPr>
                <w:b/>
                <w:szCs w:val="24"/>
              </w:rPr>
              <w:noBreakHyphen/>
              <w:t>koštanog sustava i vezivnog tkiva</w:t>
            </w:r>
          </w:p>
        </w:tc>
      </w:tr>
      <w:tr w:rsidR="00BB4CE4" w:rsidRPr="00645B7F" w14:paraId="5739391D" w14:textId="77777777" w:rsidTr="00364270">
        <w:tc>
          <w:tcPr>
            <w:tcW w:w="950" w:type="pct"/>
          </w:tcPr>
          <w:p w14:paraId="00FC85E4" w14:textId="38E2BC68" w:rsidR="00BB4CE4" w:rsidRPr="00645B7F" w:rsidRDefault="00BB4CE4" w:rsidP="00BB4CE4">
            <w:pPr>
              <w:rPr>
                <w:b/>
                <w:szCs w:val="24"/>
              </w:rPr>
            </w:pPr>
            <w:r w:rsidRPr="00645B7F">
              <w:rPr>
                <w:szCs w:val="24"/>
              </w:rPr>
              <w:t>vrlo često</w:t>
            </w:r>
          </w:p>
        </w:tc>
        <w:tc>
          <w:tcPr>
            <w:tcW w:w="1886" w:type="pct"/>
          </w:tcPr>
          <w:p w14:paraId="72A91D2B" w14:textId="57F0F4D5" w:rsidR="00BB4CE4" w:rsidRPr="00645B7F" w:rsidRDefault="00BB4CE4" w:rsidP="00BB4CE4">
            <w:pPr>
              <w:rPr>
                <w:rFonts w:eastAsia="SimSun"/>
                <w:lang w:eastAsia="en-GB"/>
              </w:rPr>
            </w:pPr>
            <w:r w:rsidRPr="00645B7F">
              <w:rPr>
                <w:szCs w:val="24"/>
              </w:rPr>
              <w:t>artralgija</w:t>
            </w:r>
          </w:p>
        </w:tc>
        <w:tc>
          <w:tcPr>
            <w:tcW w:w="2164" w:type="pct"/>
          </w:tcPr>
          <w:p w14:paraId="5CD0F44E" w14:textId="77777777" w:rsidR="00BB4CE4" w:rsidRPr="00645B7F" w:rsidRDefault="00BB4CE4" w:rsidP="00BB4CE4">
            <w:pPr>
              <w:rPr>
                <w:szCs w:val="24"/>
              </w:rPr>
            </w:pPr>
          </w:p>
        </w:tc>
      </w:tr>
      <w:tr w:rsidR="00BB4CE4" w:rsidRPr="00645B7F" w14:paraId="3371F050" w14:textId="77777777" w:rsidTr="00364270">
        <w:tc>
          <w:tcPr>
            <w:tcW w:w="950" w:type="pct"/>
          </w:tcPr>
          <w:p w14:paraId="4950F323" w14:textId="005D084F" w:rsidR="00BB4CE4" w:rsidRPr="00645B7F" w:rsidRDefault="00BB4CE4" w:rsidP="00BB4CE4">
            <w:pPr>
              <w:rPr>
                <w:rFonts w:eastAsia="SimSun"/>
                <w:lang w:eastAsia="en-GB"/>
              </w:rPr>
            </w:pPr>
            <w:r w:rsidRPr="00645B7F">
              <w:rPr>
                <w:rFonts w:eastAsia="SimSun"/>
                <w:lang w:eastAsia="en-GB"/>
              </w:rPr>
              <w:t>često</w:t>
            </w:r>
          </w:p>
        </w:tc>
        <w:tc>
          <w:tcPr>
            <w:tcW w:w="1886" w:type="pct"/>
          </w:tcPr>
          <w:p w14:paraId="418C6B3E" w14:textId="5829491D" w:rsidR="00BB4CE4" w:rsidRPr="00645B7F" w:rsidRDefault="00BB4CE4" w:rsidP="00BB4CE4">
            <w:pPr>
              <w:rPr>
                <w:rFonts w:eastAsia="SimSun"/>
                <w:lang w:eastAsia="en-GB"/>
              </w:rPr>
            </w:pPr>
            <w:r w:rsidRPr="00645B7F">
              <w:rPr>
                <w:rFonts w:eastAsia="SimSun"/>
                <w:lang w:eastAsia="en-GB"/>
              </w:rPr>
              <w:t>mialgija</w:t>
            </w:r>
          </w:p>
        </w:tc>
        <w:tc>
          <w:tcPr>
            <w:tcW w:w="2164" w:type="pct"/>
          </w:tcPr>
          <w:p w14:paraId="42FB0815" w14:textId="1C01219B" w:rsidR="00BB4CE4" w:rsidRPr="00645B7F" w:rsidRDefault="00BB4CE4" w:rsidP="00BB4CE4">
            <w:pPr>
              <w:rPr>
                <w:rFonts w:eastAsia="SimSun"/>
                <w:lang w:eastAsia="en-GB"/>
              </w:rPr>
            </w:pPr>
            <w:r w:rsidRPr="00645B7F">
              <w:rPr>
                <w:rFonts w:eastAsia="SimSun"/>
                <w:lang w:eastAsia="en-GB"/>
              </w:rPr>
              <w:t>mialgija</w:t>
            </w:r>
          </w:p>
        </w:tc>
      </w:tr>
      <w:tr w:rsidR="00BB4CE4" w:rsidRPr="00645B7F" w14:paraId="6D96D535" w14:textId="77777777" w:rsidTr="00364270">
        <w:tc>
          <w:tcPr>
            <w:tcW w:w="950" w:type="pct"/>
          </w:tcPr>
          <w:p w14:paraId="351CE902" w14:textId="486DD401" w:rsidR="00BB4CE4" w:rsidRPr="00645B7F" w:rsidRDefault="00BB4CE4" w:rsidP="00BB4CE4">
            <w:pPr>
              <w:rPr>
                <w:rFonts w:eastAsia="SimSun"/>
                <w:lang w:eastAsia="en-GB"/>
              </w:rPr>
            </w:pPr>
            <w:r w:rsidRPr="00645B7F">
              <w:rPr>
                <w:rFonts w:eastAsia="SimSun"/>
                <w:lang w:eastAsia="en-GB"/>
              </w:rPr>
              <w:t>manje često</w:t>
            </w:r>
          </w:p>
        </w:tc>
        <w:tc>
          <w:tcPr>
            <w:tcW w:w="1886" w:type="pct"/>
          </w:tcPr>
          <w:p w14:paraId="3123B131" w14:textId="7EA264E2" w:rsidR="00BB4CE4" w:rsidRPr="00645B7F" w:rsidRDefault="00BB4CE4" w:rsidP="00BB4CE4">
            <w:pPr>
              <w:rPr>
                <w:rFonts w:eastAsia="SimSun"/>
                <w:lang w:eastAsia="en-GB"/>
              </w:rPr>
            </w:pPr>
            <w:r w:rsidRPr="00645B7F">
              <w:rPr>
                <w:szCs w:val="24"/>
              </w:rPr>
              <w:t>miozitis</w:t>
            </w:r>
            <w:r w:rsidR="00186B66" w:rsidRPr="00645B7F">
              <w:rPr>
                <w:szCs w:val="24"/>
                <w:vertAlign w:val="superscript"/>
              </w:rPr>
              <w:t>z</w:t>
            </w:r>
            <w:r w:rsidRPr="00645B7F">
              <w:rPr>
                <w:szCs w:val="24"/>
              </w:rPr>
              <w:t>, polimiozitis</w:t>
            </w:r>
            <w:r w:rsidR="00186B66" w:rsidRPr="00645B7F">
              <w:rPr>
                <w:szCs w:val="24"/>
                <w:vertAlign w:val="superscript"/>
              </w:rPr>
              <w:t>z</w:t>
            </w:r>
            <w:r w:rsidRPr="00645B7F">
              <w:rPr>
                <w:szCs w:val="24"/>
              </w:rPr>
              <w:t>, imunološki uzrokovan artritis</w:t>
            </w:r>
            <w:r w:rsidRPr="00645B7F">
              <w:rPr>
                <w:szCs w:val="24"/>
                <w:vertAlign w:val="superscript"/>
              </w:rPr>
              <w:t>n</w:t>
            </w:r>
          </w:p>
        </w:tc>
        <w:tc>
          <w:tcPr>
            <w:tcW w:w="2164" w:type="pct"/>
          </w:tcPr>
          <w:p w14:paraId="415178DF" w14:textId="5D4DCD52" w:rsidR="00BB4CE4" w:rsidRPr="00645B7F" w:rsidRDefault="00BB4CE4" w:rsidP="00BB4CE4">
            <w:pPr>
              <w:rPr>
                <w:szCs w:val="24"/>
              </w:rPr>
            </w:pPr>
            <w:r w:rsidRPr="00645B7F">
              <w:rPr>
                <w:rFonts w:eastAsia="SimSun"/>
                <w:lang w:eastAsia="en-GB"/>
              </w:rPr>
              <w:t>miozitis</w:t>
            </w:r>
            <w:r w:rsidR="00186B66" w:rsidRPr="00645B7F">
              <w:rPr>
                <w:rFonts w:eastAsia="SimSun"/>
                <w:vertAlign w:val="superscript"/>
                <w:lang w:eastAsia="en-GB"/>
              </w:rPr>
              <w:t>z</w:t>
            </w:r>
            <w:r w:rsidRPr="00645B7F">
              <w:rPr>
                <w:rFonts w:eastAsia="SimSun"/>
                <w:lang w:eastAsia="en-GB"/>
              </w:rPr>
              <w:t>, polimiozitis</w:t>
            </w:r>
            <w:r w:rsidR="00186B66" w:rsidRPr="00645B7F">
              <w:rPr>
                <w:rFonts w:eastAsia="SimSun"/>
                <w:vertAlign w:val="superscript"/>
                <w:lang w:eastAsia="en-GB"/>
              </w:rPr>
              <w:t>z</w:t>
            </w:r>
            <w:r w:rsidRPr="00645B7F">
              <w:rPr>
                <w:rFonts w:eastAsia="SimSun"/>
                <w:lang w:eastAsia="en-GB"/>
              </w:rPr>
              <w:t>, imunološki uzrokovan artritis</w:t>
            </w:r>
            <w:r w:rsidR="00186B66" w:rsidRPr="00645B7F">
              <w:rPr>
                <w:rFonts w:eastAsia="SimSun"/>
                <w:lang w:eastAsia="en-GB"/>
              </w:rPr>
              <w:t>, reumatska polimialgija</w:t>
            </w:r>
          </w:p>
        </w:tc>
      </w:tr>
      <w:tr w:rsidR="00186B66" w:rsidRPr="00645B7F" w14:paraId="697BC733" w14:textId="77777777" w:rsidTr="00364270">
        <w:tc>
          <w:tcPr>
            <w:tcW w:w="950" w:type="pct"/>
          </w:tcPr>
          <w:p w14:paraId="3D3250F7" w14:textId="4A38BC8B" w:rsidR="00186B66" w:rsidRPr="00645B7F" w:rsidRDefault="00186B66" w:rsidP="00BB4CE4">
            <w:pPr>
              <w:rPr>
                <w:rFonts w:eastAsia="SimSun"/>
                <w:lang w:eastAsia="en-GB"/>
              </w:rPr>
            </w:pPr>
            <w:r w:rsidRPr="00645B7F">
              <w:rPr>
                <w:rFonts w:eastAsia="SimSun"/>
                <w:lang w:eastAsia="en-GB"/>
              </w:rPr>
              <w:t>nepoznato</w:t>
            </w:r>
          </w:p>
        </w:tc>
        <w:tc>
          <w:tcPr>
            <w:tcW w:w="1886" w:type="pct"/>
          </w:tcPr>
          <w:p w14:paraId="4E58F80F" w14:textId="0290E83C" w:rsidR="00186B66" w:rsidRPr="00645B7F" w:rsidRDefault="00186B66" w:rsidP="00BB4CE4">
            <w:pPr>
              <w:rPr>
                <w:szCs w:val="24"/>
              </w:rPr>
            </w:pPr>
            <w:r w:rsidRPr="00645B7F">
              <w:rPr>
                <w:szCs w:val="24"/>
              </w:rPr>
              <w:t>reumatska polimialgija</w:t>
            </w:r>
            <w:r w:rsidRPr="00645B7F">
              <w:rPr>
                <w:sz w:val="20"/>
                <w:vertAlign w:val="superscript"/>
              </w:rPr>
              <w:t>n</w:t>
            </w:r>
          </w:p>
        </w:tc>
        <w:tc>
          <w:tcPr>
            <w:tcW w:w="2164" w:type="pct"/>
          </w:tcPr>
          <w:p w14:paraId="4631399B" w14:textId="77777777" w:rsidR="00186B66" w:rsidRPr="00645B7F" w:rsidRDefault="00186B66" w:rsidP="00BB4CE4">
            <w:pPr>
              <w:rPr>
                <w:rFonts w:eastAsia="SimSun"/>
                <w:lang w:eastAsia="en-GB"/>
              </w:rPr>
            </w:pPr>
          </w:p>
        </w:tc>
      </w:tr>
      <w:tr w:rsidR="00BB4CE4" w:rsidRPr="00645B7F" w14:paraId="5AECB530" w14:textId="77777777" w:rsidTr="00364270">
        <w:tc>
          <w:tcPr>
            <w:tcW w:w="5000" w:type="pct"/>
            <w:gridSpan w:val="3"/>
          </w:tcPr>
          <w:p w14:paraId="4E7E360F" w14:textId="4D94CA55" w:rsidR="00BB4CE4" w:rsidRPr="00645B7F" w:rsidRDefault="00BB4CE4" w:rsidP="00BB4CE4">
            <w:pPr>
              <w:keepNext/>
              <w:rPr>
                <w:rFonts w:eastAsia="SimSun"/>
                <w:lang w:eastAsia="en-GB"/>
              </w:rPr>
            </w:pPr>
            <w:r w:rsidRPr="00645B7F">
              <w:rPr>
                <w:b/>
              </w:rPr>
              <w:t>Poremećaji bubrega i mokraćnog sustava</w:t>
            </w:r>
          </w:p>
        </w:tc>
      </w:tr>
      <w:tr w:rsidR="00BB4CE4" w:rsidRPr="00645B7F" w14:paraId="5DFD29C7" w14:textId="77777777" w:rsidTr="00364270">
        <w:tc>
          <w:tcPr>
            <w:tcW w:w="950" w:type="pct"/>
          </w:tcPr>
          <w:p w14:paraId="45EFE72D" w14:textId="06F15F96" w:rsidR="00BB4CE4" w:rsidRPr="00645B7F" w:rsidRDefault="00BB4CE4" w:rsidP="00BB4CE4">
            <w:pPr>
              <w:rPr>
                <w:rFonts w:eastAsia="SimSun"/>
                <w:lang w:eastAsia="en-GB"/>
              </w:rPr>
            </w:pPr>
            <w:r w:rsidRPr="00645B7F">
              <w:rPr>
                <w:rFonts w:eastAsia="SimSun"/>
                <w:lang w:eastAsia="en-GB"/>
              </w:rPr>
              <w:t>često</w:t>
            </w:r>
          </w:p>
        </w:tc>
        <w:tc>
          <w:tcPr>
            <w:tcW w:w="1886" w:type="pct"/>
          </w:tcPr>
          <w:p w14:paraId="1F84830A" w14:textId="4ECBA775" w:rsidR="00BB4CE4" w:rsidRPr="00645B7F" w:rsidRDefault="00BB4CE4" w:rsidP="00BB4CE4">
            <w:pPr>
              <w:rPr>
                <w:rFonts w:eastAsia="SimSun"/>
                <w:lang w:eastAsia="en-GB"/>
              </w:rPr>
            </w:pPr>
            <w:r w:rsidRPr="00645B7F">
              <w:rPr>
                <w:rFonts w:eastAsia="SimSun"/>
                <w:lang w:eastAsia="en-GB"/>
              </w:rPr>
              <w:t>povišene vrijednosti kreatinina u krvi, dizurija</w:t>
            </w:r>
          </w:p>
        </w:tc>
        <w:tc>
          <w:tcPr>
            <w:tcW w:w="2164" w:type="pct"/>
          </w:tcPr>
          <w:p w14:paraId="39A3DA5E" w14:textId="79A87348" w:rsidR="00BB4CE4" w:rsidRPr="00645B7F" w:rsidRDefault="00BB4CE4" w:rsidP="00BB4CE4">
            <w:pPr>
              <w:rPr>
                <w:rFonts w:eastAsia="SimSun"/>
                <w:lang w:eastAsia="en-GB"/>
              </w:rPr>
            </w:pPr>
            <w:r w:rsidRPr="00645B7F">
              <w:rPr>
                <w:rFonts w:eastAsia="SimSun"/>
                <w:lang w:eastAsia="en-GB"/>
              </w:rPr>
              <w:t>povišene vrijednosti kreatinina u krvi, dizurija</w:t>
            </w:r>
          </w:p>
        </w:tc>
      </w:tr>
      <w:tr w:rsidR="00BB4CE4" w:rsidRPr="00645B7F" w14:paraId="5C21579F" w14:textId="77777777" w:rsidTr="00364270">
        <w:tc>
          <w:tcPr>
            <w:tcW w:w="950" w:type="pct"/>
          </w:tcPr>
          <w:p w14:paraId="5438AB22" w14:textId="7E927948" w:rsidR="00BB4CE4" w:rsidRPr="00645B7F" w:rsidRDefault="00BB4CE4" w:rsidP="00BB4CE4">
            <w:pPr>
              <w:rPr>
                <w:rFonts w:eastAsia="SimSun"/>
                <w:lang w:eastAsia="en-GB"/>
              </w:rPr>
            </w:pPr>
            <w:r w:rsidRPr="00645B7F">
              <w:rPr>
                <w:rFonts w:eastAsia="SimSun"/>
                <w:lang w:eastAsia="en-GB"/>
              </w:rPr>
              <w:t>manje često</w:t>
            </w:r>
          </w:p>
        </w:tc>
        <w:tc>
          <w:tcPr>
            <w:tcW w:w="1886" w:type="pct"/>
          </w:tcPr>
          <w:p w14:paraId="1D0A0A26" w14:textId="59C1EF5C" w:rsidR="00BB4CE4" w:rsidRPr="00645B7F" w:rsidRDefault="00BB4CE4" w:rsidP="00BB4CE4">
            <w:pPr>
              <w:rPr>
                <w:rFonts w:eastAsia="SimSun"/>
                <w:lang w:eastAsia="en-GB"/>
              </w:rPr>
            </w:pPr>
            <w:r w:rsidRPr="00645B7F">
              <w:rPr>
                <w:rFonts w:eastAsia="SimSun"/>
                <w:lang w:eastAsia="en-GB"/>
              </w:rPr>
              <w:t>nefritis,</w:t>
            </w:r>
            <w:r w:rsidRPr="00645B7F">
              <w:rPr>
                <w:rFonts w:eastAsia="SimSun"/>
                <w:vertAlign w:val="superscript"/>
                <w:lang w:eastAsia="en-GB"/>
              </w:rPr>
              <w:t xml:space="preserve"> </w:t>
            </w:r>
            <w:r w:rsidRPr="00645B7F">
              <w:rPr>
                <w:rFonts w:eastAsia="SimSun"/>
                <w:lang w:eastAsia="en-GB"/>
              </w:rPr>
              <w:t>neinfektivni cistitis</w:t>
            </w:r>
          </w:p>
        </w:tc>
        <w:tc>
          <w:tcPr>
            <w:tcW w:w="2164" w:type="pct"/>
          </w:tcPr>
          <w:p w14:paraId="253422A2" w14:textId="0CCAA8D8" w:rsidR="00BB4CE4" w:rsidRPr="00645B7F" w:rsidRDefault="00BB4CE4" w:rsidP="00BB4CE4">
            <w:pPr>
              <w:rPr>
                <w:rFonts w:eastAsia="SimSun"/>
                <w:lang w:eastAsia="en-GB"/>
              </w:rPr>
            </w:pPr>
            <w:r w:rsidRPr="00645B7F">
              <w:rPr>
                <w:rFonts w:eastAsia="SimSun"/>
                <w:lang w:eastAsia="en-GB"/>
              </w:rPr>
              <w:t>nefritis</w:t>
            </w:r>
            <w:r w:rsidR="00186B66" w:rsidRPr="00645B7F">
              <w:rPr>
                <w:rFonts w:eastAsia="SimSun"/>
                <w:vertAlign w:val="superscript"/>
                <w:lang w:eastAsia="en-GB"/>
              </w:rPr>
              <w:t>aa</w:t>
            </w:r>
          </w:p>
        </w:tc>
      </w:tr>
      <w:tr w:rsidR="00BB4CE4" w:rsidRPr="00645B7F" w14:paraId="789CF782" w14:textId="77777777" w:rsidTr="00364270">
        <w:tc>
          <w:tcPr>
            <w:tcW w:w="950" w:type="pct"/>
          </w:tcPr>
          <w:p w14:paraId="062B6680" w14:textId="7BC25066" w:rsidR="00BB4CE4" w:rsidRPr="00645B7F" w:rsidRDefault="00BB4CE4" w:rsidP="00BB4CE4">
            <w:pPr>
              <w:rPr>
                <w:rFonts w:eastAsia="SimSun"/>
                <w:lang w:eastAsia="en-GB"/>
              </w:rPr>
            </w:pPr>
            <w:r w:rsidRPr="00645B7F">
              <w:rPr>
                <w:rFonts w:eastAsia="SimSun"/>
                <w:lang w:eastAsia="en-GB"/>
              </w:rPr>
              <w:t>nepoznato</w:t>
            </w:r>
          </w:p>
        </w:tc>
        <w:tc>
          <w:tcPr>
            <w:tcW w:w="1886" w:type="pct"/>
          </w:tcPr>
          <w:p w14:paraId="4A07FA04" w14:textId="77777777" w:rsidR="00BB4CE4" w:rsidRPr="00645B7F" w:rsidRDefault="00BB4CE4" w:rsidP="00BB4CE4">
            <w:pPr>
              <w:rPr>
                <w:rFonts w:eastAsia="SimSun"/>
                <w:lang w:eastAsia="en-GB"/>
              </w:rPr>
            </w:pPr>
          </w:p>
        </w:tc>
        <w:tc>
          <w:tcPr>
            <w:tcW w:w="2164" w:type="pct"/>
          </w:tcPr>
          <w:p w14:paraId="2F0F4A2A" w14:textId="7007E170" w:rsidR="00BB4CE4" w:rsidRPr="00645B7F" w:rsidRDefault="00BB4CE4" w:rsidP="00BB4CE4">
            <w:pPr>
              <w:rPr>
                <w:rFonts w:eastAsia="SimSun"/>
                <w:lang w:eastAsia="en-GB"/>
              </w:rPr>
            </w:pPr>
            <w:r w:rsidRPr="00645B7F">
              <w:rPr>
                <w:rFonts w:eastAsia="SimSun"/>
                <w:lang w:eastAsia="en-GB"/>
              </w:rPr>
              <w:t>neinfektivni cistitis</w:t>
            </w:r>
            <w:r w:rsidRPr="00645B7F">
              <w:rPr>
                <w:rFonts w:eastAsia="SimSun"/>
                <w:vertAlign w:val="superscript"/>
                <w:lang w:eastAsia="en-GB"/>
              </w:rPr>
              <w:t>h</w:t>
            </w:r>
          </w:p>
        </w:tc>
      </w:tr>
      <w:tr w:rsidR="00BB4CE4" w:rsidRPr="00645B7F" w14:paraId="26CD8B66" w14:textId="77777777" w:rsidTr="00364270">
        <w:tc>
          <w:tcPr>
            <w:tcW w:w="5000" w:type="pct"/>
            <w:gridSpan w:val="3"/>
          </w:tcPr>
          <w:p w14:paraId="38D036A8" w14:textId="4D3206E6" w:rsidR="00BB4CE4" w:rsidRPr="00645B7F" w:rsidRDefault="00BB4CE4" w:rsidP="00BB4CE4">
            <w:pPr>
              <w:rPr>
                <w:rFonts w:eastAsia="SimSun"/>
                <w:lang w:eastAsia="en-GB"/>
              </w:rPr>
            </w:pPr>
            <w:r w:rsidRPr="00645B7F">
              <w:rPr>
                <w:b/>
              </w:rPr>
              <w:t>Opći poremećaji i reakcije na mjestu primjene</w:t>
            </w:r>
          </w:p>
        </w:tc>
      </w:tr>
      <w:tr w:rsidR="00BB4CE4" w:rsidRPr="00645B7F" w14:paraId="314F984D" w14:textId="77777777" w:rsidTr="00364270">
        <w:tc>
          <w:tcPr>
            <w:tcW w:w="950" w:type="pct"/>
          </w:tcPr>
          <w:p w14:paraId="36697CA8" w14:textId="7E5A7030" w:rsidR="00BB4CE4" w:rsidRPr="00645B7F" w:rsidRDefault="00BB4CE4" w:rsidP="00BB4CE4">
            <w:pPr>
              <w:rPr>
                <w:rFonts w:eastAsia="SimSun"/>
                <w:lang w:eastAsia="en-GB"/>
              </w:rPr>
            </w:pPr>
            <w:r w:rsidRPr="00645B7F">
              <w:rPr>
                <w:rFonts w:eastAsia="SimSun"/>
                <w:lang w:eastAsia="en-GB"/>
              </w:rPr>
              <w:t>vrlo često</w:t>
            </w:r>
          </w:p>
        </w:tc>
        <w:tc>
          <w:tcPr>
            <w:tcW w:w="1886" w:type="pct"/>
          </w:tcPr>
          <w:p w14:paraId="07E00024" w14:textId="65EF5FB8" w:rsidR="00BB4CE4" w:rsidRPr="00645B7F" w:rsidRDefault="00BB4CE4" w:rsidP="00BB4CE4">
            <w:pPr>
              <w:rPr>
                <w:rFonts w:eastAsia="SimSun"/>
                <w:lang w:eastAsia="en-GB"/>
              </w:rPr>
            </w:pPr>
            <w:r w:rsidRPr="00645B7F">
              <w:rPr>
                <w:rFonts w:eastAsia="SimSun"/>
                <w:lang w:eastAsia="en-GB"/>
              </w:rPr>
              <w:t>umor</w:t>
            </w:r>
            <w:r w:rsidRPr="00645B7F">
              <w:rPr>
                <w:rFonts w:eastAsia="SimSun"/>
                <w:vertAlign w:val="superscript"/>
                <w:lang w:eastAsia="en-GB"/>
              </w:rPr>
              <w:t>d</w:t>
            </w:r>
            <w:r w:rsidRPr="00645B7F">
              <w:rPr>
                <w:rFonts w:eastAsia="SimSun"/>
                <w:lang w:eastAsia="en-GB"/>
              </w:rPr>
              <w:t>, pireksija</w:t>
            </w:r>
          </w:p>
        </w:tc>
        <w:tc>
          <w:tcPr>
            <w:tcW w:w="2164" w:type="pct"/>
          </w:tcPr>
          <w:p w14:paraId="37722704" w14:textId="55BC2914" w:rsidR="00BB4CE4" w:rsidRPr="00645B7F" w:rsidRDefault="00BB4CE4" w:rsidP="00BB4CE4">
            <w:pPr>
              <w:rPr>
                <w:rFonts w:eastAsia="SimSun"/>
                <w:lang w:eastAsia="en-GB"/>
              </w:rPr>
            </w:pPr>
            <w:r w:rsidRPr="00645B7F">
              <w:rPr>
                <w:rFonts w:eastAsia="SimSun"/>
                <w:lang w:eastAsia="en-GB"/>
              </w:rPr>
              <w:t>pireksija, periferni edem</w:t>
            </w:r>
            <w:r w:rsidR="00186B66" w:rsidRPr="00645B7F">
              <w:rPr>
                <w:vertAlign w:val="superscript"/>
              </w:rPr>
              <w:t>bb</w:t>
            </w:r>
          </w:p>
        </w:tc>
      </w:tr>
      <w:tr w:rsidR="00BB4CE4" w:rsidRPr="00645B7F" w14:paraId="4FA16968" w14:textId="77777777" w:rsidTr="00364270">
        <w:tc>
          <w:tcPr>
            <w:tcW w:w="950" w:type="pct"/>
          </w:tcPr>
          <w:p w14:paraId="55927F43" w14:textId="3733B0F2" w:rsidR="00BB4CE4" w:rsidRPr="00645B7F" w:rsidRDefault="00BB4CE4" w:rsidP="00BB4CE4">
            <w:pPr>
              <w:rPr>
                <w:rFonts w:eastAsia="SimSun"/>
                <w:lang w:eastAsia="en-GB"/>
              </w:rPr>
            </w:pPr>
            <w:r w:rsidRPr="00645B7F">
              <w:rPr>
                <w:rFonts w:eastAsia="SimSun"/>
                <w:lang w:eastAsia="en-GB"/>
              </w:rPr>
              <w:lastRenderedPageBreak/>
              <w:t>često</w:t>
            </w:r>
          </w:p>
        </w:tc>
        <w:tc>
          <w:tcPr>
            <w:tcW w:w="1886" w:type="pct"/>
          </w:tcPr>
          <w:p w14:paraId="70291D81" w14:textId="2E80D077" w:rsidR="00BB4CE4" w:rsidRPr="00645B7F" w:rsidRDefault="00BB4CE4" w:rsidP="00BB4CE4">
            <w:pPr>
              <w:rPr>
                <w:rFonts w:eastAsia="SimSun"/>
                <w:lang w:eastAsia="en-GB"/>
              </w:rPr>
            </w:pPr>
            <w:r w:rsidRPr="00645B7F">
              <w:t>periferni edem</w:t>
            </w:r>
            <w:r w:rsidR="00186B66" w:rsidRPr="00645B7F">
              <w:rPr>
                <w:vertAlign w:val="superscript"/>
              </w:rPr>
              <w:t>bb</w:t>
            </w:r>
          </w:p>
        </w:tc>
        <w:tc>
          <w:tcPr>
            <w:tcW w:w="2164" w:type="pct"/>
          </w:tcPr>
          <w:p w14:paraId="745DDAD7" w14:textId="77777777" w:rsidR="00BB4CE4" w:rsidRPr="00645B7F" w:rsidRDefault="00BB4CE4" w:rsidP="00BB4CE4"/>
        </w:tc>
      </w:tr>
      <w:tr w:rsidR="00BB4CE4" w:rsidRPr="00645B7F" w14:paraId="37B44116" w14:textId="77777777" w:rsidTr="00364270">
        <w:tc>
          <w:tcPr>
            <w:tcW w:w="5000" w:type="pct"/>
            <w:gridSpan w:val="3"/>
          </w:tcPr>
          <w:p w14:paraId="7E55ABFF" w14:textId="5DA6CEE8" w:rsidR="00BB4CE4" w:rsidRPr="00645B7F" w:rsidRDefault="00BB4CE4" w:rsidP="00BB4CE4">
            <w:pPr>
              <w:rPr>
                <w:rFonts w:eastAsia="SimSun"/>
                <w:lang w:eastAsia="en-GB"/>
              </w:rPr>
            </w:pPr>
            <w:r w:rsidRPr="00645B7F">
              <w:rPr>
                <w:b/>
                <w:bCs/>
                <w:szCs w:val="24"/>
              </w:rPr>
              <w:t>Ozljede, trovanja i proceduralne komplikacije</w:t>
            </w:r>
          </w:p>
        </w:tc>
      </w:tr>
      <w:tr w:rsidR="00BB4CE4" w:rsidRPr="00645B7F" w14:paraId="52077B6B" w14:textId="77777777" w:rsidTr="00364270">
        <w:tc>
          <w:tcPr>
            <w:tcW w:w="950" w:type="pct"/>
          </w:tcPr>
          <w:p w14:paraId="1931AEC1" w14:textId="175E7095" w:rsidR="00BB4CE4" w:rsidRPr="00645B7F" w:rsidRDefault="00BB4CE4" w:rsidP="00BB4CE4">
            <w:pPr>
              <w:rPr>
                <w:rFonts w:eastAsia="SimSun"/>
                <w:lang w:eastAsia="en-GB"/>
              </w:rPr>
            </w:pPr>
            <w:r w:rsidRPr="00645B7F">
              <w:rPr>
                <w:rFonts w:eastAsia="SimSun"/>
                <w:lang w:eastAsia="en-GB"/>
              </w:rPr>
              <w:t>često</w:t>
            </w:r>
          </w:p>
        </w:tc>
        <w:tc>
          <w:tcPr>
            <w:tcW w:w="1886" w:type="pct"/>
          </w:tcPr>
          <w:p w14:paraId="2209D9B6" w14:textId="1ECA23CC" w:rsidR="00BB4CE4" w:rsidRPr="00645B7F" w:rsidRDefault="00BB4CE4" w:rsidP="00BB4CE4">
            <w:pPr>
              <w:rPr>
                <w:rFonts w:eastAsia="SimSun"/>
                <w:lang w:eastAsia="en-GB"/>
              </w:rPr>
            </w:pPr>
            <w:r w:rsidRPr="00645B7F">
              <w:rPr>
                <w:szCs w:val="24"/>
              </w:rPr>
              <w:t>reakcija povezana s infuzijom</w:t>
            </w:r>
            <w:r w:rsidR="00186B66" w:rsidRPr="00645B7F">
              <w:rPr>
                <w:szCs w:val="24"/>
                <w:vertAlign w:val="superscript"/>
              </w:rPr>
              <w:t>cc</w:t>
            </w:r>
          </w:p>
        </w:tc>
        <w:tc>
          <w:tcPr>
            <w:tcW w:w="2164" w:type="pct"/>
          </w:tcPr>
          <w:p w14:paraId="6EF1EC69" w14:textId="4BCC1649" w:rsidR="00BB4CE4" w:rsidRPr="00645B7F" w:rsidRDefault="00BB4CE4" w:rsidP="00BB4CE4">
            <w:pPr>
              <w:rPr>
                <w:szCs w:val="24"/>
              </w:rPr>
            </w:pPr>
            <w:r w:rsidRPr="00645B7F">
              <w:rPr>
                <w:rFonts w:eastAsia="SimSun"/>
                <w:lang w:eastAsia="en-GB"/>
              </w:rPr>
              <w:t>reakcija povezana s infuzijom</w:t>
            </w:r>
            <w:r w:rsidR="00186B66" w:rsidRPr="00645B7F">
              <w:rPr>
                <w:rFonts w:eastAsia="SimSun"/>
                <w:vertAlign w:val="superscript"/>
                <w:lang w:eastAsia="en-GB"/>
              </w:rPr>
              <w:t>cc</w:t>
            </w:r>
          </w:p>
        </w:tc>
      </w:tr>
    </w:tbl>
    <w:p w14:paraId="3AB04A86" w14:textId="53DAD72A" w:rsidR="009F3875" w:rsidRPr="00645B7F" w:rsidRDefault="009F3875" w:rsidP="00D8562A">
      <w:pPr>
        <w:ind w:left="284" w:hanging="284"/>
        <w:rPr>
          <w:sz w:val="20"/>
        </w:rPr>
      </w:pPr>
      <w:r w:rsidRPr="00645B7F">
        <w:rPr>
          <w:sz w:val="20"/>
          <w:vertAlign w:val="superscript"/>
        </w:rPr>
        <w:t>a</w:t>
      </w:r>
      <w:r w:rsidRPr="00645B7F">
        <w:rPr>
          <w:sz w:val="20"/>
        </w:rPr>
        <w:t xml:space="preserve"> </w:t>
      </w:r>
      <w:r w:rsidR="007D010A" w:rsidRPr="00645B7F">
        <w:rPr>
          <w:sz w:val="20"/>
        </w:rPr>
        <w:t>U</w:t>
      </w:r>
      <w:r w:rsidR="0014586A" w:rsidRPr="00645B7F">
        <w:rPr>
          <w:sz w:val="20"/>
        </w:rPr>
        <w:t>ključuje laringitis, nazofaringitis, faringitis, rinitis, sinusitis, tonzilitis, traheobronhitis i infekciju gornjih dišnih putova</w:t>
      </w:r>
      <w:r w:rsidR="007D010A" w:rsidRPr="00645B7F">
        <w:rPr>
          <w:sz w:val="20"/>
        </w:rPr>
        <w:t>.</w:t>
      </w:r>
    </w:p>
    <w:p w14:paraId="1827D697" w14:textId="2213C672" w:rsidR="009F3875" w:rsidRPr="00645B7F" w:rsidRDefault="009F3875" w:rsidP="009F3875">
      <w:pPr>
        <w:rPr>
          <w:sz w:val="20"/>
        </w:rPr>
      </w:pPr>
      <w:r w:rsidRPr="00645B7F">
        <w:rPr>
          <w:sz w:val="20"/>
          <w:vertAlign w:val="superscript"/>
        </w:rPr>
        <w:t>b</w:t>
      </w:r>
      <w:r w:rsidRPr="00645B7F">
        <w:rPr>
          <w:sz w:val="20"/>
        </w:rPr>
        <w:t xml:space="preserve"> </w:t>
      </w:r>
      <w:r w:rsidR="007D010A" w:rsidRPr="00645B7F">
        <w:rPr>
          <w:sz w:val="20"/>
        </w:rPr>
        <w:t>U</w:t>
      </w:r>
      <w:r w:rsidR="0014586A" w:rsidRPr="00645B7F">
        <w:rPr>
          <w:sz w:val="20"/>
        </w:rPr>
        <w:t xml:space="preserve">ključuje pneumoniju uzrokovanu gljivicom </w:t>
      </w:r>
      <w:r w:rsidR="0014586A" w:rsidRPr="00645B7F">
        <w:rPr>
          <w:i/>
          <w:iCs/>
          <w:sz w:val="20"/>
        </w:rPr>
        <w:t>Pneumocystis jirovecii</w:t>
      </w:r>
      <w:r w:rsidR="0014586A" w:rsidRPr="00645B7F">
        <w:rPr>
          <w:sz w:val="20"/>
        </w:rPr>
        <w:t>, pneumoniju i bakterijsku pneumoniju</w:t>
      </w:r>
      <w:r w:rsidR="007D010A" w:rsidRPr="00645B7F">
        <w:rPr>
          <w:sz w:val="20"/>
        </w:rPr>
        <w:t>.</w:t>
      </w:r>
    </w:p>
    <w:p w14:paraId="4B602583" w14:textId="446F9A12" w:rsidR="009F3875" w:rsidRPr="00645B7F" w:rsidRDefault="009F3875" w:rsidP="009F3875">
      <w:pPr>
        <w:rPr>
          <w:sz w:val="20"/>
        </w:rPr>
      </w:pPr>
      <w:r w:rsidRPr="00645B7F">
        <w:rPr>
          <w:sz w:val="20"/>
          <w:vertAlign w:val="superscript"/>
        </w:rPr>
        <w:t>c</w:t>
      </w:r>
      <w:r w:rsidRPr="00645B7F">
        <w:rPr>
          <w:sz w:val="20"/>
        </w:rPr>
        <w:t xml:space="preserve"> </w:t>
      </w:r>
      <w:r w:rsidR="00D9274D" w:rsidRPr="00645B7F">
        <w:rPr>
          <w:sz w:val="20"/>
        </w:rPr>
        <w:t>U</w:t>
      </w:r>
      <w:r w:rsidR="0014586A" w:rsidRPr="00645B7F">
        <w:rPr>
          <w:sz w:val="20"/>
        </w:rPr>
        <w:t xml:space="preserve">ključuje </w:t>
      </w:r>
      <w:r w:rsidR="006F386F" w:rsidRPr="00645B7F">
        <w:rPr>
          <w:sz w:val="20"/>
        </w:rPr>
        <w:t>periodontitis, pulpitis, zubni apsces i zubnu infekciju</w:t>
      </w:r>
      <w:r w:rsidR="007D010A" w:rsidRPr="00645B7F">
        <w:rPr>
          <w:sz w:val="20"/>
        </w:rPr>
        <w:t>.</w:t>
      </w:r>
    </w:p>
    <w:p w14:paraId="428BF772" w14:textId="1FC1DD64" w:rsidR="009F3875" w:rsidRPr="00645B7F" w:rsidRDefault="009F3875" w:rsidP="009F3875">
      <w:pPr>
        <w:rPr>
          <w:sz w:val="20"/>
        </w:rPr>
      </w:pPr>
      <w:r w:rsidRPr="00645B7F">
        <w:rPr>
          <w:sz w:val="20"/>
          <w:vertAlign w:val="superscript"/>
        </w:rPr>
        <w:t>d</w:t>
      </w:r>
      <w:r w:rsidRPr="00645B7F">
        <w:rPr>
          <w:sz w:val="20"/>
        </w:rPr>
        <w:t xml:space="preserve"> </w:t>
      </w:r>
      <w:r w:rsidR="006F386F" w:rsidRPr="00645B7F">
        <w:rPr>
          <w:sz w:val="20"/>
        </w:rPr>
        <w:t>O</w:t>
      </w:r>
      <w:r w:rsidR="0014586A" w:rsidRPr="00645B7F">
        <w:rPr>
          <w:sz w:val="20"/>
        </w:rPr>
        <w:t>dnosi se samo na nuspojave kemoterapije u ispitivanju POSEIDON</w:t>
      </w:r>
      <w:r w:rsidR="006F386F" w:rsidRPr="00645B7F">
        <w:rPr>
          <w:sz w:val="20"/>
        </w:rPr>
        <w:t>.</w:t>
      </w:r>
    </w:p>
    <w:p w14:paraId="0EA096A0" w14:textId="52F5304F" w:rsidR="009F3875" w:rsidRPr="00645B7F" w:rsidRDefault="009F3875" w:rsidP="009F3875">
      <w:pPr>
        <w:ind w:left="227" w:hanging="227"/>
        <w:rPr>
          <w:sz w:val="20"/>
        </w:rPr>
      </w:pPr>
      <w:r w:rsidRPr="00645B7F">
        <w:rPr>
          <w:sz w:val="20"/>
          <w:vertAlign w:val="superscript"/>
        </w:rPr>
        <w:t>e</w:t>
      </w:r>
      <w:r w:rsidRPr="00645B7F">
        <w:rPr>
          <w:sz w:val="20"/>
        </w:rPr>
        <w:t xml:space="preserve"> </w:t>
      </w:r>
      <w:r w:rsidR="006F386F" w:rsidRPr="00645B7F">
        <w:rPr>
          <w:sz w:val="20"/>
        </w:rPr>
        <w:t>U</w:t>
      </w:r>
      <w:r w:rsidR="0014586A" w:rsidRPr="00645B7F">
        <w:rPr>
          <w:sz w:val="20"/>
        </w:rPr>
        <w:t>ključuje neutropeniju i smanjen broj neutrofila</w:t>
      </w:r>
      <w:r w:rsidR="006F386F" w:rsidRPr="00645B7F">
        <w:rPr>
          <w:sz w:val="20"/>
        </w:rPr>
        <w:t>.</w:t>
      </w:r>
    </w:p>
    <w:p w14:paraId="41BF332B" w14:textId="14EB9E85" w:rsidR="009F3875" w:rsidRPr="00645B7F" w:rsidRDefault="009F3875" w:rsidP="009F3875">
      <w:pPr>
        <w:ind w:left="227" w:hanging="227"/>
        <w:rPr>
          <w:sz w:val="20"/>
        </w:rPr>
      </w:pPr>
      <w:r w:rsidRPr="00645B7F">
        <w:rPr>
          <w:sz w:val="20"/>
          <w:vertAlign w:val="superscript"/>
        </w:rPr>
        <w:t>f</w:t>
      </w:r>
      <w:r w:rsidRPr="00645B7F">
        <w:rPr>
          <w:sz w:val="20"/>
        </w:rPr>
        <w:t xml:space="preserve"> </w:t>
      </w:r>
      <w:r w:rsidR="006F386F" w:rsidRPr="00645B7F">
        <w:rPr>
          <w:sz w:val="20"/>
        </w:rPr>
        <w:t>U</w:t>
      </w:r>
      <w:r w:rsidR="0014586A" w:rsidRPr="00645B7F">
        <w:rPr>
          <w:sz w:val="20"/>
        </w:rPr>
        <w:t>ključuje smanjen broj trombocita i trombocitopeniju</w:t>
      </w:r>
      <w:r w:rsidR="006F386F" w:rsidRPr="00645B7F">
        <w:rPr>
          <w:sz w:val="20"/>
        </w:rPr>
        <w:t>.</w:t>
      </w:r>
    </w:p>
    <w:p w14:paraId="5F1AD78E" w14:textId="6EDB9330" w:rsidR="009F3875" w:rsidRPr="00645B7F" w:rsidRDefault="009F3875" w:rsidP="009F3875">
      <w:pPr>
        <w:ind w:left="227" w:hanging="227"/>
        <w:rPr>
          <w:sz w:val="20"/>
        </w:rPr>
      </w:pPr>
      <w:r w:rsidRPr="00645B7F">
        <w:rPr>
          <w:sz w:val="20"/>
          <w:vertAlign w:val="superscript"/>
        </w:rPr>
        <w:t>g</w:t>
      </w:r>
      <w:r w:rsidRPr="00645B7F">
        <w:rPr>
          <w:sz w:val="20"/>
        </w:rPr>
        <w:t xml:space="preserve"> </w:t>
      </w:r>
      <w:r w:rsidR="006F386F" w:rsidRPr="00645B7F">
        <w:rPr>
          <w:sz w:val="20"/>
        </w:rPr>
        <w:t>U</w:t>
      </w:r>
      <w:r w:rsidR="0014586A" w:rsidRPr="00645B7F">
        <w:rPr>
          <w:sz w:val="20"/>
        </w:rPr>
        <w:t>ključuje leukopeniju i smanjen broj bijelih krvnih stanica</w:t>
      </w:r>
      <w:r w:rsidR="006F386F" w:rsidRPr="00645B7F">
        <w:rPr>
          <w:sz w:val="20"/>
        </w:rPr>
        <w:t>.</w:t>
      </w:r>
    </w:p>
    <w:p w14:paraId="07383BF7" w14:textId="161C5CB3" w:rsidR="00BC5EBD" w:rsidRPr="00645B7F" w:rsidRDefault="009F3875" w:rsidP="009F3875">
      <w:pPr>
        <w:ind w:left="227" w:hanging="227"/>
        <w:rPr>
          <w:sz w:val="20"/>
        </w:rPr>
      </w:pPr>
      <w:r w:rsidRPr="00645B7F">
        <w:rPr>
          <w:sz w:val="20"/>
          <w:vertAlign w:val="superscript"/>
        </w:rPr>
        <w:t>h</w:t>
      </w:r>
      <w:r w:rsidRPr="00645B7F">
        <w:rPr>
          <w:sz w:val="20"/>
        </w:rPr>
        <w:t xml:space="preserve"> </w:t>
      </w:r>
      <w:r w:rsidR="00985EB0" w:rsidRPr="00645B7F">
        <w:rPr>
          <w:sz w:val="20"/>
        </w:rPr>
        <w:t>Nuspojava nije opažena u objedinjenom skupu podataka o primjeni kod HCC</w:t>
      </w:r>
      <w:r w:rsidR="00985EB0" w:rsidRPr="00645B7F">
        <w:rPr>
          <w:sz w:val="20"/>
        </w:rPr>
        <w:noBreakHyphen/>
        <w:t xml:space="preserve">a, već je prijavljena kod bolesnika koji su primali </w:t>
      </w:r>
      <w:r w:rsidR="00B45269" w:rsidRPr="00645B7F">
        <w:rPr>
          <w:sz w:val="20"/>
        </w:rPr>
        <w:t>IMFINZI</w:t>
      </w:r>
      <w:r w:rsidR="00985EB0" w:rsidRPr="00645B7F">
        <w:rPr>
          <w:sz w:val="20"/>
        </w:rPr>
        <w:t xml:space="preserve"> ili </w:t>
      </w:r>
      <w:r w:rsidR="00B45269" w:rsidRPr="00645B7F">
        <w:rPr>
          <w:sz w:val="20"/>
        </w:rPr>
        <w:t>IMFINZI</w:t>
      </w:r>
      <w:r w:rsidR="00985EB0" w:rsidRPr="00645B7F">
        <w:rPr>
          <w:sz w:val="20"/>
        </w:rPr>
        <w:t xml:space="preserve"> + tremelimumab u kliničkim ispitivanjima čiji je naručitelj AstraZeneca.</w:t>
      </w:r>
    </w:p>
    <w:p w14:paraId="23CC41BF" w14:textId="4AFE83F0" w:rsidR="009F3875" w:rsidRPr="00645B7F" w:rsidRDefault="00345065" w:rsidP="009F3875">
      <w:pPr>
        <w:ind w:left="227" w:hanging="227"/>
        <w:rPr>
          <w:sz w:val="20"/>
        </w:rPr>
      </w:pPr>
      <w:r w:rsidRPr="00645B7F">
        <w:rPr>
          <w:sz w:val="20"/>
          <w:vertAlign w:val="superscript"/>
        </w:rPr>
        <w:t>i</w:t>
      </w:r>
      <w:r w:rsidRPr="00645B7F">
        <w:rPr>
          <w:sz w:val="20"/>
        </w:rPr>
        <w:t xml:space="preserve"> </w:t>
      </w:r>
      <w:r w:rsidR="003B3E98" w:rsidRPr="00645B7F">
        <w:rPr>
          <w:sz w:val="20"/>
        </w:rPr>
        <w:t>Uključuje povišene vrijednosti tireostimulirajućeg hormona u krvi, hipotireozu i imunološki uzrokovanu hipotireozu.</w:t>
      </w:r>
    </w:p>
    <w:p w14:paraId="6E030A16" w14:textId="4538C927" w:rsidR="009F3875" w:rsidRPr="00645B7F" w:rsidRDefault="003B3E98" w:rsidP="009F3875">
      <w:pPr>
        <w:ind w:left="227" w:hanging="227"/>
        <w:rPr>
          <w:sz w:val="20"/>
        </w:rPr>
      </w:pPr>
      <w:r w:rsidRPr="00645B7F">
        <w:rPr>
          <w:sz w:val="20"/>
          <w:vertAlign w:val="superscript"/>
        </w:rPr>
        <w:t>j</w:t>
      </w:r>
      <w:r w:rsidR="009F3875" w:rsidRPr="00645B7F">
        <w:rPr>
          <w:sz w:val="20"/>
          <w:vertAlign w:val="superscript"/>
        </w:rPr>
        <w:t xml:space="preserve"> </w:t>
      </w:r>
      <w:r w:rsidRPr="00645B7F">
        <w:rPr>
          <w:sz w:val="20"/>
        </w:rPr>
        <w:t>U</w:t>
      </w:r>
      <w:r w:rsidR="0065378A" w:rsidRPr="00645B7F">
        <w:rPr>
          <w:sz w:val="20"/>
        </w:rPr>
        <w:t>ključuje snižene vrijednosti tireostimulirajućeg hormona u krvi i hipertireozu</w:t>
      </w:r>
      <w:r w:rsidRPr="00645B7F">
        <w:rPr>
          <w:sz w:val="20"/>
        </w:rPr>
        <w:t>.</w:t>
      </w:r>
    </w:p>
    <w:p w14:paraId="05A6D5B2" w14:textId="7BD4C737" w:rsidR="009F3875" w:rsidRPr="00645B7F" w:rsidRDefault="003B3E98" w:rsidP="009F3875">
      <w:pPr>
        <w:ind w:left="227" w:hanging="227"/>
        <w:rPr>
          <w:sz w:val="20"/>
        </w:rPr>
      </w:pPr>
      <w:r w:rsidRPr="00645B7F">
        <w:rPr>
          <w:sz w:val="20"/>
          <w:vertAlign w:val="superscript"/>
        </w:rPr>
        <w:t>k</w:t>
      </w:r>
      <w:r w:rsidR="009F3875" w:rsidRPr="00645B7F">
        <w:rPr>
          <w:sz w:val="20"/>
        </w:rPr>
        <w:t xml:space="preserve"> </w:t>
      </w:r>
      <w:r w:rsidR="007307A3" w:rsidRPr="00645B7F">
        <w:rPr>
          <w:sz w:val="20"/>
        </w:rPr>
        <w:t>Uključuje autoimuni tireoiditis, imunološki uzrokovan tireoiditis, tireoiditis i subakutni tireoiditis.</w:t>
      </w:r>
    </w:p>
    <w:p w14:paraId="73DF1D22" w14:textId="4F3B7FD4" w:rsidR="00CC103C" w:rsidRPr="00645B7F" w:rsidRDefault="007307A3" w:rsidP="009F3875">
      <w:pPr>
        <w:ind w:left="227" w:hanging="227"/>
        <w:rPr>
          <w:sz w:val="20"/>
        </w:rPr>
      </w:pPr>
      <w:r w:rsidRPr="00645B7F">
        <w:rPr>
          <w:sz w:val="20"/>
          <w:vertAlign w:val="superscript"/>
        </w:rPr>
        <w:t>l</w:t>
      </w:r>
      <w:r w:rsidR="009F3875" w:rsidRPr="00645B7F">
        <w:rPr>
          <w:sz w:val="20"/>
        </w:rPr>
        <w:t xml:space="preserve"> </w:t>
      </w:r>
      <w:r w:rsidR="00D171CC" w:rsidRPr="00645B7F">
        <w:rPr>
          <w:sz w:val="20"/>
        </w:rPr>
        <w:t>Uključuje perifernu neuropatiju, paresteziju i perifernu senzornu neuropatiju.</w:t>
      </w:r>
    </w:p>
    <w:p w14:paraId="6C60D020" w14:textId="6DFC388F" w:rsidR="009F3875" w:rsidRPr="00645B7F" w:rsidRDefault="00D171CC" w:rsidP="009F3875">
      <w:pPr>
        <w:ind w:left="227" w:hanging="227"/>
        <w:rPr>
          <w:sz w:val="20"/>
        </w:rPr>
      </w:pPr>
      <w:r w:rsidRPr="00645B7F">
        <w:rPr>
          <w:sz w:val="20"/>
          <w:vertAlign w:val="superscript"/>
        </w:rPr>
        <w:t>m</w:t>
      </w:r>
      <w:r w:rsidRPr="00645B7F">
        <w:rPr>
          <w:sz w:val="20"/>
        </w:rPr>
        <w:t xml:space="preserve"> </w:t>
      </w:r>
      <w:r w:rsidR="007307A3" w:rsidRPr="00645B7F">
        <w:rPr>
          <w:sz w:val="20"/>
        </w:rPr>
        <w:t>U</w:t>
      </w:r>
      <w:r w:rsidR="00FA468B" w:rsidRPr="00645B7F">
        <w:rPr>
          <w:sz w:val="20"/>
        </w:rPr>
        <w:t>ključuje encefalitis i autoimuni encefalitis</w:t>
      </w:r>
      <w:r w:rsidR="007307A3" w:rsidRPr="00645B7F">
        <w:rPr>
          <w:sz w:val="20"/>
        </w:rPr>
        <w:t>.</w:t>
      </w:r>
    </w:p>
    <w:p w14:paraId="591D39E2" w14:textId="117885EE" w:rsidR="009F3875" w:rsidRPr="00645B7F" w:rsidRDefault="00D171CC" w:rsidP="009F3875">
      <w:pPr>
        <w:ind w:left="227" w:hanging="227"/>
        <w:rPr>
          <w:sz w:val="20"/>
        </w:rPr>
      </w:pPr>
      <w:r w:rsidRPr="00645B7F">
        <w:rPr>
          <w:sz w:val="20"/>
          <w:vertAlign w:val="superscript"/>
        </w:rPr>
        <w:t>n</w:t>
      </w:r>
      <w:r w:rsidR="009F3875" w:rsidRPr="00645B7F">
        <w:rPr>
          <w:sz w:val="20"/>
        </w:rPr>
        <w:t xml:space="preserve"> </w:t>
      </w:r>
      <w:r w:rsidR="00CB17B5" w:rsidRPr="00645B7F">
        <w:rPr>
          <w:sz w:val="20"/>
        </w:rPr>
        <w:t>N</w:t>
      </w:r>
      <w:r w:rsidR="00FA468B" w:rsidRPr="00645B7F">
        <w:rPr>
          <w:sz w:val="20"/>
        </w:rPr>
        <w:t>uspojava nije opažena u ispitivanju POSEIDON, već je prijavljena kod bolesnika koji su primali IMFINZI ili IMFINZI + tremelimumab u kliničkim ispitivanjima izvan ispitivanja POSEIDON</w:t>
      </w:r>
    </w:p>
    <w:p w14:paraId="37CD4C0C" w14:textId="64B616C5" w:rsidR="00F200D9" w:rsidRPr="00645B7F" w:rsidRDefault="00F200D9" w:rsidP="009F3875">
      <w:pPr>
        <w:ind w:left="227" w:hanging="227"/>
        <w:rPr>
          <w:sz w:val="20"/>
        </w:rPr>
      </w:pPr>
      <w:r w:rsidRPr="00645B7F">
        <w:rPr>
          <w:sz w:val="20"/>
          <w:vertAlign w:val="superscript"/>
        </w:rPr>
        <w:t>o</w:t>
      </w:r>
      <w:r w:rsidRPr="00645B7F">
        <w:rPr>
          <w:sz w:val="20"/>
        </w:rPr>
        <w:t xml:space="preserve"> Prijavljeno u ispitivanjima izvan ispitivanja POSEIDON i objedinjenog skupa podataka o primjeni kod HCC</w:t>
      </w:r>
      <w:r w:rsidRPr="00645B7F">
        <w:rPr>
          <w:sz w:val="20"/>
        </w:rPr>
        <w:noBreakHyphen/>
        <w:t>a.</w:t>
      </w:r>
    </w:p>
    <w:p w14:paraId="5142806C" w14:textId="6F7FCBCD" w:rsidR="009F3875" w:rsidRPr="00645B7F" w:rsidRDefault="00F200D9" w:rsidP="009F3875">
      <w:pPr>
        <w:ind w:left="227" w:hanging="227"/>
        <w:rPr>
          <w:sz w:val="20"/>
        </w:rPr>
      </w:pPr>
      <w:r w:rsidRPr="00645B7F">
        <w:rPr>
          <w:sz w:val="20"/>
          <w:vertAlign w:val="superscript"/>
        </w:rPr>
        <w:t>p</w:t>
      </w:r>
      <w:r w:rsidR="009F3875" w:rsidRPr="00645B7F">
        <w:rPr>
          <w:sz w:val="20"/>
        </w:rPr>
        <w:t xml:space="preserve"> </w:t>
      </w:r>
      <w:r w:rsidR="00CB17B5" w:rsidRPr="00645B7F">
        <w:rPr>
          <w:sz w:val="20"/>
        </w:rPr>
        <w:t>U</w:t>
      </w:r>
      <w:r w:rsidR="0059214A" w:rsidRPr="00645B7F">
        <w:rPr>
          <w:sz w:val="20"/>
        </w:rPr>
        <w:t>ključuje autoimuni miokarditis</w:t>
      </w:r>
      <w:r w:rsidR="00CB17B5" w:rsidRPr="00645B7F">
        <w:rPr>
          <w:sz w:val="20"/>
        </w:rPr>
        <w:t>.</w:t>
      </w:r>
    </w:p>
    <w:p w14:paraId="7F458998" w14:textId="14BA7D26" w:rsidR="009F3875" w:rsidRPr="00645B7F" w:rsidRDefault="00F200D9" w:rsidP="009F3875">
      <w:pPr>
        <w:ind w:left="227" w:hanging="227"/>
        <w:rPr>
          <w:sz w:val="20"/>
        </w:rPr>
      </w:pPr>
      <w:r w:rsidRPr="00645B7F">
        <w:rPr>
          <w:sz w:val="20"/>
          <w:vertAlign w:val="superscript"/>
        </w:rPr>
        <w:t>q</w:t>
      </w:r>
      <w:r w:rsidR="009F3875" w:rsidRPr="00645B7F">
        <w:rPr>
          <w:sz w:val="20"/>
        </w:rPr>
        <w:t xml:space="preserve"> </w:t>
      </w:r>
      <w:r w:rsidR="00CB17B5" w:rsidRPr="00645B7F">
        <w:rPr>
          <w:sz w:val="20"/>
        </w:rPr>
        <w:t>U</w:t>
      </w:r>
      <w:r w:rsidR="0059214A" w:rsidRPr="00645B7F">
        <w:rPr>
          <w:sz w:val="20"/>
        </w:rPr>
        <w:t>ključuje</w:t>
      </w:r>
      <w:r w:rsidR="009F3875" w:rsidRPr="00645B7F">
        <w:rPr>
          <w:sz w:val="20"/>
        </w:rPr>
        <w:t xml:space="preserve"> </w:t>
      </w:r>
      <w:r w:rsidR="0059214A" w:rsidRPr="00645B7F">
        <w:rPr>
          <w:sz w:val="20"/>
        </w:rPr>
        <w:t>imunološki uzrokovan pneumonitis i pneumonitis</w:t>
      </w:r>
      <w:r w:rsidR="00CB17B5" w:rsidRPr="00645B7F">
        <w:rPr>
          <w:sz w:val="20"/>
        </w:rPr>
        <w:t>.</w:t>
      </w:r>
    </w:p>
    <w:p w14:paraId="41BA191A" w14:textId="515FD014" w:rsidR="009F3875" w:rsidRPr="00645B7F" w:rsidRDefault="00F200D9" w:rsidP="009F3875">
      <w:pPr>
        <w:pStyle w:val="ListParagraph"/>
        <w:spacing w:line="260" w:lineRule="exact"/>
        <w:ind w:left="227" w:hanging="227"/>
        <w:rPr>
          <w:rFonts w:ascii="Times New Roman" w:eastAsia="Times New Roman" w:hAnsi="Times New Roman"/>
          <w:sz w:val="20"/>
          <w:szCs w:val="20"/>
        </w:rPr>
      </w:pPr>
      <w:r w:rsidRPr="00645B7F">
        <w:rPr>
          <w:rFonts w:ascii="Times New Roman" w:hAnsi="Times New Roman"/>
          <w:sz w:val="20"/>
          <w:szCs w:val="20"/>
          <w:vertAlign w:val="superscript"/>
        </w:rPr>
        <w:t>r</w:t>
      </w:r>
      <w:r w:rsidR="009F3875" w:rsidRPr="00645B7F">
        <w:rPr>
          <w:sz w:val="20"/>
          <w:szCs w:val="20"/>
        </w:rPr>
        <w:t xml:space="preserve"> </w:t>
      </w:r>
      <w:r w:rsidR="00CB17B5" w:rsidRPr="00645B7F">
        <w:rPr>
          <w:rFonts w:ascii="Times New Roman" w:eastAsia="Times New Roman" w:hAnsi="Times New Roman"/>
          <w:sz w:val="20"/>
          <w:szCs w:val="20"/>
        </w:rPr>
        <w:t>U</w:t>
      </w:r>
      <w:r w:rsidR="0059214A" w:rsidRPr="00645B7F">
        <w:rPr>
          <w:rFonts w:ascii="Times New Roman" w:eastAsia="Times New Roman" w:hAnsi="Times New Roman"/>
          <w:sz w:val="20"/>
          <w:szCs w:val="20"/>
        </w:rPr>
        <w:t>ključuje</w:t>
      </w:r>
      <w:r w:rsidR="009F3875" w:rsidRPr="00645B7F">
        <w:rPr>
          <w:rFonts w:ascii="Times New Roman" w:eastAsia="Times New Roman" w:hAnsi="Times New Roman"/>
          <w:sz w:val="20"/>
          <w:szCs w:val="20"/>
        </w:rPr>
        <w:t xml:space="preserve"> </w:t>
      </w:r>
      <w:r w:rsidR="0059214A" w:rsidRPr="00645B7F">
        <w:rPr>
          <w:rFonts w:ascii="Times New Roman" w:eastAsia="Times New Roman" w:hAnsi="Times New Roman"/>
          <w:sz w:val="20"/>
          <w:szCs w:val="20"/>
        </w:rPr>
        <w:t>bol u abdomenu, bol u donjem dijelu abdomena, bol u gornjem dijelu abdomena i bol u slabinama</w:t>
      </w:r>
      <w:r w:rsidR="00CB17B5" w:rsidRPr="00645B7F">
        <w:rPr>
          <w:rFonts w:ascii="Times New Roman" w:eastAsia="Times New Roman" w:hAnsi="Times New Roman"/>
          <w:sz w:val="20"/>
          <w:szCs w:val="20"/>
        </w:rPr>
        <w:t>.</w:t>
      </w:r>
    </w:p>
    <w:p w14:paraId="7FE68D57" w14:textId="63BE6EB9" w:rsidR="00CB17B5" w:rsidRPr="00645B7F" w:rsidRDefault="00F200D9" w:rsidP="009F3875">
      <w:pPr>
        <w:pStyle w:val="ListParagraph"/>
        <w:spacing w:line="260" w:lineRule="exact"/>
        <w:ind w:left="227" w:hanging="227"/>
        <w:rPr>
          <w:rFonts w:ascii="Times New Roman" w:eastAsia="Times New Roman" w:hAnsi="Times New Roman"/>
          <w:sz w:val="20"/>
          <w:szCs w:val="20"/>
        </w:rPr>
      </w:pPr>
      <w:r w:rsidRPr="00645B7F">
        <w:rPr>
          <w:rFonts w:ascii="Times New Roman" w:eastAsia="Times New Roman" w:hAnsi="Times New Roman"/>
          <w:sz w:val="20"/>
          <w:szCs w:val="20"/>
          <w:vertAlign w:val="superscript"/>
        </w:rPr>
        <w:t>s</w:t>
      </w:r>
      <w:r w:rsidR="00CB17B5" w:rsidRPr="00645B7F">
        <w:rPr>
          <w:rFonts w:ascii="Times New Roman" w:eastAsia="Times New Roman" w:hAnsi="Times New Roman"/>
          <w:sz w:val="20"/>
          <w:szCs w:val="20"/>
        </w:rPr>
        <w:t xml:space="preserve"> Uključuje upalu sluznice i stomatitis.</w:t>
      </w:r>
    </w:p>
    <w:p w14:paraId="1B61D244" w14:textId="1BAA98C9" w:rsidR="009F3875" w:rsidRPr="00645B7F" w:rsidRDefault="00F200D9" w:rsidP="009F3875">
      <w:pPr>
        <w:pStyle w:val="ListParagraph"/>
        <w:spacing w:line="260" w:lineRule="exact"/>
        <w:ind w:left="227" w:hanging="227"/>
        <w:rPr>
          <w:rFonts w:ascii="Times New Roman" w:eastAsia="Times New Roman" w:hAnsi="Times New Roman"/>
          <w:sz w:val="20"/>
          <w:szCs w:val="20"/>
        </w:rPr>
      </w:pPr>
      <w:r w:rsidRPr="00645B7F">
        <w:rPr>
          <w:rFonts w:ascii="Times New Roman" w:eastAsia="Times New Roman" w:hAnsi="Times New Roman"/>
          <w:sz w:val="20"/>
          <w:szCs w:val="20"/>
          <w:vertAlign w:val="superscript"/>
        </w:rPr>
        <w:t>t</w:t>
      </w:r>
      <w:r w:rsidR="009F3875" w:rsidRPr="00645B7F">
        <w:rPr>
          <w:rFonts w:ascii="Times New Roman" w:eastAsia="Times New Roman" w:hAnsi="Times New Roman"/>
          <w:sz w:val="20"/>
          <w:szCs w:val="20"/>
        </w:rPr>
        <w:t xml:space="preserve"> </w:t>
      </w:r>
      <w:r w:rsidR="00CB17B5" w:rsidRPr="00645B7F">
        <w:rPr>
          <w:rFonts w:ascii="Times New Roman" w:eastAsia="Times New Roman" w:hAnsi="Times New Roman"/>
          <w:sz w:val="20"/>
          <w:szCs w:val="20"/>
        </w:rPr>
        <w:t>U</w:t>
      </w:r>
      <w:r w:rsidR="0059214A" w:rsidRPr="00645B7F">
        <w:rPr>
          <w:rFonts w:ascii="Times New Roman" w:eastAsia="Times New Roman" w:hAnsi="Times New Roman"/>
          <w:sz w:val="20"/>
          <w:szCs w:val="20"/>
        </w:rPr>
        <w:t>ključuje</w:t>
      </w:r>
      <w:r w:rsidR="009F3875" w:rsidRPr="00645B7F">
        <w:rPr>
          <w:rFonts w:ascii="Times New Roman" w:eastAsia="Times New Roman" w:hAnsi="Times New Roman"/>
          <w:sz w:val="20"/>
          <w:szCs w:val="20"/>
        </w:rPr>
        <w:t xml:space="preserve"> </w:t>
      </w:r>
      <w:r w:rsidR="0059214A" w:rsidRPr="00645B7F">
        <w:rPr>
          <w:rFonts w:ascii="Times New Roman" w:eastAsia="Times New Roman" w:hAnsi="Times New Roman"/>
          <w:sz w:val="20"/>
          <w:szCs w:val="20"/>
        </w:rPr>
        <w:t>kolitis, enteritis i enterokolitis</w:t>
      </w:r>
      <w:r w:rsidR="00CB17B5" w:rsidRPr="00645B7F">
        <w:rPr>
          <w:rFonts w:ascii="Times New Roman" w:eastAsia="Times New Roman" w:hAnsi="Times New Roman"/>
          <w:sz w:val="20"/>
          <w:szCs w:val="20"/>
        </w:rPr>
        <w:t>.</w:t>
      </w:r>
    </w:p>
    <w:p w14:paraId="12CC29B0" w14:textId="7AB407DF" w:rsidR="009F3875" w:rsidRPr="00645B7F" w:rsidRDefault="00F200D9" w:rsidP="009F3875">
      <w:pPr>
        <w:pStyle w:val="ListParagraph"/>
        <w:spacing w:line="260" w:lineRule="exact"/>
        <w:ind w:left="227" w:hanging="227"/>
        <w:rPr>
          <w:rFonts w:ascii="Times New Roman" w:eastAsia="Times New Roman" w:hAnsi="Times New Roman"/>
          <w:sz w:val="20"/>
          <w:szCs w:val="20"/>
        </w:rPr>
      </w:pPr>
      <w:r w:rsidRPr="00645B7F">
        <w:rPr>
          <w:rFonts w:ascii="Times New Roman" w:eastAsia="Times New Roman" w:hAnsi="Times New Roman"/>
          <w:sz w:val="20"/>
          <w:szCs w:val="20"/>
          <w:vertAlign w:val="superscript"/>
        </w:rPr>
        <w:t>u</w:t>
      </w:r>
      <w:r w:rsidR="009F3875" w:rsidRPr="00645B7F">
        <w:rPr>
          <w:rFonts w:ascii="Times New Roman" w:eastAsia="Times New Roman" w:hAnsi="Times New Roman"/>
          <w:sz w:val="20"/>
          <w:szCs w:val="20"/>
        </w:rPr>
        <w:t xml:space="preserve"> </w:t>
      </w:r>
      <w:r w:rsidR="001E29DC" w:rsidRPr="00645B7F">
        <w:rPr>
          <w:rFonts w:ascii="Times New Roman" w:eastAsia="Times New Roman" w:hAnsi="Times New Roman"/>
          <w:sz w:val="20"/>
          <w:szCs w:val="20"/>
        </w:rPr>
        <w:t>U</w:t>
      </w:r>
      <w:r w:rsidR="0059214A" w:rsidRPr="00645B7F">
        <w:rPr>
          <w:rFonts w:ascii="Times New Roman" w:eastAsia="Times New Roman" w:hAnsi="Times New Roman"/>
          <w:sz w:val="20"/>
          <w:szCs w:val="20"/>
        </w:rPr>
        <w:t>ključuje</w:t>
      </w:r>
      <w:r w:rsidR="009F3875" w:rsidRPr="00645B7F">
        <w:rPr>
          <w:rFonts w:ascii="Times New Roman" w:eastAsia="Times New Roman" w:hAnsi="Times New Roman"/>
          <w:sz w:val="20"/>
          <w:szCs w:val="20"/>
        </w:rPr>
        <w:t xml:space="preserve"> </w:t>
      </w:r>
      <w:r w:rsidR="0059214A" w:rsidRPr="00645B7F">
        <w:rPr>
          <w:rFonts w:ascii="Times New Roman" w:eastAsia="Times New Roman" w:hAnsi="Times New Roman"/>
          <w:sz w:val="20"/>
          <w:szCs w:val="20"/>
        </w:rPr>
        <w:t>autoimuni pankreatitis</w:t>
      </w:r>
      <w:r w:rsidR="001E29DC" w:rsidRPr="00645B7F">
        <w:rPr>
          <w:rFonts w:ascii="Times New Roman" w:eastAsia="Times New Roman" w:hAnsi="Times New Roman"/>
          <w:sz w:val="20"/>
          <w:szCs w:val="20"/>
        </w:rPr>
        <w:t>,</w:t>
      </w:r>
      <w:r w:rsidR="0059214A" w:rsidRPr="00645B7F">
        <w:rPr>
          <w:rFonts w:ascii="Times New Roman" w:eastAsia="Times New Roman" w:hAnsi="Times New Roman"/>
          <w:sz w:val="20"/>
          <w:szCs w:val="20"/>
        </w:rPr>
        <w:t xml:space="preserve"> pankreatitis</w:t>
      </w:r>
      <w:r w:rsidR="001E29DC" w:rsidRPr="00645B7F">
        <w:rPr>
          <w:rFonts w:ascii="Times New Roman" w:eastAsia="Times New Roman" w:hAnsi="Times New Roman"/>
          <w:sz w:val="20"/>
          <w:szCs w:val="20"/>
        </w:rPr>
        <w:t xml:space="preserve"> i akutni pankreatitis</w:t>
      </w:r>
      <w:r w:rsidR="00CB17B5" w:rsidRPr="00645B7F">
        <w:rPr>
          <w:rFonts w:ascii="Times New Roman" w:eastAsia="Times New Roman" w:hAnsi="Times New Roman"/>
          <w:sz w:val="20"/>
          <w:szCs w:val="20"/>
        </w:rPr>
        <w:t>.</w:t>
      </w:r>
    </w:p>
    <w:p w14:paraId="3D67F425" w14:textId="679EE055" w:rsidR="009F3875" w:rsidRPr="00645B7F" w:rsidRDefault="00F200D9" w:rsidP="009F3875">
      <w:pPr>
        <w:pStyle w:val="ListParagraph"/>
        <w:spacing w:line="260" w:lineRule="exact"/>
        <w:ind w:left="227" w:hanging="227"/>
        <w:rPr>
          <w:rFonts w:ascii="Times New Roman" w:eastAsia="Times New Roman" w:hAnsi="Times New Roman"/>
          <w:sz w:val="20"/>
          <w:szCs w:val="20"/>
        </w:rPr>
      </w:pPr>
      <w:r w:rsidRPr="00645B7F">
        <w:rPr>
          <w:rFonts w:ascii="Times New Roman" w:eastAsia="Times New Roman" w:hAnsi="Times New Roman"/>
          <w:sz w:val="20"/>
          <w:szCs w:val="20"/>
          <w:vertAlign w:val="superscript"/>
        </w:rPr>
        <w:t>v</w:t>
      </w:r>
      <w:r w:rsidR="009F3875" w:rsidRPr="00645B7F">
        <w:rPr>
          <w:rFonts w:ascii="Times New Roman" w:eastAsia="Times New Roman" w:hAnsi="Times New Roman"/>
          <w:sz w:val="20"/>
          <w:szCs w:val="20"/>
        </w:rPr>
        <w:t xml:space="preserve"> </w:t>
      </w:r>
      <w:r w:rsidR="001E29DC" w:rsidRPr="00645B7F">
        <w:rPr>
          <w:rFonts w:ascii="Times New Roman" w:eastAsia="Times New Roman" w:hAnsi="Times New Roman"/>
          <w:sz w:val="20"/>
          <w:szCs w:val="20"/>
        </w:rPr>
        <w:t>U</w:t>
      </w:r>
      <w:r w:rsidR="0059214A" w:rsidRPr="00645B7F">
        <w:rPr>
          <w:rFonts w:ascii="Times New Roman" w:eastAsia="Times New Roman" w:hAnsi="Times New Roman"/>
          <w:sz w:val="20"/>
          <w:szCs w:val="20"/>
        </w:rPr>
        <w:t>ključuje</w:t>
      </w:r>
      <w:r w:rsidR="009F3875" w:rsidRPr="00645B7F">
        <w:rPr>
          <w:rFonts w:ascii="Times New Roman" w:eastAsia="Times New Roman" w:hAnsi="Times New Roman"/>
          <w:sz w:val="20"/>
          <w:szCs w:val="20"/>
        </w:rPr>
        <w:t xml:space="preserve"> </w:t>
      </w:r>
      <w:r w:rsidR="0059214A" w:rsidRPr="00645B7F">
        <w:rPr>
          <w:rFonts w:ascii="Times New Roman" w:eastAsia="Times New Roman" w:hAnsi="Times New Roman"/>
          <w:sz w:val="20"/>
          <w:szCs w:val="20"/>
        </w:rPr>
        <w:t>povišene vrijednosti alanin aminotransferaze, povišene vrijednosti aspartat aminotransferaze, povišene vrijednosti jetrenih enzima i povišene vrijednosti transaminaza</w:t>
      </w:r>
      <w:r w:rsidR="00CB17B5" w:rsidRPr="00645B7F">
        <w:rPr>
          <w:rFonts w:ascii="Times New Roman" w:eastAsia="Times New Roman" w:hAnsi="Times New Roman"/>
          <w:sz w:val="20"/>
          <w:szCs w:val="20"/>
        </w:rPr>
        <w:t>.</w:t>
      </w:r>
    </w:p>
    <w:p w14:paraId="580DF38D" w14:textId="5511137D" w:rsidR="009F3875" w:rsidRPr="00645B7F" w:rsidRDefault="00F200D9" w:rsidP="009F3875">
      <w:pPr>
        <w:pStyle w:val="ListParagraph"/>
        <w:spacing w:line="260" w:lineRule="exact"/>
        <w:ind w:left="227" w:hanging="227"/>
        <w:rPr>
          <w:rFonts w:ascii="Times New Roman" w:eastAsia="Times New Roman" w:hAnsi="Times New Roman"/>
          <w:sz w:val="20"/>
          <w:szCs w:val="20"/>
        </w:rPr>
      </w:pPr>
      <w:r w:rsidRPr="00645B7F">
        <w:rPr>
          <w:rFonts w:ascii="Times New Roman" w:eastAsia="Times New Roman" w:hAnsi="Times New Roman"/>
          <w:sz w:val="20"/>
          <w:szCs w:val="20"/>
          <w:vertAlign w:val="superscript"/>
        </w:rPr>
        <w:t>w</w:t>
      </w:r>
      <w:r w:rsidR="009F3875" w:rsidRPr="00645B7F">
        <w:rPr>
          <w:rFonts w:ascii="Times New Roman" w:eastAsia="Times New Roman" w:hAnsi="Times New Roman"/>
          <w:sz w:val="20"/>
          <w:szCs w:val="20"/>
        </w:rPr>
        <w:t xml:space="preserve"> </w:t>
      </w:r>
      <w:r w:rsidR="0069281E" w:rsidRPr="00645B7F">
        <w:rPr>
          <w:rFonts w:ascii="Times New Roman" w:hAnsi="Times New Roman"/>
          <w:sz w:val="20"/>
          <w:szCs w:val="20"/>
        </w:rPr>
        <w:t>Uključuje autoimuni hepatitis, hepatitis, hepatocelularno oštećenje, hepatotoksičnost, akutni hepatitis i imunološki uzrokovan hepatitis.</w:t>
      </w:r>
    </w:p>
    <w:p w14:paraId="2A454656" w14:textId="0B2590DC" w:rsidR="009F3875" w:rsidRPr="00645B7F" w:rsidRDefault="00F200D9" w:rsidP="004E2ED1">
      <w:pPr>
        <w:pStyle w:val="ListParagraph"/>
        <w:spacing w:line="260" w:lineRule="exact"/>
        <w:ind w:left="227" w:hanging="227"/>
        <w:rPr>
          <w:rFonts w:ascii="Times New Roman" w:hAnsi="Times New Roman"/>
          <w:sz w:val="20"/>
          <w:szCs w:val="20"/>
        </w:rPr>
      </w:pPr>
      <w:r w:rsidRPr="00645B7F">
        <w:rPr>
          <w:rFonts w:ascii="Times New Roman" w:eastAsia="Times New Roman" w:hAnsi="Times New Roman"/>
          <w:sz w:val="20"/>
          <w:szCs w:val="20"/>
          <w:vertAlign w:val="superscript"/>
        </w:rPr>
        <w:t>x</w:t>
      </w:r>
      <w:r w:rsidR="009F3875" w:rsidRPr="00645B7F">
        <w:rPr>
          <w:rFonts w:ascii="Times New Roman" w:eastAsia="Times New Roman" w:hAnsi="Times New Roman"/>
          <w:sz w:val="20"/>
          <w:szCs w:val="20"/>
        </w:rPr>
        <w:t xml:space="preserve"> </w:t>
      </w:r>
      <w:r w:rsidR="00F54A41" w:rsidRPr="00645B7F">
        <w:rPr>
          <w:rFonts w:ascii="Times New Roman" w:hAnsi="Times New Roman"/>
          <w:sz w:val="20"/>
          <w:szCs w:val="20"/>
        </w:rPr>
        <w:t>U</w:t>
      </w:r>
      <w:r w:rsidR="0059214A" w:rsidRPr="00645B7F">
        <w:rPr>
          <w:rFonts w:ascii="Times New Roman" w:hAnsi="Times New Roman"/>
          <w:sz w:val="20"/>
          <w:szCs w:val="20"/>
        </w:rPr>
        <w:t>ključuje</w:t>
      </w:r>
      <w:r w:rsidR="009F3875" w:rsidRPr="00645B7F">
        <w:rPr>
          <w:rFonts w:ascii="Times New Roman" w:hAnsi="Times New Roman"/>
          <w:sz w:val="20"/>
          <w:szCs w:val="20"/>
        </w:rPr>
        <w:t xml:space="preserve"> </w:t>
      </w:r>
      <w:r w:rsidR="00305FBC" w:rsidRPr="00645B7F">
        <w:rPr>
          <w:rFonts w:ascii="Times New Roman" w:hAnsi="Times New Roman"/>
          <w:sz w:val="20"/>
          <w:szCs w:val="20"/>
        </w:rPr>
        <w:t>ekcem, eritem, osip, makularni osip, makulopapularni osip, papularni osip, pruritički osip i pustularni osip</w:t>
      </w:r>
      <w:r w:rsidR="00CB17B5" w:rsidRPr="00645B7F">
        <w:rPr>
          <w:rFonts w:ascii="Times New Roman" w:hAnsi="Times New Roman"/>
          <w:sz w:val="20"/>
          <w:szCs w:val="20"/>
        </w:rPr>
        <w:t>.</w:t>
      </w:r>
    </w:p>
    <w:p w14:paraId="70A3A085" w14:textId="3B32F15C" w:rsidR="00463066" w:rsidRPr="00645B7F" w:rsidRDefault="00F200D9" w:rsidP="004E2ED1">
      <w:pPr>
        <w:pStyle w:val="ListParagraph"/>
        <w:spacing w:line="260" w:lineRule="exact"/>
        <w:ind w:left="227" w:hanging="227"/>
        <w:contextualSpacing/>
        <w:rPr>
          <w:rFonts w:ascii="Times New Roman" w:hAnsi="Times New Roman"/>
          <w:sz w:val="20"/>
          <w:szCs w:val="20"/>
        </w:rPr>
      </w:pPr>
      <w:r w:rsidRPr="00645B7F">
        <w:rPr>
          <w:rFonts w:ascii="Times New Roman" w:hAnsi="Times New Roman"/>
          <w:sz w:val="20"/>
          <w:szCs w:val="20"/>
          <w:vertAlign w:val="superscript"/>
        </w:rPr>
        <w:t>y</w:t>
      </w:r>
      <w:r w:rsidR="00463066" w:rsidRPr="00645B7F">
        <w:rPr>
          <w:rFonts w:ascii="Times New Roman" w:hAnsi="Times New Roman"/>
          <w:sz w:val="20"/>
          <w:szCs w:val="20"/>
        </w:rPr>
        <w:t xml:space="preserve"> Uključuje dermatitis i imunološki uzrokovan dermatitis.</w:t>
      </w:r>
    </w:p>
    <w:p w14:paraId="3696917D" w14:textId="2C621B0F" w:rsidR="005F1401" w:rsidRPr="00645B7F" w:rsidRDefault="00F200D9" w:rsidP="004E2ED1">
      <w:pPr>
        <w:pStyle w:val="ListParagraph"/>
        <w:spacing w:line="260" w:lineRule="exact"/>
        <w:ind w:left="227" w:hanging="227"/>
        <w:contextualSpacing/>
        <w:rPr>
          <w:rFonts w:ascii="Times New Roman" w:eastAsia="Times New Roman" w:hAnsi="Times New Roman"/>
          <w:sz w:val="20"/>
          <w:szCs w:val="20"/>
        </w:rPr>
      </w:pPr>
      <w:r w:rsidRPr="00645B7F">
        <w:rPr>
          <w:rFonts w:ascii="Times New Roman" w:hAnsi="Times New Roman"/>
          <w:sz w:val="20"/>
          <w:szCs w:val="20"/>
          <w:vertAlign w:val="superscript"/>
        </w:rPr>
        <w:t>z</w:t>
      </w:r>
      <w:r w:rsidR="005F1401" w:rsidRPr="00645B7F">
        <w:rPr>
          <w:rFonts w:ascii="Times New Roman" w:hAnsi="Times New Roman"/>
          <w:sz w:val="20"/>
          <w:szCs w:val="20"/>
        </w:rPr>
        <w:t xml:space="preserve"> Uključuje rabdomiolizu, miozitis i polimiozitis.</w:t>
      </w:r>
    </w:p>
    <w:p w14:paraId="50521257" w14:textId="4AB4D09C" w:rsidR="00463066" w:rsidRPr="00645B7F" w:rsidRDefault="00F200D9" w:rsidP="004E2ED1">
      <w:pPr>
        <w:pStyle w:val="ListParagraph"/>
        <w:spacing w:line="260" w:lineRule="exact"/>
        <w:ind w:left="227" w:hanging="227"/>
        <w:contextualSpacing/>
        <w:rPr>
          <w:rFonts w:ascii="Times New Roman" w:eastAsia="Times New Roman" w:hAnsi="Times New Roman"/>
          <w:sz w:val="20"/>
          <w:szCs w:val="20"/>
        </w:rPr>
      </w:pPr>
      <w:r w:rsidRPr="00645B7F">
        <w:rPr>
          <w:rFonts w:ascii="Times New Roman" w:hAnsi="Times New Roman"/>
          <w:sz w:val="20"/>
          <w:szCs w:val="20"/>
          <w:vertAlign w:val="superscript"/>
        </w:rPr>
        <w:t>aa</w:t>
      </w:r>
      <w:r w:rsidR="00463066" w:rsidRPr="00645B7F">
        <w:rPr>
          <w:rFonts w:ascii="Times New Roman" w:hAnsi="Times New Roman"/>
          <w:sz w:val="20"/>
          <w:szCs w:val="20"/>
        </w:rPr>
        <w:t xml:space="preserve"> Uključuje autoimuni nefritis i imunološki uzrokovan nefritis.</w:t>
      </w:r>
    </w:p>
    <w:p w14:paraId="3EA80A1D" w14:textId="15B3D96D" w:rsidR="009F3875" w:rsidRPr="00645B7F" w:rsidRDefault="00F200D9" w:rsidP="004E2ED1">
      <w:pPr>
        <w:pStyle w:val="ListParagraph"/>
        <w:spacing w:line="260" w:lineRule="exact"/>
        <w:ind w:left="227" w:hanging="227"/>
        <w:rPr>
          <w:rFonts w:ascii="Times New Roman" w:eastAsia="Times New Roman" w:hAnsi="Times New Roman"/>
          <w:sz w:val="20"/>
          <w:szCs w:val="20"/>
        </w:rPr>
      </w:pPr>
      <w:r w:rsidRPr="00645B7F">
        <w:rPr>
          <w:rFonts w:ascii="Times New Roman" w:hAnsi="Times New Roman"/>
          <w:sz w:val="20"/>
          <w:szCs w:val="20"/>
          <w:vertAlign w:val="superscript"/>
        </w:rPr>
        <w:t>bb</w:t>
      </w:r>
      <w:r w:rsidR="009F3875" w:rsidRPr="00645B7F">
        <w:rPr>
          <w:rFonts w:ascii="Times New Roman" w:hAnsi="Times New Roman"/>
          <w:sz w:val="20"/>
          <w:szCs w:val="20"/>
        </w:rPr>
        <w:t xml:space="preserve"> </w:t>
      </w:r>
      <w:r w:rsidR="00463066" w:rsidRPr="00645B7F">
        <w:rPr>
          <w:rFonts w:ascii="Times New Roman" w:eastAsia="Times New Roman" w:hAnsi="Times New Roman"/>
          <w:sz w:val="20"/>
          <w:szCs w:val="20"/>
        </w:rPr>
        <w:t>U</w:t>
      </w:r>
      <w:r w:rsidR="0059214A" w:rsidRPr="00645B7F">
        <w:rPr>
          <w:rFonts w:ascii="Times New Roman" w:eastAsia="Times New Roman" w:hAnsi="Times New Roman"/>
          <w:sz w:val="20"/>
          <w:szCs w:val="20"/>
        </w:rPr>
        <w:t>ključuje</w:t>
      </w:r>
      <w:r w:rsidR="009F3875" w:rsidRPr="00645B7F">
        <w:rPr>
          <w:rFonts w:ascii="Times New Roman" w:eastAsia="Times New Roman" w:hAnsi="Times New Roman"/>
          <w:sz w:val="20"/>
          <w:szCs w:val="20"/>
        </w:rPr>
        <w:t xml:space="preserve"> </w:t>
      </w:r>
      <w:r w:rsidR="00305FBC" w:rsidRPr="00645B7F">
        <w:rPr>
          <w:rFonts w:ascii="Times New Roman" w:eastAsia="Times New Roman" w:hAnsi="Times New Roman"/>
          <w:sz w:val="20"/>
          <w:szCs w:val="20"/>
        </w:rPr>
        <w:t>periferni edem i periferno oticanje</w:t>
      </w:r>
      <w:r w:rsidR="00CB17B5" w:rsidRPr="00645B7F">
        <w:rPr>
          <w:rFonts w:ascii="Times New Roman" w:eastAsia="Times New Roman" w:hAnsi="Times New Roman"/>
          <w:sz w:val="20"/>
          <w:szCs w:val="20"/>
        </w:rPr>
        <w:t>.</w:t>
      </w:r>
    </w:p>
    <w:p w14:paraId="4F98CF34" w14:textId="2FA8DB87" w:rsidR="009F3875" w:rsidRPr="00645B7F" w:rsidRDefault="00F200D9" w:rsidP="009F3875">
      <w:pPr>
        <w:pStyle w:val="ListParagraph"/>
        <w:spacing w:line="260" w:lineRule="exact"/>
        <w:ind w:left="227" w:hanging="227"/>
        <w:rPr>
          <w:rFonts w:ascii="Times New Roman" w:hAnsi="Times New Roman"/>
          <w:sz w:val="20"/>
          <w:szCs w:val="20"/>
        </w:rPr>
      </w:pPr>
      <w:r w:rsidRPr="00645B7F">
        <w:rPr>
          <w:rFonts w:ascii="Times New Roman" w:eastAsia="Times New Roman" w:hAnsi="Times New Roman"/>
          <w:sz w:val="20"/>
          <w:szCs w:val="20"/>
          <w:vertAlign w:val="superscript"/>
        </w:rPr>
        <w:t>cc</w:t>
      </w:r>
      <w:r w:rsidR="009F3875" w:rsidRPr="00645B7F">
        <w:rPr>
          <w:rFonts w:ascii="Times New Roman" w:eastAsia="Times New Roman" w:hAnsi="Times New Roman"/>
          <w:sz w:val="20"/>
          <w:szCs w:val="20"/>
        </w:rPr>
        <w:t xml:space="preserve"> </w:t>
      </w:r>
      <w:r w:rsidR="00463066" w:rsidRPr="00645B7F">
        <w:rPr>
          <w:rFonts w:ascii="Times New Roman" w:hAnsi="Times New Roman"/>
          <w:sz w:val="20"/>
          <w:szCs w:val="20"/>
        </w:rPr>
        <w:t>U</w:t>
      </w:r>
      <w:r w:rsidR="0059214A" w:rsidRPr="00645B7F">
        <w:rPr>
          <w:rFonts w:ascii="Times New Roman" w:hAnsi="Times New Roman"/>
          <w:sz w:val="20"/>
          <w:szCs w:val="20"/>
        </w:rPr>
        <w:t>ključuje</w:t>
      </w:r>
      <w:r w:rsidR="009F3875" w:rsidRPr="00645B7F">
        <w:rPr>
          <w:rFonts w:ascii="Times New Roman" w:hAnsi="Times New Roman"/>
          <w:sz w:val="20"/>
          <w:szCs w:val="20"/>
        </w:rPr>
        <w:t xml:space="preserve"> </w:t>
      </w:r>
      <w:r w:rsidR="000D4C3A" w:rsidRPr="00645B7F">
        <w:rPr>
          <w:rFonts w:ascii="Times New Roman" w:hAnsi="Times New Roman"/>
          <w:sz w:val="20"/>
          <w:szCs w:val="20"/>
        </w:rPr>
        <w:t xml:space="preserve">reakciju </w:t>
      </w:r>
      <w:r w:rsidR="0043358E" w:rsidRPr="00645B7F">
        <w:rPr>
          <w:rFonts w:ascii="Times New Roman" w:hAnsi="Times New Roman"/>
          <w:sz w:val="20"/>
          <w:szCs w:val="20"/>
        </w:rPr>
        <w:t xml:space="preserve">povezanu s </w:t>
      </w:r>
      <w:r w:rsidR="000D4C3A" w:rsidRPr="00645B7F">
        <w:rPr>
          <w:rFonts w:ascii="Times New Roman" w:hAnsi="Times New Roman"/>
          <w:sz w:val="20"/>
          <w:szCs w:val="20"/>
        </w:rPr>
        <w:t>infuzij</w:t>
      </w:r>
      <w:r w:rsidR="0043358E" w:rsidRPr="00645B7F">
        <w:rPr>
          <w:rFonts w:ascii="Times New Roman" w:hAnsi="Times New Roman"/>
          <w:sz w:val="20"/>
          <w:szCs w:val="20"/>
        </w:rPr>
        <w:t>om</w:t>
      </w:r>
      <w:r w:rsidR="000D4C3A" w:rsidRPr="00645B7F">
        <w:rPr>
          <w:rFonts w:ascii="Times New Roman" w:hAnsi="Times New Roman"/>
          <w:sz w:val="20"/>
          <w:szCs w:val="20"/>
        </w:rPr>
        <w:t xml:space="preserve"> i urtikariju</w:t>
      </w:r>
      <w:r w:rsidR="00CB17B5" w:rsidRPr="00645B7F">
        <w:rPr>
          <w:rFonts w:ascii="Times New Roman" w:hAnsi="Times New Roman"/>
          <w:sz w:val="20"/>
          <w:szCs w:val="20"/>
        </w:rPr>
        <w:t>.</w:t>
      </w:r>
    </w:p>
    <w:p w14:paraId="1BD275D7" w14:textId="77777777" w:rsidR="009F3875" w:rsidRPr="00645B7F" w:rsidRDefault="009F3875" w:rsidP="00196FCA">
      <w:pPr>
        <w:spacing w:line="240" w:lineRule="auto"/>
        <w:rPr>
          <w:szCs w:val="22"/>
          <w:u w:val="single"/>
        </w:rPr>
      </w:pPr>
    </w:p>
    <w:p w14:paraId="638DAE14" w14:textId="77777777" w:rsidR="00F72945" w:rsidRPr="00645B7F" w:rsidRDefault="007B38AE" w:rsidP="005E33D4">
      <w:pPr>
        <w:keepNext/>
        <w:spacing w:line="240" w:lineRule="auto"/>
        <w:rPr>
          <w:rFonts w:eastAsia="SimSun"/>
          <w:szCs w:val="22"/>
          <w:u w:val="single"/>
        </w:rPr>
      </w:pPr>
      <w:r w:rsidRPr="00645B7F">
        <w:rPr>
          <w:szCs w:val="22"/>
          <w:u w:val="single"/>
        </w:rPr>
        <w:t>Opis odabranih nuspojava</w:t>
      </w:r>
    </w:p>
    <w:p w14:paraId="4D5C2B94" w14:textId="3B1DA95A" w:rsidR="0038201A" w:rsidRPr="00645B7F" w:rsidRDefault="00513C72" w:rsidP="005E33D4">
      <w:pPr>
        <w:spacing w:line="240" w:lineRule="auto"/>
      </w:pPr>
      <w:r w:rsidRPr="00645B7F">
        <w:t xml:space="preserve">IMFINZI se povezuje s imunološki uzrokovanim nuspojavama. Većina njih, uključujući teške reakcije, povukla se nakon uvođenja odgovarajuće terapije </w:t>
      </w:r>
      <w:r w:rsidR="008B3894" w:rsidRPr="00645B7F">
        <w:t>i/</w:t>
      </w:r>
      <w:r w:rsidRPr="00645B7F">
        <w:t xml:space="preserve">ili </w:t>
      </w:r>
      <w:r w:rsidR="008B3894" w:rsidRPr="00645B7F">
        <w:t>prilagodbe liječenja</w:t>
      </w:r>
      <w:r w:rsidRPr="00645B7F">
        <w:t xml:space="preserve">. </w:t>
      </w:r>
      <w:r w:rsidR="007B38AE" w:rsidRPr="00645B7F">
        <w:t>Podaci za sljedeće imunološki uzrokovane nuspojave odnose se na objedinjen</w:t>
      </w:r>
      <w:r w:rsidR="00D53E3E" w:rsidRPr="00645B7F">
        <w:t>e</w:t>
      </w:r>
      <w:r w:rsidR="007B38AE" w:rsidRPr="00645B7F">
        <w:t xml:space="preserve"> podat</w:t>
      </w:r>
      <w:r w:rsidR="00D53E3E" w:rsidRPr="00645B7F">
        <w:t>ke</w:t>
      </w:r>
      <w:r w:rsidR="007B38AE" w:rsidRPr="00645B7F">
        <w:t xml:space="preserve"> o sigurnosti</w:t>
      </w:r>
      <w:r w:rsidR="00C43D00" w:rsidRPr="00645B7F">
        <w:t xml:space="preserve"> lijeka IMFINZI u monoterapiji</w:t>
      </w:r>
      <w:r w:rsidR="007B38AE" w:rsidRPr="00645B7F">
        <w:t xml:space="preserve"> prikupljen</w:t>
      </w:r>
      <w:r w:rsidR="00D53E3E" w:rsidRPr="00645B7F">
        <w:t>e</w:t>
      </w:r>
      <w:r w:rsidR="007B38AE" w:rsidRPr="00645B7F">
        <w:t xml:space="preserve"> kod </w:t>
      </w:r>
      <w:r w:rsidR="00126125" w:rsidRPr="00645B7F">
        <w:t>4642 </w:t>
      </w:r>
      <w:r w:rsidR="007B38AE" w:rsidRPr="00645B7F">
        <w:t>bolesnika uključen</w:t>
      </w:r>
      <w:r w:rsidR="00126125" w:rsidRPr="00645B7F">
        <w:t>a</w:t>
      </w:r>
      <w:r w:rsidR="007B38AE" w:rsidRPr="00645B7F">
        <w:t xml:space="preserve"> u ispitivanj</w:t>
      </w:r>
      <w:r w:rsidR="00126125" w:rsidRPr="00645B7F">
        <w:t>a</w:t>
      </w:r>
      <w:r w:rsidR="007B38AE" w:rsidRPr="00645B7F">
        <w:t xml:space="preserve"> PACIFIC</w:t>
      </w:r>
      <w:r w:rsidR="00126125" w:rsidRPr="00645B7F">
        <w:t xml:space="preserve">, HIMALAYA i ADRIATIC </w:t>
      </w:r>
      <w:r w:rsidR="007B38AE" w:rsidRPr="00645B7F">
        <w:t xml:space="preserve">i dodatna ispitivanja </w:t>
      </w:r>
      <w:r w:rsidR="0088369B" w:rsidRPr="00645B7F">
        <w:t>kod bolesnika s različitim solidnim tumorima u indikacijama za koje durvalumab nije odobren</w:t>
      </w:r>
      <w:r w:rsidR="007B38AE" w:rsidRPr="00645B7F">
        <w:t>. U svim se ispitivanjima IMFINZI primjenjivao u dozi od 10 mg/kg svaka 2 tjedna</w:t>
      </w:r>
      <w:r w:rsidR="0088369B" w:rsidRPr="00645B7F">
        <w:t xml:space="preserve">, 20 mg/kg svaka 4 tjedna ili 1500 mg svaka 3 odnosno 4 tjedna. Pojedinosti o značajnim nuspojavama lijeka IMFINZI </w:t>
      </w:r>
      <w:r w:rsidR="003C1A03" w:rsidRPr="00645B7F">
        <w:t xml:space="preserve">kod primjene </w:t>
      </w:r>
      <w:r w:rsidR="0088369B" w:rsidRPr="00645B7F">
        <w:t>u kombinaciji s kemoterapijom naveden</w:t>
      </w:r>
      <w:r w:rsidR="00B21DD6" w:rsidRPr="00645B7F">
        <w:t>e</w:t>
      </w:r>
      <w:r w:rsidR="0088369B" w:rsidRPr="00645B7F">
        <w:t xml:space="preserve"> su ako su </w:t>
      </w:r>
      <w:r w:rsidR="003C1A03" w:rsidRPr="00645B7F">
        <w:t>zabilježene</w:t>
      </w:r>
      <w:r w:rsidR="0088369B" w:rsidRPr="00645B7F">
        <w:t xml:space="preserve"> klinički </w:t>
      </w:r>
      <w:r w:rsidR="00BC506B" w:rsidRPr="00645B7F">
        <w:t>značajne</w:t>
      </w:r>
      <w:r w:rsidR="0088369B" w:rsidRPr="00645B7F">
        <w:t xml:space="preserve"> razlike u odnosu na IMFINZI</w:t>
      </w:r>
      <w:r w:rsidR="00B21DD6" w:rsidRPr="00645B7F">
        <w:t xml:space="preserve"> u monoterapiji</w:t>
      </w:r>
      <w:r w:rsidR="007B38AE" w:rsidRPr="00645B7F">
        <w:t>.</w:t>
      </w:r>
    </w:p>
    <w:p w14:paraId="4ABAE30E" w14:textId="6CE2FE2B" w:rsidR="00F52036" w:rsidRPr="00645B7F" w:rsidRDefault="00F52036" w:rsidP="005E33D4">
      <w:pPr>
        <w:spacing w:line="240" w:lineRule="auto"/>
      </w:pPr>
    </w:p>
    <w:p w14:paraId="02AEB7BE" w14:textId="5731E082" w:rsidR="00E06342" w:rsidRPr="00645B7F" w:rsidRDefault="00F9613E" w:rsidP="005E33D4">
      <w:pPr>
        <w:spacing w:line="240" w:lineRule="auto"/>
        <w:rPr>
          <w:szCs w:val="22"/>
        </w:rPr>
      </w:pPr>
      <w:r w:rsidRPr="00645B7F">
        <w:rPr>
          <w:szCs w:val="22"/>
        </w:rPr>
        <w:t>Podaci o sljedećim imunološki uzrokovanim nuspojavama temelje se i na podacima prikupljenima kod 2280 bolesnika koji su primali IMFINZI u dozi od 20 mg</w:t>
      </w:r>
      <w:r w:rsidR="001F224D" w:rsidRPr="00645B7F">
        <w:rPr>
          <w:szCs w:val="22"/>
        </w:rPr>
        <w:t>/kg</w:t>
      </w:r>
      <w:r w:rsidRPr="00645B7F">
        <w:rPr>
          <w:szCs w:val="22"/>
        </w:rPr>
        <w:t xml:space="preserve"> svaka 4 tjedna u kombinaciji s tremelimumabom u dozi od 1 mg/kg ili IMFINZI u dozi od 1500 mg u kombinaciji s tremelimumabom u dozi od 75 mg svaka 4 tjedna. Pojedinosti o značajnim nuspojavama lijeka </w:t>
      </w:r>
      <w:r w:rsidR="00EB3171" w:rsidRPr="00645B7F">
        <w:rPr>
          <w:szCs w:val="22"/>
        </w:rPr>
        <w:t xml:space="preserve">IMFINZI </w:t>
      </w:r>
      <w:r w:rsidRPr="00645B7F">
        <w:rPr>
          <w:szCs w:val="22"/>
        </w:rPr>
        <w:t xml:space="preserve">primijenjenog u kombinaciji s </w:t>
      </w:r>
      <w:r w:rsidR="00EB3171" w:rsidRPr="00645B7F">
        <w:rPr>
          <w:szCs w:val="22"/>
        </w:rPr>
        <w:t xml:space="preserve">tremelimumabom </w:t>
      </w:r>
      <w:r w:rsidRPr="00645B7F">
        <w:rPr>
          <w:szCs w:val="22"/>
        </w:rPr>
        <w:t xml:space="preserve">i kemoterapijom utemeljenom na platini navedene su ako su opažene klinički </w:t>
      </w:r>
      <w:r w:rsidR="00BC506B" w:rsidRPr="00645B7F">
        <w:rPr>
          <w:szCs w:val="22"/>
        </w:rPr>
        <w:t>značajne</w:t>
      </w:r>
      <w:r w:rsidRPr="00645B7F">
        <w:rPr>
          <w:szCs w:val="22"/>
        </w:rPr>
        <w:t xml:space="preserve"> razlike u odnosu na </w:t>
      </w:r>
      <w:r w:rsidR="00EB3171" w:rsidRPr="00645B7F">
        <w:rPr>
          <w:szCs w:val="22"/>
        </w:rPr>
        <w:t>IMFINZI</w:t>
      </w:r>
      <w:r w:rsidRPr="00645B7F">
        <w:rPr>
          <w:szCs w:val="22"/>
        </w:rPr>
        <w:t xml:space="preserve"> u kombinaciji s </w:t>
      </w:r>
      <w:r w:rsidR="00EB3171" w:rsidRPr="00645B7F">
        <w:rPr>
          <w:szCs w:val="22"/>
        </w:rPr>
        <w:t>tremelimumabom</w:t>
      </w:r>
      <w:r w:rsidRPr="00645B7F">
        <w:rPr>
          <w:szCs w:val="22"/>
        </w:rPr>
        <w:t xml:space="preserve">. </w:t>
      </w:r>
    </w:p>
    <w:p w14:paraId="065321FC" w14:textId="77777777" w:rsidR="008B0040" w:rsidRPr="00645B7F" w:rsidRDefault="008B0040" w:rsidP="005E33D4">
      <w:pPr>
        <w:spacing w:line="240" w:lineRule="auto"/>
        <w:rPr>
          <w:szCs w:val="22"/>
        </w:rPr>
      </w:pPr>
    </w:p>
    <w:p w14:paraId="39773BE1" w14:textId="51B89C3B" w:rsidR="00A37CB0" w:rsidRPr="00645B7F" w:rsidRDefault="00A37CB0" w:rsidP="005E33D4">
      <w:pPr>
        <w:spacing w:line="240" w:lineRule="auto"/>
        <w:rPr>
          <w:szCs w:val="22"/>
        </w:rPr>
      </w:pPr>
      <w:r w:rsidRPr="00645B7F">
        <w:rPr>
          <w:szCs w:val="22"/>
        </w:rPr>
        <w:t xml:space="preserve">Podaci o sljedećim imunološki uzrokovanim nuspojavama odražavaju i </w:t>
      </w:r>
      <w:r w:rsidR="008430F7" w:rsidRPr="00645B7F">
        <w:rPr>
          <w:szCs w:val="22"/>
        </w:rPr>
        <w:t xml:space="preserve">sigurnost lijeka IMFINZI u kombinaciji s tremelimumabom u dozi od 300 mg na temelju objedinjene baze podataka </w:t>
      </w:r>
      <w:r w:rsidR="00EB4F08" w:rsidRPr="00645B7F">
        <w:rPr>
          <w:szCs w:val="22"/>
        </w:rPr>
        <w:t xml:space="preserve">o sigurnosti </w:t>
      </w:r>
      <w:r w:rsidR="004D2622" w:rsidRPr="00645B7F">
        <w:rPr>
          <w:szCs w:val="22"/>
        </w:rPr>
        <w:t>prikupljenih kod 462 bolesnika s HCC</w:t>
      </w:r>
      <w:r w:rsidR="004D2622" w:rsidRPr="00645B7F">
        <w:rPr>
          <w:szCs w:val="22"/>
        </w:rPr>
        <w:noBreakHyphen/>
        <w:t>om (objedinjeni podaci o primjeni kod HCC</w:t>
      </w:r>
      <w:r w:rsidR="004D2622" w:rsidRPr="00645B7F">
        <w:rPr>
          <w:szCs w:val="22"/>
        </w:rPr>
        <w:noBreakHyphen/>
        <w:t>a). U tim se dvama ispitivanjima IMFINZI primjenjivao u dozi od 1500 mg u kombinaciji s tremelimumabom u dozi od 300 mg svaka 4 tjedna.</w:t>
      </w:r>
    </w:p>
    <w:p w14:paraId="69E83002" w14:textId="77777777" w:rsidR="004D2622" w:rsidRPr="00645B7F" w:rsidRDefault="004D2622" w:rsidP="004D2622">
      <w:pPr>
        <w:spacing w:line="240" w:lineRule="auto"/>
        <w:rPr>
          <w:szCs w:val="22"/>
        </w:rPr>
      </w:pPr>
    </w:p>
    <w:p w14:paraId="15E1D11A" w14:textId="360B487A" w:rsidR="004D2622" w:rsidRPr="00645B7F" w:rsidRDefault="004D2622" w:rsidP="004D2622">
      <w:pPr>
        <w:spacing w:line="240" w:lineRule="auto"/>
        <w:rPr>
          <w:szCs w:val="22"/>
        </w:rPr>
      </w:pPr>
      <w:r w:rsidRPr="00645B7F">
        <w:rPr>
          <w:szCs w:val="22"/>
        </w:rPr>
        <w:t>Smjernice za zbrinjavanje tih nuspojava opisane su u dijelovima 4.2 i 4.4.</w:t>
      </w:r>
    </w:p>
    <w:p w14:paraId="08B4122C" w14:textId="77777777" w:rsidR="00A37CB0" w:rsidRPr="00645B7F" w:rsidRDefault="00A37CB0" w:rsidP="005E33D4">
      <w:pPr>
        <w:spacing w:line="240" w:lineRule="auto"/>
        <w:rPr>
          <w:szCs w:val="22"/>
        </w:rPr>
      </w:pPr>
    </w:p>
    <w:p w14:paraId="06ED8687" w14:textId="77777777" w:rsidR="00D3197D" w:rsidRPr="00645B7F" w:rsidRDefault="007B38AE" w:rsidP="005E33D4">
      <w:pPr>
        <w:keepNext/>
        <w:spacing w:line="240" w:lineRule="auto"/>
        <w:rPr>
          <w:i/>
          <w:u w:val="single"/>
        </w:rPr>
      </w:pPr>
      <w:r w:rsidRPr="00645B7F">
        <w:rPr>
          <w:i/>
          <w:u w:val="single"/>
        </w:rPr>
        <w:t>Imunološki uzrokovan pneumonitis</w:t>
      </w:r>
    </w:p>
    <w:p w14:paraId="614EAC2D" w14:textId="7526BD23" w:rsidR="00C8258D" w:rsidRPr="00645B7F" w:rsidRDefault="00C8258D" w:rsidP="005E33D4">
      <w:pPr>
        <w:spacing w:line="240" w:lineRule="auto"/>
      </w:pPr>
      <w:r w:rsidRPr="00645B7F">
        <w:t>U bazi objedinjenih podataka o sigurnosti monoterapije lijekom IMFINZI (n = </w:t>
      </w:r>
      <w:r w:rsidR="00126125" w:rsidRPr="00645B7F">
        <w:t>4642</w:t>
      </w:r>
      <w:r w:rsidRPr="00645B7F">
        <w:t xml:space="preserve">, više vrsta tumora) imunološki uzrokovan pneumonitis javio se kod </w:t>
      </w:r>
      <w:r w:rsidR="00126125" w:rsidRPr="00645B7F">
        <w:t>147 </w:t>
      </w:r>
      <w:r w:rsidRPr="00645B7F">
        <w:t>(</w:t>
      </w:r>
      <w:r w:rsidR="00AA02D4" w:rsidRPr="00645B7F">
        <w:t>3,2</w:t>
      </w:r>
      <w:r w:rsidRPr="00645B7F">
        <w:t xml:space="preserve">%) bolesnika, uključujući događaje 3. stupnja kod </w:t>
      </w:r>
      <w:r w:rsidR="00AA02D4" w:rsidRPr="00645B7F">
        <w:t>37 </w:t>
      </w:r>
      <w:r w:rsidRPr="00645B7F">
        <w:t>(0,</w:t>
      </w:r>
      <w:r w:rsidR="00AA02D4" w:rsidRPr="00645B7F">
        <w:t>8</w:t>
      </w:r>
      <w:r w:rsidRPr="00645B7F">
        <w:t>%) bolesnika, događaj</w:t>
      </w:r>
      <w:r w:rsidR="00B21DD6" w:rsidRPr="00645B7F">
        <w:t>e</w:t>
      </w:r>
      <w:r w:rsidRPr="00645B7F">
        <w:t xml:space="preserve"> 4. stupnja kod </w:t>
      </w:r>
      <w:r w:rsidR="0088369B" w:rsidRPr="00645B7F">
        <w:t>2</w:t>
      </w:r>
      <w:r w:rsidRPr="00645B7F">
        <w:t xml:space="preserve"> (&lt; 0,1%) bolesnika i događaje 5. stupnja kod </w:t>
      </w:r>
      <w:r w:rsidR="00AA02D4" w:rsidRPr="00645B7F">
        <w:t>10 </w:t>
      </w:r>
      <w:r w:rsidRPr="00645B7F">
        <w:t>(0,</w:t>
      </w:r>
      <w:r w:rsidR="0088369B" w:rsidRPr="00645B7F">
        <w:t>2</w:t>
      </w:r>
      <w:r w:rsidRPr="00645B7F">
        <w:t xml:space="preserve">%) bolesnika. Medijan vremena do nastupa iznosio je </w:t>
      </w:r>
      <w:r w:rsidR="003E4A09" w:rsidRPr="00645B7F">
        <w:t>56 </w:t>
      </w:r>
      <w:r w:rsidRPr="00645B7F">
        <w:t xml:space="preserve">dana (raspon: </w:t>
      </w:r>
      <w:r w:rsidR="00A7655F" w:rsidRPr="00645B7F">
        <w:t>1 </w:t>
      </w:r>
      <w:r w:rsidR="00564A11" w:rsidRPr="00645B7F">
        <w:t>–</w:t>
      </w:r>
      <w:r w:rsidRPr="00645B7F">
        <w:t> </w:t>
      </w:r>
      <w:r w:rsidR="00AA02D4" w:rsidRPr="00645B7F">
        <w:t>1</w:t>
      </w:r>
      <w:r w:rsidR="00A7655F" w:rsidRPr="00645B7F">
        <w:t>308 </w:t>
      </w:r>
      <w:r w:rsidRPr="00645B7F">
        <w:t>dan</w:t>
      </w:r>
      <w:r w:rsidR="0088369B" w:rsidRPr="00645B7F">
        <w:t>a</w:t>
      </w:r>
      <w:r w:rsidRPr="00645B7F">
        <w:t xml:space="preserve">). </w:t>
      </w:r>
      <w:r w:rsidR="00A7655F" w:rsidRPr="00645B7F">
        <w:t>Sto</w:t>
      </w:r>
      <w:r w:rsidR="00877467" w:rsidRPr="00645B7F">
        <w:t>tinu i</w:t>
      </w:r>
      <w:r w:rsidR="00A7655F" w:rsidRPr="00645B7F">
        <w:t xml:space="preserve"> četrnaest</w:t>
      </w:r>
      <w:r w:rsidR="003E4A09" w:rsidRPr="00645B7F">
        <w:t xml:space="preserve"> </w:t>
      </w:r>
      <w:r w:rsidRPr="00645B7F">
        <w:t>(</w:t>
      </w:r>
      <w:r w:rsidR="00A7655F" w:rsidRPr="00645B7F">
        <w:t>114</w:t>
      </w:r>
      <w:r w:rsidRPr="00645B7F">
        <w:t xml:space="preserve">) od </w:t>
      </w:r>
      <w:r w:rsidR="003E4A09" w:rsidRPr="00645B7F">
        <w:t>1</w:t>
      </w:r>
      <w:r w:rsidR="00A7655F" w:rsidRPr="00645B7F">
        <w:t>47</w:t>
      </w:r>
      <w:r w:rsidR="003E4A09" w:rsidRPr="00645B7F">
        <w:t> </w:t>
      </w:r>
      <w:r w:rsidRPr="00645B7F">
        <w:t xml:space="preserve">bolesnika primalo je visoke doze kortikosteroida (najmanje 40 mg prednizona ili ekvivalent na dan), </w:t>
      </w:r>
      <w:r w:rsidR="00A7655F" w:rsidRPr="00645B7F">
        <w:t>a 4 </w:t>
      </w:r>
      <w:r w:rsidRPr="00645B7F">
        <w:t xml:space="preserve">bolesnika primala su i </w:t>
      </w:r>
      <w:r w:rsidR="00A7655F" w:rsidRPr="00645B7F">
        <w:t xml:space="preserve">druge imunosupresive, uključujući </w:t>
      </w:r>
      <w:r w:rsidRPr="00645B7F">
        <w:t>infliksimab</w:t>
      </w:r>
      <w:r w:rsidR="0088369B" w:rsidRPr="00645B7F">
        <w:t xml:space="preserve"> i ciklosporin</w:t>
      </w:r>
      <w:r w:rsidRPr="00645B7F">
        <w:t xml:space="preserve">. Primjena lijeka IMFINZI </w:t>
      </w:r>
      <w:r w:rsidR="004A0817" w:rsidRPr="00645B7F">
        <w:t xml:space="preserve">prekinuta </w:t>
      </w:r>
      <w:r w:rsidRPr="00645B7F">
        <w:t xml:space="preserve">je kod </w:t>
      </w:r>
      <w:r w:rsidR="00A7655F" w:rsidRPr="00645B7F">
        <w:t>60 </w:t>
      </w:r>
      <w:r w:rsidRPr="00645B7F">
        <w:t xml:space="preserve">bolesnika. Nuspojave su se povukle kod </w:t>
      </w:r>
      <w:r w:rsidR="00A7655F" w:rsidRPr="00645B7F">
        <w:t>85 </w:t>
      </w:r>
      <w:r w:rsidRPr="00645B7F">
        <w:t>bolesnika.</w:t>
      </w:r>
    </w:p>
    <w:p w14:paraId="223030F6" w14:textId="77777777" w:rsidR="00C8258D" w:rsidRPr="00645B7F" w:rsidRDefault="00C8258D" w:rsidP="005E33D4">
      <w:pPr>
        <w:spacing w:line="240" w:lineRule="auto"/>
      </w:pPr>
    </w:p>
    <w:p w14:paraId="2DD31573" w14:textId="6A32E78A" w:rsidR="00625FE9" w:rsidRPr="00645B7F" w:rsidRDefault="007B38AE" w:rsidP="005E33D4">
      <w:pPr>
        <w:spacing w:line="240" w:lineRule="auto"/>
      </w:pPr>
      <w:r w:rsidRPr="00645B7F">
        <w:t>Imunološki uzrokovan pneumonitis češće se javljao kod bolesnika iz ispitivanja PACIFIC koji su dovršili liječenje kemoradioterapijom unutar 1 </w:t>
      </w:r>
      <w:r w:rsidR="003A0804" w:rsidRPr="00645B7F">
        <w:t>–</w:t>
      </w:r>
      <w:r w:rsidRPr="00645B7F">
        <w:t xml:space="preserve"> 42 dana prije </w:t>
      </w:r>
      <w:r w:rsidR="00A7655F" w:rsidRPr="00645B7F">
        <w:t>uvođenja ispitivane terapije</w:t>
      </w:r>
      <w:r w:rsidRPr="00645B7F">
        <w:t xml:space="preserve"> (</w:t>
      </w:r>
      <w:r w:rsidR="003E4A09" w:rsidRPr="00645B7F">
        <w:t>10,7</w:t>
      </w:r>
      <w:r w:rsidRPr="00645B7F">
        <w:t>%) nego kod ostalih bolesnika uključenih u bazu objedinjenih podataka o sigurnosti (</w:t>
      </w:r>
      <w:r w:rsidR="004B40A1" w:rsidRPr="00645B7F">
        <w:t>1,</w:t>
      </w:r>
      <w:r w:rsidR="003E4A09" w:rsidRPr="00645B7F">
        <w:t>0</w:t>
      </w:r>
      <w:r w:rsidRPr="00645B7F">
        <w:t>%).</w:t>
      </w:r>
    </w:p>
    <w:p w14:paraId="15EAAC94" w14:textId="77777777" w:rsidR="00A868F6" w:rsidRPr="00645B7F" w:rsidRDefault="00A868F6" w:rsidP="005E33D4">
      <w:pPr>
        <w:spacing w:line="240" w:lineRule="auto"/>
      </w:pPr>
    </w:p>
    <w:p w14:paraId="66EB6E66" w14:textId="44FFD1AC" w:rsidR="00D3197D" w:rsidRPr="00645B7F" w:rsidRDefault="007B38AE" w:rsidP="005E33D4">
      <w:pPr>
        <w:spacing w:line="240" w:lineRule="auto"/>
      </w:pPr>
      <w:r w:rsidRPr="00645B7F">
        <w:t>U ispitivanju PACIFIC (n</w:t>
      </w:r>
      <w:r w:rsidR="0090485E" w:rsidRPr="00645B7F">
        <w:t> </w:t>
      </w:r>
      <w:r w:rsidRPr="00645B7F">
        <w:t>=</w:t>
      </w:r>
      <w:r w:rsidR="0090485E" w:rsidRPr="00645B7F">
        <w:t> </w:t>
      </w:r>
      <w:r w:rsidRPr="00645B7F">
        <w:t>475 u skupini liječenoj lijekom IMFINZI te n</w:t>
      </w:r>
      <w:r w:rsidR="0090485E" w:rsidRPr="00645B7F">
        <w:t> </w:t>
      </w:r>
      <w:r w:rsidRPr="00645B7F">
        <w:t>=</w:t>
      </w:r>
      <w:r w:rsidR="0090485E" w:rsidRPr="00645B7F">
        <w:t> </w:t>
      </w:r>
      <w:r w:rsidRPr="00645B7F">
        <w:t>234 u skupini koja je primala placebo)</w:t>
      </w:r>
      <w:r w:rsidR="005B7428" w:rsidRPr="00645B7F">
        <w:t>,</w:t>
      </w:r>
      <w:r w:rsidRPr="00645B7F">
        <w:t xml:space="preserve"> imunološki uzrokovan pneumonitis javio se kod </w:t>
      </w:r>
      <w:r w:rsidR="004B40A1" w:rsidRPr="00645B7F">
        <w:t>47 </w:t>
      </w:r>
      <w:r w:rsidRPr="00645B7F">
        <w:t>(</w:t>
      </w:r>
      <w:r w:rsidR="004B40A1" w:rsidRPr="00645B7F">
        <w:t>9,9</w:t>
      </w:r>
      <w:r w:rsidRPr="00645B7F">
        <w:t>%) bolesnika liječen</w:t>
      </w:r>
      <w:r w:rsidR="004B40A1" w:rsidRPr="00645B7F">
        <w:t>ih</w:t>
      </w:r>
      <w:r w:rsidRPr="00645B7F">
        <w:t xml:space="preserve"> lijekom IMFINZI te </w:t>
      </w:r>
      <w:r w:rsidR="004B40A1" w:rsidRPr="00645B7F">
        <w:t>14 </w:t>
      </w:r>
      <w:r w:rsidRPr="00645B7F">
        <w:t>(6,</w:t>
      </w:r>
      <w:r w:rsidR="004B40A1" w:rsidRPr="00645B7F">
        <w:t>0</w:t>
      </w:r>
      <w:r w:rsidRPr="00645B7F">
        <w:t xml:space="preserve">%) bolesnika koji su primali placebo, uključujući događaje 3. stupnja kod </w:t>
      </w:r>
      <w:r w:rsidR="004B40A1" w:rsidRPr="00645B7F">
        <w:t>9 </w:t>
      </w:r>
      <w:r w:rsidRPr="00645B7F">
        <w:t>(1,</w:t>
      </w:r>
      <w:r w:rsidR="004B40A1" w:rsidRPr="00645B7F">
        <w:t>9</w:t>
      </w:r>
      <w:r w:rsidRPr="00645B7F">
        <w:t xml:space="preserve">%) bolesnika liječenih lijekom IMFINZI naspram 6 (2,6%) bolesnika koji su primali placebo te događaje 5. stupnja (sa smrtnim ishodom) kod 4 (0,8%) </w:t>
      </w:r>
      <w:r w:rsidR="005B7428" w:rsidRPr="00645B7F">
        <w:t xml:space="preserve">bolesnika liječenih lijekom IMFINZI naspram </w:t>
      </w:r>
      <w:r w:rsidRPr="00645B7F">
        <w:t>3 (1,3%) bolesnika</w:t>
      </w:r>
      <w:r w:rsidR="005B7428" w:rsidRPr="00645B7F">
        <w:t xml:space="preserve"> koja su primala placebo</w:t>
      </w:r>
      <w:r w:rsidRPr="00645B7F">
        <w:t xml:space="preserve">. Medijan vremena do nastupa u skupini liječenoj lijekom IMFINZI iznosio je </w:t>
      </w:r>
      <w:r w:rsidR="004B40A1" w:rsidRPr="00645B7F">
        <w:t>46 </w:t>
      </w:r>
      <w:r w:rsidRPr="00645B7F">
        <w:t xml:space="preserve">dana (raspon: </w:t>
      </w:r>
      <w:r w:rsidR="004B40A1" w:rsidRPr="00645B7F">
        <w:t>2 </w:t>
      </w:r>
      <w:r w:rsidR="00564A11" w:rsidRPr="00645B7F">
        <w:t>–</w:t>
      </w:r>
      <w:r w:rsidRPr="00645B7F">
        <w:t> </w:t>
      </w:r>
      <w:r w:rsidR="004B40A1" w:rsidRPr="00645B7F">
        <w:t>342 </w:t>
      </w:r>
      <w:r w:rsidRPr="00645B7F">
        <w:t>dan</w:t>
      </w:r>
      <w:r w:rsidR="004B40A1" w:rsidRPr="00645B7F">
        <w:t>a</w:t>
      </w:r>
      <w:r w:rsidRPr="00645B7F">
        <w:t xml:space="preserve">), naspram </w:t>
      </w:r>
      <w:r w:rsidR="004B40A1" w:rsidRPr="00645B7F">
        <w:t>57</w:t>
      </w:r>
      <w:r w:rsidRPr="00645B7F">
        <w:t xml:space="preserve"> dana (raspon: </w:t>
      </w:r>
      <w:r w:rsidR="004B40A1" w:rsidRPr="00645B7F">
        <w:t>26 </w:t>
      </w:r>
      <w:r w:rsidR="00564A11" w:rsidRPr="00645B7F">
        <w:t>–</w:t>
      </w:r>
      <w:r w:rsidRPr="00645B7F">
        <w:t> </w:t>
      </w:r>
      <w:r w:rsidR="004B40A1" w:rsidRPr="00645B7F">
        <w:t>253 </w:t>
      </w:r>
      <w:r w:rsidRPr="00645B7F">
        <w:t>dan</w:t>
      </w:r>
      <w:r w:rsidR="004B40A1" w:rsidRPr="00645B7F">
        <w:t>a</w:t>
      </w:r>
      <w:r w:rsidRPr="00645B7F">
        <w:t xml:space="preserve">) u skupini koja je primala placebo. </w:t>
      </w:r>
      <w:r w:rsidR="00BD54F8" w:rsidRPr="00645B7F">
        <w:t xml:space="preserve">Svi bolesnici u </w:t>
      </w:r>
      <w:r w:rsidRPr="00645B7F">
        <w:t>skupini liječenoj lijekom IMFINZI primal</w:t>
      </w:r>
      <w:r w:rsidR="00BD54F8" w:rsidRPr="00645B7F">
        <w:t>i</w:t>
      </w:r>
      <w:r w:rsidRPr="00645B7F">
        <w:t xml:space="preserve"> su sistemske kortikosteroide, uključujući </w:t>
      </w:r>
      <w:r w:rsidR="00BD54F8" w:rsidRPr="00645B7F">
        <w:t>30 </w:t>
      </w:r>
      <w:r w:rsidRPr="00645B7F">
        <w:t xml:space="preserve">bolesnika koji su primali visoke doze kortikosteroida (najmanje 40 mg prednizona ili ekvivalent na dan), a 2 su bolesnika primala i infliksimab. </w:t>
      </w:r>
      <w:r w:rsidR="00BD54F8" w:rsidRPr="00645B7F">
        <w:t xml:space="preserve">Svi bolesnici u </w:t>
      </w:r>
      <w:r w:rsidRPr="00645B7F">
        <w:t>skupini koja je primala placebo liječil</w:t>
      </w:r>
      <w:r w:rsidR="00BD54F8" w:rsidRPr="00645B7F">
        <w:t>i</w:t>
      </w:r>
      <w:r w:rsidRPr="00645B7F">
        <w:t xml:space="preserve"> </w:t>
      </w:r>
      <w:r w:rsidR="00BD54F8" w:rsidRPr="00645B7F">
        <w:t xml:space="preserve">su </w:t>
      </w:r>
      <w:r w:rsidRPr="00645B7F">
        <w:t xml:space="preserve">se sistemskim kortikosteroidima, uključujući </w:t>
      </w:r>
      <w:r w:rsidR="00BD54F8" w:rsidRPr="00645B7F">
        <w:t>12 </w:t>
      </w:r>
      <w:r w:rsidRPr="00645B7F">
        <w:t>bolesnika koji su primali visoke doze kortikosteroida</w:t>
      </w:r>
      <w:r w:rsidR="00BD54F8" w:rsidRPr="00645B7F">
        <w:t xml:space="preserve">, a 1 bolesnik </w:t>
      </w:r>
      <w:r w:rsidR="00AC5347" w:rsidRPr="00645B7F">
        <w:t xml:space="preserve">također je </w:t>
      </w:r>
      <w:r w:rsidR="00BD54F8" w:rsidRPr="00645B7F">
        <w:t>primao ciklofosfamid i takrolimus</w:t>
      </w:r>
      <w:r w:rsidRPr="00645B7F">
        <w:t xml:space="preserve">. Nuspojava se povukla kod </w:t>
      </w:r>
      <w:r w:rsidR="00BD54F8" w:rsidRPr="00645B7F">
        <w:t>29 </w:t>
      </w:r>
      <w:r w:rsidRPr="00645B7F">
        <w:t>bolesnika liječenih lijekom IMFINZI i 6 bolesnika koji su primali placebo.</w:t>
      </w:r>
    </w:p>
    <w:p w14:paraId="1B61A514" w14:textId="77777777" w:rsidR="00A7655F" w:rsidRPr="00645B7F" w:rsidRDefault="00A7655F" w:rsidP="005E33D4">
      <w:pPr>
        <w:spacing w:line="240" w:lineRule="auto"/>
      </w:pPr>
    </w:p>
    <w:p w14:paraId="46ECB55E" w14:textId="07607D33" w:rsidR="00A7655F" w:rsidRPr="00645B7F" w:rsidRDefault="00A7655F" w:rsidP="005E33D4">
      <w:pPr>
        <w:spacing w:line="240" w:lineRule="auto"/>
      </w:pPr>
      <w:r w:rsidRPr="00645B7F">
        <w:t xml:space="preserve">U ispitivanju ADRIATIC </w:t>
      </w:r>
      <w:r w:rsidR="007C62C6" w:rsidRPr="00645B7F">
        <w:t>među bolesnicima s LS</w:t>
      </w:r>
      <w:r w:rsidR="007C62C6" w:rsidRPr="00645B7F">
        <w:noBreakHyphen/>
        <w:t>SCLC</w:t>
      </w:r>
      <w:r w:rsidR="007C62C6" w:rsidRPr="00645B7F">
        <w:noBreakHyphen/>
        <w:t xml:space="preserve">om </w:t>
      </w:r>
      <w:r w:rsidRPr="00645B7F">
        <w:t xml:space="preserve">(n=262 </w:t>
      </w:r>
      <w:r w:rsidR="007C62C6" w:rsidRPr="00645B7F">
        <w:t xml:space="preserve">u skupini liječenoj lijekom </w:t>
      </w:r>
      <w:r w:rsidRPr="00645B7F">
        <w:t>IMFINZI</w:t>
      </w:r>
      <w:r w:rsidR="007C62C6" w:rsidRPr="00645B7F">
        <w:t xml:space="preserve"> te </w:t>
      </w:r>
      <w:r w:rsidRPr="00645B7F">
        <w:t xml:space="preserve">n=265 </w:t>
      </w:r>
      <w:r w:rsidR="007C62C6" w:rsidRPr="00645B7F">
        <w:t xml:space="preserve">u skupini koja je primala </w:t>
      </w:r>
      <w:r w:rsidRPr="00645B7F">
        <w:t xml:space="preserve">placebo) </w:t>
      </w:r>
      <w:r w:rsidR="007C62C6" w:rsidRPr="00645B7F">
        <w:t xml:space="preserve">imunološki uzrokovan pneumonitis javio se kod </w:t>
      </w:r>
      <w:r w:rsidRPr="00645B7F">
        <w:t>31</w:t>
      </w:r>
      <w:r w:rsidR="007C62C6" w:rsidRPr="00645B7F">
        <w:t> </w:t>
      </w:r>
      <w:r w:rsidRPr="00645B7F">
        <w:t>(11</w:t>
      </w:r>
      <w:r w:rsidR="007C62C6" w:rsidRPr="00645B7F">
        <w:t>,</w:t>
      </w:r>
      <w:r w:rsidRPr="00645B7F">
        <w:t>8%)</w:t>
      </w:r>
      <w:r w:rsidR="00C20AA0" w:rsidRPr="00645B7F">
        <w:t> </w:t>
      </w:r>
      <w:r w:rsidR="007C62C6" w:rsidRPr="00645B7F">
        <w:t xml:space="preserve">bolesnika liječenog lijekom </w:t>
      </w:r>
      <w:r w:rsidRPr="00645B7F">
        <w:t xml:space="preserve">IMFINZI </w:t>
      </w:r>
      <w:r w:rsidR="007C62C6" w:rsidRPr="00645B7F">
        <w:t xml:space="preserve">te </w:t>
      </w:r>
      <w:r w:rsidRPr="00645B7F">
        <w:t>8</w:t>
      </w:r>
      <w:r w:rsidR="007C62C6" w:rsidRPr="00645B7F">
        <w:t> </w:t>
      </w:r>
      <w:r w:rsidRPr="00645B7F">
        <w:t>(3</w:t>
      </w:r>
      <w:r w:rsidR="007C62C6" w:rsidRPr="00645B7F">
        <w:t>,</w:t>
      </w:r>
      <w:r w:rsidRPr="00645B7F">
        <w:t>0%)</w:t>
      </w:r>
      <w:r w:rsidR="00C20AA0" w:rsidRPr="00645B7F">
        <w:t> </w:t>
      </w:r>
      <w:r w:rsidR="007C62C6" w:rsidRPr="00645B7F">
        <w:t xml:space="preserve">bolesnika koji su primali </w:t>
      </w:r>
      <w:r w:rsidRPr="00645B7F">
        <w:t xml:space="preserve">placebo, </w:t>
      </w:r>
      <w:r w:rsidR="007C62C6" w:rsidRPr="00645B7F">
        <w:t xml:space="preserve">uključujući događaje </w:t>
      </w:r>
      <w:r w:rsidRPr="00645B7F">
        <w:t>3</w:t>
      </w:r>
      <w:r w:rsidR="007C62C6" w:rsidRPr="00645B7F">
        <w:t xml:space="preserve">. stupnja kod </w:t>
      </w:r>
      <w:r w:rsidRPr="00645B7F">
        <w:t>5</w:t>
      </w:r>
      <w:r w:rsidR="00C20AA0" w:rsidRPr="00645B7F">
        <w:t> </w:t>
      </w:r>
      <w:r w:rsidRPr="00645B7F">
        <w:t>(1</w:t>
      </w:r>
      <w:r w:rsidR="007C62C6" w:rsidRPr="00645B7F">
        <w:t>,</w:t>
      </w:r>
      <w:r w:rsidRPr="00645B7F">
        <w:t>9%)</w:t>
      </w:r>
      <w:r w:rsidR="00C20AA0" w:rsidRPr="00645B7F">
        <w:t> </w:t>
      </w:r>
      <w:r w:rsidR="007C62C6" w:rsidRPr="00645B7F">
        <w:t xml:space="preserve">bolesnika liječenih lijekom </w:t>
      </w:r>
      <w:r w:rsidRPr="00645B7F">
        <w:t xml:space="preserve">IMFINZI </w:t>
      </w:r>
      <w:r w:rsidR="007C62C6" w:rsidRPr="00645B7F">
        <w:t xml:space="preserve">u odnosu na </w:t>
      </w:r>
      <w:r w:rsidRPr="00645B7F">
        <w:t>1</w:t>
      </w:r>
      <w:r w:rsidR="007C62C6" w:rsidRPr="00645B7F">
        <w:t> </w:t>
      </w:r>
      <w:r w:rsidRPr="00645B7F">
        <w:t>(0</w:t>
      </w:r>
      <w:r w:rsidR="007C62C6" w:rsidRPr="00645B7F">
        <w:t>,</w:t>
      </w:r>
      <w:r w:rsidRPr="00645B7F">
        <w:t>4%)</w:t>
      </w:r>
      <w:r w:rsidR="007C62C6" w:rsidRPr="00645B7F">
        <w:t xml:space="preserve"> bolesnika koji je primalo </w:t>
      </w:r>
      <w:r w:rsidRPr="00645B7F">
        <w:t xml:space="preserve">placebo </w:t>
      </w:r>
      <w:r w:rsidR="007C62C6" w:rsidRPr="00645B7F">
        <w:t xml:space="preserve">te događaje 5. stupnja </w:t>
      </w:r>
      <w:r w:rsidRPr="00645B7F">
        <w:t>(</w:t>
      </w:r>
      <w:r w:rsidR="007C62C6" w:rsidRPr="00645B7F">
        <w:t>sa smrtnim ishodom</w:t>
      </w:r>
      <w:r w:rsidRPr="00645B7F">
        <w:t xml:space="preserve">) </w:t>
      </w:r>
      <w:r w:rsidR="00633781" w:rsidRPr="00645B7F">
        <w:t>kod</w:t>
      </w:r>
      <w:r w:rsidRPr="00645B7F">
        <w:t xml:space="preserve"> 1</w:t>
      </w:r>
      <w:r w:rsidR="007C62C6" w:rsidRPr="00645B7F">
        <w:t> </w:t>
      </w:r>
      <w:r w:rsidRPr="00645B7F">
        <w:t>(0</w:t>
      </w:r>
      <w:r w:rsidR="007C62C6" w:rsidRPr="00645B7F">
        <w:t>,</w:t>
      </w:r>
      <w:r w:rsidRPr="00645B7F">
        <w:t>4%)</w:t>
      </w:r>
      <w:r w:rsidR="00C20AA0" w:rsidRPr="00645B7F">
        <w:t> </w:t>
      </w:r>
      <w:r w:rsidR="007C62C6" w:rsidRPr="00645B7F">
        <w:t xml:space="preserve">bolesnika liječenog lijekom </w:t>
      </w:r>
      <w:r w:rsidRPr="00645B7F">
        <w:t xml:space="preserve">IMFINZI. </w:t>
      </w:r>
      <w:r w:rsidR="007C62C6" w:rsidRPr="00645B7F">
        <w:t xml:space="preserve">Medijan vremena do nastupa u skupini liječenoj lijekom </w:t>
      </w:r>
      <w:r w:rsidRPr="00645B7F">
        <w:t>IMFINZI</w:t>
      </w:r>
      <w:r w:rsidR="007C62C6" w:rsidRPr="00645B7F">
        <w:t xml:space="preserve"> iznosio je </w:t>
      </w:r>
      <w:r w:rsidRPr="00645B7F">
        <w:t>55</w:t>
      </w:r>
      <w:r w:rsidR="007C62C6" w:rsidRPr="00645B7F">
        <w:t> dana</w:t>
      </w:r>
      <w:r w:rsidRPr="00645B7F">
        <w:t xml:space="preserve"> (</w:t>
      </w:r>
      <w:r w:rsidR="007C62C6" w:rsidRPr="00645B7F">
        <w:t>raspon</w:t>
      </w:r>
      <w:r w:rsidRPr="00645B7F">
        <w:t>: 1</w:t>
      </w:r>
      <w:r w:rsidR="007C62C6" w:rsidRPr="00645B7F">
        <w:t> – </w:t>
      </w:r>
      <w:r w:rsidRPr="00645B7F">
        <w:t>375</w:t>
      </w:r>
      <w:r w:rsidR="007C62C6" w:rsidRPr="00645B7F">
        <w:t> dana</w:t>
      </w:r>
      <w:r w:rsidRPr="00645B7F">
        <w:t xml:space="preserve">) </w:t>
      </w:r>
      <w:r w:rsidR="007C62C6" w:rsidRPr="00645B7F">
        <w:t xml:space="preserve">u odnosu na </w:t>
      </w:r>
      <w:r w:rsidRPr="00645B7F">
        <w:t>65</w:t>
      </w:r>
      <w:r w:rsidR="007C62C6" w:rsidRPr="00645B7F">
        <w:t>,</w:t>
      </w:r>
      <w:r w:rsidRPr="00645B7F">
        <w:t>5</w:t>
      </w:r>
      <w:r w:rsidR="00C20AA0" w:rsidRPr="00645B7F">
        <w:t> </w:t>
      </w:r>
      <w:r w:rsidR="007C62C6" w:rsidRPr="00645B7F">
        <w:t xml:space="preserve">dana </w:t>
      </w:r>
      <w:r w:rsidRPr="00645B7F">
        <w:t>(</w:t>
      </w:r>
      <w:r w:rsidR="007C62C6" w:rsidRPr="00645B7F">
        <w:t>raspon</w:t>
      </w:r>
      <w:r w:rsidRPr="00645B7F">
        <w:t>: 24</w:t>
      </w:r>
      <w:r w:rsidR="007C62C6" w:rsidRPr="00645B7F">
        <w:t> – </w:t>
      </w:r>
      <w:r w:rsidRPr="00645B7F">
        <w:t>124</w:t>
      </w:r>
      <w:r w:rsidR="00C20AA0" w:rsidRPr="00645B7F">
        <w:t> </w:t>
      </w:r>
      <w:r w:rsidR="007C62C6" w:rsidRPr="00645B7F">
        <w:t>dana</w:t>
      </w:r>
      <w:r w:rsidRPr="00645B7F">
        <w:t xml:space="preserve">) </w:t>
      </w:r>
      <w:r w:rsidR="007C62C6" w:rsidRPr="00645B7F">
        <w:t>u skupini koja je primala placebo</w:t>
      </w:r>
      <w:r w:rsidRPr="00645B7F">
        <w:t xml:space="preserve">. </w:t>
      </w:r>
      <w:r w:rsidR="00015244" w:rsidRPr="00645B7F">
        <w:t xml:space="preserve">Svi bolesnici u skupini liječenoj lijekom IMFINZI primali su sistemske kortikosteroide, uključujući </w:t>
      </w:r>
      <w:r w:rsidRPr="00645B7F">
        <w:t>25</w:t>
      </w:r>
      <w:r w:rsidR="00C20AA0" w:rsidRPr="00645B7F">
        <w:t> </w:t>
      </w:r>
      <w:r w:rsidR="00015244" w:rsidRPr="00645B7F">
        <w:t xml:space="preserve">bolesnika koji su primali visoke doze kortikosteroida (najmanje 40 mg prednizona ili ekvivalent na dan), a </w:t>
      </w:r>
      <w:r w:rsidRPr="00645B7F">
        <w:t xml:space="preserve">1 </w:t>
      </w:r>
      <w:r w:rsidR="00015244" w:rsidRPr="00645B7F">
        <w:t>je bolesnik primao i infliksimab</w:t>
      </w:r>
      <w:r w:rsidRPr="00645B7F">
        <w:t xml:space="preserve">. </w:t>
      </w:r>
      <w:r w:rsidR="00015244" w:rsidRPr="00645B7F">
        <w:t xml:space="preserve">Svi bolesnici u skupini koja je primala placebo liječili su se sistemskim kortikosteroidima, </w:t>
      </w:r>
      <w:r w:rsidR="00015244" w:rsidRPr="00645B7F">
        <w:lastRenderedPageBreak/>
        <w:t xml:space="preserve">uključujući </w:t>
      </w:r>
      <w:r w:rsidRPr="00645B7F">
        <w:t>7</w:t>
      </w:r>
      <w:r w:rsidR="00C20AA0" w:rsidRPr="00645B7F">
        <w:t> </w:t>
      </w:r>
      <w:r w:rsidR="00015244" w:rsidRPr="00645B7F">
        <w:t>bolesnika koji su primali visoke doze kortikosteroida</w:t>
      </w:r>
      <w:r w:rsidRPr="00645B7F">
        <w:t xml:space="preserve">. </w:t>
      </w:r>
      <w:r w:rsidR="00015244" w:rsidRPr="00645B7F">
        <w:t xml:space="preserve">Nuspojava se povukla kod </w:t>
      </w:r>
      <w:r w:rsidRPr="00645B7F">
        <w:t>18</w:t>
      </w:r>
      <w:r w:rsidR="00015244" w:rsidRPr="00645B7F">
        <w:t xml:space="preserve"> bolesnika liječenih lijekom </w:t>
      </w:r>
      <w:r w:rsidRPr="00645B7F">
        <w:t xml:space="preserve">IMFINZI </w:t>
      </w:r>
      <w:r w:rsidR="00015244" w:rsidRPr="00645B7F">
        <w:t xml:space="preserve">i </w:t>
      </w:r>
      <w:r w:rsidRPr="00645B7F">
        <w:t>3</w:t>
      </w:r>
      <w:r w:rsidR="00015244" w:rsidRPr="00645B7F">
        <w:t> bolesnika koja su primala</w:t>
      </w:r>
      <w:r w:rsidRPr="00645B7F">
        <w:t xml:space="preserve"> placebo.</w:t>
      </w:r>
    </w:p>
    <w:p w14:paraId="05A9F62F" w14:textId="0831E42F" w:rsidR="00313006" w:rsidRPr="00645B7F" w:rsidRDefault="00313006" w:rsidP="005E33D4">
      <w:pPr>
        <w:spacing w:line="240" w:lineRule="auto"/>
      </w:pPr>
    </w:p>
    <w:p w14:paraId="7D0BA4D4" w14:textId="2D118689" w:rsidR="00313006" w:rsidRPr="00645B7F" w:rsidRDefault="003B48F7" w:rsidP="005E33D4">
      <w:pPr>
        <w:spacing w:line="240" w:lineRule="auto"/>
      </w:pPr>
      <w:r w:rsidRPr="00645B7F">
        <w:t>U</w:t>
      </w:r>
      <w:r w:rsidR="00313006" w:rsidRPr="00645B7F">
        <w:t xml:space="preserve"> bazi objedinjenih podataka o sigurnosti lijeka </w:t>
      </w:r>
      <w:r w:rsidR="00AC753A" w:rsidRPr="00645B7F">
        <w:t xml:space="preserve">IMFINZI </w:t>
      </w:r>
      <w:r w:rsidR="00313006" w:rsidRPr="00645B7F">
        <w:t xml:space="preserve">u kombinaciji s </w:t>
      </w:r>
      <w:r w:rsidR="00AC753A" w:rsidRPr="00645B7F">
        <w:t>tremelimumabom</w:t>
      </w:r>
      <w:r w:rsidR="00313006" w:rsidRPr="00645B7F">
        <w:t xml:space="preserve"> </w:t>
      </w:r>
      <w:r w:rsidR="0036692F" w:rsidRPr="00645B7F">
        <w:t>(n</w:t>
      </w:r>
      <w:r w:rsidR="00425502" w:rsidRPr="00645B7F">
        <w:t> </w:t>
      </w:r>
      <w:r w:rsidR="0036692F" w:rsidRPr="00645B7F">
        <w:t>=</w:t>
      </w:r>
      <w:r w:rsidR="00425502" w:rsidRPr="00645B7F">
        <w:t> </w:t>
      </w:r>
      <w:r w:rsidR="0036692F" w:rsidRPr="00645B7F">
        <w:t xml:space="preserve">2280) </w:t>
      </w:r>
      <w:r w:rsidR="00313006" w:rsidRPr="00645B7F">
        <w:t>imunološki uzrokovan pneumonitis javio se kod 86</w:t>
      </w:r>
      <w:r w:rsidR="00AC753A" w:rsidRPr="00645B7F">
        <w:t> </w:t>
      </w:r>
      <w:r w:rsidR="00313006" w:rsidRPr="00645B7F">
        <w:t>(3,8%)</w:t>
      </w:r>
      <w:r w:rsidR="00AC753A" w:rsidRPr="00645B7F">
        <w:t> </w:t>
      </w:r>
      <w:r w:rsidR="00313006" w:rsidRPr="00645B7F">
        <w:t>bolesnika, uključujući događaje 3.</w:t>
      </w:r>
      <w:r w:rsidR="00AC753A" w:rsidRPr="00645B7F">
        <w:t> </w:t>
      </w:r>
      <w:r w:rsidR="00313006" w:rsidRPr="00645B7F">
        <w:t>stupnja kod 30</w:t>
      </w:r>
      <w:r w:rsidR="00AC753A" w:rsidRPr="00645B7F">
        <w:t> </w:t>
      </w:r>
      <w:r w:rsidR="00313006" w:rsidRPr="00645B7F">
        <w:t>(1,3%)</w:t>
      </w:r>
      <w:r w:rsidR="00AC753A" w:rsidRPr="00645B7F">
        <w:t> </w:t>
      </w:r>
      <w:r w:rsidR="00313006" w:rsidRPr="00645B7F">
        <w:t>bolesnika, događaj 4.</w:t>
      </w:r>
      <w:r w:rsidR="00AC753A" w:rsidRPr="00645B7F">
        <w:t> </w:t>
      </w:r>
      <w:r w:rsidR="00313006" w:rsidRPr="00645B7F">
        <w:t>stupnja kod 1</w:t>
      </w:r>
      <w:r w:rsidR="00AC753A" w:rsidRPr="00645B7F">
        <w:t> </w:t>
      </w:r>
      <w:r w:rsidR="00313006" w:rsidRPr="00645B7F">
        <w:t>(&lt;</w:t>
      </w:r>
      <w:r w:rsidR="00AC753A" w:rsidRPr="00645B7F">
        <w:t> </w:t>
      </w:r>
      <w:r w:rsidR="00313006" w:rsidRPr="00645B7F">
        <w:t>0,1%)</w:t>
      </w:r>
      <w:r w:rsidR="00AC753A" w:rsidRPr="00645B7F">
        <w:t> </w:t>
      </w:r>
      <w:r w:rsidR="00313006" w:rsidRPr="00645B7F">
        <w:t>bolesnika i događaje 5.</w:t>
      </w:r>
      <w:r w:rsidR="00AC753A" w:rsidRPr="00645B7F">
        <w:t> </w:t>
      </w:r>
      <w:r w:rsidR="00313006" w:rsidRPr="00645B7F">
        <w:t>stupnja (smrtonosne) kod 7</w:t>
      </w:r>
      <w:r w:rsidR="00AC753A" w:rsidRPr="00645B7F">
        <w:t> </w:t>
      </w:r>
      <w:r w:rsidR="00313006" w:rsidRPr="00645B7F">
        <w:t>(0,3%)</w:t>
      </w:r>
      <w:r w:rsidR="00AC753A" w:rsidRPr="00645B7F">
        <w:t> </w:t>
      </w:r>
      <w:r w:rsidR="00313006" w:rsidRPr="00645B7F">
        <w:t>bolesnika. Medijan vremena do nastupa iznosio je 57</w:t>
      </w:r>
      <w:r w:rsidR="00AC753A" w:rsidRPr="00645B7F">
        <w:t> </w:t>
      </w:r>
      <w:r w:rsidR="00313006" w:rsidRPr="00645B7F">
        <w:t>dana (raspon: 8</w:t>
      </w:r>
      <w:r w:rsidR="00AC753A" w:rsidRPr="00645B7F">
        <w:t> </w:t>
      </w:r>
      <w:r w:rsidR="00564A11" w:rsidRPr="00645B7F">
        <w:t>–</w:t>
      </w:r>
      <w:r w:rsidR="00AC753A" w:rsidRPr="00645B7F">
        <w:t> </w:t>
      </w:r>
      <w:r w:rsidR="00313006" w:rsidRPr="00645B7F">
        <w:t>912</w:t>
      </w:r>
      <w:r w:rsidR="00AC753A" w:rsidRPr="00645B7F">
        <w:t> </w:t>
      </w:r>
      <w:r w:rsidR="00313006" w:rsidRPr="00645B7F">
        <w:t>dana). Svi su bolesnici bili liječeni sistemskim kortikosteroidima, a 79</w:t>
      </w:r>
      <w:r w:rsidR="00AC753A" w:rsidRPr="00645B7F">
        <w:t> </w:t>
      </w:r>
      <w:r w:rsidR="00313006" w:rsidRPr="00645B7F">
        <w:t>od 86</w:t>
      </w:r>
      <w:r w:rsidR="00AC753A" w:rsidRPr="00645B7F">
        <w:t> </w:t>
      </w:r>
      <w:r w:rsidR="00313006" w:rsidRPr="00645B7F">
        <w:t>bolesnika primalo je visoke doze kortikosteroida (najmanje 40</w:t>
      </w:r>
      <w:r w:rsidR="00AC753A" w:rsidRPr="00645B7F">
        <w:t> </w:t>
      </w:r>
      <w:r w:rsidR="00313006" w:rsidRPr="00645B7F">
        <w:t>mg prednizona na dan ili ekvivalent). Sedam bolesnika usto je primalo i druge imunosupresive. Liječenje je prekinuto kod 39</w:t>
      </w:r>
      <w:r w:rsidR="00AC753A" w:rsidRPr="00645B7F">
        <w:t> </w:t>
      </w:r>
      <w:r w:rsidR="00313006" w:rsidRPr="00645B7F">
        <w:t>bolesnika. Nuspojava se povukla kod 51</w:t>
      </w:r>
      <w:r w:rsidR="00AC753A" w:rsidRPr="00645B7F">
        <w:t> </w:t>
      </w:r>
      <w:r w:rsidR="00313006" w:rsidRPr="00645B7F">
        <w:t>bolesnika.</w:t>
      </w:r>
    </w:p>
    <w:p w14:paraId="70F72794" w14:textId="2BA7FA29" w:rsidR="007020B4" w:rsidRPr="00645B7F" w:rsidRDefault="007020B4" w:rsidP="005E33D4">
      <w:pPr>
        <w:spacing w:line="240" w:lineRule="auto"/>
      </w:pPr>
    </w:p>
    <w:p w14:paraId="6634C438" w14:textId="6172E849" w:rsidR="00CB3B0B" w:rsidRPr="00645B7F" w:rsidRDefault="00CB3B0B" w:rsidP="005E33D4">
      <w:pPr>
        <w:spacing w:line="240" w:lineRule="auto"/>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w:t>
      </w:r>
      <w:r w:rsidR="00D81408" w:rsidRPr="00645B7F">
        <w:t>,</w:t>
      </w:r>
      <w:r w:rsidRPr="00645B7F">
        <w:t xml:space="preserve"> imunološki uzrokovan pneumonitis javio se kod 6 (1,3%) bolesnika, uključujući događaj 3. stupnja kod 1 (0,2%) bolesnika i događaj 5. stupnja (smrtonosan) kod 1 (0,2%) bolesnika. Medijan vremena do nastupa iznosio je 29 dana (raspon: 5 </w:t>
      </w:r>
      <w:r w:rsidR="00564A11" w:rsidRPr="00645B7F">
        <w:t>–</w:t>
      </w:r>
      <w:r w:rsidRPr="00645B7F">
        <w:t> 774 dana). Šest bolesnika bilo je liječeno sistemskim kortikosteroidima, a 5 od tih 6 bolesnika primalo je visoke doze kortikosteroida (najmanje 40 mg prednizona na dan ili ekvivalent). Jedan je bolesnik usto primao i druge imunosupresive. Liječenje je prekinuto kod 2 bolesnika. Nuspojava se povukla kod 3 bolesnika.</w:t>
      </w:r>
    </w:p>
    <w:p w14:paraId="00D75922" w14:textId="77777777" w:rsidR="003D61C8" w:rsidRPr="00645B7F" w:rsidRDefault="003D61C8" w:rsidP="003D61C8"/>
    <w:p w14:paraId="638215B0" w14:textId="0D832913" w:rsidR="003D61C8" w:rsidRPr="00645B7F" w:rsidRDefault="003D61C8" w:rsidP="003D61C8">
      <w:r w:rsidRPr="00645B7F">
        <w:t>U ispitivanju DUO</w:t>
      </w:r>
      <w:r w:rsidRPr="00645B7F">
        <w:noBreakHyphen/>
        <w:t>E</w:t>
      </w:r>
      <w:r w:rsidR="00BB4CE4" w:rsidRPr="00645B7F">
        <w:t>, među</w:t>
      </w:r>
      <w:r w:rsidR="003D63DE" w:rsidRPr="00645B7F">
        <w:t xml:space="preserve"> </w:t>
      </w:r>
      <w:r w:rsidRPr="00645B7F">
        <w:t>238</w:t>
      </w:r>
      <w:r w:rsidR="00BB4CE4" w:rsidRPr="00645B7F">
        <w:t xml:space="preserve"> bolesnica </w:t>
      </w:r>
      <w:r w:rsidR="003D63DE" w:rsidRPr="00645B7F">
        <w:t xml:space="preserve">liječenih kemoterapijom utemeljenom na platini u kombinaciji s lijekom </w:t>
      </w:r>
      <w:r w:rsidRPr="00645B7F">
        <w:t>IMFINZI</w:t>
      </w:r>
      <w:r w:rsidR="00BB4CE4" w:rsidRPr="00645B7F">
        <w:t>, a</w:t>
      </w:r>
      <w:r w:rsidR="003D63DE" w:rsidRPr="00645B7F">
        <w:t xml:space="preserve"> zatim lijekom </w:t>
      </w:r>
      <w:r w:rsidRPr="00645B7F">
        <w:t xml:space="preserve">IMFINZI </w:t>
      </w:r>
      <w:r w:rsidR="003D63DE" w:rsidRPr="00645B7F">
        <w:t xml:space="preserve">u kombinaciji s </w:t>
      </w:r>
      <w:r w:rsidRPr="00645B7F">
        <w:t>olaparib</w:t>
      </w:r>
      <w:r w:rsidR="003D63DE" w:rsidRPr="00645B7F">
        <w:t>om</w:t>
      </w:r>
      <w:r w:rsidRPr="00645B7F">
        <w:t xml:space="preserve"> (</w:t>
      </w:r>
      <w:r w:rsidR="003D63DE" w:rsidRPr="00645B7F">
        <w:t xml:space="preserve">skupina koja je primala kemoterapiju utemeljenu na platini </w:t>
      </w:r>
      <w:r w:rsidRPr="00645B7F">
        <w:t xml:space="preserve">+ IMFINZI + olaparib), </w:t>
      </w:r>
      <w:r w:rsidR="00BB4CE4" w:rsidRPr="00645B7F">
        <w:t xml:space="preserve">imunološki uzrokovan pneumonitis javio se kod 5 (2,1%) bolesnica, </w:t>
      </w:r>
      <w:r w:rsidR="003D63DE" w:rsidRPr="00645B7F">
        <w:t xml:space="preserve">uključujući događaj </w:t>
      </w:r>
      <w:r w:rsidRPr="00645B7F">
        <w:t>3</w:t>
      </w:r>
      <w:r w:rsidR="003D63DE" w:rsidRPr="00645B7F">
        <w:t xml:space="preserve">. stupnja kod </w:t>
      </w:r>
      <w:r w:rsidRPr="00645B7F">
        <w:t>3</w:t>
      </w:r>
      <w:r w:rsidR="003D63DE" w:rsidRPr="00645B7F">
        <w:t> </w:t>
      </w:r>
      <w:r w:rsidRPr="00645B7F">
        <w:t>(1</w:t>
      </w:r>
      <w:r w:rsidR="003D63DE" w:rsidRPr="00645B7F">
        <w:t>,</w:t>
      </w:r>
      <w:r w:rsidRPr="00645B7F">
        <w:t xml:space="preserve">3%) </w:t>
      </w:r>
      <w:r w:rsidR="003D63DE" w:rsidRPr="00645B7F">
        <w:t>bolesni</w:t>
      </w:r>
      <w:r w:rsidR="00801D60" w:rsidRPr="00645B7F">
        <w:t>ce</w:t>
      </w:r>
      <w:r w:rsidRPr="00645B7F">
        <w:t xml:space="preserve">. </w:t>
      </w:r>
      <w:r w:rsidR="003D63DE" w:rsidRPr="00645B7F">
        <w:t xml:space="preserve">Medijan vremena do nastupa iznosio je </w:t>
      </w:r>
      <w:r w:rsidRPr="00645B7F">
        <w:t>85</w:t>
      </w:r>
      <w:r w:rsidR="003D63DE" w:rsidRPr="00645B7F">
        <w:t> dana</w:t>
      </w:r>
      <w:r w:rsidRPr="00645B7F">
        <w:t xml:space="preserve"> (</w:t>
      </w:r>
      <w:r w:rsidR="003D63DE" w:rsidRPr="00645B7F">
        <w:t>raspon</w:t>
      </w:r>
      <w:r w:rsidRPr="00645B7F">
        <w:t>: 65</w:t>
      </w:r>
      <w:r w:rsidR="003D63DE" w:rsidRPr="00645B7F">
        <w:t> – </w:t>
      </w:r>
      <w:r w:rsidRPr="00645B7F">
        <w:t>321</w:t>
      </w:r>
      <w:r w:rsidR="003D63DE" w:rsidRPr="00645B7F">
        <w:t> dan</w:t>
      </w:r>
      <w:r w:rsidRPr="00645B7F">
        <w:t xml:space="preserve">). </w:t>
      </w:r>
      <w:r w:rsidR="00162DC2" w:rsidRPr="00645B7F">
        <w:t>Pet bolesni</w:t>
      </w:r>
      <w:r w:rsidR="00801D60" w:rsidRPr="00645B7F">
        <w:t>c</w:t>
      </w:r>
      <w:r w:rsidR="00162DC2" w:rsidRPr="00645B7F">
        <w:t xml:space="preserve">a bilo je liječeno </w:t>
      </w:r>
      <w:r w:rsidR="00E23AE7" w:rsidRPr="00645B7F">
        <w:t>sistemskim kortikosteroidima</w:t>
      </w:r>
      <w:r w:rsidRPr="00645B7F">
        <w:t xml:space="preserve">, </w:t>
      </w:r>
      <w:r w:rsidR="00E23AE7" w:rsidRPr="00645B7F">
        <w:t>uključujući</w:t>
      </w:r>
      <w:r w:rsidRPr="00645B7F">
        <w:t xml:space="preserve"> 4</w:t>
      </w:r>
      <w:r w:rsidR="00E23AE7" w:rsidRPr="00645B7F">
        <w:t> bolesni</w:t>
      </w:r>
      <w:r w:rsidR="00801D60" w:rsidRPr="00645B7F">
        <w:t>ce</w:t>
      </w:r>
      <w:r w:rsidR="00E23AE7" w:rsidRPr="00645B7F">
        <w:t xml:space="preserve"> </w:t>
      </w:r>
      <w:r w:rsidR="00FF303D" w:rsidRPr="00645B7F">
        <w:t>koj</w:t>
      </w:r>
      <w:r w:rsidR="00801D60" w:rsidRPr="00645B7F">
        <w:t>e</w:t>
      </w:r>
      <w:r w:rsidR="00FF303D" w:rsidRPr="00645B7F">
        <w:t xml:space="preserve"> su primal</w:t>
      </w:r>
      <w:r w:rsidR="00801D60" w:rsidRPr="00645B7F">
        <w:t>e</w:t>
      </w:r>
      <w:r w:rsidR="00FF303D" w:rsidRPr="00645B7F">
        <w:t xml:space="preserve"> visoke </w:t>
      </w:r>
      <w:r w:rsidR="00E23AE7" w:rsidRPr="00645B7F">
        <w:t>doz</w:t>
      </w:r>
      <w:r w:rsidR="00FF303D" w:rsidRPr="00645B7F">
        <w:t>e</w:t>
      </w:r>
      <w:r w:rsidR="00E23AE7" w:rsidRPr="00645B7F">
        <w:t xml:space="preserve"> kortikosteroida </w:t>
      </w:r>
      <w:r w:rsidRPr="00645B7F">
        <w:t>(</w:t>
      </w:r>
      <w:r w:rsidR="00E23AE7" w:rsidRPr="00645B7F">
        <w:t xml:space="preserve">najmanje </w:t>
      </w:r>
      <w:r w:rsidRPr="00645B7F">
        <w:t>40</w:t>
      </w:r>
      <w:r w:rsidR="00E23AE7" w:rsidRPr="00645B7F">
        <w:t> </w:t>
      </w:r>
      <w:r w:rsidRPr="00645B7F">
        <w:t xml:space="preserve">mg </w:t>
      </w:r>
      <w:r w:rsidR="00E23AE7" w:rsidRPr="00645B7F">
        <w:t>prednizona na dan ili ekvivalent</w:t>
      </w:r>
      <w:r w:rsidRPr="00645B7F">
        <w:t xml:space="preserve">). </w:t>
      </w:r>
      <w:r w:rsidR="00E23AE7" w:rsidRPr="00645B7F">
        <w:t xml:space="preserve">Nuspojava se povukla kod svih </w:t>
      </w:r>
      <w:r w:rsidRPr="00645B7F">
        <w:t>5</w:t>
      </w:r>
      <w:r w:rsidR="00E23AE7" w:rsidRPr="00645B7F">
        <w:t> bolesni</w:t>
      </w:r>
      <w:r w:rsidR="00801D60" w:rsidRPr="00645B7F">
        <w:t>c</w:t>
      </w:r>
      <w:r w:rsidR="00E23AE7" w:rsidRPr="00645B7F">
        <w:t>a.</w:t>
      </w:r>
    </w:p>
    <w:p w14:paraId="4C6D5C41" w14:textId="77777777" w:rsidR="003D61C8" w:rsidRPr="00645B7F" w:rsidRDefault="003D61C8" w:rsidP="005E33D4">
      <w:pPr>
        <w:spacing w:line="240" w:lineRule="auto"/>
      </w:pPr>
    </w:p>
    <w:p w14:paraId="54B64184" w14:textId="77777777" w:rsidR="00D3197D" w:rsidRPr="00645B7F" w:rsidRDefault="007B38AE" w:rsidP="005E33D4">
      <w:pPr>
        <w:keepNext/>
        <w:spacing w:line="240" w:lineRule="auto"/>
        <w:rPr>
          <w:i/>
          <w:u w:val="single"/>
        </w:rPr>
      </w:pPr>
      <w:r w:rsidRPr="00645B7F">
        <w:rPr>
          <w:i/>
          <w:u w:val="single"/>
        </w:rPr>
        <w:t>Imunološki uzrokovan hepatitis</w:t>
      </w:r>
    </w:p>
    <w:p w14:paraId="6EFC3C64" w14:textId="0FEB4405" w:rsidR="00D3197D" w:rsidRPr="00645B7F" w:rsidRDefault="007B38AE" w:rsidP="005E33D4">
      <w:pPr>
        <w:spacing w:line="240" w:lineRule="auto"/>
      </w:pPr>
      <w:r w:rsidRPr="00645B7F">
        <w:t xml:space="preserve">U bazi objedinjenih podataka o sigurnosti monoterapije lijekom IMFINZI imunološki uzrokovan hepatitis javio se kod </w:t>
      </w:r>
      <w:r w:rsidR="00485276" w:rsidRPr="00645B7F">
        <w:t>120 </w:t>
      </w:r>
      <w:r w:rsidRPr="00645B7F">
        <w:t>(</w:t>
      </w:r>
      <w:r w:rsidR="00873F92" w:rsidRPr="00645B7F">
        <w:t>2,</w:t>
      </w:r>
      <w:r w:rsidR="00485276" w:rsidRPr="00645B7F">
        <w:t>6</w:t>
      </w:r>
      <w:r w:rsidRPr="00645B7F">
        <w:t xml:space="preserve">%) bolesnika, uključujući događaje 3. stupnja kod </w:t>
      </w:r>
      <w:r w:rsidR="00485276" w:rsidRPr="00645B7F">
        <w:t>70 </w:t>
      </w:r>
      <w:r w:rsidRPr="00645B7F">
        <w:t>(</w:t>
      </w:r>
      <w:r w:rsidR="005E512F" w:rsidRPr="00645B7F">
        <w:t>1,</w:t>
      </w:r>
      <w:r w:rsidR="00485276" w:rsidRPr="00645B7F">
        <w:t>5</w:t>
      </w:r>
      <w:r w:rsidRPr="00645B7F">
        <w:t>%) bolesnika</w:t>
      </w:r>
      <w:r w:rsidR="00B21DD6" w:rsidRPr="00645B7F">
        <w:t>, događaj</w:t>
      </w:r>
      <w:r w:rsidR="0088369B" w:rsidRPr="00645B7F">
        <w:t xml:space="preserve"> 4. stupnja kod </w:t>
      </w:r>
      <w:r w:rsidR="00485276" w:rsidRPr="00645B7F">
        <w:t>9 </w:t>
      </w:r>
      <w:r w:rsidR="0088369B" w:rsidRPr="00645B7F">
        <w:t>(0,</w:t>
      </w:r>
      <w:r w:rsidR="005E512F" w:rsidRPr="00645B7F">
        <w:t>2</w:t>
      </w:r>
      <w:r w:rsidR="0088369B" w:rsidRPr="00645B7F">
        <w:t>%) bolesnika</w:t>
      </w:r>
      <w:r w:rsidRPr="00645B7F">
        <w:t xml:space="preserve"> i događaj</w:t>
      </w:r>
      <w:r w:rsidR="0088369B" w:rsidRPr="00645B7F">
        <w:t>e</w:t>
      </w:r>
      <w:r w:rsidRPr="00645B7F">
        <w:t xml:space="preserve"> 5. stupnja (sa smrtnim ishodom) kod </w:t>
      </w:r>
      <w:r w:rsidR="003E4A09" w:rsidRPr="00645B7F">
        <w:t>6 </w:t>
      </w:r>
      <w:r w:rsidRPr="00645B7F">
        <w:t xml:space="preserve">(0,1%) bolesnika. Medijan vremena do nastupa iznosio je </w:t>
      </w:r>
      <w:r w:rsidR="005E512F" w:rsidRPr="00645B7F">
        <w:t>3</w:t>
      </w:r>
      <w:r w:rsidR="00485276" w:rsidRPr="00645B7F">
        <w:t>6</w:t>
      </w:r>
      <w:r w:rsidR="005E512F" w:rsidRPr="00645B7F">
        <w:t> </w:t>
      </w:r>
      <w:r w:rsidRPr="00645B7F">
        <w:t>dan</w:t>
      </w:r>
      <w:r w:rsidR="00485276" w:rsidRPr="00645B7F">
        <w:t>a</w:t>
      </w:r>
      <w:r w:rsidRPr="00645B7F">
        <w:t xml:space="preserve"> (raspon: </w:t>
      </w:r>
      <w:r w:rsidR="003E4A09" w:rsidRPr="00645B7F">
        <w:t>1 </w:t>
      </w:r>
      <w:r w:rsidR="002C75E5" w:rsidRPr="00645B7F">
        <w:t>–</w:t>
      </w:r>
      <w:r w:rsidRPr="00645B7F">
        <w:t> </w:t>
      </w:r>
      <w:r w:rsidR="003E4A09" w:rsidRPr="00645B7F">
        <w:t>644</w:t>
      </w:r>
      <w:r w:rsidR="002C75E5" w:rsidRPr="00645B7F">
        <w:t> </w:t>
      </w:r>
      <w:r w:rsidRPr="00645B7F">
        <w:t xml:space="preserve">dana). </w:t>
      </w:r>
      <w:r w:rsidR="00485276" w:rsidRPr="00645B7F">
        <w:t xml:space="preserve">Devedeset i četiri </w:t>
      </w:r>
      <w:r w:rsidRPr="00645B7F">
        <w:t>(</w:t>
      </w:r>
      <w:r w:rsidR="00485276" w:rsidRPr="00645B7F">
        <w:t>94</w:t>
      </w:r>
      <w:r w:rsidRPr="00645B7F">
        <w:t xml:space="preserve">) od </w:t>
      </w:r>
      <w:r w:rsidR="00485276" w:rsidRPr="00645B7F">
        <w:t>120 </w:t>
      </w:r>
      <w:r w:rsidRPr="00645B7F">
        <w:t>bolesnika primal</w:t>
      </w:r>
      <w:r w:rsidR="00485276" w:rsidRPr="00645B7F">
        <w:t>a</w:t>
      </w:r>
      <w:r w:rsidRPr="00645B7F">
        <w:t xml:space="preserve"> </w:t>
      </w:r>
      <w:r w:rsidR="00485276" w:rsidRPr="00645B7F">
        <w:t xml:space="preserve">su </w:t>
      </w:r>
      <w:r w:rsidRPr="00645B7F">
        <w:t xml:space="preserve">visoke doze kortikosteroida (najmanje 40 mg prednizona ili ekvivalent na dan). </w:t>
      </w:r>
      <w:r w:rsidR="00485276" w:rsidRPr="00645B7F">
        <w:t xml:space="preserve">Devet </w:t>
      </w:r>
      <w:r w:rsidR="003E4A09" w:rsidRPr="00645B7F">
        <w:t>je</w:t>
      </w:r>
      <w:r w:rsidRPr="00645B7F">
        <w:t xml:space="preserve"> bolesnik</w:t>
      </w:r>
      <w:r w:rsidR="00CA2D52" w:rsidRPr="00645B7F">
        <w:t>a</w:t>
      </w:r>
      <w:r w:rsidRPr="00645B7F">
        <w:t xml:space="preserve"> prima</w:t>
      </w:r>
      <w:r w:rsidR="00CA2D52" w:rsidRPr="00645B7F">
        <w:t>l</w:t>
      </w:r>
      <w:r w:rsidR="003E4A09" w:rsidRPr="00645B7F">
        <w:t>o</w:t>
      </w:r>
      <w:r w:rsidRPr="00645B7F">
        <w:t xml:space="preserve"> i</w:t>
      </w:r>
      <w:r w:rsidR="00485276" w:rsidRPr="00645B7F">
        <w:t xml:space="preserve"> druge imunosupresive, uključujući</w:t>
      </w:r>
      <w:r w:rsidRPr="00645B7F">
        <w:t xml:space="preserve"> mikofenolat. Primjena lijeka IMFINZI </w:t>
      </w:r>
      <w:r w:rsidR="004A0817" w:rsidRPr="00645B7F">
        <w:t xml:space="preserve">prekinuta </w:t>
      </w:r>
      <w:r w:rsidRPr="00645B7F">
        <w:t xml:space="preserve">je kod </w:t>
      </w:r>
      <w:r w:rsidR="00485276" w:rsidRPr="00645B7F">
        <w:t>30 </w:t>
      </w:r>
      <w:r w:rsidRPr="00645B7F">
        <w:t xml:space="preserve">bolesnika. Nuspojave su se povukle kod </w:t>
      </w:r>
      <w:r w:rsidR="002D3F3C" w:rsidRPr="00645B7F">
        <w:t>56 </w:t>
      </w:r>
      <w:r w:rsidRPr="00645B7F">
        <w:t>bolesnika.</w:t>
      </w:r>
    </w:p>
    <w:p w14:paraId="5DA5C78E" w14:textId="6D17F0A8" w:rsidR="00D3197D" w:rsidRPr="00645B7F" w:rsidRDefault="00D3197D" w:rsidP="005E33D4">
      <w:pPr>
        <w:spacing w:line="240" w:lineRule="auto"/>
      </w:pPr>
    </w:p>
    <w:p w14:paraId="4A7845B5" w14:textId="10462937" w:rsidR="006B134C" w:rsidRPr="00645B7F" w:rsidRDefault="003B48F7" w:rsidP="005E33D4">
      <w:pPr>
        <w:spacing w:line="240" w:lineRule="auto"/>
      </w:pPr>
      <w:r w:rsidRPr="00645B7F">
        <w:t>U</w:t>
      </w:r>
      <w:r w:rsidR="006B134C" w:rsidRPr="00645B7F">
        <w:t xml:space="preserve"> bazi objedinjenih podataka o sigurnosti lijeka IMFINZI u kombinaciji s tremelimumabom </w:t>
      </w:r>
      <w:r w:rsidR="00975062" w:rsidRPr="00645B7F">
        <w:t>(n</w:t>
      </w:r>
      <w:r w:rsidR="00564A11" w:rsidRPr="00645B7F">
        <w:t xml:space="preserve"> </w:t>
      </w:r>
      <w:r w:rsidR="00975062" w:rsidRPr="00645B7F">
        <w:t>=</w:t>
      </w:r>
      <w:r w:rsidR="00564A11" w:rsidRPr="00645B7F">
        <w:t xml:space="preserve"> </w:t>
      </w:r>
      <w:r w:rsidR="00975062" w:rsidRPr="00645B7F">
        <w:t xml:space="preserve">2280) </w:t>
      </w:r>
      <w:r w:rsidR="006B134C" w:rsidRPr="00645B7F">
        <w:t>imunološki uzrokovan hepatitis javio se kod 80 (3,5%) bolesnika, uključujući događaje 3. stupnja kod 48 (2,1%) bolesnika, događaje 4. stupnja kod 8 (0,4%) bolesnika i događaje 5. stupnja (smrtonosne) kod 2 (&lt; 0,1%) bolesnika. Medijan vremena do nastupa iznosio je 36 dana (raspon: 1 </w:t>
      </w:r>
      <w:r w:rsidR="00564A11" w:rsidRPr="00645B7F">
        <w:t>–</w:t>
      </w:r>
      <w:r w:rsidR="006B134C" w:rsidRPr="00645B7F">
        <w:t> 533 dana). Svi su bolesnici bili liječeni sistemskim kortikosteroidima, a 68 od 80 bolesnika primalo je visoke doze kortikosteroida (najmanje 40 mg prednizona na dan ili ekvivalent). Osam bolesnika usto je primalo i druge imunosupresive. Liječenje je prekinuto kod 27 bolesnika. Nuspojava se povukla kod 47 bolesnika.</w:t>
      </w:r>
    </w:p>
    <w:p w14:paraId="5BDF62E5" w14:textId="4E5C0645" w:rsidR="00A82635" w:rsidRPr="00645B7F" w:rsidRDefault="00A82635" w:rsidP="005E33D4">
      <w:pPr>
        <w:spacing w:line="240" w:lineRule="auto"/>
      </w:pPr>
    </w:p>
    <w:p w14:paraId="3B696FB1" w14:textId="6EA7EC08" w:rsidR="00A82635" w:rsidRPr="00645B7F" w:rsidRDefault="00A82635" w:rsidP="005E33D4">
      <w:pPr>
        <w:spacing w:line="240" w:lineRule="auto"/>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w:t>
      </w:r>
      <w:r w:rsidR="00D81408" w:rsidRPr="00645B7F">
        <w:t>,</w:t>
      </w:r>
      <w:r w:rsidRPr="00645B7F">
        <w:t xml:space="preserve"> imunološki uzrokovan hepatitis javio se kod 34 (7,4%) bolesnika, uključujući događaje 3. stupnja kod 20 (4,3%) bolesnika, događaj 4. stupnja kod 1 (0,2%) bolesnika i događaje 5. stupnja (smrtonosne) kod 3 (0,6%) bolesnika. Medijan vremena do nastupa iznosio je 29 dana (raspon: 13 </w:t>
      </w:r>
      <w:r w:rsidR="00564A11" w:rsidRPr="00645B7F">
        <w:t>–</w:t>
      </w:r>
      <w:r w:rsidRPr="00645B7F">
        <w:t> 313 dana). Svi su bolesnici bili liječeni sistemskim kortikosteroidima, a 32 od ta 34 bolesnika primala su visoke doze kortikosteroida (najmanje 40 mg prednizona na dan ili ekvivalent). Devet bolesnika usto je primalo i druge imunosupresive. Liječenje je prekinuto kod 10 bolesnika. Nuspojava se povukla kod 13 bolesnika.</w:t>
      </w:r>
    </w:p>
    <w:p w14:paraId="63261028" w14:textId="77777777" w:rsidR="006B134C" w:rsidRPr="00645B7F" w:rsidRDefault="006B134C" w:rsidP="005E33D4">
      <w:pPr>
        <w:spacing w:line="240" w:lineRule="auto"/>
      </w:pPr>
    </w:p>
    <w:p w14:paraId="3BE57CE9" w14:textId="77777777" w:rsidR="00D3197D" w:rsidRPr="00645B7F" w:rsidRDefault="007B38AE" w:rsidP="005E33D4">
      <w:pPr>
        <w:keepNext/>
        <w:spacing w:line="240" w:lineRule="auto"/>
        <w:rPr>
          <w:i/>
          <w:u w:val="single"/>
        </w:rPr>
      </w:pPr>
      <w:r w:rsidRPr="00645B7F">
        <w:rPr>
          <w:i/>
          <w:u w:val="single"/>
        </w:rPr>
        <w:lastRenderedPageBreak/>
        <w:t>Imunološki uzrokovan kolitis</w:t>
      </w:r>
    </w:p>
    <w:p w14:paraId="6DF5C6D1" w14:textId="301C0132" w:rsidR="00D3197D" w:rsidRPr="00645B7F" w:rsidRDefault="007B38AE" w:rsidP="005E33D4">
      <w:pPr>
        <w:spacing w:line="240" w:lineRule="auto"/>
      </w:pPr>
      <w:r w:rsidRPr="00645B7F">
        <w:t xml:space="preserve">U bazi objedinjenih podataka o sigurnosti monoterapije lijekom IMFINZI imunološki uzrokovan kolitis ili proljev javio se kod </w:t>
      </w:r>
      <w:r w:rsidR="00485276" w:rsidRPr="00645B7F">
        <w:t>79 </w:t>
      </w:r>
      <w:r w:rsidRPr="00645B7F">
        <w:t>(1,</w:t>
      </w:r>
      <w:r w:rsidR="00485276" w:rsidRPr="00645B7F">
        <w:t>7</w:t>
      </w:r>
      <w:r w:rsidRPr="00645B7F">
        <w:t xml:space="preserve">%) bolesnika, uključujući događaje 3. stupnja kod </w:t>
      </w:r>
      <w:r w:rsidR="003E4A09" w:rsidRPr="00645B7F">
        <w:t>15 </w:t>
      </w:r>
      <w:r w:rsidRPr="00645B7F">
        <w:t>(0,</w:t>
      </w:r>
      <w:r w:rsidR="00485276" w:rsidRPr="00645B7F">
        <w:t>3</w:t>
      </w:r>
      <w:r w:rsidRPr="00645B7F">
        <w:t>%) bolesnika i događaj</w:t>
      </w:r>
      <w:r w:rsidR="00CA2D52" w:rsidRPr="00645B7F">
        <w:t>e</w:t>
      </w:r>
      <w:r w:rsidRPr="00645B7F">
        <w:t xml:space="preserve"> 4. stupnja kod </w:t>
      </w:r>
      <w:r w:rsidR="00CA2D52" w:rsidRPr="00645B7F">
        <w:t>2</w:t>
      </w:r>
      <w:r w:rsidRPr="00645B7F">
        <w:t xml:space="preserve"> (&lt; 0,1%) bolesnika. Medijan vremena do nastupa iznosio je </w:t>
      </w:r>
      <w:r w:rsidR="005E512F" w:rsidRPr="00645B7F">
        <w:t>7</w:t>
      </w:r>
      <w:r w:rsidR="00F30BEA" w:rsidRPr="00645B7F">
        <w:t>2</w:t>
      </w:r>
      <w:r w:rsidR="005E512F" w:rsidRPr="00645B7F">
        <w:t> </w:t>
      </w:r>
      <w:r w:rsidRPr="00645B7F">
        <w:t>dan</w:t>
      </w:r>
      <w:r w:rsidR="00F30BEA" w:rsidRPr="00645B7F">
        <w:t>a</w:t>
      </w:r>
      <w:r w:rsidRPr="00645B7F">
        <w:t xml:space="preserve"> (raspon: 1 </w:t>
      </w:r>
      <w:r w:rsidR="003E4A09" w:rsidRPr="00645B7F">
        <w:t>–</w:t>
      </w:r>
      <w:r w:rsidRPr="00645B7F">
        <w:t> </w:t>
      </w:r>
      <w:r w:rsidR="003E4A09" w:rsidRPr="00645B7F">
        <w:t>920 </w:t>
      </w:r>
      <w:r w:rsidRPr="00645B7F">
        <w:t xml:space="preserve">dana). </w:t>
      </w:r>
      <w:r w:rsidR="003E4A09" w:rsidRPr="00645B7F">
        <w:t xml:space="preserve">Pedeset </w:t>
      </w:r>
      <w:r w:rsidR="00CA2D52" w:rsidRPr="00645B7F">
        <w:t xml:space="preserve">i </w:t>
      </w:r>
      <w:r w:rsidR="003E4A09" w:rsidRPr="00645B7F">
        <w:t xml:space="preserve">pet </w:t>
      </w:r>
      <w:r w:rsidRPr="00645B7F">
        <w:t>(</w:t>
      </w:r>
      <w:r w:rsidR="003E4A09" w:rsidRPr="00645B7F">
        <w:t>55</w:t>
      </w:r>
      <w:r w:rsidRPr="00645B7F">
        <w:t xml:space="preserve">) od </w:t>
      </w:r>
      <w:r w:rsidR="00F30BEA" w:rsidRPr="00645B7F">
        <w:t>79 </w:t>
      </w:r>
      <w:r w:rsidRPr="00645B7F">
        <w:t>bolesnika primal</w:t>
      </w:r>
      <w:r w:rsidR="00F83885" w:rsidRPr="00645B7F">
        <w:t>o</w:t>
      </w:r>
      <w:r w:rsidRPr="00645B7F">
        <w:t xml:space="preserve"> </w:t>
      </w:r>
      <w:r w:rsidR="00F83885" w:rsidRPr="00645B7F">
        <w:t>je</w:t>
      </w:r>
      <w:r w:rsidRPr="00645B7F">
        <w:t xml:space="preserve"> visoke doze kortikosteroida (najmanje 40 mg prednizona ili ekvivalent na dan). </w:t>
      </w:r>
      <w:r w:rsidR="00F30BEA" w:rsidRPr="00645B7F">
        <w:t xml:space="preserve">Pet je </w:t>
      </w:r>
      <w:r w:rsidRPr="00645B7F">
        <w:t>bolesnik</w:t>
      </w:r>
      <w:r w:rsidR="003E4A09" w:rsidRPr="00645B7F">
        <w:t>a</w:t>
      </w:r>
      <w:r w:rsidRPr="00645B7F">
        <w:t xml:space="preserve"> prima</w:t>
      </w:r>
      <w:r w:rsidR="003E4A09" w:rsidRPr="00645B7F">
        <w:t>l</w:t>
      </w:r>
      <w:r w:rsidR="00F30BEA" w:rsidRPr="00645B7F">
        <w:t>o</w:t>
      </w:r>
      <w:r w:rsidRPr="00645B7F">
        <w:t xml:space="preserve"> i </w:t>
      </w:r>
      <w:r w:rsidR="00F30BEA" w:rsidRPr="00645B7F">
        <w:t xml:space="preserve">druge imunosupresive, uključujući </w:t>
      </w:r>
      <w:r w:rsidRPr="00645B7F">
        <w:t>infliksimab</w:t>
      </w:r>
      <w:r w:rsidR="00CA2D52" w:rsidRPr="00645B7F">
        <w:t xml:space="preserve"> i mikofenolat</w:t>
      </w:r>
      <w:r w:rsidRPr="00645B7F">
        <w:t xml:space="preserve">. Primjena lijeka IMFINZI </w:t>
      </w:r>
      <w:r w:rsidR="004A0817" w:rsidRPr="00645B7F">
        <w:t xml:space="preserve">prekinuta </w:t>
      </w:r>
      <w:r w:rsidRPr="00645B7F">
        <w:t xml:space="preserve">je kod </w:t>
      </w:r>
      <w:r w:rsidR="00F30BEA" w:rsidRPr="00645B7F">
        <w:t>15 </w:t>
      </w:r>
      <w:r w:rsidRPr="00645B7F">
        <w:t xml:space="preserve">bolesnika. Nuspojave su se povukle kod </w:t>
      </w:r>
      <w:r w:rsidR="003E4A09" w:rsidRPr="00645B7F">
        <w:t>54 </w:t>
      </w:r>
      <w:r w:rsidRPr="00645B7F">
        <w:t>bolesnika.</w:t>
      </w:r>
    </w:p>
    <w:p w14:paraId="2399B6E6" w14:textId="0813EC6E" w:rsidR="001E55C2" w:rsidRPr="00645B7F" w:rsidRDefault="001E55C2" w:rsidP="005E33D4">
      <w:pPr>
        <w:spacing w:line="240" w:lineRule="auto"/>
      </w:pPr>
    </w:p>
    <w:p w14:paraId="30B79B0B" w14:textId="3B16F2EE" w:rsidR="001E55C2" w:rsidRPr="00645B7F" w:rsidRDefault="003B48F7" w:rsidP="001E55C2">
      <w:pPr>
        <w:spacing w:line="240" w:lineRule="auto"/>
        <w:contextualSpacing/>
      </w:pPr>
      <w:r w:rsidRPr="00645B7F">
        <w:t>U</w:t>
      </w:r>
      <w:r w:rsidR="001E55C2" w:rsidRPr="00645B7F">
        <w:t xml:space="preserve"> bazi objedinjenih podataka o sigurnosti lijeka IMFINZI u kombinaciji s </w:t>
      </w:r>
      <w:r w:rsidR="004905E0" w:rsidRPr="00645B7F">
        <w:t>tremelimumabom</w:t>
      </w:r>
      <w:r w:rsidR="00C02F76" w:rsidRPr="00645B7F">
        <w:t xml:space="preserve"> (n</w:t>
      </w:r>
      <w:r w:rsidR="00564A11" w:rsidRPr="00645B7F">
        <w:t xml:space="preserve"> </w:t>
      </w:r>
      <w:r w:rsidR="00C02F76" w:rsidRPr="00645B7F">
        <w:t>=</w:t>
      </w:r>
      <w:r w:rsidR="00564A11" w:rsidRPr="00645B7F">
        <w:t xml:space="preserve"> </w:t>
      </w:r>
      <w:r w:rsidR="00C02F76" w:rsidRPr="00645B7F">
        <w:t xml:space="preserve">2280) </w:t>
      </w:r>
      <w:r w:rsidR="001E55C2" w:rsidRPr="00645B7F">
        <w:t>imunološki uzrokovan kolitis ili proljev javili su se kod 167 (7,3%) bolesnika, uključujući događaje 3. stupnja kod 76 (3,3%) bolesnika i događaje 4. stupnja kod 3 (0,1%) bolesnika. Medijan vremena do nastupa iznosio je 57 dana (raspon: 3 </w:t>
      </w:r>
      <w:r w:rsidR="00564A11" w:rsidRPr="00645B7F">
        <w:t>–</w:t>
      </w:r>
      <w:r w:rsidR="001E55C2" w:rsidRPr="00645B7F">
        <w:t> 906 dana). Svi su bolesnici bili liječeni sistemskim kortikosteroidima, a 151 od 167 bolesnika primao je visoke doze kortikosteroida (najmanje 40 mg prednizona na dan ili ekvivalent). Dvadeset i dva (22) bolesnika usto su primala i druge imunosupresive. Liječenje je prekinuto kod 54 bolesnika. Nuspojave su se povukle kod 141 bolesnika.</w:t>
      </w:r>
    </w:p>
    <w:p w14:paraId="11E2BB3E" w14:textId="77777777" w:rsidR="007A435A" w:rsidRPr="00645B7F" w:rsidRDefault="007A435A" w:rsidP="005E33D4">
      <w:pPr>
        <w:spacing w:line="240" w:lineRule="auto"/>
        <w:contextualSpacing/>
      </w:pPr>
    </w:p>
    <w:p w14:paraId="7F61FB78" w14:textId="11F8D3D1" w:rsidR="001E55C2" w:rsidRPr="00645B7F" w:rsidRDefault="001E55C2" w:rsidP="005E33D4">
      <w:pPr>
        <w:spacing w:line="240" w:lineRule="auto"/>
        <w:contextualSpacing/>
      </w:pPr>
      <w:r w:rsidRPr="00645B7F">
        <w:t xml:space="preserve">Kod bolesnika koji su primali </w:t>
      </w:r>
      <w:r w:rsidR="004905E0" w:rsidRPr="00645B7F">
        <w:t xml:space="preserve">IMFINZI </w:t>
      </w:r>
      <w:r w:rsidRPr="00645B7F">
        <w:t xml:space="preserve">u kombinaciji s </w:t>
      </w:r>
      <w:r w:rsidR="004905E0" w:rsidRPr="00645B7F">
        <w:t xml:space="preserve">tremelimumabom </w:t>
      </w:r>
      <w:r w:rsidR="003914B2" w:rsidRPr="00645B7F">
        <w:t>ni</w:t>
      </w:r>
      <w:r w:rsidRPr="00645B7F">
        <w:t>su često prijavljene perforacija crijeva i perforacija debelog crijeva.</w:t>
      </w:r>
    </w:p>
    <w:p w14:paraId="08D92768" w14:textId="6D93684F" w:rsidR="00D3197D" w:rsidRPr="00645B7F" w:rsidRDefault="00D3197D" w:rsidP="005E33D4">
      <w:pPr>
        <w:spacing w:line="240" w:lineRule="auto"/>
      </w:pPr>
    </w:p>
    <w:p w14:paraId="4B159DA1" w14:textId="7A727065" w:rsidR="00FA18ED" w:rsidRPr="00645B7F" w:rsidRDefault="00FA18ED" w:rsidP="005E33D4">
      <w:pPr>
        <w:spacing w:line="240" w:lineRule="auto"/>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w:t>
      </w:r>
      <w:r w:rsidR="00D81408" w:rsidRPr="00645B7F">
        <w:t>,</w:t>
      </w:r>
      <w:r w:rsidRPr="00645B7F">
        <w:t xml:space="preserve"> imunološki uzrokovan kolitis ili proljev javili su se kod 31 (6,7%) bolesnika, uključujući događaje 3. stupnja kod 17 (3,7%) bolesnika. Medijan vremena do nastupa iznosio je 23 dana (raspon: 2 </w:t>
      </w:r>
      <w:r w:rsidR="00564A11" w:rsidRPr="00645B7F">
        <w:t>–</w:t>
      </w:r>
      <w:r w:rsidRPr="00645B7F">
        <w:t> 479 dana). Svi su bolesnici bili liječeni sistemskim kortikosteroidima, a 28 od 31 bolesnika primalo je visoke doze kortikosteroida (najmanje 40 mg prednizona na dan ili ekvivalent). Četiri bolesnika usto su primala i druge imunosupresive. Liječenje je prekinuto kod 5 bolesnika. Nuspojave su se povukle kod 29 bolesnika.</w:t>
      </w:r>
    </w:p>
    <w:p w14:paraId="32C10EC9" w14:textId="77777777" w:rsidR="007A435A" w:rsidRPr="00645B7F" w:rsidRDefault="007A435A" w:rsidP="005E33D4">
      <w:pPr>
        <w:spacing w:line="240" w:lineRule="auto"/>
      </w:pPr>
    </w:p>
    <w:p w14:paraId="2277267D" w14:textId="2BFA0C92" w:rsidR="002043AA" w:rsidRPr="00645B7F" w:rsidRDefault="002043AA" w:rsidP="005E33D4">
      <w:pPr>
        <w:spacing w:line="240" w:lineRule="auto"/>
      </w:pPr>
      <w:r w:rsidRPr="00645B7F">
        <w:t xml:space="preserve">Kod bolesnika koji su primali IMFINZI u kombinaciji s tremelimumabom (rijetko) </w:t>
      </w:r>
      <w:r w:rsidR="00D9390D" w:rsidRPr="00645B7F">
        <w:t>je opažena</w:t>
      </w:r>
      <w:r w:rsidRPr="00645B7F">
        <w:t xml:space="preserve"> perforacija crijeva </w:t>
      </w:r>
      <w:r w:rsidR="00D9390D" w:rsidRPr="00645B7F">
        <w:t xml:space="preserve">u ispitivanjima </w:t>
      </w:r>
      <w:r w:rsidR="00961AB7" w:rsidRPr="00645B7F">
        <w:t>koja nisu obuhvaćena objedinjenim poda</w:t>
      </w:r>
      <w:r w:rsidR="00DD6728" w:rsidRPr="00645B7F">
        <w:t>cima</w:t>
      </w:r>
      <w:r w:rsidR="00961AB7" w:rsidRPr="00645B7F">
        <w:t xml:space="preserve"> o primjeni kod HCC</w:t>
      </w:r>
      <w:r w:rsidR="00961AB7" w:rsidRPr="00645B7F">
        <w:noBreakHyphen/>
        <w:t>a.</w:t>
      </w:r>
    </w:p>
    <w:p w14:paraId="775C00EB" w14:textId="77777777" w:rsidR="00FA18ED" w:rsidRPr="00645B7F" w:rsidRDefault="00FA18ED" w:rsidP="005E33D4">
      <w:pPr>
        <w:spacing w:line="240" w:lineRule="auto"/>
      </w:pPr>
    </w:p>
    <w:p w14:paraId="0DC96E6A" w14:textId="77777777" w:rsidR="00D3197D" w:rsidRPr="00645B7F" w:rsidRDefault="007B38AE" w:rsidP="005E33D4">
      <w:pPr>
        <w:keepNext/>
        <w:spacing w:line="240" w:lineRule="auto"/>
        <w:rPr>
          <w:i/>
          <w:u w:val="single"/>
        </w:rPr>
      </w:pPr>
      <w:r w:rsidRPr="00645B7F">
        <w:rPr>
          <w:i/>
          <w:u w:val="single"/>
        </w:rPr>
        <w:t>Imunološki uzrokovane endokrinopatije</w:t>
      </w:r>
    </w:p>
    <w:p w14:paraId="039DA3BD" w14:textId="77777777" w:rsidR="00D3197D" w:rsidRPr="00645B7F" w:rsidRDefault="00CA2D52" w:rsidP="005E33D4">
      <w:pPr>
        <w:keepNext/>
        <w:spacing w:line="240" w:lineRule="auto"/>
        <w:rPr>
          <w:i/>
        </w:rPr>
      </w:pPr>
      <w:r w:rsidRPr="00645B7F">
        <w:rPr>
          <w:i/>
        </w:rPr>
        <w:t>Imunološki uzrokovana h</w:t>
      </w:r>
      <w:r w:rsidR="007B38AE" w:rsidRPr="00645B7F">
        <w:rPr>
          <w:i/>
        </w:rPr>
        <w:t>ipotireoza</w:t>
      </w:r>
    </w:p>
    <w:p w14:paraId="519F4B39" w14:textId="7E3CB6B4" w:rsidR="00D3197D" w:rsidRPr="00645B7F" w:rsidRDefault="007B38AE" w:rsidP="005E33D4">
      <w:pPr>
        <w:spacing w:line="240" w:lineRule="auto"/>
      </w:pPr>
      <w:r w:rsidRPr="00645B7F">
        <w:t xml:space="preserve">U bazi objedinjenih podataka o sigurnosti monoterapije lijekom IMFINZI imunološki uzrokovana hipotireoza javila se kod </w:t>
      </w:r>
      <w:r w:rsidR="00D816B0" w:rsidRPr="00645B7F">
        <w:t>3</w:t>
      </w:r>
      <w:r w:rsidR="007A435A" w:rsidRPr="00645B7F">
        <w:t>84</w:t>
      </w:r>
      <w:r w:rsidR="00D816B0" w:rsidRPr="00645B7F">
        <w:t> </w:t>
      </w:r>
      <w:r w:rsidRPr="00645B7F">
        <w:t>(</w:t>
      </w:r>
      <w:r w:rsidR="007A435A" w:rsidRPr="00645B7F">
        <w:t>8,3</w:t>
      </w:r>
      <w:r w:rsidRPr="00645B7F">
        <w:t>%) bolesnika, uključujući događaj</w:t>
      </w:r>
      <w:r w:rsidR="00CA2D52" w:rsidRPr="00645B7F">
        <w:t>e</w:t>
      </w:r>
      <w:r w:rsidRPr="00645B7F">
        <w:t xml:space="preserve"> 3. stupnja kod </w:t>
      </w:r>
      <w:r w:rsidR="007A435A" w:rsidRPr="00645B7F">
        <w:t>7 </w:t>
      </w:r>
      <w:r w:rsidRPr="00645B7F">
        <w:t>(0,</w:t>
      </w:r>
      <w:r w:rsidR="007A435A" w:rsidRPr="00645B7F">
        <w:t>2</w:t>
      </w:r>
      <w:r w:rsidRPr="00645B7F">
        <w:t xml:space="preserve">%) bolesnika. Medijan vremena do nastupa iznosio je </w:t>
      </w:r>
      <w:r w:rsidR="007A435A" w:rsidRPr="00645B7F">
        <w:t>90,5 </w:t>
      </w:r>
      <w:r w:rsidRPr="00645B7F">
        <w:t xml:space="preserve">dana (raspon: </w:t>
      </w:r>
      <w:r w:rsidR="00CA2D52" w:rsidRPr="00645B7F">
        <w:t>1</w:t>
      </w:r>
      <w:r w:rsidRPr="00645B7F">
        <w:t> </w:t>
      </w:r>
      <w:r w:rsidR="00564A11" w:rsidRPr="00645B7F">
        <w:t>–</w:t>
      </w:r>
      <w:r w:rsidRPr="00645B7F">
        <w:t> </w:t>
      </w:r>
      <w:r w:rsidR="00D816B0" w:rsidRPr="00645B7F">
        <w:t>951 </w:t>
      </w:r>
      <w:r w:rsidRPr="00645B7F">
        <w:t xml:space="preserve">dan). Od </w:t>
      </w:r>
      <w:r w:rsidR="00D816B0" w:rsidRPr="00645B7F">
        <w:t>3</w:t>
      </w:r>
      <w:r w:rsidR="007A435A" w:rsidRPr="00645B7F">
        <w:t>84</w:t>
      </w:r>
      <w:r w:rsidR="00D816B0" w:rsidRPr="00645B7F">
        <w:t> </w:t>
      </w:r>
      <w:r w:rsidRPr="00645B7F">
        <w:t xml:space="preserve">bolesnika, njih </w:t>
      </w:r>
      <w:r w:rsidR="00D816B0" w:rsidRPr="00645B7F">
        <w:t>3</w:t>
      </w:r>
      <w:r w:rsidR="007A435A" w:rsidRPr="00645B7F">
        <w:t>79</w:t>
      </w:r>
      <w:r w:rsidR="00D816B0" w:rsidRPr="00645B7F">
        <w:t> </w:t>
      </w:r>
      <w:r w:rsidR="005B7428" w:rsidRPr="00645B7F">
        <w:t>primal</w:t>
      </w:r>
      <w:r w:rsidR="00D3652D" w:rsidRPr="00645B7F">
        <w:t>o je</w:t>
      </w:r>
      <w:r w:rsidR="00CA2D52" w:rsidRPr="00645B7F">
        <w:t xml:space="preserve"> </w:t>
      </w:r>
      <w:r w:rsidRPr="00645B7F">
        <w:t xml:space="preserve">hormonsku nadomjesnu terapiju, a </w:t>
      </w:r>
      <w:r w:rsidR="007A435A" w:rsidRPr="00645B7F">
        <w:t>7</w:t>
      </w:r>
      <w:r w:rsidR="00D816B0" w:rsidRPr="00645B7F">
        <w:t xml:space="preserve"> </w:t>
      </w:r>
      <w:r w:rsidR="00CA2D52" w:rsidRPr="00645B7F">
        <w:t>je</w:t>
      </w:r>
      <w:r w:rsidRPr="00645B7F">
        <w:t xml:space="preserve"> bolesnika za </w:t>
      </w:r>
      <w:r w:rsidR="00CA2D52" w:rsidRPr="00645B7F">
        <w:t xml:space="preserve">imunološki uzrokovanu </w:t>
      </w:r>
      <w:r w:rsidRPr="00645B7F">
        <w:t>hipotireozu najprije primal</w:t>
      </w:r>
      <w:r w:rsidR="00CA2D52" w:rsidRPr="00645B7F">
        <w:t>o</w:t>
      </w:r>
      <w:r w:rsidRPr="00645B7F">
        <w:t xml:space="preserve"> visoke doze kortikosteroida (najmanje 40 mg prednizona ili ekvivalent na dan). </w:t>
      </w:r>
      <w:r w:rsidR="007A435A" w:rsidRPr="00645B7F">
        <w:t xml:space="preserve">Jedan je bolesnik prekinuo </w:t>
      </w:r>
      <w:r w:rsidR="00CB34C1" w:rsidRPr="00645B7F">
        <w:t>p</w:t>
      </w:r>
      <w:r w:rsidRPr="00645B7F">
        <w:t>rimjen</w:t>
      </w:r>
      <w:r w:rsidR="007A435A" w:rsidRPr="00645B7F">
        <w:t>u</w:t>
      </w:r>
      <w:r w:rsidRPr="00645B7F">
        <w:t xml:space="preserve"> lijeka IMFINZI </w:t>
      </w:r>
      <w:r w:rsidR="000A2C96" w:rsidRPr="00645B7F">
        <w:t xml:space="preserve">zbog </w:t>
      </w:r>
      <w:r w:rsidR="00CA2D52" w:rsidRPr="00645B7F">
        <w:t xml:space="preserve">imunološki uzrokovane </w:t>
      </w:r>
      <w:r w:rsidR="000A2C96" w:rsidRPr="00645B7F">
        <w:t>hipotireoze</w:t>
      </w:r>
      <w:r w:rsidRPr="00645B7F">
        <w:t xml:space="preserve">. </w:t>
      </w:r>
      <w:r w:rsidR="00D816B0" w:rsidRPr="00645B7F">
        <w:t xml:space="preserve">Nuspojava se povukla kod </w:t>
      </w:r>
      <w:r w:rsidR="007A435A" w:rsidRPr="00645B7F">
        <w:t>79</w:t>
      </w:r>
      <w:r w:rsidR="00D816B0" w:rsidRPr="00645B7F">
        <w:t> bolesnika.</w:t>
      </w:r>
    </w:p>
    <w:p w14:paraId="018C7EA4" w14:textId="507F1548" w:rsidR="005A4F41" w:rsidRPr="00645B7F" w:rsidRDefault="005A4F41" w:rsidP="005E33D4">
      <w:pPr>
        <w:spacing w:line="240" w:lineRule="auto"/>
      </w:pPr>
    </w:p>
    <w:p w14:paraId="366053FB" w14:textId="3629F30E" w:rsidR="005A4F41" w:rsidRPr="00645B7F" w:rsidRDefault="003B48F7" w:rsidP="005E33D4">
      <w:pPr>
        <w:spacing w:line="240" w:lineRule="auto"/>
        <w:contextualSpacing/>
      </w:pPr>
      <w:r w:rsidRPr="00645B7F">
        <w:t>U</w:t>
      </w:r>
      <w:r w:rsidR="005A4F41" w:rsidRPr="00645B7F">
        <w:t xml:space="preserve"> bazi objedinjenih podataka o sigurnosti lijeka IMFINZI u kombinaciji s tremelimumabom</w:t>
      </w:r>
      <w:r w:rsidR="00FC3361" w:rsidRPr="00645B7F">
        <w:t xml:space="preserve"> (n</w:t>
      </w:r>
      <w:r w:rsidR="00A2741F" w:rsidRPr="00645B7F">
        <w:t> </w:t>
      </w:r>
      <w:r w:rsidR="00FC3361" w:rsidRPr="00645B7F">
        <w:t>=</w:t>
      </w:r>
      <w:r w:rsidR="00A2741F" w:rsidRPr="00645B7F">
        <w:t> </w:t>
      </w:r>
      <w:r w:rsidR="00FC3361" w:rsidRPr="00645B7F">
        <w:t xml:space="preserve">2280) </w:t>
      </w:r>
      <w:r w:rsidR="005A4F41" w:rsidRPr="00645B7F">
        <w:t>imunološki uzrokovana hipotireoza javila se kod 209 (9,2%) bolesnika, uključujući događaje 3. stupnja kod 6 (0,3%) bolesnika. Medijan vremena do nastupa iznosio je 85 dana (raspon: 1 </w:t>
      </w:r>
      <w:r w:rsidR="00564A11" w:rsidRPr="00645B7F">
        <w:t>–</w:t>
      </w:r>
      <w:r w:rsidR="005A4F41" w:rsidRPr="00645B7F">
        <w:t xml:space="preserve"> 624 dana). Trinaest (13) bolesnika bilo je liječeno sistemskim kortikosteroidima, a 8 od tih 13 bolesnika primalo je visoke doze kortikosteroida (najmanje 40 mg prednizona na dan ili ekvivalent). Liječenje je prekinuto kod 3 bolesnika. Nuspojava se povukla kod 52 bolesnika. </w:t>
      </w:r>
      <w:bookmarkStart w:id="13" w:name="_Hlk86129049"/>
      <w:r w:rsidR="005A4F41" w:rsidRPr="00645B7F">
        <w:t>Imunološki uzrokovanoj hipotireozi prethodili su imunološki uzrokovana hipertireoza kod 25 bolesnika odnosno imunološki uzrokovan tireoiditis kod 2 bolesnika.</w:t>
      </w:r>
      <w:bookmarkEnd w:id="13"/>
    </w:p>
    <w:p w14:paraId="3DD08D7E" w14:textId="3D963CFC" w:rsidR="00500EBA" w:rsidRPr="00645B7F" w:rsidRDefault="00500EBA" w:rsidP="005E33D4">
      <w:pPr>
        <w:spacing w:line="240" w:lineRule="auto"/>
        <w:contextualSpacing/>
      </w:pPr>
    </w:p>
    <w:p w14:paraId="47AE614B" w14:textId="026B1087" w:rsidR="00500EBA" w:rsidRPr="00645B7F" w:rsidRDefault="00500EBA" w:rsidP="005E33D4">
      <w:pPr>
        <w:spacing w:line="240" w:lineRule="auto"/>
        <w:contextualSpacing/>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0084319A" w:rsidRPr="00645B7F">
        <w:t>462)</w:t>
      </w:r>
      <w:r w:rsidR="00D81408" w:rsidRPr="00645B7F">
        <w:t>,</w:t>
      </w:r>
      <w:r w:rsidRPr="00645B7F">
        <w:t xml:space="preserve"> imunološki uzrokovana hipotireoza javila se kod 46 (10,0%) bolesnika. Medijan vremena do nastupa iznosio je 85 dana (raspon: 26 </w:t>
      </w:r>
      <w:r w:rsidR="00564A11" w:rsidRPr="00645B7F">
        <w:t>–</w:t>
      </w:r>
      <w:r w:rsidRPr="00645B7F">
        <w:t> 763 dana). Jedan je bolesnik primao visoke doze kortikosteroida (najmanje 40 mg prednizona na dan ili ekvivalent). Svi su bolesnici morali primati drugu terapiju, uključujući hormonsku nadomjesnu terapiju. Nuspojava se povukla kod 6 bolesnika. Kod 4 je bolesnika imunološki uzrokovanoj hipotireozi prethodila imunološki uzrokovana hipertireoza.</w:t>
      </w:r>
    </w:p>
    <w:p w14:paraId="6715A112" w14:textId="77777777" w:rsidR="00D3197D" w:rsidRPr="00645B7F" w:rsidRDefault="00D3197D" w:rsidP="005E33D4">
      <w:pPr>
        <w:spacing w:line="240" w:lineRule="auto"/>
      </w:pPr>
    </w:p>
    <w:p w14:paraId="43D127CD" w14:textId="77777777" w:rsidR="00D3197D" w:rsidRPr="00645B7F" w:rsidRDefault="00CA2D52" w:rsidP="005E33D4">
      <w:pPr>
        <w:keepNext/>
        <w:spacing w:line="240" w:lineRule="auto"/>
        <w:rPr>
          <w:i/>
        </w:rPr>
      </w:pPr>
      <w:r w:rsidRPr="00645B7F">
        <w:rPr>
          <w:i/>
        </w:rPr>
        <w:lastRenderedPageBreak/>
        <w:t>Imunološki uzrokovana h</w:t>
      </w:r>
      <w:r w:rsidR="007B38AE" w:rsidRPr="00645B7F">
        <w:rPr>
          <w:i/>
        </w:rPr>
        <w:t>ipertireoza</w:t>
      </w:r>
    </w:p>
    <w:p w14:paraId="49F0AB67" w14:textId="1DFE059A" w:rsidR="00D3197D" w:rsidRPr="00645B7F" w:rsidRDefault="007B38AE" w:rsidP="005E33D4">
      <w:pPr>
        <w:spacing w:line="240" w:lineRule="auto"/>
      </w:pPr>
      <w:r w:rsidRPr="00645B7F">
        <w:t xml:space="preserve">U bazi objedinjenih podataka o sigurnosti monoterapije lijekom IMFINZI, imunološki uzrokovana hipertireoza javila se kod </w:t>
      </w:r>
      <w:r w:rsidR="00A81F3A" w:rsidRPr="00645B7F">
        <w:t>76</w:t>
      </w:r>
      <w:r w:rsidR="00D816B0" w:rsidRPr="00645B7F">
        <w:t> </w:t>
      </w:r>
      <w:r w:rsidRPr="00645B7F">
        <w:t>(1,</w:t>
      </w:r>
      <w:r w:rsidR="00D816B0" w:rsidRPr="00645B7F">
        <w:t>6</w:t>
      </w:r>
      <w:r w:rsidRPr="00645B7F">
        <w:t>%) bolesnika. Medijan vremena do nastupa iznosio je 4</w:t>
      </w:r>
      <w:r w:rsidR="00CA2D52" w:rsidRPr="00645B7F">
        <w:t>3</w:t>
      </w:r>
      <w:r w:rsidRPr="00645B7F">
        <w:t> dan</w:t>
      </w:r>
      <w:r w:rsidR="00CA2D52" w:rsidRPr="00645B7F">
        <w:t>a</w:t>
      </w:r>
      <w:r w:rsidRPr="00645B7F">
        <w:t xml:space="preserve"> (raspon: 1 </w:t>
      </w:r>
      <w:r w:rsidR="00564A11" w:rsidRPr="00645B7F">
        <w:t>–</w:t>
      </w:r>
      <w:r w:rsidRPr="00645B7F">
        <w:t> </w:t>
      </w:r>
      <w:r w:rsidR="00D816B0" w:rsidRPr="00645B7F">
        <w:t>253 </w:t>
      </w:r>
      <w:r w:rsidRPr="00645B7F">
        <w:t xml:space="preserve">dana). </w:t>
      </w:r>
      <w:r w:rsidR="00A81F3A" w:rsidRPr="00645B7F">
        <w:t xml:space="preserve">Sedamdeset i jedan </w:t>
      </w:r>
      <w:r w:rsidRPr="00645B7F">
        <w:t>(</w:t>
      </w:r>
      <w:r w:rsidR="00A81F3A" w:rsidRPr="00645B7F">
        <w:t>71</w:t>
      </w:r>
      <w:r w:rsidRPr="00645B7F">
        <w:t xml:space="preserve">) od </w:t>
      </w:r>
      <w:r w:rsidR="00A81F3A" w:rsidRPr="00645B7F">
        <w:t>76 </w:t>
      </w:r>
      <w:r w:rsidRPr="00645B7F">
        <w:t>bolesnika primao je farmakoterapiju (tiamazol, karbimazol, propiltiouracil</w:t>
      </w:r>
      <w:r w:rsidR="00CA2D52" w:rsidRPr="00645B7F">
        <w:t>, perklorat, blokator kalcijevih kanala</w:t>
      </w:r>
      <w:r w:rsidRPr="00645B7F">
        <w:t xml:space="preserve"> ili beta</w:t>
      </w:r>
      <w:r w:rsidRPr="00645B7F">
        <w:noBreakHyphen/>
        <w:t xml:space="preserve">blokator), a </w:t>
      </w:r>
      <w:r w:rsidR="00A81F3A" w:rsidRPr="00645B7F">
        <w:t>15 </w:t>
      </w:r>
      <w:r w:rsidRPr="00645B7F">
        <w:t xml:space="preserve">bolesnika bilo je liječeno sistemskim kortikosteroidima, od kojih </w:t>
      </w:r>
      <w:r w:rsidR="00D816B0" w:rsidRPr="00645B7F">
        <w:t xml:space="preserve">je </w:t>
      </w:r>
      <w:r w:rsidR="007C431E" w:rsidRPr="00645B7F">
        <w:t xml:space="preserve">njih </w:t>
      </w:r>
      <w:r w:rsidR="00A81F3A" w:rsidRPr="00645B7F">
        <w:t xml:space="preserve">8 </w:t>
      </w:r>
      <w:r w:rsidRPr="00645B7F">
        <w:t>primal</w:t>
      </w:r>
      <w:r w:rsidR="00D816B0" w:rsidRPr="00645B7F">
        <w:t>o</w:t>
      </w:r>
      <w:r w:rsidRPr="00645B7F">
        <w:t xml:space="preserve"> visoke doze sistemskih kortikosteroida (najmanje 40 mg prednizona ili ekvivalent na dan). </w:t>
      </w:r>
      <w:r w:rsidR="003503B3" w:rsidRPr="00645B7F">
        <w:t xml:space="preserve">Kod jednog je bolesnika </w:t>
      </w:r>
      <w:r w:rsidR="004A0817" w:rsidRPr="00645B7F">
        <w:t xml:space="preserve">prekinuta </w:t>
      </w:r>
      <w:r w:rsidR="00CB34C1" w:rsidRPr="00645B7F">
        <w:t>p</w:t>
      </w:r>
      <w:r w:rsidRPr="00645B7F">
        <w:t xml:space="preserve">rimjena lijeka IMFINZI zbog </w:t>
      </w:r>
      <w:r w:rsidR="00D90050" w:rsidRPr="00645B7F">
        <w:t xml:space="preserve">imunološki uzrokovane </w:t>
      </w:r>
      <w:r w:rsidRPr="00645B7F">
        <w:t xml:space="preserve">hipertireoze. </w:t>
      </w:r>
      <w:r w:rsidR="00CB34C1" w:rsidRPr="00645B7F">
        <w:t>N</w:t>
      </w:r>
      <w:r w:rsidR="00792C1A" w:rsidRPr="00645B7F">
        <w:t>uspojava</w:t>
      </w:r>
      <w:r w:rsidR="00CB34C1" w:rsidRPr="00645B7F">
        <w:t xml:space="preserve"> se povukl</w:t>
      </w:r>
      <w:r w:rsidR="00792C1A" w:rsidRPr="00645B7F">
        <w:t>a</w:t>
      </w:r>
      <w:r w:rsidR="00CB34C1" w:rsidRPr="00645B7F">
        <w:t xml:space="preserve"> kod </w:t>
      </w:r>
      <w:r w:rsidR="00A81F3A" w:rsidRPr="00645B7F">
        <w:t>62 </w:t>
      </w:r>
      <w:r w:rsidR="00CB34C1" w:rsidRPr="00645B7F">
        <w:t xml:space="preserve">bolesnika. </w:t>
      </w:r>
      <w:r w:rsidRPr="00645B7F">
        <w:t xml:space="preserve">Kod </w:t>
      </w:r>
      <w:r w:rsidR="00A81F3A" w:rsidRPr="00645B7F">
        <w:t xml:space="preserve">31 </w:t>
      </w:r>
      <w:r w:rsidR="008D51A6" w:rsidRPr="00645B7F">
        <w:t>se</w:t>
      </w:r>
      <w:r w:rsidR="00D90050" w:rsidRPr="00645B7F">
        <w:t xml:space="preserve"> </w:t>
      </w:r>
      <w:r w:rsidRPr="00645B7F">
        <w:t>bolesnika nakon hipertireoze razvila hipotireoza.</w:t>
      </w:r>
    </w:p>
    <w:p w14:paraId="0F4E023D" w14:textId="73045F1A" w:rsidR="00325B72" w:rsidRPr="00645B7F" w:rsidRDefault="00325B72" w:rsidP="005E33D4">
      <w:pPr>
        <w:spacing w:line="240" w:lineRule="auto"/>
      </w:pPr>
    </w:p>
    <w:p w14:paraId="09C15E9C" w14:textId="396A9014" w:rsidR="00325B72" w:rsidRPr="00645B7F" w:rsidRDefault="003B48F7" w:rsidP="005E33D4">
      <w:pPr>
        <w:spacing w:line="240" w:lineRule="auto"/>
        <w:contextualSpacing/>
      </w:pPr>
      <w:bookmarkStart w:id="14" w:name="_Hlk121230700"/>
      <w:r w:rsidRPr="00645B7F">
        <w:t>U</w:t>
      </w:r>
      <w:r w:rsidR="00325B72" w:rsidRPr="00645B7F">
        <w:t xml:space="preserve"> bazi objedinjenih podataka o sigurnosti lijeka IMFINZI u kombinaciji s tremelimumabom</w:t>
      </w:r>
      <w:r w:rsidR="008C0AFB" w:rsidRPr="00645B7F">
        <w:t xml:space="preserve"> (n</w:t>
      </w:r>
      <w:r w:rsidR="00564A11" w:rsidRPr="00645B7F">
        <w:t xml:space="preserve"> </w:t>
      </w:r>
      <w:r w:rsidR="008C0AFB" w:rsidRPr="00645B7F">
        <w:t>=</w:t>
      </w:r>
      <w:r w:rsidR="00564A11" w:rsidRPr="00645B7F">
        <w:t xml:space="preserve"> </w:t>
      </w:r>
      <w:r w:rsidR="008C0AFB" w:rsidRPr="00645B7F">
        <w:t xml:space="preserve">2280) </w:t>
      </w:r>
      <w:r w:rsidR="00325B72" w:rsidRPr="00645B7F">
        <w:t>imunološki uzrokovana hipertireoza javila se kod 62 (2,7%) bolesnika, uključujući događaje 3. stupnja kod 5 (0,2%) bolesnika. Medijan vremena do nastupa iznosio je 33 dana (raspon: 4 </w:t>
      </w:r>
      <w:r w:rsidR="00564A11" w:rsidRPr="00645B7F">
        <w:t>–</w:t>
      </w:r>
      <w:r w:rsidR="00325B72" w:rsidRPr="00645B7F">
        <w:t xml:space="preserve"> 176 dana). Osamnaest (18) bolesnika bilo je liječeno sistemskim kortikosteroidima, a 11 od tih 18 bolesnika primalo je visoke doze kortikosteroida (najmanje 40 mg prednizona na dan ili ekvivalent). Pedeset i tri (53) bolesnika morala su primati drugu terapiju (tiamazol, karbimazol, propiltiouracil, perklorat, blokator kalcijevih kanala ili beta-blokator). Jedan je bolesnik prekinuo liječenje zbog hipertireoze. Nuspojava se povukla kod 47 bolesnika. </w:t>
      </w:r>
      <w:bookmarkEnd w:id="14"/>
    </w:p>
    <w:p w14:paraId="1790D714" w14:textId="32F8B14D" w:rsidR="00B2585D" w:rsidRPr="00645B7F" w:rsidRDefault="00B2585D" w:rsidP="005E33D4">
      <w:pPr>
        <w:spacing w:line="240" w:lineRule="auto"/>
        <w:contextualSpacing/>
      </w:pPr>
    </w:p>
    <w:p w14:paraId="09B69D09" w14:textId="079BB9EF" w:rsidR="00B2585D" w:rsidRPr="00645B7F" w:rsidRDefault="00B2585D" w:rsidP="005E33D4">
      <w:pPr>
        <w:spacing w:line="240" w:lineRule="auto"/>
        <w:contextualSpacing/>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w:t>
      </w:r>
      <w:r w:rsidR="00D81408" w:rsidRPr="00645B7F">
        <w:t>,</w:t>
      </w:r>
      <w:r w:rsidRPr="00645B7F">
        <w:t xml:space="preserve"> imunološki uzrokovana hipertireoza javila se kod 21 (4,5%) bolesnika, uključujući događaj 3. stupnja kod 1 (0,2%) bolesnika. Medijan vremena do nastupa iznosio je 30 dana (raspon: 13 </w:t>
      </w:r>
      <w:r w:rsidR="00564A11" w:rsidRPr="00645B7F">
        <w:t>–</w:t>
      </w:r>
      <w:r w:rsidRPr="00645B7F">
        <w:t> 60 dana). Četiri bolesnika bila su liječena sistemskim kortikosteroidima i sva su četiri primala visoke doze kortikosteroida (najmanje 40 mg prednizona na dan ili ekvivalent). Dvadeset (20) bolesnika moralo je primati drugu terapiju (tiamazol, karbimazol, propiltiouracil, perklorat, blokator kalcijevih kanala ili beta-blokator). Jedan je bolesnik prekinuo liječenje zbog hipertireoze. Nuspojava se povukla kod 17 bolesnika.</w:t>
      </w:r>
    </w:p>
    <w:p w14:paraId="30EC76A5" w14:textId="77777777" w:rsidR="00D3197D" w:rsidRPr="00645B7F" w:rsidRDefault="00D3197D" w:rsidP="005E33D4">
      <w:pPr>
        <w:spacing w:line="240" w:lineRule="auto"/>
      </w:pPr>
    </w:p>
    <w:p w14:paraId="7A9064D1" w14:textId="77777777" w:rsidR="00CB34C1" w:rsidRPr="00645B7F" w:rsidRDefault="00CB34C1" w:rsidP="00C6194D">
      <w:pPr>
        <w:keepNext/>
      </w:pPr>
      <w:r w:rsidRPr="00645B7F">
        <w:rPr>
          <w:i/>
        </w:rPr>
        <w:t>Imunološki uzrokovan tireoiditis</w:t>
      </w:r>
    </w:p>
    <w:p w14:paraId="10788DB4" w14:textId="0EAB4ED5" w:rsidR="00CB34C1" w:rsidRPr="00645B7F" w:rsidRDefault="00CB34C1" w:rsidP="00CB34C1">
      <w:pPr>
        <w:spacing w:line="240" w:lineRule="auto"/>
      </w:pPr>
      <w:r w:rsidRPr="00645B7F">
        <w:t xml:space="preserve">U bazi objedinjenih podataka o sigurnosti monoterapije lijekom IMFINZI imunološki uzrokovan </w:t>
      </w:r>
      <w:r w:rsidR="003503B3" w:rsidRPr="00645B7F">
        <w:t>tireoiditis javio se kod</w:t>
      </w:r>
      <w:r w:rsidRPr="00645B7F">
        <w:t xml:space="preserve"> </w:t>
      </w:r>
      <w:r w:rsidR="00A81F3A" w:rsidRPr="00645B7F">
        <w:t>21 </w:t>
      </w:r>
      <w:r w:rsidRPr="00645B7F">
        <w:t>(0,</w:t>
      </w:r>
      <w:r w:rsidR="00A81F3A" w:rsidRPr="00645B7F">
        <w:t>5</w:t>
      </w:r>
      <w:r w:rsidRPr="00645B7F">
        <w:t xml:space="preserve">%) bolesnika, uključujući događaje 3. stupnja </w:t>
      </w:r>
      <w:r w:rsidR="003503B3" w:rsidRPr="00645B7F">
        <w:t>kod</w:t>
      </w:r>
      <w:r w:rsidRPr="00645B7F">
        <w:t xml:space="preserve"> 2 (&lt; 0,1%) bolesnika. Medijan vremena do nastupa iznosio je </w:t>
      </w:r>
      <w:r w:rsidR="00A81F3A" w:rsidRPr="00645B7F">
        <w:t>57</w:t>
      </w:r>
      <w:r w:rsidR="00D90050" w:rsidRPr="00645B7F">
        <w:t> </w:t>
      </w:r>
      <w:r w:rsidRPr="00645B7F">
        <w:t>dan</w:t>
      </w:r>
      <w:r w:rsidR="00D90050" w:rsidRPr="00645B7F">
        <w:t>a</w:t>
      </w:r>
      <w:r w:rsidRPr="00645B7F">
        <w:t xml:space="preserve"> (raspon: 14 </w:t>
      </w:r>
      <w:r w:rsidR="00564A11" w:rsidRPr="00645B7F">
        <w:t>–</w:t>
      </w:r>
      <w:r w:rsidRPr="00645B7F">
        <w:t> </w:t>
      </w:r>
      <w:r w:rsidR="00D816B0" w:rsidRPr="00645B7F">
        <w:t>217 </w:t>
      </w:r>
      <w:r w:rsidRPr="00645B7F">
        <w:t xml:space="preserve">dana). </w:t>
      </w:r>
      <w:r w:rsidR="00A81F3A" w:rsidRPr="00645B7F">
        <w:t xml:space="preserve">Osamnaest </w:t>
      </w:r>
      <w:r w:rsidRPr="00645B7F">
        <w:t>(</w:t>
      </w:r>
      <w:r w:rsidR="00A81F3A" w:rsidRPr="00645B7F">
        <w:t>18</w:t>
      </w:r>
      <w:r w:rsidRPr="00645B7F">
        <w:t xml:space="preserve">) od </w:t>
      </w:r>
      <w:r w:rsidR="00A81F3A" w:rsidRPr="00645B7F">
        <w:t>21 </w:t>
      </w:r>
      <w:r w:rsidRPr="00645B7F">
        <w:t xml:space="preserve">bolesnika primalo je hormonsku nadomjesnu terapiju, a </w:t>
      </w:r>
      <w:r w:rsidR="00D816B0" w:rsidRPr="00645B7F">
        <w:t>3</w:t>
      </w:r>
      <w:r w:rsidRPr="00645B7F">
        <w:t> bolesnik</w:t>
      </w:r>
      <w:r w:rsidR="00D816B0" w:rsidRPr="00645B7F">
        <w:t>a</w:t>
      </w:r>
      <w:r w:rsidRPr="00645B7F">
        <w:t xml:space="preserve"> prima</w:t>
      </w:r>
      <w:r w:rsidR="00D816B0" w:rsidRPr="00645B7F">
        <w:t>la</w:t>
      </w:r>
      <w:r w:rsidR="00D90050" w:rsidRPr="00645B7F">
        <w:t xml:space="preserve"> </w:t>
      </w:r>
      <w:r w:rsidR="00D816B0" w:rsidRPr="00645B7F">
        <w:t xml:space="preserve">su </w:t>
      </w:r>
      <w:r w:rsidRPr="00645B7F">
        <w:t>visoke doze kortikosteroida (najmanje 40 mg prednizona ili ekvivalent na dan). Kod jedno</w:t>
      </w:r>
      <w:r w:rsidR="008D51A6" w:rsidRPr="00645B7F">
        <w:t>g</w:t>
      </w:r>
      <w:r w:rsidRPr="00645B7F">
        <w:t xml:space="preserve"> je bolesnika </w:t>
      </w:r>
      <w:r w:rsidR="004A0817" w:rsidRPr="00645B7F">
        <w:t xml:space="preserve">prekinuta </w:t>
      </w:r>
      <w:r w:rsidRPr="00645B7F">
        <w:t xml:space="preserve">primjena lijeka IMFINZI zbog imunološki uzrokovanog tireoiditisa. </w:t>
      </w:r>
      <w:r w:rsidR="00D816B0" w:rsidRPr="00645B7F">
        <w:t xml:space="preserve">Nuspojava se povukla kod </w:t>
      </w:r>
      <w:r w:rsidR="00A81F3A" w:rsidRPr="00645B7F">
        <w:t>8</w:t>
      </w:r>
      <w:r w:rsidR="00D816B0" w:rsidRPr="00645B7F">
        <w:t xml:space="preserve"> bolesnika. </w:t>
      </w:r>
      <w:r w:rsidRPr="00645B7F">
        <w:t xml:space="preserve">Kod </w:t>
      </w:r>
      <w:r w:rsidR="00A81F3A" w:rsidRPr="00645B7F">
        <w:t xml:space="preserve">5 </w:t>
      </w:r>
      <w:r w:rsidR="008D51A6" w:rsidRPr="00645B7F">
        <w:t xml:space="preserve">se </w:t>
      </w:r>
      <w:r w:rsidRPr="00645B7F">
        <w:t>bolesnika nakon tireoiditisa razvila hipotireoza.</w:t>
      </w:r>
    </w:p>
    <w:p w14:paraId="17C2EFC4" w14:textId="6048F236" w:rsidR="00EE28EA" w:rsidRPr="00645B7F" w:rsidRDefault="00EE28EA" w:rsidP="00CB34C1">
      <w:pPr>
        <w:spacing w:line="240" w:lineRule="auto"/>
      </w:pPr>
    </w:p>
    <w:p w14:paraId="6980F83A" w14:textId="2A376D78" w:rsidR="00EE28EA" w:rsidRPr="00645B7F" w:rsidRDefault="003B48F7" w:rsidP="00CB34C1">
      <w:pPr>
        <w:spacing w:line="240" w:lineRule="auto"/>
        <w:contextualSpacing/>
      </w:pPr>
      <w:r w:rsidRPr="00645B7F">
        <w:t>U</w:t>
      </w:r>
      <w:r w:rsidR="00EE28EA" w:rsidRPr="00645B7F">
        <w:t xml:space="preserve"> bazi objedinjenih podataka o sigurnosti lijeka IMFINZI u kombinaciji s tremelimumabom </w:t>
      </w:r>
      <w:r w:rsidR="00A716FE" w:rsidRPr="00645B7F">
        <w:t>(n</w:t>
      </w:r>
      <w:r w:rsidR="00564A11" w:rsidRPr="00645B7F">
        <w:t xml:space="preserve"> </w:t>
      </w:r>
      <w:r w:rsidR="00A716FE" w:rsidRPr="00645B7F">
        <w:t>=</w:t>
      </w:r>
      <w:r w:rsidR="00564A11" w:rsidRPr="00645B7F">
        <w:t xml:space="preserve"> </w:t>
      </w:r>
      <w:r w:rsidR="00A716FE" w:rsidRPr="00645B7F">
        <w:t xml:space="preserve">2280) </w:t>
      </w:r>
      <w:r w:rsidR="00EE28EA" w:rsidRPr="00645B7F">
        <w:t>imunološki uzrokovan tireoiditis javio se kod 15 (0,7%) bolesnika, uključujući događaj 3. stupnja kod 1 (&lt; 0,1%) bolesnika. Medijan vremena do nastupa iznosio je 57 dana (raspon: 22 </w:t>
      </w:r>
      <w:r w:rsidR="00564A11" w:rsidRPr="00645B7F">
        <w:t>–</w:t>
      </w:r>
      <w:r w:rsidR="00EE28EA" w:rsidRPr="00645B7F">
        <w:t> 141 dan). Pet bolesnika bilo je liječeno sistemskim kortikosteroidima, a 2 od tih 5 bolesnika primala su visoke doze kortikosteroida (najmanje 40</w:t>
      </w:r>
      <w:r w:rsidR="00247E41" w:rsidRPr="00645B7F">
        <w:t> </w:t>
      </w:r>
      <w:r w:rsidR="00EE28EA" w:rsidRPr="00645B7F">
        <w:t xml:space="preserve">mg prednizona na dan ili ekvivalent). Trinaest (13) bolesnika moralo je primati drugu terapiju, uključujući hormonsku nadomjesnu terapiju, tiamazol, karbimazol, propiltiouracil, perklorat, blokator kalcijevih kanala ili beta-blokator. Nijedan bolesnik nije prekinuo liječenje zbog imunološki uzrokovanog </w:t>
      </w:r>
      <w:r w:rsidR="00247E41" w:rsidRPr="00645B7F">
        <w:t>tireoiditisa</w:t>
      </w:r>
      <w:r w:rsidR="00EE28EA" w:rsidRPr="00645B7F">
        <w:t>. Nuspojava se povukla kod 5 bolesnika.</w:t>
      </w:r>
    </w:p>
    <w:p w14:paraId="19D32DC1" w14:textId="39B9A4B3" w:rsidR="0059376D" w:rsidRPr="00645B7F" w:rsidRDefault="0059376D" w:rsidP="00CB34C1">
      <w:pPr>
        <w:spacing w:line="240" w:lineRule="auto"/>
        <w:contextualSpacing/>
      </w:pPr>
    </w:p>
    <w:p w14:paraId="21F03A20" w14:textId="2B6F65BE" w:rsidR="0059376D" w:rsidRPr="00645B7F" w:rsidRDefault="0059376D" w:rsidP="00CB34C1">
      <w:pPr>
        <w:spacing w:line="240" w:lineRule="auto"/>
        <w:contextualSpacing/>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w:t>
      </w:r>
      <w:r w:rsidR="00D81408" w:rsidRPr="00645B7F">
        <w:t>,</w:t>
      </w:r>
      <w:r w:rsidRPr="00645B7F">
        <w:t xml:space="preserve"> imunološki uzrokovan tireoiditis javio se kod 6 (1,3%) bolesnika. Medijan vremena do nastupa iznosio je 56 dana (raspon: 7 </w:t>
      </w:r>
      <w:r w:rsidR="00564A11" w:rsidRPr="00645B7F">
        <w:t>–</w:t>
      </w:r>
      <w:r w:rsidRPr="00645B7F">
        <w:t> 84 dana). Dva bolesnika bila su liječena sistemskim kortikosteroidima, a 1 od ta 2 bolesnika primao je visoke doze kortikosteroida (najmanje 40 mg prednizona na dan ili ekvivalent). Svi su bolesnici morali primati drugu terapiju, uključujući hormonsku nadomjesnu terapiju. Nuspojava se povukla kod 2 bolesnika.</w:t>
      </w:r>
    </w:p>
    <w:p w14:paraId="7BE0FBE4" w14:textId="77777777" w:rsidR="00CB34C1" w:rsidRPr="00645B7F" w:rsidRDefault="00CB34C1" w:rsidP="005E33D4">
      <w:pPr>
        <w:spacing w:line="240" w:lineRule="auto"/>
      </w:pPr>
    </w:p>
    <w:p w14:paraId="012C614D" w14:textId="77777777" w:rsidR="00D3197D" w:rsidRPr="00645B7F" w:rsidRDefault="00CB34C1" w:rsidP="005E33D4">
      <w:pPr>
        <w:keepNext/>
        <w:spacing w:line="240" w:lineRule="auto"/>
        <w:rPr>
          <w:i/>
        </w:rPr>
      </w:pPr>
      <w:r w:rsidRPr="00645B7F">
        <w:rPr>
          <w:i/>
        </w:rPr>
        <w:t>Imunološki uzrokovana i</w:t>
      </w:r>
      <w:r w:rsidR="007B38AE" w:rsidRPr="00645B7F">
        <w:rPr>
          <w:i/>
        </w:rPr>
        <w:t>nsuficijencija nadbubrežnih žlijezda</w:t>
      </w:r>
    </w:p>
    <w:p w14:paraId="1E9D8A09" w14:textId="492427A7" w:rsidR="00D3197D" w:rsidRPr="00645B7F" w:rsidRDefault="007B38AE" w:rsidP="005E33D4">
      <w:pPr>
        <w:spacing w:line="240" w:lineRule="auto"/>
      </w:pPr>
      <w:r w:rsidRPr="00645B7F">
        <w:t xml:space="preserve">U bazi objedinjenih podataka o sigurnosti monoterapije lijekom IMFINZI imunološki uzrokovana insuficijencija nadbubrežnih žlijezda javila se kod </w:t>
      </w:r>
      <w:r w:rsidR="00AB4428" w:rsidRPr="00645B7F">
        <w:t>2</w:t>
      </w:r>
      <w:r w:rsidR="00A81F3A" w:rsidRPr="00645B7F">
        <w:t>4</w:t>
      </w:r>
      <w:r w:rsidR="00AB4428" w:rsidRPr="00645B7F">
        <w:t> </w:t>
      </w:r>
      <w:r w:rsidRPr="00645B7F">
        <w:t>(0,</w:t>
      </w:r>
      <w:r w:rsidR="00D90050" w:rsidRPr="00645B7F">
        <w:t>5</w:t>
      </w:r>
      <w:r w:rsidRPr="00645B7F">
        <w:t>%) bolesnika, uključujući događaj</w:t>
      </w:r>
      <w:r w:rsidR="00792C1A" w:rsidRPr="00645B7F">
        <w:t>e</w:t>
      </w:r>
      <w:r w:rsidRPr="00645B7F">
        <w:t xml:space="preserve"> 3. stupnja kod </w:t>
      </w:r>
      <w:r w:rsidR="00555326" w:rsidRPr="00645B7F">
        <w:t>8 </w:t>
      </w:r>
      <w:r w:rsidRPr="00645B7F">
        <w:t>(0,</w:t>
      </w:r>
      <w:r w:rsidR="00555326" w:rsidRPr="00645B7F">
        <w:t>2</w:t>
      </w:r>
      <w:r w:rsidRPr="00645B7F">
        <w:t xml:space="preserve">%) bolesnika. Medijan vremena do nastupa iznosio je </w:t>
      </w:r>
      <w:r w:rsidR="00AB4428" w:rsidRPr="00645B7F">
        <w:t>157,5 </w:t>
      </w:r>
      <w:r w:rsidRPr="00645B7F">
        <w:t>dan</w:t>
      </w:r>
      <w:r w:rsidR="00792C1A" w:rsidRPr="00645B7F">
        <w:t>a</w:t>
      </w:r>
      <w:r w:rsidRPr="00645B7F">
        <w:t xml:space="preserve"> (raspon: </w:t>
      </w:r>
      <w:r w:rsidR="00792C1A" w:rsidRPr="00645B7F">
        <w:t>2</w:t>
      </w:r>
      <w:r w:rsidRPr="00645B7F">
        <w:t>0 </w:t>
      </w:r>
      <w:r w:rsidR="00564A11" w:rsidRPr="00645B7F">
        <w:t>–</w:t>
      </w:r>
      <w:r w:rsidRPr="00645B7F">
        <w:t> 5</w:t>
      </w:r>
      <w:r w:rsidR="00792C1A" w:rsidRPr="00645B7F">
        <w:t>47</w:t>
      </w:r>
      <w:r w:rsidRPr="00645B7F">
        <w:t> dana). Sv</w:t>
      </w:r>
      <w:r w:rsidR="00555326" w:rsidRPr="00645B7F">
        <w:t>a</w:t>
      </w:r>
      <w:r w:rsidRPr="00645B7F">
        <w:t xml:space="preserve"> </w:t>
      </w:r>
      <w:r w:rsidR="003D7D90" w:rsidRPr="00645B7F">
        <w:t>2</w:t>
      </w:r>
      <w:r w:rsidR="00555326" w:rsidRPr="00645B7F">
        <w:t>4</w:t>
      </w:r>
      <w:r w:rsidR="003D7D90" w:rsidRPr="00645B7F">
        <w:t> </w:t>
      </w:r>
      <w:r w:rsidRPr="00645B7F">
        <w:t>bolesnika bil</w:t>
      </w:r>
      <w:r w:rsidR="00555326" w:rsidRPr="00645B7F">
        <w:t>a</w:t>
      </w:r>
      <w:r w:rsidRPr="00645B7F">
        <w:t xml:space="preserve"> </w:t>
      </w:r>
      <w:r w:rsidR="00555326" w:rsidRPr="00645B7F">
        <w:t xml:space="preserve">su </w:t>
      </w:r>
      <w:r w:rsidRPr="00645B7F">
        <w:t>liječen</w:t>
      </w:r>
      <w:r w:rsidR="00555326" w:rsidRPr="00645B7F">
        <w:t>a</w:t>
      </w:r>
      <w:r w:rsidRPr="00645B7F">
        <w:t xml:space="preserve"> sistemskim kortikosteroidima, a </w:t>
      </w:r>
      <w:r w:rsidR="00555326" w:rsidRPr="00645B7F">
        <w:t>8 </w:t>
      </w:r>
      <w:r w:rsidR="003503B3" w:rsidRPr="00645B7F">
        <w:t>od t</w:t>
      </w:r>
      <w:r w:rsidR="00EA2E78" w:rsidRPr="00645B7F">
        <w:t>a</w:t>
      </w:r>
      <w:r w:rsidR="003503B3" w:rsidRPr="00645B7F">
        <w:t xml:space="preserve"> </w:t>
      </w:r>
      <w:r w:rsidR="00555326" w:rsidRPr="00645B7F">
        <w:t>24 </w:t>
      </w:r>
      <w:r w:rsidR="003503B3" w:rsidRPr="00645B7F">
        <w:t xml:space="preserve">bolesnika </w:t>
      </w:r>
      <w:r w:rsidRPr="00645B7F">
        <w:lastRenderedPageBreak/>
        <w:t xml:space="preserve">primalo je visoke doze kortikosteroida (najmanje 40 mg prednizona ili ekvivalent na dan). </w:t>
      </w:r>
      <w:r w:rsidR="00555326" w:rsidRPr="00645B7F">
        <w:t>Jedan je bolesnik prekinuo primjenu</w:t>
      </w:r>
      <w:r w:rsidRPr="00645B7F">
        <w:t xml:space="preserve"> lijeka IMFINZI zbog </w:t>
      </w:r>
      <w:r w:rsidR="000641BA" w:rsidRPr="00645B7F">
        <w:t xml:space="preserve">imunološki uzrokovane </w:t>
      </w:r>
      <w:r w:rsidRPr="00645B7F">
        <w:t xml:space="preserve">insuficijencije nadbubrežnih žlijezda. Nuspojava se povukla kod </w:t>
      </w:r>
      <w:r w:rsidR="003D7D90" w:rsidRPr="00645B7F">
        <w:t>6 </w:t>
      </w:r>
      <w:r w:rsidRPr="00645B7F">
        <w:t>bolesnika.</w:t>
      </w:r>
    </w:p>
    <w:p w14:paraId="04F321E7" w14:textId="6EE739A7" w:rsidR="00247E41" w:rsidRPr="00645B7F" w:rsidRDefault="00247E41" w:rsidP="005E33D4">
      <w:pPr>
        <w:spacing w:line="240" w:lineRule="auto"/>
      </w:pPr>
    </w:p>
    <w:p w14:paraId="379BA458" w14:textId="4CC339B5" w:rsidR="00247E41" w:rsidRPr="00645B7F" w:rsidRDefault="003B48F7" w:rsidP="005E33D4">
      <w:pPr>
        <w:spacing w:line="240" w:lineRule="auto"/>
        <w:contextualSpacing/>
        <w:rPr>
          <w:color w:val="000000"/>
        </w:rPr>
      </w:pPr>
      <w:r w:rsidRPr="00645B7F">
        <w:t>U</w:t>
      </w:r>
      <w:r w:rsidR="00247E41" w:rsidRPr="00645B7F">
        <w:t xml:space="preserve"> bazi objedinjenih podataka o sigurnosti lijeka IMFINZI u kombinaciji s tremelimumabom</w:t>
      </w:r>
      <w:r w:rsidR="00D81408" w:rsidRPr="00645B7F">
        <w:t xml:space="preserve"> (n</w:t>
      </w:r>
      <w:r w:rsidR="00564A11" w:rsidRPr="00645B7F">
        <w:t xml:space="preserve"> </w:t>
      </w:r>
      <w:r w:rsidR="00D81408" w:rsidRPr="00645B7F">
        <w:t>=</w:t>
      </w:r>
      <w:r w:rsidR="00564A11" w:rsidRPr="00645B7F">
        <w:t xml:space="preserve"> </w:t>
      </w:r>
      <w:r w:rsidR="00D81408" w:rsidRPr="00645B7F">
        <w:t xml:space="preserve">2280) </w:t>
      </w:r>
      <w:r w:rsidR="00247E41" w:rsidRPr="00645B7F">
        <w:t>imunološki uzrokovana insuficijencija nadbubrežnih žlijezda javila se kod 33 (1,4%) bolesnika, uključujući događaje 3. stupnja kod 16 (0,7%) bolesnika i događaj 4. stupnja kod 1 (&lt; 0,1%) bolesnika.</w:t>
      </w:r>
      <w:r w:rsidR="00247E41" w:rsidRPr="00645B7F">
        <w:rPr>
          <w:color w:val="000000"/>
        </w:rPr>
        <w:t xml:space="preserve"> Medijan vremena do nastupa iznosio je 105 dana (raspon: 20 </w:t>
      </w:r>
      <w:r w:rsidR="00564A11" w:rsidRPr="00645B7F">
        <w:t>–</w:t>
      </w:r>
      <w:r w:rsidR="00247E41" w:rsidRPr="00645B7F">
        <w:rPr>
          <w:color w:val="000000"/>
        </w:rPr>
        <w:t xml:space="preserve"> 428 dana). </w:t>
      </w:r>
      <w:r w:rsidR="00247E41" w:rsidRPr="00645B7F">
        <w:t>Trideset i dva (32) bolesnika bila su liječena sistemskim kortikosteroidima, a 10 od ta 32 bolesnika primalo je visoke doze kortikosteroida (najmanje 40 mg prednizona na dan ili ekvivalent).</w:t>
      </w:r>
      <w:r w:rsidR="00247E41" w:rsidRPr="00645B7F">
        <w:rPr>
          <w:color w:val="000000"/>
        </w:rPr>
        <w:t xml:space="preserve"> Liječenje je prekinuto kod 1 bolesnika. Nuspojava se povukla kod 11 bolesnika.</w:t>
      </w:r>
    </w:p>
    <w:p w14:paraId="44875DBF" w14:textId="0F7316B3" w:rsidR="00D17113" w:rsidRPr="00645B7F" w:rsidRDefault="00D17113" w:rsidP="005E33D4">
      <w:pPr>
        <w:spacing w:line="240" w:lineRule="auto"/>
        <w:contextualSpacing/>
        <w:rPr>
          <w:color w:val="000000"/>
        </w:rPr>
      </w:pPr>
    </w:p>
    <w:p w14:paraId="4D3A95BC" w14:textId="7889C452" w:rsidR="00D17113" w:rsidRPr="00645B7F" w:rsidRDefault="00D17113" w:rsidP="005E33D4">
      <w:pPr>
        <w:spacing w:line="240" w:lineRule="auto"/>
        <w:contextualSpacing/>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 imunološki uzrokovana insuficijencija nadbubrežnih žlijezda javila se kod 6 (1,3%) bolesnika, uključujući događaj 3. stupnja kod 1 (0,2%) bolesnika.</w:t>
      </w:r>
      <w:r w:rsidRPr="00645B7F">
        <w:rPr>
          <w:color w:val="000000"/>
        </w:rPr>
        <w:t xml:space="preserve"> Medijan vremena do nastupa iznosio je 64 dana (raspon: 43 </w:t>
      </w:r>
      <w:r w:rsidR="00564A11" w:rsidRPr="00645B7F">
        <w:t>–</w:t>
      </w:r>
      <w:r w:rsidRPr="00645B7F">
        <w:rPr>
          <w:color w:val="000000"/>
        </w:rPr>
        <w:t xml:space="preserve"> 504 dana). </w:t>
      </w:r>
      <w:r w:rsidRPr="00645B7F">
        <w:t>Svi su bolesnici bili liječeni sistemskim kortikosteroidima, a 1 od tih 6 bolesnika primao je visoke doze kortikosteroida (najmanje 40 mg prednizona na dan ili ekvivalent).</w:t>
      </w:r>
      <w:r w:rsidRPr="00645B7F">
        <w:rPr>
          <w:color w:val="000000"/>
        </w:rPr>
        <w:t xml:space="preserve"> Nuspojava se povukla kod 2 bolesnika.</w:t>
      </w:r>
    </w:p>
    <w:p w14:paraId="1CC5448E" w14:textId="77777777" w:rsidR="00D3197D" w:rsidRPr="00645B7F" w:rsidRDefault="00D3197D" w:rsidP="005E33D4">
      <w:pPr>
        <w:spacing w:line="240" w:lineRule="auto"/>
      </w:pPr>
    </w:p>
    <w:p w14:paraId="56E3ACED" w14:textId="77777777" w:rsidR="00D3197D" w:rsidRPr="00645B7F" w:rsidRDefault="00792C1A" w:rsidP="005E33D4">
      <w:pPr>
        <w:keepNext/>
        <w:spacing w:line="240" w:lineRule="auto"/>
        <w:rPr>
          <w:i/>
        </w:rPr>
      </w:pPr>
      <w:r w:rsidRPr="00645B7F">
        <w:rPr>
          <w:i/>
        </w:rPr>
        <w:t>Imunološki uzrokovana š</w:t>
      </w:r>
      <w:r w:rsidR="007B38AE" w:rsidRPr="00645B7F">
        <w:rPr>
          <w:i/>
        </w:rPr>
        <w:t>ećerna bolest tipa 1</w:t>
      </w:r>
    </w:p>
    <w:p w14:paraId="776DDE2B" w14:textId="7838003B" w:rsidR="00D3197D" w:rsidRPr="00645B7F" w:rsidRDefault="007B38AE" w:rsidP="005E33D4">
      <w:pPr>
        <w:spacing w:line="240" w:lineRule="auto"/>
      </w:pPr>
      <w:r w:rsidRPr="00645B7F">
        <w:t>U bazi objedinjenih podataka o sigurnosti monoterapije lijekom IMFINZI imunološki uzrokovana šećerna bolest tipa 1</w:t>
      </w:r>
      <w:r w:rsidR="00D90050" w:rsidRPr="00645B7F">
        <w:t xml:space="preserve"> </w:t>
      </w:r>
      <w:r w:rsidRPr="00645B7F">
        <w:t xml:space="preserve">javila se kod </w:t>
      </w:r>
      <w:r w:rsidR="00DD7958" w:rsidRPr="00645B7F">
        <w:t>5 </w:t>
      </w:r>
      <w:r w:rsidRPr="00645B7F">
        <w:t>(0,1%) bolesnika</w:t>
      </w:r>
      <w:r w:rsidR="003D7D90" w:rsidRPr="00645B7F">
        <w:t xml:space="preserve">, uključujući događaj 3. stupnja </w:t>
      </w:r>
      <w:r w:rsidR="00450DBC" w:rsidRPr="00645B7F">
        <w:t>kod</w:t>
      </w:r>
      <w:r w:rsidR="003D7D90" w:rsidRPr="00645B7F">
        <w:t xml:space="preserve"> </w:t>
      </w:r>
      <w:r w:rsidR="00DD7958" w:rsidRPr="00645B7F">
        <w:t>3</w:t>
      </w:r>
      <w:r w:rsidR="003D7D90" w:rsidRPr="00645B7F">
        <w:t xml:space="preserve"> (0,1%) bolesnika i događaj 4. stupnja </w:t>
      </w:r>
      <w:r w:rsidR="00450DBC" w:rsidRPr="00645B7F">
        <w:t>kod</w:t>
      </w:r>
      <w:r w:rsidR="003D7D90" w:rsidRPr="00645B7F">
        <w:t xml:space="preserve"> 1 (&lt; 0,1%) bolesnika</w:t>
      </w:r>
      <w:r w:rsidRPr="00645B7F">
        <w:t xml:space="preserve">. </w:t>
      </w:r>
      <w:r w:rsidR="00E46E6F" w:rsidRPr="00645B7F">
        <w:t>Vrijeme do nastupa iznosilo je 43 dana</w:t>
      </w:r>
      <w:r w:rsidR="00C7212D" w:rsidRPr="00645B7F">
        <w:t xml:space="preserve"> (raspon: </w:t>
      </w:r>
      <w:r w:rsidR="007534B4" w:rsidRPr="00645B7F">
        <w:t>29 </w:t>
      </w:r>
      <w:r w:rsidR="00C7212D" w:rsidRPr="00645B7F">
        <w:t>– </w:t>
      </w:r>
      <w:r w:rsidR="007534B4" w:rsidRPr="00645B7F">
        <w:t>631 </w:t>
      </w:r>
      <w:r w:rsidR="00C7212D" w:rsidRPr="00645B7F">
        <w:t xml:space="preserve">dan). </w:t>
      </w:r>
      <w:r w:rsidR="00F6779B" w:rsidRPr="00645B7F">
        <w:t xml:space="preserve">Kod </w:t>
      </w:r>
      <w:r w:rsidR="007534B4" w:rsidRPr="00645B7F">
        <w:t>svih 5</w:t>
      </w:r>
      <w:r w:rsidR="00F04E2A" w:rsidRPr="00645B7F">
        <w:t> </w:t>
      </w:r>
      <w:r w:rsidR="00941A32" w:rsidRPr="00645B7F">
        <w:t xml:space="preserve">bolesnika </w:t>
      </w:r>
      <w:r w:rsidR="00F6779B" w:rsidRPr="00645B7F">
        <w:t>bila je po</w:t>
      </w:r>
      <w:r w:rsidR="00941A32" w:rsidRPr="00645B7F">
        <w:t>treb</w:t>
      </w:r>
      <w:r w:rsidR="00F6779B" w:rsidRPr="00645B7F">
        <w:t>na</w:t>
      </w:r>
      <w:r w:rsidR="00941A32" w:rsidRPr="00645B7F">
        <w:t xml:space="preserve"> inzulinsk</w:t>
      </w:r>
      <w:r w:rsidR="00F6779B" w:rsidRPr="00645B7F">
        <w:t>a</w:t>
      </w:r>
      <w:r w:rsidR="00941A32" w:rsidRPr="00645B7F">
        <w:t xml:space="preserve"> terapij</w:t>
      </w:r>
      <w:r w:rsidR="00F6779B" w:rsidRPr="00645B7F">
        <w:t>a</w:t>
      </w:r>
      <w:r w:rsidR="00C7212D" w:rsidRPr="00645B7F">
        <w:t>.</w:t>
      </w:r>
      <w:r w:rsidR="00941A32" w:rsidRPr="00645B7F">
        <w:t xml:space="preserve"> Primjena lijeka</w:t>
      </w:r>
      <w:r w:rsidR="00C7212D" w:rsidRPr="00645B7F">
        <w:t xml:space="preserve"> IMFINZI </w:t>
      </w:r>
      <w:r w:rsidR="00941A32" w:rsidRPr="00645B7F">
        <w:t xml:space="preserve">trajno je </w:t>
      </w:r>
      <w:r w:rsidR="004A0817" w:rsidRPr="00645B7F">
        <w:t>prekinuta</w:t>
      </w:r>
      <w:r w:rsidR="00941A32" w:rsidRPr="00645B7F">
        <w:t xml:space="preserve"> kod jednog bolesnika</w:t>
      </w:r>
      <w:r w:rsidR="00C7212D" w:rsidRPr="00645B7F">
        <w:t xml:space="preserve">. </w:t>
      </w:r>
      <w:r w:rsidR="00941A32" w:rsidRPr="00645B7F">
        <w:t xml:space="preserve">Jedan se bolesnik oporavio, a jedan </w:t>
      </w:r>
      <w:r w:rsidR="00BC7419" w:rsidRPr="00645B7F">
        <w:t>se oporavio s posljedicama</w:t>
      </w:r>
      <w:r w:rsidR="00E46E6F" w:rsidRPr="00645B7F">
        <w:t xml:space="preserve">. </w:t>
      </w:r>
    </w:p>
    <w:p w14:paraId="053490B2" w14:textId="6D5C4873" w:rsidR="00247E41" w:rsidRPr="00645B7F" w:rsidRDefault="00247E41" w:rsidP="005E33D4">
      <w:pPr>
        <w:spacing w:line="240" w:lineRule="auto"/>
      </w:pPr>
    </w:p>
    <w:p w14:paraId="08544D81" w14:textId="583D6963" w:rsidR="005908CC" w:rsidRPr="00645B7F" w:rsidRDefault="003B48F7" w:rsidP="005E33D4">
      <w:pPr>
        <w:spacing w:line="240" w:lineRule="auto"/>
        <w:contextualSpacing/>
      </w:pPr>
      <w:bookmarkStart w:id="15" w:name="_Hlk121231133"/>
      <w:r w:rsidRPr="00645B7F">
        <w:t>U</w:t>
      </w:r>
      <w:r w:rsidR="005908CC" w:rsidRPr="00645B7F">
        <w:t xml:space="preserve"> bazi objedinjenih podataka o sigurnosti lijeka IMFINZI u kombinaciji s tremelimumabom</w:t>
      </w:r>
      <w:r w:rsidR="00E01040" w:rsidRPr="00645B7F">
        <w:t xml:space="preserve"> (n</w:t>
      </w:r>
      <w:r w:rsidR="00564A11" w:rsidRPr="00645B7F">
        <w:t xml:space="preserve"> </w:t>
      </w:r>
      <w:r w:rsidR="00E01040" w:rsidRPr="00645B7F">
        <w:t>=</w:t>
      </w:r>
      <w:r w:rsidR="00564A11" w:rsidRPr="00645B7F">
        <w:t xml:space="preserve"> </w:t>
      </w:r>
      <w:r w:rsidR="00E01040" w:rsidRPr="00645B7F">
        <w:t xml:space="preserve">2280) </w:t>
      </w:r>
      <w:r w:rsidR="005908CC" w:rsidRPr="00645B7F">
        <w:t>imunološki uzrokovana šećerna bolest tipa 1 javila se kod 6 (0,3%) bolesnika, uključujući događaj 3. stupnja kod 1 (&lt; 0,1%) bolesnika i događaje 4. stupnja kod 2 (&lt; 0,1%) bolesnika. Medijan vremena do nastupa iznosio je 58 dana (raspon: 7 </w:t>
      </w:r>
      <w:r w:rsidR="00564A11" w:rsidRPr="00645B7F">
        <w:t>–</w:t>
      </w:r>
      <w:r w:rsidR="005908CC" w:rsidRPr="00645B7F">
        <w:t> 220 dana). Svim je bolesnicima bio potreban inzulin.</w:t>
      </w:r>
      <w:r w:rsidR="005908CC" w:rsidRPr="00645B7F">
        <w:rPr>
          <w:color w:val="000000"/>
        </w:rPr>
        <w:t xml:space="preserve"> Liječenje je prekinuto kod 1 bolesnika. Nuspojava se povukla kod 1 bolesnika.</w:t>
      </w:r>
      <w:bookmarkEnd w:id="15"/>
    </w:p>
    <w:p w14:paraId="4CF10684" w14:textId="77777777" w:rsidR="00D3197D" w:rsidRPr="00645B7F" w:rsidRDefault="00D3197D" w:rsidP="005E33D4">
      <w:pPr>
        <w:spacing w:line="240" w:lineRule="auto"/>
      </w:pPr>
    </w:p>
    <w:p w14:paraId="5593C933" w14:textId="77777777" w:rsidR="00D3197D" w:rsidRPr="00645B7F" w:rsidRDefault="00E46E6F" w:rsidP="005E33D4">
      <w:pPr>
        <w:keepNext/>
        <w:spacing w:line="240" w:lineRule="auto"/>
        <w:rPr>
          <w:i/>
        </w:rPr>
      </w:pPr>
      <w:r w:rsidRPr="00645B7F">
        <w:rPr>
          <w:i/>
        </w:rPr>
        <w:t>Imunološki uzrokovan h</w:t>
      </w:r>
      <w:r w:rsidR="007B38AE" w:rsidRPr="00645B7F">
        <w:rPr>
          <w:i/>
        </w:rPr>
        <w:t>ipofizitis</w:t>
      </w:r>
      <w:r w:rsidR="0090485E" w:rsidRPr="00645B7F">
        <w:rPr>
          <w:i/>
        </w:rPr>
        <w:t>/hipopituitarizam</w:t>
      </w:r>
    </w:p>
    <w:p w14:paraId="219A7BCD" w14:textId="06915CAE" w:rsidR="00D3197D" w:rsidRPr="00645B7F" w:rsidRDefault="007B38AE" w:rsidP="005E33D4">
      <w:pPr>
        <w:spacing w:line="240" w:lineRule="auto"/>
      </w:pPr>
      <w:r w:rsidRPr="00645B7F">
        <w:t xml:space="preserve">U bazi objedinjenih podataka o sigurnosti monoterapije lijekom IMFINZI imunološki uzrokovan </w:t>
      </w:r>
      <w:r w:rsidR="00E46E6F" w:rsidRPr="00645B7F">
        <w:t>hipofizitis/</w:t>
      </w:r>
      <w:r w:rsidRPr="00645B7F">
        <w:t xml:space="preserve">hipopituitarizam javio se kod </w:t>
      </w:r>
      <w:r w:rsidR="00DE48CB" w:rsidRPr="00645B7F">
        <w:t>6 </w:t>
      </w:r>
      <w:r w:rsidRPr="00645B7F">
        <w:t>(0,1%) bolesnika</w:t>
      </w:r>
      <w:r w:rsidR="00941A32" w:rsidRPr="00645B7F">
        <w:t xml:space="preserve">, uključujući događaj </w:t>
      </w:r>
      <w:r w:rsidRPr="00645B7F">
        <w:t>3. stupnj</w:t>
      </w:r>
      <w:r w:rsidR="00E46E6F" w:rsidRPr="00645B7F">
        <w:t>a</w:t>
      </w:r>
      <w:r w:rsidR="00941A32" w:rsidRPr="00645B7F">
        <w:t xml:space="preserve"> </w:t>
      </w:r>
      <w:r w:rsidR="00713450" w:rsidRPr="00645B7F">
        <w:t>kod</w:t>
      </w:r>
      <w:r w:rsidR="00941A32" w:rsidRPr="00645B7F">
        <w:t xml:space="preserve"> </w:t>
      </w:r>
      <w:r w:rsidR="00DE48CB" w:rsidRPr="00645B7F">
        <w:t>5 </w:t>
      </w:r>
      <w:r w:rsidR="00941A32" w:rsidRPr="00645B7F">
        <w:t>(0,1%) bolesnika</w:t>
      </w:r>
      <w:r w:rsidRPr="00645B7F">
        <w:t xml:space="preserve">. </w:t>
      </w:r>
      <w:r w:rsidR="00E46E6F" w:rsidRPr="00645B7F">
        <w:t xml:space="preserve">Vrijeme do nastupa događaja iznosilo je </w:t>
      </w:r>
      <w:r w:rsidR="00DE48CB" w:rsidRPr="00645B7F">
        <w:t>85 </w:t>
      </w:r>
      <w:r w:rsidR="00E11FB9" w:rsidRPr="00645B7F">
        <w:t xml:space="preserve">dana (raspon: 44 – 225 dana). </w:t>
      </w:r>
      <w:r w:rsidR="00DE48CB" w:rsidRPr="00645B7F">
        <w:t xml:space="preserve">Tri </w:t>
      </w:r>
      <w:r w:rsidR="00E11FB9" w:rsidRPr="00645B7F">
        <w:t xml:space="preserve">su </w:t>
      </w:r>
      <w:r w:rsidRPr="00645B7F">
        <w:t>bolesnik</w:t>
      </w:r>
      <w:r w:rsidR="00E46E6F" w:rsidRPr="00645B7F">
        <w:t>a</w:t>
      </w:r>
      <w:r w:rsidRPr="00645B7F">
        <w:t xml:space="preserve"> prima</w:t>
      </w:r>
      <w:r w:rsidR="00E46E6F" w:rsidRPr="00645B7F">
        <w:t>la</w:t>
      </w:r>
      <w:r w:rsidRPr="00645B7F">
        <w:t xml:space="preserve"> visoke doze kortikosteroida (najmanje 40 mg prednizona ili ekvivalent na dan), </w:t>
      </w:r>
      <w:r w:rsidR="00E46E6F" w:rsidRPr="00645B7F">
        <w:t xml:space="preserve">kod </w:t>
      </w:r>
      <w:r w:rsidR="00DE48CB" w:rsidRPr="00645B7F">
        <w:t xml:space="preserve">3 </w:t>
      </w:r>
      <w:r w:rsidR="00E46E6F" w:rsidRPr="00645B7F">
        <w:t xml:space="preserve">je bolesnika </w:t>
      </w:r>
      <w:r w:rsidR="004A0817" w:rsidRPr="00645B7F">
        <w:t xml:space="preserve">prekinuta </w:t>
      </w:r>
      <w:r w:rsidRPr="00645B7F">
        <w:t xml:space="preserve">primjena lijeka IMFINZI </w:t>
      </w:r>
      <w:r w:rsidR="00E46E6F" w:rsidRPr="00645B7F">
        <w:t>zbog imunološki uzrokovanog hipofizitisa/hipopituitarizma</w:t>
      </w:r>
      <w:r w:rsidR="00E11FB9" w:rsidRPr="00645B7F">
        <w:t xml:space="preserve">, a nuspojava se povukla kod </w:t>
      </w:r>
      <w:r w:rsidR="00713450" w:rsidRPr="00645B7F">
        <w:t>jednog</w:t>
      </w:r>
      <w:r w:rsidR="00E11FB9" w:rsidRPr="00645B7F">
        <w:t> bolesnika</w:t>
      </w:r>
      <w:r w:rsidRPr="00645B7F">
        <w:t>.</w:t>
      </w:r>
    </w:p>
    <w:p w14:paraId="13B6B923" w14:textId="70641A2C" w:rsidR="001B5CCA" w:rsidRPr="00645B7F" w:rsidRDefault="001B5CCA" w:rsidP="005E33D4">
      <w:pPr>
        <w:spacing w:line="240" w:lineRule="auto"/>
      </w:pPr>
    </w:p>
    <w:p w14:paraId="5110115A" w14:textId="4F2EF9CD" w:rsidR="001B5CCA" w:rsidRPr="00645B7F" w:rsidRDefault="003B48F7" w:rsidP="001B5CCA">
      <w:pPr>
        <w:spacing w:line="240" w:lineRule="auto"/>
        <w:contextualSpacing/>
        <w:rPr>
          <w:color w:val="000000"/>
        </w:rPr>
      </w:pPr>
      <w:r w:rsidRPr="00645B7F">
        <w:t>U</w:t>
      </w:r>
      <w:r w:rsidR="001B5CCA" w:rsidRPr="00645B7F">
        <w:t xml:space="preserve"> bazi objedinjenih podataka o sigurnosti lijeka IMFINZI u kombinaciji s tremelimumabom</w:t>
      </w:r>
      <w:r w:rsidR="00B1325B" w:rsidRPr="00645B7F">
        <w:t xml:space="preserve"> (n</w:t>
      </w:r>
      <w:r w:rsidR="00564A11" w:rsidRPr="00645B7F">
        <w:t xml:space="preserve"> </w:t>
      </w:r>
      <w:r w:rsidR="00B1325B" w:rsidRPr="00645B7F">
        <w:t>=</w:t>
      </w:r>
      <w:r w:rsidR="00564A11" w:rsidRPr="00645B7F">
        <w:t xml:space="preserve"> </w:t>
      </w:r>
      <w:r w:rsidR="00B1325B" w:rsidRPr="00645B7F">
        <w:t xml:space="preserve">2280) </w:t>
      </w:r>
      <w:r w:rsidR="001B5CCA" w:rsidRPr="00645B7F">
        <w:t>imunološki uzrokovan hipofizitis/hipopituitarizam javio se kod 16 (0,7%) bolesnika, uključujući događaje 3. stupnja kod 8 (0,4%) bolesnika.</w:t>
      </w:r>
      <w:r w:rsidR="001B5CCA" w:rsidRPr="00645B7F">
        <w:rPr>
          <w:color w:val="000000"/>
        </w:rPr>
        <w:t xml:space="preserve"> Medijan vremena do nastupa događaja iznosio je 123 dana (raspon: 63 </w:t>
      </w:r>
      <w:r w:rsidR="00564A11" w:rsidRPr="00645B7F">
        <w:t>–</w:t>
      </w:r>
      <w:r w:rsidR="001B5CCA" w:rsidRPr="00645B7F">
        <w:rPr>
          <w:color w:val="000000"/>
        </w:rPr>
        <w:t xml:space="preserve"> 388 dana). </w:t>
      </w:r>
      <w:r w:rsidR="001B5CCA" w:rsidRPr="00645B7F">
        <w:t>Svi su bolesnici bili liječeni sistemskim kortikosteroidima, a 8 od 16 bolesnika primalo je visoke doze kortikosteroida (najmanje 40 mg prednizona na dan ili ekvivalent).</w:t>
      </w:r>
      <w:r w:rsidR="001B5CCA" w:rsidRPr="00645B7F">
        <w:rPr>
          <w:color w:val="000000"/>
        </w:rPr>
        <w:t xml:space="preserve"> Četiri bolesnika morala su primati i endokrinu terapiju. Liječenje je prekinuto kod 2 bolesnika. Nuspojave su se povukle kod 7 bolesnika. </w:t>
      </w:r>
    </w:p>
    <w:p w14:paraId="5B42D16B" w14:textId="3CBF2E91" w:rsidR="000764AD" w:rsidRPr="00645B7F" w:rsidRDefault="000764AD" w:rsidP="001B5CCA">
      <w:pPr>
        <w:spacing w:line="240" w:lineRule="auto"/>
        <w:contextualSpacing/>
        <w:rPr>
          <w:color w:val="000000"/>
        </w:rPr>
      </w:pPr>
    </w:p>
    <w:p w14:paraId="1B5EFB0B" w14:textId="58320297" w:rsidR="00825FFA" w:rsidRPr="00645B7F" w:rsidRDefault="000764AD" w:rsidP="005E33D4">
      <w:pPr>
        <w:spacing w:line="240" w:lineRule="auto"/>
        <w:contextualSpacing/>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 imunološki uzrokovan hipofizitis/hipopituitarizam javio se kod 5 (1,1%) bolesnika.</w:t>
      </w:r>
      <w:r w:rsidRPr="00645B7F">
        <w:rPr>
          <w:color w:val="000000"/>
        </w:rPr>
        <w:t xml:space="preserve"> Medijan vremena do nastupa događaja iznosio je 149 dana (raspon: 27 </w:t>
      </w:r>
      <w:r w:rsidR="00564A11" w:rsidRPr="00645B7F">
        <w:t>–</w:t>
      </w:r>
      <w:r w:rsidRPr="00645B7F">
        <w:rPr>
          <w:color w:val="000000"/>
        </w:rPr>
        <w:t xml:space="preserve"> 242 dana). </w:t>
      </w:r>
      <w:r w:rsidRPr="00645B7F">
        <w:t>Četiri su bolesnika bila liječena sistemskim kortikosteroidima, a 1 od ta 4 bolesnika primao je visoke doze kortikosteroida (najmanje 40 mg prednizona na dan ili ekvivalent).</w:t>
      </w:r>
      <w:r w:rsidRPr="00645B7F">
        <w:rPr>
          <w:color w:val="000000"/>
        </w:rPr>
        <w:t xml:space="preserve"> Tri su bolesnika morala primati i endokrinu terapiju. Nuspojave su se povukle kod 2 bolesnika.</w:t>
      </w:r>
    </w:p>
    <w:p w14:paraId="3E8C2BE2" w14:textId="77777777" w:rsidR="00D3197D" w:rsidRPr="00645B7F" w:rsidRDefault="00D3197D" w:rsidP="005E33D4">
      <w:pPr>
        <w:spacing w:line="240" w:lineRule="auto"/>
      </w:pPr>
    </w:p>
    <w:p w14:paraId="227C50B9" w14:textId="77777777" w:rsidR="00D3197D" w:rsidRPr="00645B7F" w:rsidRDefault="007B38AE" w:rsidP="005E33D4">
      <w:pPr>
        <w:keepNext/>
        <w:spacing w:line="240" w:lineRule="auto"/>
        <w:rPr>
          <w:i/>
          <w:u w:val="single"/>
        </w:rPr>
      </w:pPr>
      <w:r w:rsidRPr="00645B7F">
        <w:rPr>
          <w:i/>
          <w:u w:val="single"/>
        </w:rPr>
        <w:lastRenderedPageBreak/>
        <w:t xml:space="preserve">Imunološki uzrokovan nefritis </w:t>
      </w:r>
    </w:p>
    <w:p w14:paraId="163197F6" w14:textId="4D8DEA95" w:rsidR="00D3197D" w:rsidRPr="00645B7F" w:rsidRDefault="007B38AE" w:rsidP="005E33D4">
      <w:pPr>
        <w:spacing w:line="240" w:lineRule="auto"/>
      </w:pPr>
      <w:r w:rsidRPr="00645B7F">
        <w:t xml:space="preserve">U bazi objedinjenih podataka o sigurnosti monoterapije lijekom IMFINZI imunološki uzrokovan nefritis javio se kod </w:t>
      </w:r>
      <w:r w:rsidR="00DE48CB" w:rsidRPr="00645B7F">
        <w:t>17 </w:t>
      </w:r>
      <w:r w:rsidRPr="00645B7F">
        <w:t>(0,</w:t>
      </w:r>
      <w:r w:rsidR="00F83C62" w:rsidRPr="00645B7F">
        <w:t>4</w:t>
      </w:r>
      <w:r w:rsidRPr="00645B7F">
        <w:t>%) bolesnika, uključujući događaj</w:t>
      </w:r>
      <w:r w:rsidR="00E46E6F" w:rsidRPr="00645B7F">
        <w:t>e</w:t>
      </w:r>
      <w:r w:rsidRPr="00645B7F">
        <w:t xml:space="preserve"> 3. stupnja kod </w:t>
      </w:r>
      <w:r w:rsidR="00D97C07" w:rsidRPr="00645B7F">
        <w:t>4 </w:t>
      </w:r>
      <w:r w:rsidRPr="00645B7F">
        <w:t>(0,1%) bolesnika</w:t>
      </w:r>
      <w:r w:rsidR="00D97C07" w:rsidRPr="00645B7F">
        <w:t xml:space="preserve"> i događaje 4. stupnja kod 1 (&lt; 0,1%) bolesnika</w:t>
      </w:r>
      <w:r w:rsidRPr="00645B7F">
        <w:t xml:space="preserve">. Medijan vremena do nastupa iznosio je </w:t>
      </w:r>
      <w:r w:rsidR="00DE48CB" w:rsidRPr="00645B7F">
        <w:t>84</w:t>
      </w:r>
      <w:r w:rsidR="00D97C07" w:rsidRPr="00645B7F">
        <w:t> </w:t>
      </w:r>
      <w:r w:rsidRPr="00645B7F">
        <w:t>dan</w:t>
      </w:r>
      <w:r w:rsidR="00D97C07" w:rsidRPr="00645B7F">
        <w:t>a</w:t>
      </w:r>
      <w:r w:rsidRPr="00645B7F">
        <w:t xml:space="preserve"> (raspon: </w:t>
      </w:r>
      <w:r w:rsidR="00CF2DBC" w:rsidRPr="00645B7F">
        <w:t>4 </w:t>
      </w:r>
      <w:r w:rsidR="00564A11" w:rsidRPr="00645B7F">
        <w:t>–</w:t>
      </w:r>
      <w:r w:rsidRPr="00645B7F">
        <w:t> 39</w:t>
      </w:r>
      <w:r w:rsidR="00E46E6F" w:rsidRPr="00645B7F">
        <w:t>3</w:t>
      </w:r>
      <w:r w:rsidRPr="00645B7F">
        <w:t xml:space="preserve"> dana). </w:t>
      </w:r>
      <w:r w:rsidR="00DE48CB" w:rsidRPr="00645B7F">
        <w:t xml:space="preserve">Dvanaest </w:t>
      </w:r>
      <w:r w:rsidRPr="00645B7F">
        <w:t>bolesnika primal</w:t>
      </w:r>
      <w:r w:rsidR="00E46E6F" w:rsidRPr="00645B7F">
        <w:t>o</w:t>
      </w:r>
      <w:r w:rsidRPr="00645B7F">
        <w:t xml:space="preserve"> </w:t>
      </w:r>
      <w:r w:rsidR="00E46E6F" w:rsidRPr="00645B7F">
        <w:t>je</w:t>
      </w:r>
      <w:r w:rsidRPr="00645B7F">
        <w:t xml:space="preserve"> visoke doze kortikosteroida (najmanje 40 mg prednizona ili ekvivalent na dan)</w:t>
      </w:r>
      <w:r w:rsidR="00E46E6F" w:rsidRPr="00645B7F">
        <w:t>, a jedan je bolesnik primao i mikofenolat</w:t>
      </w:r>
      <w:r w:rsidRPr="00645B7F">
        <w:t xml:space="preserve">. Primjena lijeka IMFINZI </w:t>
      </w:r>
      <w:r w:rsidR="004A0817" w:rsidRPr="00645B7F">
        <w:t xml:space="preserve">prekinuta </w:t>
      </w:r>
      <w:r w:rsidRPr="00645B7F">
        <w:t xml:space="preserve">je kod </w:t>
      </w:r>
      <w:r w:rsidR="00D97C07" w:rsidRPr="00645B7F">
        <w:t>7 </w:t>
      </w:r>
      <w:r w:rsidRPr="00645B7F">
        <w:t xml:space="preserve">bolesnika. Nuspojave su se povukle kod </w:t>
      </w:r>
      <w:r w:rsidR="00DE48CB" w:rsidRPr="00645B7F">
        <w:t>8 </w:t>
      </w:r>
      <w:r w:rsidRPr="00645B7F">
        <w:t>bolesnika.</w:t>
      </w:r>
    </w:p>
    <w:p w14:paraId="09C2A8B8" w14:textId="45158BDC" w:rsidR="001B5CCA" w:rsidRPr="00645B7F" w:rsidRDefault="001B5CCA" w:rsidP="005E33D4">
      <w:pPr>
        <w:spacing w:line="240" w:lineRule="auto"/>
      </w:pPr>
    </w:p>
    <w:p w14:paraId="016C3C5E" w14:textId="65DE4B93" w:rsidR="001B5CCA" w:rsidRPr="00645B7F" w:rsidRDefault="003B48F7" w:rsidP="001B5CCA">
      <w:pPr>
        <w:spacing w:line="240" w:lineRule="auto"/>
        <w:contextualSpacing/>
        <w:rPr>
          <w:color w:val="000000"/>
        </w:rPr>
      </w:pPr>
      <w:r w:rsidRPr="00645B7F">
        <w:t>U</w:t>
      </w:r>
      <w:r w:rsidR="001B5CCA" w:rsidRPr="00645B7F">
        <w:t xml:space="preserve"> bazi objedinjenih podataka o sigurnosti lijeka IMFINZI u kombinaciji s tremelimumabom</w:t>
      </w:r>
      <w:r w:rsidR="004601BE" w:rsidRPr="00645B7F">
        <w:t xml:space="preserve"> (n</w:t>
      </w:r>
      <w:r w:rsidR="00564A11" w:rsidRPr="00645B7F">
        <w:t xml:space="preserve"> </w:t>
      </w:r>
      <w:r w:rsidR="004601BE" w:rsidRPr="00645B7F">
        <w:t>=</w:t>
      </w:r>
      <w:r w:rsidR="00564A11" w:rsidRPr="00645B7F">
        <w:t xml:space="preserve"> </w:t>
      </w:r>
      <w:r w:rsidR="004601BE" w:rsidRPr="00645B7F">
        <w:t xml:space="preserve">2280) </w:t>
      </w:r>
      <w:r w:rsidR="001B5CCA" w:rsidRPr="00645B7F">
        <w:t>imunološki uzrokovan nefritis javio se kod 9 (0,4%) bolesnika, uključujući događaj 3. stupnja kod 1 (&lt; 0,1%) bolesnika.</w:t>
      </w:r>
      <w:r w:rsidR="001B5CCA" w:rsidRPr="00645B7F">
        <w:rPr>
          <w:color w:val="000000"/>
        </w:rPr>
        <w:t xml:space="preserve"> Medijan vremena do nastupa iznosio je 79 dana (raspon: 39 </w:t>
      </w:r>
      <w:r w:rsidR="00564A11" w:rsidRPr="00645B7F">
        <w:t>–</w:t>
      </w:r>
      <w:r w:rsidR="001B5CCA" w:rsidRPr="00645B7F">
        <w:rPr>
          <w:color w:val="000000"/>
        </w:rPr>
        <w:t xml:space="preserve"> 183 dana). </w:t>
      </w:r>
      <w:r w:rsidR="001B5CCA" w:rsidRPr="00645B7F">
        <w:t>Svi su bolesnici bili liječeni sistemskim kortikosteroidima, a 7 bolesnika primalo je visoke doze kortikosteroida (najmanje 40 mg prednizona na dan ili ekvivalent).</w:t>
      </w:r>
      <w:r w:rsidR="001B5CCA" w:rsidRPr="00645B7F">
        <w:rPr>
          <w:color w:val="000000"/>
        </w:rPr>
        <w:t xml:space="preserve"> Liječenje je prekinuto kod 3 bolesnika. Nuspojava se povukla kod 5 bolesnika.</w:t>
      </w:r>
    </w:p>
    <w:p w14:paraId="46065417" w14:textId="77777777" w:rsidR="00A44194" w:rsidRPr="00645B7F" w:rsidRDefault="00A44194" w:rsidP="001B5CCA">
      <w:pPr>
        <w:spacing w:line="240" w:lineRule="auto"/>
        <w:contextualSpacing/>
      </w:pPr>
    </w:p>
    <w:p w14:paraId="66B78504" w14:textId="1C062364" w:rsidR="00A44194" w:rsidRPr="00645B7F" w:rsidRDefault="00A44194" w:rsidP="005E33D4">
      <w:pPr>
        <w:spacing w:line="240" w:lineRule="auto"/>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w:t>
      </w:r>
      <w:r w:rsidR="00782901" w:rsidRPr="00645B7F">
        <w:t>,</w:t>
      </w:r>
      <w:r w:rsidRPr="00645B7F">
        <w:t xml:space="preserve"> imunološki uzrokovan nefritis javio se kod 4 (0,9%) bolesnika, uključujući događaje 3. stupnja kod 2 (0,4%) bolesnika.</w:t>
      </w:r>
      <w:r w:rsidRPr="00645B7F">
        <w:rPr>
          <w:color w:val="000000"/>
        </w:rPr>
        <w:t xml:space="preserve"> Medijan vremena do nastupa iznosio je 53 dana (raspon: 26 </w:t>
      </w:r>
      <w:r w:rsidR="00564A11" w:rsidRPr="00645B7F">
        <w:t>–</w:t>
      </w:r>
      <w:r w:rsidRPr="00645B7F">
        <w:rPr>
          <w:color w:val="000000"/>
        </w:rPr>
        <w:t xml:space="preserve"> 242 dana). </w:t>
      </w:r>
      <w:r w:rsidRPr="00645B7F">
        <w:t>Svi su bolesnici bili liječeni sistemskim kortikosteroidima, a 3 od ta 4 bolesnika primala su visoke doze kortikosteroida (najmanje 40 mg prednizona na dan ili ekvivalent).</w:t>
      </w:r>
      <w:r w:rsidRPr="00645B7F">
        <w:rPr>
          <w:color w:val="000000"/>
        </w:rPr>
        <w:t xml:space="preserve"> Liječenje je prekinuto kod 2 bolesnika. Nuspojava se povukla kod 3 bolesnika.</w:t>
      </w:r>
    </w:p>
    <w:p w14:paraId="079F682D" w14:textId="77777777" w:rsidR="00D3197D" w:rsidRPr="00645B7F" w:rsidRDefault="00D3197D" w:rsidP="005E33D4">
      <w:pPr>
        <w:spacing w:line="240" w:lineRule="auto"/>
      </w:pPr>
    </w:p>
    <w:p w14:paraId="096C357B" w14:textId="77777777" w:rsidR="00D3197D" w:rsidRPr="00645B7F" w:rsidRDefault="007B38AE" w:rsidP="005E33D4">
      <w:pPr>
        <w:keepNext/>
        <w:spacing w:line="240" w:lineRule="auto"/>
        <w:rPr>
          <w:i/>
          <w:u w:val="single"/>
        </w:rPr>
      </w:pPr>
      <w:r w:rsidRPr="00645B7F">
        <w:rPr>
          <w:i/>
          <w:u w:val="single"/>
        </w:rPr>
        <w:t>Imunološki uzrokovan osip</w:t>
      </w:r>
    </w:p>
    <w:p w14:paraId="174C6CD4" w14:textId="4521B65F" w:rsidR="00D3197D" w:rsidRPr="00645B7F" w:rsidRDefault="007B38AE" w:rsidP="005E33D4">
      <w:pPr>
        <w:spacing w:line="240" w:lineRule="auto"/>
      </w:pPr>
      <w:r w:rsidRPr="00645B7F">
        <w:t>U bazi objedinjenih podataka o sigurnosti monoterapije lijekom IMFINZI imunološki uzrokovan osip ili dermatitis</w:t>
      </w:r>
      <w:r w:rsidR="00A81503" w:rsidRPr="00645B7F">
        <w:t xml:space="preserve"> </w:t>
      </w:r>
      <w:r w:rsidR="005B13D5" w:rsidRPr="00645B7F">
        <w:t xml:space="preserve">(uključujući pemfigoid) </w:t>
      </w:r>
      <w:r w:rsidRPr="00645B7F">
        <w:t xml:space="preserve">javio se kod </w:t>
      </w:r>
      <w:r w:rsidR="007301CA" w:rsidRPr="00645B7F">
        <w:t>74 </w:t>
      </w:r>
      <w:r w:rsidRPr="00645B7F">
        <w:t>(1,</w:t>
      </w:r>
      <w:r w:rsidR="00D97C07" w:rsidRPr="00645B7F">
        <w:t>6</w:t>
      </w:r>
      <w:r w:rsidRPr="00645B7F">
        <w:t xml:space="preserve">%) bolesnika, uključujući događaje 3. stupnja kod </w:t>
      </w:r>
      <w:r w:rsidR="007301CA" w:rsidRPr="00645B7F">
        <w:t>20 </w:t>
      </w:r>
      <w:r w:rsidRPr="00645B7F">
        <w:t xml:space="preserve">(0,4%) bolesnika. Medijan vremena do nastupa iznosio je </w:t>
      </w:r>
      <w:r w:rsidR="007301CA" w:rsidRPr="00645B7F">
        <w:t>56 </w:t>
      </w:r>
      <w:r w:rsidRPr="00645B7F">
        <w:t>dan</w:t>
      </w:r>
      <w:r w:rsidR="00606B92" w:rsidRPr="00645B7F">
        <w:t>a</w:t>
      </w:r>
      <w:r w:rsidRPr="00645B7F">
        <w:t xml:space="preserve"> (raspon: </w:t>
      </w:r>
      <w:r w:rsidR="00E46E6F" w:rsidRPr="00645B7F">
        <w:t>4</w:t>
      </w:r>
      <w:r w:rsidRPr="00645B7F">
        <w:t> </w:t>
      </w:r>
      <w:r w:rsidR="00564A11" w:rsidRPr="00645B7F">
        <w:t>–</w:t>
      </w:r>
      <w:r w:rsidRPr="00645B7F">
        <w:t> </w:t>
      </w:r>
      <w:r w:rsidR="007301CA" w:rsidRPr="00645B7F">
        <w:t>600 </w:t>
      </w:r>
      <w:r w:rsidRPr="00645B7F">
        <w:t xml:space="preserve">dana). </w:t>
      </w:r>
      <w:r w:rsidR="00D97C07" w:rsidRPr="00645B7F">
        <w:t xml:space="preserve">Trideset </w:t>
      </w:r>
      <w:r w:rsidR="00606B92" w:rsidRPr="00645B7F">
        <w:t xml:space="preserve">i </w:t>
      </w:r>
      <w:r w:rsidR="007301CA" w:rsidRPr="00645B7F">
        <w:t xml:space="preserve">sedam </w:t>
      </w:r>
      <w:r w:rsidRPr="00645B7F">
        <w:t>(</w:t>
      </w:r>
      <w:r w:rsidR="007301CA" w:rsidRPr="00645B7F">
        <w:t>37</w:t>
      </w:r>
      <w:r w:rsidRPr="00645B7F">
        <w:t>) od t</w:t>
      </w:r>
      <w:r w:rsidR="007301CA" w:rsidRPr="00645B7F">
        <w:t>a</w:t>
      </w:r>
      <w:r w:rsidRPr="00645B7F">
        <w:t xml:space="preserve"> </w:t>
      </w:r>
      <w:r w:rsidR="007301CA" w:rsidRPr="00645B7F">
        <w:t>74 </w:t>
      </w:r>
      <w:r w:rsidRPr="00645B7F">
        <w:t>bolesnika primal</w:t>
      </w:r>
      <w:r w:rsidR="00D1433C" w:rsidRPr="00645B7F">
        <w:t>o</w:t>
      </w:r>
      <w:r w:rsidR="008B039F" w:rsidRPr="00645B7F">
        <w:t xml:space="preserve"> </w:t>
      </w:r>
      <w:r w:rsidR="00D1433C" w:rsidRPr="00645B7F">
        <w:t>je</w:t>
      </w:r>
      <w:r w:rsidRPr="00645B7F">
        <w:t xml:space="preserve"> visoke doze kortikosteroida (najmanje 40 mg prednizona ili ekvivalent na dan). Primjena lijeka IMFINZI </w:t>
      </w:r>
      <w:r w:rsidR="004A0817" w:rsidRPr="00645B7F">
        <w:t xml:space="preserve">prekinuta </w:t>
      </w:r>
      <w:r w:rsidRPr="00645B7F">
        <w:t xml:space="preserve">je kod </w:t>
      </w:r>
      <w:r w:rsidR="00D97C07" w:rsidRPr="00645B7F">
        <w:t>5 </w:t>
      </w:r>
      <w:r w:rsidRPr="00645B7F">
        <w:t xml:space="preserve">bolesnika. Nuspojave su se povukle kod </w:t>
      </w:r>
      <w:r w:rsidR="007301CA" w:rsidRPr="00645B7F">
        <w:t>46 </w:t>
      </w:r>
      <w:r w:rsidRPr="00645B7F">
        <w:t>bolesnika.</w:t>
      </w:r>
    </w:p>
    <w:p w14:paraId="4A194416" w14:textId="4172A933" w:rsidR="001B5CCA" w:rsidRPr="00645B7F" w:rsidRDefault="001B5CCA" w:rsidP="005E33D4">
      <w:pPr>
        <w:spacing w:line="240" w:lineRule="auto"/>
      </w:pPr>
    </w:p>
    <w:p w14:paraId="66D1D773" w14:textId="384102F6" w:rsidR="001B5CCA" w:rsidRPr="00645B7F" w:rsidRDefault="003B48F7" w:rsidP="005E33D4">
      <w:pPr>
        <w:spacing w:line="240" w:lineRule="auto"/>
        <w:contextualSpacing/>
      </w:pPr>
      <w:r w:rsidRPr="00645B7F">
        <w:t>U</w:t>
      </w:r>
      <w:r w:rsidR="001B5CCA" w:rsidRPr="00645B7F">
        <w:t xml:space="preserve"> bazi objedinjenih podataka o sigurnosti lijeka IMFINZI u kombinaciji s tremelimumabom</w:t>
      </w:r>
      <w:r w:rsidR="00782901" w:rsidRPr="00645B7F">
        <w:t xml:space="preserve"> (n</w:t>
      </w:r>
      <w:r w:rsidR="00564A11" w:rsidRPr="00645B7F">
        <w:t xml:space="preserve"> </w:t>
      </w:r>
      <w:r w:rsidR="00782901" w:rsidRPr="00645B7F">
        <w:t>=</w:t>
      </w:r>
      <w:r w:rsidR="00564A11" w:rsidRPr="00645B7F">
        <w:t xml:space="preserve"> </w:t>
      </w:r>
      <w:r w:rsidR="00782901" w:rsidRPr="00645B7F">
        <w:t xml:space="preserve">2280) </w:t>
      </w:r>
      <w:r w:rsidR="001B5CCA" w:rsidRPr="00645B7F">
        <w:t>imunološki uzrokovan osip ili dermatitis (uključujući pemfigoid) javili su se kod 112 (4,9%) bolesnika, uključujući događaje 3. stupnja kod 17 (0,7%) bolesnika.</w:t>
      </w:r>
      <w:r w:rsidR="001B5CCA" w:rsidRPr="00645B7F">
        <w:rPr>
          <w:color w:val="000000"/>
        </w:rPr>
        <w:t xml:space="preserve"> Medijan vremena do nastupa iznosio je 35 dana (raspon: 1 </w:t>
      </w:r>
      <w:r w:rsidR="00564A11" w:rsidRPr="00645B7F">
        <w:t>–</w:t>
      </w:r>
      <w:r w:rsidR="001B5CCA" w:rsidRPr="00645B7F">
        <w:rPr>
          <w:color w:val="000000"/>
        </w:rPr>
        <w:t xml:space="preserve"> 778 dana). </w:t>
      </w:r>
      <w:r w:rsidR="001B5CCA" w:rsidRPr="00645B7F">
        <w:t>Svi su bolesnici bili liječeni sistemskim kortikosteroidima, a 57 od 112 bolesnika primao je visoke doze kortikosteroida (najmanje 40 mg prednizona na dan ili ekvivalent).</w:t>
      </w:r>
      <w:r w:rsidR="001B5CCA" w:rsidRPr="00645B7F">
        <w:rPr>
          <w:color w:val="000000"/>
        </w:rPr>
        <w:t xml:space="preserve"> Liječenje je prekinuto kod 10 bolesnika. </w:t>
      </w:r>
      <w:r w:rsidR="001B5CCA" w:rsidRPr="00645B7F">
        <w:t>Nuspojave su se povukle kod 65 bolesnika.</w:t>
      </w:r>
    </w:p>
    <w:p w14:paraId="203F546C" w14:textId="0B945780" w:rsidR="0055671C" w:rsidRPr="00645B7F" w:rsidRDefault="0055671C" w:rsidP="005E33D4">
      <w:pPr>
        <w:spacing w:line="240" w:lineRule="auto"/>
        <w:contextualSpacing/>
      </w:pPr>
    </w:p>
    <w:p w14:paraId="54ED75EE" w14:textId="311B7554" w:rsidR="0055671C" w:rsidRPr="00645B7F" w:rsidRDefault="0055671C" w:rsidP="005E33D4">
      <w:pPr>
        <w:spacing w:line="240" w:lineRule="auto"/>
        <w:contextualSpacing/>
      </w:pPr>
      <w:r w:rsidRPr="00645B7F">
        <w:t>Prema objedinjenim podacima o primjeni kod HCC</w:t>
      </w:r>
      <w:r w:rsidRPr="00645B7F">
        <w:noBreakHyphen/>
        <w:t>a (n</w:t>
      </w:r>
      <w:r w:rsidR="00564A11" w:rsidRPr="00645B7F">
        <w:t xml:space="preserve"> </w:t>
      </w:r>
      <w:r w:rsidRPr="00645B7F">
        <w:t>=</w:t>
      </w:r>
      <w:r w:rsidR="00564A11" w:rsidRPr="00645B7F">
        <w:t xml:space="preserve"> </w:t>
      </w:r>
      <w:r w:rsidRPr="00645B7F">
        <w:t>462), imunološki uzrokovan osip ili dermatitis (uključujući pemfigoid) javili su se kod 26 (5,6%) bolesnika, uključujući događaje 3. stupnja kod 9 (1,9%) bolesnika i događaj 4. stupnja kod 1 (0,2%) bolesnika.</w:t>
      </w:r>
      <w:r w:rsidRPr="00645B7F">
        <w:rPr>
          <w:color w:val="000000"/>
        </w:rPr>
        <w:t xml:space="preserve"> Medijan vremena do nastupa iznosio je 25 dana (raspon: 2 </w:t>
      </w:r>
      <w:r w:rsidR="00564A11" w:rsidRPr="00645B7F">
        <w:t>–</w:t>
      </w:r>
      <w:r w:rsidRPr="00645B7F">
        <w:rPr>
          <w:color w:val="000000"/>
        </w:rPr>
        <w:t xml:space="preserve"> 933 dana). </w:t>
      </w:r>
      <w:r w:rsidRPr="00645B7F">
        <w:t>Svi su bolesnici bili liječeni sistemskim kortikosteroidima, a 14 od tih 26 bolesnika primalo je visoke doze kortikosteroida (najmanje 40 mg prednizona na dan ili ekvivalent).</w:t>
      </w:r>
      <w:r w:rsidRPr="00645B7F">
        <w:rPr>
          <w:color w:val="000000"/>
        </w:rPr>
        <w:t xml:space="preserve"> Jedan je bolesnik primao druge imunosupresive. Liječenje je prekinuto kod 3 bolesnika. </w:t>
      </w:r>
      <w:r w:rsidRPr="00645B7F">
        <w:t>Nuspojave su se povukle kod 19 bolesnika.</w:t>
      </w:r>
    </w:p>
    <w:p w14:paraId="77C4722F" w14:textId="77777777" w:rsidR="00566873" w:rsidRPr="00645B7F" w:rsidRDefault="00566873" w:rsidP="005E33D4">
      <w:pPr>
        <w:spacing w:line="240" w:lineRule="auto"/>
        <w:contextualSpacing/>
      </w:pPr>
    </w:p>
    <w:p w14:paraId="3B185626" w14:textId="3C3C14CA" w:rsidR="00F401D9" w:rsidRPr="00645B7F" w:rsidRDefault="00F401D9" w:rsidP="005E33D4">
      <w:pPr>
        <w:spacing w:line="240" w:lineRule="auto"/>
      </w:pPr>
      <w:r w:rsidRPr="00645B7F">
        <w:t>U ispitivanju DUO</w:t>
      </w:r>
      <w:r w:rsidRPr="00645B7F">
        <w:noBreakHyphen/>
        <w:t>E</w:t>
      </w:r>
      <w:r w:rsidR="00BB4CE4" w:rsidRPr="00645B7F">
        <w:t>, među 238 bolesnica liječenih kemoterapijom utemeljenom na platini u kombinaciji s lijekom IMFINZI, a zatim lijekom IMFINZI u kombinaciji s olaparibom (skupina koja je primala kemoterapiju utemeljenu na platini + IMFINZI + olaparib), imunološki uzrokovan</w:t>
      </w:r>
      <w:r w:rsidRPr="00645B7F">
        <w:t xml:space="preserve"> osip javio se kod 8 (3,4%) bolesni</w:t>
      </w:r>
      <w:r w:rsidR="00801D60" w:rsidRPr="00645B7F">
        <w:t>c</w:t>
      </w:r>
      <w:r w:rsidRPr="00645B7F">
        <w:t>a, uključujući događaj 3. stupnja kod 2 (0,8%) bolesni</w:t>
      </w:r>
      <w:r w:rsidR="00801D60" w:rsidRPr="00645B7F">
        <w:t>ce</w:t>
      </w:r>
      <w:r w:rsidRPr="00645B7F">
        <w:t>. Medijan vremena do nastupa iznosio je 155 dana (raspon: 2 – 308 dana). Sv</w:t>
      </w:r>
      <w:r w:rsidR="00801D60" w:rsidRPr="00645B7F">
        <w:t>e</w:t>
      </w:r>
      <w:r w:rsidRPr="00645B7F">
        <w:t xml:space="preserve"> su bolesnic</w:t>
      </w:r>
      <w:r w:rsidR="00801D60" w:rsidRPr="00645B7F">
        <w:t>e</w:t>
      </w:r>
      <w:r w:rsidRPr="00645B7F">
        <w:t xml:space="preserve"> primal</w:t>
      </w:r>
      <w:r w:rsidR="00801D60" w:rsidRPr="00645B7F">
        <w:t>e</w:t>
      </w:r>
      <w:r w:rsidRPr="00645B7F">
        <w:t xml:space="preserve"> visoke doze kortikosteroida (najmanje 40 mg prednizona na dan ili ekvivalent). Nuspojava se povukla kod svih 8 bolesni</w:t>
      </w:r>
      <w:r w:rsidR="00190853" w:rsidRPr="00645B7F">
        <w:t>c</w:t>
      </w:r>
      <w:r w:rsidRPr="00645B7F">
        <w:t>a.</w:t>
      </w:r>
    </w:p>
    <w:p w14:paraId="77908BEC" w14:textId="77777777" w:rsidR="0099158B" w:rsidRPr="00645B7F" w:rsidRDefault="0099158B" w:rsidP="005E33D4">
      <w:pPr>
        <w:spacing w:line="240" w:lineRule="auto"/>
      </w:pPr>
    </w:p>
    <w:p w14:paraId="601608F6" w14:textId="77777777" w:rsidR="00D3197D" w:rsidRPr="00645B7F" w:rsidRDefault="007B38AE" w:rsidP="005E33D4">
      <w:pPr>
        <w:keepNext/>
        <w:spacing w:line="240" w:lineRule="auto"/>
        <w:rPr>
          <w:i/>
          <w:u w:val="single"/>
        </w:rPr>
      </w:pPr>
      <w:r w:rsidRPr="00645B7F">
        <w:rPr>
          <w:i/>
          <w:u w:val="single"/>
        </w:rPr>
        <w:lastRenderedPageBreak/>
        <w:t>Reakcije na infuziju</w:t>
      </w:r>
    </w:p>
    <w:p w14:paraId="48629D8F" w14:textId="26EB9D06" w:rsidR="006B6B8D" w:rsidRPr="00645B7F" w:rsidRDefault="007B38AE" w:rsidP="005E33D4">
      <w:pPr>
        <w:spacing w:line="240" w:lineRule="auto"/>
      </w:pPr>
      <w:r w:rsidRPr="00645B7F">
        <w:t xml:space="preserve">U bazi objedinjenih podataka o sigurnosti monoterapije lijekom IMFINZI reakcije na infuziju javile su se kod </w:t>
      </w:r>
      <w:r w:rsidR="007301CA" w:rsidRPr="00645B7F">
        <w:t>70</w:t>
      </w:r>
      <w:r w:rsidR="00D97C07" w:rsidRPr="00645B7F">
        <w:t> </w:t>
      </w:r>
      <w:r w:rsidRPr="00645B7F">
        <w:t>(1,</w:t>
      </w:r>
      <w:r w:rsidR="007301CA" w:rsidRPr="00645B7F">
        <w:t>5</w:t>
      </w:r>
      <w:r w:rsidRPr="00645B7F">
        <w:t xml:space="preserve">%) bolesnika, uključujući događaje 3. stupnja kod </w:t>
      </w:r>
      <w:r w:rsidR="007301CA" w:rsidRPr="00645B7F">
        <w:t>6</w:t>
      </w:r>
      <w:r w:rsidRPr="00645B7F">
        <w:t> (0,</w:t>
      </w:r>
      <w:r w:rsidR="00D97C07" w:rsidRPr="00645B7F">
        <w:t>1</w:t>
      </w:r>
      <w:r w:rsidRPr="00645B7F">
        <w:t xml:space="preserve">%) bolesnika. </w:t>
      </w:r>
      <w:r w:rsidR="00304A3E" w:rsidRPr="00645B7F">
        <w:t>Nije zabilježen nijedan događaj 4. ili 5. stupnja.</w:t>
      </w:r>
    </w:p>
    <w:p w14:paraId="6F749339" w14:textId="407E173C" w:rsidR="001B5CCA" w:rsidRPr="00645B7F" w:rsidRDefault="001B5CCA" w:rsidP="005E33D4">
      <w:pPr>
        <w:spacing w:line="240" w:lineRule="auto"/>
      </w:pPr>
    </w:p>
    <w:p w14:paraId="5F5BF178" w14:textId="7CA5C616" w:rsidR="001B5CCA" w:rsidRPr="00645B7F" w:rsidRDefault="003B48F7" w:rsidP="001B5CCA">
      <w:pPr>
        <w:spacing w:line="240" w:lineRule="auto"/>
        <w:contextualSpacing/>
      </w:pPr>
      <w:r w:rsidRPr="00645B7F">
        <w:t>U</w:t>
      </w:r>
      <w:r w:rsidR="001B5CCA" w:rsidRPr="00645B7F">
        <w:t xml:space="preserve"> bazi objedinjenih podataka o sigurnosti lijeka IMFINZI u kombinaciji s tremelimumabom </w:t>
      </w:r>
      <w:r w:rsidR="00B63987" w:rsidRPr="00645B7F">
        <w:t>(n</w:t>
      </w:r>
      <w:r w:rsidR="00564A11" w:rsidRPr="00645B7F">
        <w:t xml:space="preserve"> </w:t>
      </w:r>
      <w:r w:rsidR="00B63987" w:rsidRPr="00645B7F">
        <w:t>=</w:t>
      </w:r>
      <w:r w:rsidR="00564A11" w:rsidRPr="00645B7F">
        <w:t xml:space="preserve"> </w:t>
      </w:r>
      <w:r w:rsidR="00B63987" w:rsidRPr="00645B7F">
        <w:t xml:space="preserve">2280) </w:t>
      </w:r>
      <w:r w:rsidR="001B5CCA" w:rsidRPr="00645B7F">
        <w:t xml:space="preserve">reakcije na infuziju javile su se kod 45 (2,0%) bolesnika, uključujući događaje 3. stupnja kod 2 (&lt; 0,1%) bolesnika. Nije bilo događaja 4. ni 5. stupnja. </w:t>
      </w:r>
    </w:p>
    <w:p w14:paraId="50E81794" w14:textId="77777777" w:rsidR="005E52F5" w:rsidRPr="00645B7F" w:rsidRDefault="005E52F5" w:rsidP="001B5CCA">
      <w:pPr>
        <w:spacing w:line="240" w:lineRule="auto"/>
        <w:contextualSpacing/>
      </w:pPr>
    </w:p>
    <w:p w14:paraId="7794FAE4" w14:textId="301F14AD" w:rsidR="005E52F5" w:rsidRPr="00645B7F" w:rsidRDefault="00BB4CE4" w:rsidP="00BB4CE4">
      <w:pPr>
        <w:spacing w:line="240" w:lineRule="auto"/>
        <w:contextualSpacing/>
      </w:pPr>
      <w:r w:rsidRPr="00645B7F">
        <w:t>U ispitivanju DUO</w:t>
      </w:r>
      <w:r w:rsidRPr="00645B7F">
        <w:noBreakHyphen/>
        <w:t>E, među 238 bolesnica liječenih kemoterapijom utemeljenom na platini u kombinaciji s lijekom IMFINZI, a zatim lijekom IMFINZI u kombinaciji s olaparibom (skupina koja je primala kemoterapiju utemeljenu na platini + IMFINZI + olaparib)</w:t>
      </w:r>
      <w:r w:rsidR="005E52F5" w:rsidRPr="00645B7F">
        <w:t xml:space="preserve"> reakcije na infuziju javile su se kod 13 (5,5%) bolesni</w:t>
      </w:r>
      <w:r w:rsidR="00190853" w:rsidRPr="00645B7F">
        <w:t>c</w:t>
      </w:r>
      <w:r w:rsidR="005E52F5" w:rsidRPr="00645B7F">
        <w:t>a</w:t>
      </w:r>
      <w:r w:rsidRPr="00645B7F">
        <w:t xml:space="preserve">, </w:t>
      </w:r>
      <w:r w:rsidR="005E52F5" w:rsidRPr="00645B7F">
        <w:t>uključujući događaj 3. stupnja kod 1 (0,4%) bolesni</w:t>
      </w:r>
      <w:r w:rsidR="00190853" w:rsidRPr="00645B7F">
        <w:t>c</w:t>
      </w:r>
      <w:r w:rsidR="00015AAE" w:rsidRPr="00645B7F">
        <w:t>e</w:t>
      </w:r>
      <w:r w:rsidR="005E52F5" w:rsidRPr="00645B7F">
        <w:t xml:space="preserve">. </w:t>
      </w:r>
      <w:r w:rsidR="00500BE2" w:rsidRPr="00645B7F">
        <w:t>Nije zabilježen nijedan događaj 4. ili 5. stupnja.</w:t>
      </w:r>
    </w:p>
    <w:p w14:paraId="0A4348C6" w14:textId="77777777" w:rsidR="002A2173" w:rsidRPr="00645B7F" w:rsidRDefault="002A2173" w:rsidP="005E33D4">
      <w:pPr>
        <w:spacing w:line="240" w:lineRule="auto"/>
      </w:pPr>
    </w:p>
    <w:p w14:paraId="2AE5C373" w14:textId="77777777" w:rsidR="00DE6496" w:rsidRPr="00645B7F" w:rsidRDefault="00DE6496" w:rsidP="00DE6496">
      <w:pPr>
        <w:keepNext/>
        <w:rPr>
          <w:u w:val="single"/>
        </w:rPr>
      </w:pPr>
      <w:r w:rsidRPr="00645B7F">
        <w:rPr>
          <w:i/>
          <w:iCs/>
          <w:u w:val="single"/>
        </w:rPr>
        <w:t>Izolirana aplazija crvene krvne loze</w:t>
      </w:r>
    </w:p>
    <w:p w14:paraId="6061BC3F" w14:textId="2BF8300B" w:rsidR="00DE6496" w:rsidRPr="00645B7F" w:rsidRDefault="00DE6496" w:rsidP="00C3576A">
      <w:pPr>
        <w:keepNext/>
      </w:pPr>
      <w:r w:rsidRPr="00645B7F">
        <w:t>Izolirana aplazija crvene krvne loze (PRCA) prijavljena je kod primjene lijeka IMFINZI u kombinaciji s olaparibom. U kliničkom ispitivanju u bolesnica s rakom endometrija liječenih lijekom IMFINZI u kombinaciji s olaparibom incidencija izolirane aplazije crvene krvne loze iznosila je 1,6%. Svi su događaji bili 3. ili 4. stupnja prema CTCAE kriterijima. Događaji su se mogli zbrinuti nakon prekida primjene i lijeka IMFINZI i olapariba. Većina događaja zbrinuta je transfuzijom krvi i imunosupresijom te je došlo do oporavka; nije zabilježen nijedan događaj sa smrtnim ishodom. Za informacije o liječenju vidjeti dio 4.4.</w:t>
      </w:r>
    </w:p>
    <w:p w14:paraId="509B201D" w14:textId="77777777" w:rsidR="00410300" w:rsidRPr="00645B7F" w:rsidRDefault="00410300" w:rsidP="005E33D4">
      <w:pPr>
        <w:spacing w:line="240" w:lineRule="auto"/>
      </w:pPr>
    </w:p>
    <w:p w14:paraId="524B94E4" w14:textId="77777777" w:rsidR="002A2173" w:rsidRPr="00645B7F" w:rsidRDefault="007B38AE" w:rsidP="005E33D4">
      <w:pPr>
        <w:keepNext/>
        <w:spacing w:line="240" w:lineRule="auto"/>
        <w:rPr>
          <w:i/>
          <w:u w:val="single"/>
        </w:rPr>
      </w:pPr>
      <w:r w:rsidRPr="00645B7F">
        <w:rPr>
          <w:i/>
          <w:u w:val="single"/>
        </w:rPr>
        <w:t>Odstupanja u laboratorijskim nalazima</w:t>
      </w:r>
    </w:p>
    <w:p w14:paraId="389BDB2D" w14:textId="3508EAED" w:rsidR="002A2173" w:rsidRPr="00645B7F" w:rsidRDefault="0071567D" w:rsidP="005E33D4">
      <w:pPr>
        <w:spacing w:line="240" w:lineRule="auto"/>
      </w:pPr>
      <w:r w:rsidRPr="00645B7F">
        <w:t xml:space="preserve">Među bolesnicima liječenima </w:t>
      </w:r>
      <w:r w:rsidR="00B81D22" w:rsidRPr="00645B7F">
        <w:t xml:space="preserve">lijekom IMFINZI </w:t>
      </w:r>
      <w:r w:rsidRPr="00645B7F">
        <w:t xml:space="preserve">u monoterapiji, </w:t>
      </w:r>
      <w:r w:rsidR="007B38AE" w:rsidRPr="00645B7F">
        <w:t xml:space="preserve">udio bolesnika kod kojih je </w:t>
      </w:r>
      <w:r w:rsidRPr="00645B7F">
        <w:t>došlo do</w:t>
      </w:r>
      <w:r w:rsidR="00304A3E" w:rsidRPr="00645B7F">
        <w:t xml:space="preserve"> </w:t>
      </w:r>
      <w:r w:rsidRPr="00645B7F">
        <w:rPr>
          <w:lang w:bidi="hr-HR"/>
        </w:rPr>
        <w:t>pogoršanja</w:t>
      </w:r>
      <w:r w:rsidR="00304A3E" w:rsidRPr="00645B7F">
        <w:rPr>
          <w:lang w:bidi="hr-HR"/>
        </w:rPr>
        <w:t xml:space="preserve"> u laboratorijskim nal</w:t>
      </w:r>
      <w:r w:rsidR="00F600FB" w:rsidRPr="00645B7F">
        <w:rPr>
          <w:lang w:bidi="hr-HR"/>
        </w:rPr>
        <w:t>a</w:t>
      </w:r>
      <w:r w:rsidR="00304A3E" w:rsidRPr="00645B7F">
        <w:rPr>
          <w:lang w:bidi="hr-HR"/>
        </w:rPr>
        <w:t xml:space="preserve">zima </w:t>
      </w:r>
      <w:r w:rsidR="00F81CE4" w:rsidRPr="00645B7F">
        <w:rPr>
          <w:lang w:bidi="hr-HR"/>
        </w:rPr>
        <w:t xml:space="preserve">do </w:t>
      </w:r>
      <w:r w:rsidR="00304A3E" w:rsidRPr="00645B7F">
        <w:rPr>
          <w:lang w:bidi="hr-HR"/>
        </w:rPr>
        <w:t>3. ili 4. stupnja u odnosu na početnu vrijednost bio je sljedeći</w:t>
      </w:r>
      <w:r w:rsidR="00581B84" w:rsidRPr="00645B7F">
        <w:t xml:space="preserve">: </w:t>
      </w:r>
      <w:r w:rsidR="00D97C07" w:rsidRPr="00645B7F">
        <w:t>3,</w:t>
      </w:r>
      <w:r w:rsidR="007301CA" w:rsidRPr="00645B7F">
        <w:t>7</w:t>
      </w:r>
      <w:r w:rsidR="007B38AE" w:rsidRPr="00645B7F">
        <w:t xml:space="preserve">% za povišene vrijednosti alanin aminotransferaze, </w:t>
      </w:r>
      <w:r w:rsidR="007301CA" w:rsidRPr="00645B7F">
        <w:t>5,7</w:t>
      </w:r>
      <w:r w:rsidR="00304A3E" w:rsidRPr="00645B7F">
        <w:t>%</w:t>
      </w:r>
      <w:r w:rsidR="007B38AE" w:rsidRPr="00645B7F">
        <w:t xml:space="preserve"> za povišene vrijednosti aspartat aminotransferaze, </w:t>
      </w:r>
      <w:r w:rsidR="00304A3E" w:rsidRPr="00645B7F">
        <w:t>0,</w:t>
      </w:r>
      <w:r w:rsidR="00D97C07" w:rsidRPr="00645B7F">
        <w:t>9</w:t>
      </w:r>
      <w:r w:rsidR="00304A3E" w:rsidRPr="00645B7F">
        <w:t>%</w:t>
      </w:r>
      <w:r w:rsidR="007B38AE" w:rsidRPr="00645B7F">
        <w:t xml:space="preserve"> za povišene vrijednosti kreatinina</w:t>
      </w:r>
      <w:r w:rsidR="00304A3E" w:rsidRPr="00645B7F">
        <w:t xml:space="preserve"> u krvi</w:t>
      </w:r>
      <w:r w:rsidR="007B38AE" w:rsidRPr="00645B7F">
        <w:t>,</w:t>
      </w:r>
      <w:r w:rsidR="00304A3E" w:rsidRPr="00645B7F">
        <w:t xml:space="preserve"> </w:t>
      </w:r>
      <w:r w:rsidR="00D97C07" w:rsidRPr="00645B7F">
        <w:t>4</w:t>
      </w:r>
      <w:r w:rsidR="007301CA" w:rsidRPr="00645B7F">
        <w:t>,8</w:t>
      </w:r>
      <w:r w:rsidR="00304A3E" w:rsidRPr="00645B7F">
        <w:t xml:space="preserve">% za povišene vrijednosti amilaze i </w:t>
      </w:r>
      <w:r w:rsidR="00D97C07" w:rsidRPr="00645B7F">
        <w:t>8,</w:t>
      </w:r>
      <w:r w:rsidR="007301CA" w:rsidRPr="00645B7F">
        <w:t>2</w:t>
      </w:r>
      <w:r w:rsidR="00304A3E" w:rsidRPr="00645B7F">
        <w:t>% za povišene vrijednosti lipaze.</w:t>
      </w:r>
      <w:r w:rsidR="007B38AE" w:rsidRPr="00645B7F">
        <w:t xml:space="preserve"> </w:t>
      </w:r>
      <w:r w:rsidRPr="00645B7F">
        <w:t>Udio bolesnika kod kojih je zabilježeno pogoršanje vrijednosti TSH</w:t>
      </w:r>
      <w:r w:rsidR="0060305B" w:rsidRPr="00645B7F">
        <w:t>-a</w:t>
      </w:r>
      <w:r w:rsidRPr="00645B7F">
        <w:t xml:space="preserve"> od početne vrijednosti </w:t>
      </w:r>
      <w:r w:rsidR="001B4132" w:rsidRPr="00645B7F">
        <w:t xml:space="preserve">koja je bila </w:t>
      </w:r>
      <w:r w:rsidRPr="00645B7F">
        <w:t xml:space="preserve">≤ GGN do vrijednosti &gt; GGN bilo kojeg stupnja težine iznosio je </w:t>
      </w:r>
      <w:r w:rsidR="007301CA" w:rsidRPr="00645B7F">
        <w:t>20</w:t>
      </w:r>
      <w:r w:rsidRPr="00645B7F">
        <w:t>%, dok je udio onih kod kojih je</w:t>
      </w:r>
      <w:r w:rsidR="001B4132" w:rsidRPr="00645B7F">
        <w:t xml:space="preserve"> zabilježen</w:t>
      </w:r>
      <w:r w:rsidR="005B596A" w:rsidRPr="00645B7F">
        <w:t>o pogoršanje</w:t>
      </w:r>
      <w:r w:rsidR="001B4132" w:rsidRPr="00645B7F">
        <w:t xml:space="preserve"> vrijednosti TSH</w:t>
      </w:r>
      <w:r w:rsidR="0060305B" w:rsidRPr="00645B7F">
        <w:t>-a</w:t>
      </w:r>
      <w:r w:rsidRPr="00645B7F">
        <w:t xml:space="preserve"> </w:t>
      </w:r>
      <w:r w:rsidR="001B4132" w:rsidRPr="00645B7F">
        <w:t xml:space="preserve">od </w:t>
      </w:r>
      <w:r w:rsidRPr="00645B7F">
        <w:t>početn</w:t>
      </w:r>
      <w:r w:rsidR="001B4132" w:rsidRPr="00645B7F">
        <w:t>e</w:t>
      </w:r>
      <w:r w:rsidRPr="00645B7F">
        <w:t xml:space="preserve"> vrijednost</w:t>
      </w:r>
      <w:r w:rsidR="001B4132" w:rsidRPr="00645B7F">
        <w:t>i koja je bila</w:t>
      </w:r>
      <w:r w:rsidRPr="00645B7F">
        <w:t xml:space="preserve"> ≥ DGN </w:t>
      </w:r>
      <w:r w:rsidR="001B4132" w:rsidRPr="00645B7F">
        <w:t>do vrijednosti</w:t>
      </w:r>
      <w:r w:rsidR="00EA00BB" w:rsidRPr="00645B7F">
        <w:t xml:space="preserve"> &lt; DGN </w:t>
      </w:r>
      <w:r w:rsidRPr="00645B7F">
        <w:t xml:space="preserve">bilo kojeg stupnja težine iznosio </w:t>
      </w:r>
      <w:r w:rsidR="007301CA" w:rsidRPr="00645B7F">
        <w:t>18,2</w:t>
      </w:r>
      <w:r w:rsidRPr="00645B7F">
        <w:t>%.</w:t>
      </w:r>
    </w:p>
    <w:p w14:paraId="4E3419D9" w14:textId="77777777" w:rsidR="00F600FB" w:rsidRPr="00645B7F" w:rsidRDefault="00F600FB" w:rsidP="005E33D4">
      <w:pPr>
        <w:spacing w:line="240" w:lineRule="auto"/>
      </w:pPr>
    </w:p>
    <w:p w14:paraId="3FD08521" w14:textId="41DACDDE" w:rsidR="00F600FB" w:rsidRPr="00645B7F" w:rsidRDefault="000D03BC" w:rsidP="005E33D4">
      <w:pPr>
        <w:spacing w:line="240" w:lineRule="auto"/>
      </w:pPr>
      <w:r w:rsidRPr="00645B7F">
        <w:t xml:space="preserve">Među bolesnicima liječenima </w:t>
      </w:r>
      <w:r w:rsidR="00B81D22" w:rsidRPr="00645B7F">
        <w:t xml:space="preserve">lijekom IMFINZI </w:t>
      </w:r>
      <w:r w:rsidRPr="00645B7F">
        <w:t xml:space="preserve">u kombinaciji s kemoterapijom, udio bolesnika kod kojih je došlo do </w:t>
      </w:r>
      <w:r w:rsidRPr="00645B7F">
        <w:rPr>
          <w:lang w:bidi="hr-HR"/>
        </w:rPr>
        <w:t xml:space="preserve">pogoršanja u laboratorijskim nalazima </w:t>
      </w:r>
      <w:r w:rsidR="00C42964" w:rsidRPr="00645B7F">
        <w:rPr>
          <w:lang w:bidi="hr-HR"/>
        </w:rPr>
        <w:t xml:space="preserve">do </w:t>
      </w:r>
      <w:r w:rsidRPr="00645B7F">
        <w:rPr>
          <w:lang w:bidi="hr-HR"/>
        </w:rPr>
        <w:t>3. ili 4. stupnja u odnosu na početnu vrijednost bio je sljedeći</w:t>
      </w:r>
      <w:r w:rsidRPr="00645B7F">
        <w:t xml:space="preserve">: </w:t>
      </w:r>
      <w:r w:rsidR="00B81D22">
        <w:t>4,6</w:t>
      </w:r>
      <w:r w:rsidRPr="00645B7F">
        <w:t xml:space="preserve">% za povišene vrijednosti alanin aminotransferaze, </w:t>
      </w:r>
      <w:r w:rsidR="00B81D22">
        <w:t>3,9</w:t>
      </w:r>
      <w:r w:rsidRPr="00645B7F">
        <w:t xml:space="preserve">% za povišene vrijednosti aspartat aminotransferaze, </w:t>
      </w:r>
      <w:r w:rsidR="00B81D22">
        <w:t>4,6</w:t>
      </w:r>
      <w:r w:rsidRPr="00645B7F">
        <w:t xml:space="preserve">% za povišene vrijednosti kreatinina u krvi, </w:t>
      </w:r>
      <w:r w:rsidR="00B81D22">
        <w:t>5,7</w:t>
      </w:r>
      <w:r w:rsidRPr="00645B7F">
        <w:t>% za povišene vrijednosti amilaze</w:t>
      </w:r>
      <w:r w:rsidR="00B81D22">
        <w:t>,</w:t>
      </w:r>
      <w:r w:rsidRPr="00645B7F">
        <w:t xml:space="preserve"> </w:t>
      </w:r>
      <w:r w:rsidR="00B81D22">
        <w:t>10,2</w:t>
      </w:r>
      <w:r w:rsidRPr="00645B7F">
        <w:t>% za povišene vrijednosti lipaze</w:t>
      </w:r>
      <w:r w:rsidR="00B81D22">
        <w:t xml:space="preserve"> i 3,0% za povišene vrijednosti bilirubina</w:t>
      </w:r>
      <w:r w:rsidRPr="00645B7F">
        <w:t>. Udio bolesnika kod kojih je zabilježeno pogoršanje vrijednosti TSH</w:t>
      </w:r>
      <w:r w:rsidR="0060305B" w:rsidRPr="00645B7F">
        <w:t>-a</w:t>
      </w:r>
      <w:r w:rsidRPr="00645B7F">
        <w:t xml:space="preserve"> od početne vrijednosti</w:t>
      </w:r>
      <w:r w:rsidR="001B4132" w:rsidRPr="00645B7F">
        <w:t xml:space="preserve"> koja je bila</w:t>
      </w:r>
      <w:r w:rsidRPr="00645B7F">
        <w:t xml:space="preserve"> ≤ GGN do vrijednosti &gt; GGN bilo kojeg stupnja težine iznosio je </w:t>
      </w:r>
      <w:r w:rsidR="0005181A" w:rsidRPr="00645B7F">
        <w:t>23,</w:t>
      </w:r>
      <w:r w:rsidR="00B81D22">
        <w:t>1</w:t>
      </w:r>
      <w:r w:rsidRPr="00645B7F">
        <w:t xml:space="preserve">%, dok je udio onih kod kojih je </w:t>
      </w:r>
      <w:r w:rsidR="001B4132" w:rsidRPr="00645B7F">
        <w:t>zabilježen</w:t>
      </w:r>
      <w:r w:rsidR="005B596A" w:rsidRPr="00645B7F">
        <w:t>o</w:t>
      </w:r>
      <w:r w:rsidR="001B4132" w:rsidRPr="00645B7F">
        <w:t xml:space="preserve"> po</w:t>
      </w:r>
      <w:r w:rsidR="005B596A" w:rsidRPr="00645B7F">
        <w:t>goršanje</w:t>
      </w:r>
      <w:r w:rsidRPr="00645B7F">
        <w:t xml:space="preserve"> vrijednost</w:t>
      </w:r>
      <w:r w:rsidR="001B4132" w:rsidRPr="00645B7F">
        <w:t>i</w:t>
      </w:r>
      <w:r w:rsidRPr="00645B7F">
        <w:t xml:space="preserve"> TSH</w:t>
      </w:r>
      <w:r w:rsidR="0060305B" w:rsidRPr="00645B7F">
        <w:t>-a</w:t>
      </w:r>
      <w:r w:rsidR="001B4132" w:rsidRPr="00645B7F">
        <w:t xml:space="preserve"> od početne vrijednosti koja je bila</w:t>
      </w:r>
      <w:r w:rsidRPr="00645B7F">
        <w:t xml:space="preserve"> ≥ DGN </w:t>
      </w:r>
      <w:r w:rsidR="001B4132" w:rsidRPr="00645B7F">
        <w:t xml:space="preserve">do vrijednosti </w:t>
      </w:r>
      <w:r w:rsidRPr="00645B7F">
        <w:t xml:space="preserve">&lt; DGN bilo kojeg stupnja težine iznosio </w:t>
      </w:r>
      <w:r w:rsidR="00B81D22">
        <w:t>21,6</w:t>
      </w:r>
      <w:r w:rsidRPr="00645B7F">
        <w:t>%.</w:t>
      </w:r>
    </w:p>
    <w:p w14:paraId="3D902106" w14:textId="19950193" w:rsidR="002A2173" w:rsidRPr="00645B7F" w:rsidRDefault="002A2173" w:rsidP="005E33D4">
      <w:pPr>
        <w:spacing w:line="240" w:lineRule="auto"/>
        <w:rPr>
          <w:b/>
        </w:rPr>
      </w:pPr>
    </w:p>
    <w:p w14:paraId="046A26F1" w14:textId="0EA6B983" w:rsidR="00F2128D" w:rsidRPr="00645B7F" w:rsidRDefault="00F2128D" w:rsidP="005E33D4">
      <w:pPr>
        <w:spacing w:line="240" w:lineRule="auto"/>
        <w:contextualSpacing/>
      </w:pPr>
      <w:r w:rsidRPr="00645B7F">
        <w:t>Među bolesnicima liječenima lijekom IMFINZI u kombinaciji s tremelimumabom i kemoterapijom utemeljenom na platini udio bolesnika kod kojih je došlo do pogoršanja u laboratorijskim nalazima do 3. ili 4. stupnja u odnosu na početnu vrijednost bio je sljedeći:</w:t>
      </w:r>
      <w:r w:rsidRPr="00645B7F">
        <w:rPr>
          <w:color w:val="000000"/>
        </w:rPr>
        <w:t xml:space="preserve"> 6,2% za povišene vrijednosti alanin aminotransferaze, 5,2% za povišene vrijednosti aspartat aminotransferaze, 4,0% za povišene vrijednosti kreatinina u krvi, 9,4% za povišene vrijednosti amilaze i 13,6% za povišene vrijednosti lipaze. </w:t>
      </w:r>
      <w:r w:rsidRPr="00645B7F">
        <w:t>Udio bolesnika kod kojih je</w:t>
      </w:r>
      <w:r w:rsidR="0060305B" w:rsidRPr="00645B7F">
        <w:t xml:space="preserve"> zabilježen</w:t>
      </w:r>
      <w:r w:rsidR="005B596A" w:rsidRPr="00645B7F">
        <w:t>o pogoršanje</w:t>
      </w:r>
      <w:r w:rsidR="0060305B" w:rsidRPr="00645B7F">
        <w:t xml:space="preserve"> vrijednosti TSH</w:t>
      </w:r>
      <w:r w:rsidR="005B596A" w:rsidRPr="00645B7F">
        <w:t>-a</w:t>
      </w:r>
      <w:r w:rsidR="0060305B" w:rsidRPr="00645B7F">
        <w:t xml:space="preserve"> od</w:t>
      </w:r>
      <w:r w:rsidRPr="00645B7F">
        <w:t xml:space="preserve"> početn</w:t>
      </w:r>
      <w:r w:rsidR="0060305B" w:rsidRPr="00645B7F">
        <w:t>e</w:t>
      </w:r>
      <w:r w:rsidRPr="00645B7F">
        <w:t xml:space="preserve"> vrijednost</w:t>
      </w:r>
      <w:r w:rsidR="0060305B" w:rsidRPr="00645B7F">
        <w:t xml:space="preserve">i koja je bila </w:t>
      </w:r>
      <w:r w:rsidRPr="00645B7F">
        <w:t xml:space="preserve">≤ GGN </w:t>
      </w:r>
      <w:r w:rsidR="0060305B" w:rsidRPr="00645B7F">
        <w:t>do vrijednosti</w:t>
      </w:r>
      <w:r w:rsidRPr="00645B7F">
        <w:t xml:space="preserve"> &gt; GGN iznosio je 24,8%, dok je udio onih kod kojih je </w:t>
      </w:r>
      <w:r w:rsidR="0060305B" w:rsidRPr="00645B7F">
        <w:t>zabilježen</w:t>
      </w:r>
      <w:r w:rsidR="005B596A" w:rsidRPr="00645B7F">
        <w:t>o</w:t>
      </w:r>
      <w:r w:rsidR="0060305B" w:rsidRPr="00645B7F">
        <w:t xml:space="preserve"> po</w:t>
      </w:r>
      <w:r w:rsidR="005B596A" w:rsidRPr="00645B7F">
        <w:t>goršanje</w:t>
      </w:r>
      <w:r w:rsidR="0060305B" w:rsidRPr="00645B7F">
        <w:t xml:space="preserve"> vrijednosti TSH</w:t>
      </w:r>
      <w:r w:rsidR="005B596A" w:rsidRPr="00645B7F">
        <w:t>-a</w:t>
      </w:r>
      <w:r w:rsidR="0060305B" w:rsidRPr="00645B7F">
        <w:t xml:space="preserve"> od </w:t>
      </w:r>
      <w:r w:rsidRPr="00645B7F">
        <w:t>početn</w:t>
      </w:r>
      <w:r w:rsidR="0060305B" w:rsidRPr="00645B7F">
        <w:t>e</w:t>
      </w:r>
      <w:r w:rsidRPr="00645B7F">
        <w:t xml:space="preserve"> vrijednost</w:t>
      </w:r>
      <w:r w:rsidR="0060305B" w:rsidRPr="00645B7F">
        <w:t>i koja je bila</w:t>
      </w:r>
      <w:r w:rsidRPr="00645B7F">
        <w:t xml:space="preserve"> ≥ DGN </w:t>
      </w:r>
      <w:r w:rsidR="0060305B" w:rsidRPr="00645B7F">
        <w:t>do vrijednosti</w:t>
      </w:r>
      <w:r w:rsidRPr="00645B7F">
        <w:t xml:space="preserve"> &lt; DGN iznosio 32,9%.</w:t>
      </w:r>
    </w:p>
    <w:p w14:paraId="640CC202" w14:textId="01633B3C" w:rsidR="0084023C" w:rsidRPr="00645B7F" w:rsidRDefault="0084023C" w:rsidP="005E33D4">
      <w:pPr>
        <w:spacing w:line="240" w:lineRule="auto"/>
        <w:contextualSpacing/>
      </w:pPr>
    </w:p>
    <w:p w14:paraId="56E421C5" w14:textId="4E44E5CE" w:rsidR="0084023C" w:rsidRPr="00645B7F" w:rsidRDefault="0084023C" w:rsidP="005E33D4">
      <w:pPr>
        <w:spacing w:line="240" w:lineRule="auto"/>
        <w:contextualSpacing/>
      </w:pPr>
      <w:r w:rsidRPr="00645B7F">
        <w:t xml:space="preserve">Među bolesnicima liječenima lijekom IMFINZI u kombinaciji s tremelimumabom udio bolesnika kod kojih je došlo do pogoršanja u laboratorijskim nalazima do 3. ili 4. stupnja u odnosu na početnu </w:t>
      </w:r>
      <w:r w:rsidRPr="00645B7F">
        <w:lastRenderedPageBreak/>
        <w:t>vrijednost bio je sljedeći:</w:t>
      </w:r>
      <w:r w:rsidRPr="00645B7F">
        <w:rPr>
          <w:color w:val="000000"/>
        </w:rPr>
        <w:t xml:space="preserve"> 5,1% za povišene vrijednosti alanin aminotransferaze, 5,8% za povišene vrijednosti aspartat aminotransferaze, 1,0% za povišene vrijednosti kreatinina u krvi, 5,9% za povišene vrijednosti amilaze i 11,3% za povišene vrijednosti lipaze. </w:t>
      </w:r>
      <w:r w:rsidRPr="00645B7F">
        <w:t xml:space="preserve">Udio bolesnika kod kojih je </w:t>
      </w:r>
      <w:r w:rsidR="0060305B" w:rsidRPr="00645B7F">
        <w:t>zabilježen</w:t>
      </w:r>
      <w:r w:rsidR="005B596A" w:rsidRPr="00645B7F">
        <w:t>o</w:t>
      </w:r>
      <w:r w:rsidR="0060305B" w:rsidRPr="00645B7F">
        <w:t xml:space="preserve"> po</w:t>
      </w:r>
      <w:r w:rsidR="005B596A" w:rsidRPr="00645B7F">
        <w:t>goršanje</w:t>
      </w:r>
      <w:r w:rsidR="0060305B" w:rsidRPr="00645B7F">
        <w:t xml:space="preserve"> vrijednosti TSH-a od </w:t>
      </w:r>
      <w:r w:rsidRPr="00645B7F">
        <w:t>početn</w:t>
      </w:r>
      <w:r w:rsidR="0060305B" w:rsidRPr="00645B7F">
        <w:t>e</w:t>
      </w:r>
      <w:r w:rsidRPr="00645B7F">
        <w:t xml:space="preserve"> vrijednost</w:t>
      </w:r>
      <w:r w:rsidR="0060305B" w:rsidRPr="00645B7F">
        <w:t xml:space="preserve">i koja je bila </w:t>
      </w:r>
      <w:r w:rsidRPr="00645B7F">
        <w:t xml:space="preserve">≤ GGN </w:t>
      </w:r>
      <w:r w:rsidR="0060305B" w:rsidRPr="00645B7F">
        <w:t>do vrijednosti</w:t>
      </w:r>
      <w:r w:rsidRPr="00645B7F">
        <w:t xml:space="preserve"> &gt; GGN iznosio je 4,2%, dok je udio onih kod kojih je</w:t>
      </w:r>
      <w:r w:rsidR="0060305B" w:rsidRPr="00645B7F">
        <w:t xml:space="preserve"> zabilježen</w:t>
      </w:r>
      <w:r w:rsidR="005B596A" w:rsidRPr="00645B7F">
        <w:t>o</w:t>
      </w:r>
      <w:r w:rsidR="0060305B" w:rsidRPr="00645B7F">
        <w:t xml:space="preserve"> po</w:t>
      </w:r>
      <w:r w:rsidR="00751671" w:rsidRPr="00645B7F">
        <w:t>goršan</w:t>
      </w:r>
      <w:r w:rsidR="005B596A" w:rsidRPr="00645B7F">
        <w:t>j</w:t>
      </w:r>
      <w:r w:rsidR="00751671" w:rsidRPr="00645B7F">
        <w:t>e</w:t>
      </w:r>
      <w:r w:rsidR="0060305B" w:rsidRPr="00645B7F">
        <w:t xml:space="preserve"> vrijednosti TSH-a od</w:t>
      </w:r>
      <w:r w:rsidRPr="00645B7F">
        <w:t xml:space="preserve"> početn</w:t>
      </w:r>
      <w:r w:rsidR="0060305B" w:rsidRPr="00645B7F">
        <w:t>e</w:t>
      </w:r>
      <w:r w:rsidRPr="00645B7F">
        <w:t xml:space="preserve"> vrijednost</w:t>
      </w:r>
      <w:r w:rsidR="0060305B" w:rsidRPr="00645B7F">
        <w:t>i koja je bila</w:t>
      </w:r>
      <w:r w:rsidRPr="00645B7F">
        <w:t xml:space="preserve"> ≥ DGN </w:t>
      </w:r>
      <w:r w:rsidR="0060305B" w:rsidRPr="00645B7F">
        <w:t>do vrijednosti</w:t>
      </w:r>
      <w:r w:rsidRPr="00645B7F">
        <w:t xml:space="preserve"> &lt; DGN iznosio 17,2%.</w:t>
      </w:r>
    </w:p>
    <w:p w14:paraId="521BCAFB" w14:textId="77777777" w:rsidR="00A31378" w:rsidRPr="00645B7F" w:rsidRDefault="00A31378" w:rsidP="005E33D4">
      <w:pPr>
        <w:spacing w:line="240" w:lineRule="auto"/>
        <w:contextualSpacing/>
      </w:pPr>
    </w:p>
    <w:p w14:paraId="731843B3" w14:textId="29FA8246" w:rsidR="00A31378" w:rsidRPr="00645B7F" w:rsidRDefault="00EF7791" w:rsidP="00C3576A">
      <w:r w:rsidRPr="00645B7F">
        <w:t>Među bolesnic</w:t>
      </w:r>
      <w:r w:rsidR="00C24A03" w:rsidRPr="00645B7F">
        <w:t>a</w:t>
      </w:r>
      <w:r w:rsidRPr="00645B7F">
        <w:t xml:space="preserve">ma liječenima kemoterapijom utemeljenom na platini </w:t>
      </w:r>
      <w:r w:rsidR="007B17F3" w:rsidRPr="00645B7F">
        <w:t>u kombinaciji s lijekom</w:t>
      </w:r>
      <w:r w:rsidRPr="00645B7F">
        <w:t xml:space="preserve"> </w:t>
      </w:r>
      <w:r w:rsidR="00A31378" w:rsidRPr="00645B7F">
        <w:t>IMFINZI</w:t>
      </w:r>
      <w:r w:rsidR="00500BE2" w:rsidRPr="00645B7F">
        <w:t>, a</w:t>
      </w:r>
      <w:r w:rsidRPr="00645B7F">
        <w:t xml:space="preserve"> zatim lijekom </w:t>
      </w:r>
      <w:r w:rsidR="00A31378" w:rsidRPr="00645B7F">
        <w:t xml:space="preserve">IMFINZI </w:t>
      </w:r>
      <w:r w:rsidR="007908C3" w:rsidRPr="00645B7F">
        <w:t>u</w:t>
      </w:r>
      <w:r w:rsidRPr="00645B7F">
        <w:t xml:space="preserve"> kombinaciji s </w:t>
      </w:r>
      <w:r w:rsidR="00A31378" w:rsidRPr="00645B7F">
        <w:t>olaparib</w:t>
      </w:r>
      <w:r w:rsidRPr="00645B7F">
        <w:t>om</w:t>
      </w:r>
      <w:r w:rsidR="00A31378" w:rsidRPr="00645B7F">
        <w:t xml:space="preserve"> (</w:t>
      </w:r>
      <w:r w:rsidR="00D230DE" w:rsidRPr="00645B7F">
        <w:t>skupina koja je primala kemoterapiju utemeljenu</w:t>
      </w:r>
      <w:r w:rsidRPr="00645B7F">
        <w:t xml:space="preserve"> na platini</w:t>
      </w:r>
      <w:r w:rsidR="00A31378" w:rsidRPr="00645B7F">
        <w:t xml:space="preserve"> + IMFINZI + olaparib) </w:t>
      </w:r>
      <w:r w:rsidRPr="00645B7F">
        <w:t>udio bolesni</w:t>
      </w:r>
      <w:r w:rsidR="00C24A03" w:rsidRPr="00645B7F">
        <w:t>c</w:t>
      </w:r>
      <w:r w:rsidRPr="00645B7F">
        <w:t>a kod kojih je došlo do pogoršanja u laboratorijskim nalazima do 3. ili 4. stupnja u odnosu na početnu vrijednost bio je</w:t>
      </w:r>
      <w:r w:rsidR="00500BE2" w:rsidRPr="00645B7F">
        <w:t xml:space="preserve"> sljedeći: </w:t>
      </w:r>
      <w:r w:rsidR="00A31378" w:rsidRPr="00645B7F">
        <w:t>3</w:t>
      </w:r>
      <w:r w:rsidRPr="00645B7F">
        <w:t>,</w:t>
      </w:r>
      <w:r w:rsidR="00A31378" w:rsidRPr="00645B7F">
        <w:t xml:space="preserve">8% </w:t>
      </w:r>
      <w:r w:rsidRPr="00645B7F">
        <w:rPr>
          <w:color w:val="000000"/>
        </w:rPr>
        <w:t>za povišene vrijednosti alanin aminotransferaze</w:t>
      </w:r>
      <w:r w:rsidR="00A31378" w:rsidRPr="00645B7F">
        <w:t>, 3</w:t>
      </w:r>
      <w:r w:rsidRPr="00645B7F">
        <w:t>,</w:t>
      </w:r>
      <w:r w:rsidR="00A31378" w:rsidRPr="00645B7F">
        <w:t xml:space="preserve">4% </w:t>
      </w:r>
      <w:r w:rsidRPr="00645B7F">
        <w:rPr>
          <w:color w:val="000000"/>
        </w:rPr>
        <w:t>za povišene vrijednosti aspartat aminotransferaze</w:t>
      </w:r>
      <w:r w:rsidRPr="00645B7F">
        <w:t xml:space="preserve"> te </w:t>
      </w:r>
      <w:r w:rsidR="00A31378" w:rsidRPr="00645B7F">
        <w:t>1</w:t>
      </w:r>
      <w:r w:rsidRPr="00645B7F">
        <w:t>,</w:t>
      </w:r>
      <w:r w:rsidR="00A31378" w:rsidRPr="00645B7F">
        <w:t xml:space="preserve">7% </w:t>
      </w:r>
      <w:r w:rsidRPr="00645B7F">
        <w:rPr>
          <w:color w:val="000000"/>
        </w:rPr>
        <w:t>za povišene vrijednosti kreatinina u krvi</w:t>
      </w:r>
      <w:r w:rsidR="00A31378" w:rsidRPr="00645B7F">
        <w:t xml:space="preserve">. </w:t>
      </w:r>
      <w:r w:rsidR="00B81D22">
        <w:t>U</w:t>
      </w:r>
      <w:r w:rsidR="00F816AE" w:rsidRPr="00645B7F">
        <w:t>dio bolesni</w:t>
      </w:r>
      <w:r w:rsidR="00C24A03" w:rsidRPr="00645B7F">
        <w:t>c</w:t>
      </w:r>
      <w:r w:rsidR="00F816AE" w:rsidRPr="00645B7F">
        <w:t>a kod kojih je zabilježeno pogoršanje vrijednosti TSH</w:t>
      </w:r>
      <w:r w:rsidR="00F816AE" w:rsidRPr="00645B7F">
        <w:noBreakHyphen/>
        <w:t xml:space="preserve">a od početne vrijednosti koja je bila ≤ GGN do vrijednosti &gt; GGN iznosio je </w:t>
      </w:r>
      <w:r w:rsidR="00740F55" w:rsidRPr="00645B7F">
        <w:t xml:space="preserve">28,6%, </w:t>
      </w:r>
      <w:r w:rsidR="00F816AE" w:rsidRPr="00645B7F">
        <w:t>dok je udio onih kod kojih je zabilježeno pogoršanje vrijednosti TSH</w:t>
      </w:r>
      <w:r w:rsidR="00F816AE" w:rsidRPr="00645B7F">
        <w:noBreakHyphen/>
        <w:t>a od početne vrijednosti koja je bila ≥ DGN do vrijednosti &lt; DGN iznosio</w:t>
      </w:r>
      <w:r w:rsidR="00A753C2" w:rsidRPr="00645B7F">
        <w:t> </w:t>
      </w:r>
      <w:r w:rsidR="00A31378" w:rsidRPr="00645B7F">
        <w:t>2</w:t>
      </w:r>
      <w:r w:rsidR="00A3769E" w:rsidRPr="00645B7F">
        <w:t>0</w:t>
      </w:r>
      <w:r w:rsidR="00F816AE" w:rsidRPr="00645B7F">
        <w:t>,</w:t>
      </w:r>
      <w:r w:rsidR="00A3769E" w:rsidRPr="00645B7F">
        <w:t>1</w:t>
      </w:r>
      <w:r w:rsidR="00A31378" w:rsidRPr="00645B7F">
        <w:t>%.</w:t>
      </w:r>
    </w:p>
    <w:p w14:paraId="3E9D4655" w14:textId="77777777" w:rsidR="00364270" w:rsidRPr="00645B7F" w:rsidRDefault="00364270" w:rsidP="005E33D4">
      <w:pPr>
        <w:spacing w:line="240" w:lineRule="auto"/>
        <w:contextualSpacing/>
        <w:rPr>
          <w:b/>
        </w:rPr>
      </w:pPr>
    </w:p>
    <w:p w14:paraId="5D4FBB72" w14:textId="77777777" w:rsidR="00547AE2" w:rsidRPr="00645B7F" w:rsidRDefault="007B38AE" w:rsidP="005E33D4">
      <w:pPr>
        <w:keepNext/>
        <w:autoSpaceDE w:val="0"/>
        <w:autoSpaceDN w:val="0"/>
        <w:adjustRightInd w:val="0"/>
        <w:spacing w:line="240" w:lineRule="auto"/>
        <w:jc w:val="both"/>
        <w:rPr>
          <w:szCs w:val="22"/>
          <w:u w:val="single"/>
        </w:rPr>
      </w:pPr>
      <w:r w:rsidRPr="00645B7F">
        <w:rPr>
          <w:szCs w:val="22"/>
          <w:u w:val="single"/>
        </w:rPr>
        <w:t xml:space="preserve">Imunogenost </w:t>
      </w:r>
    </w:p>
    <w:p w14:paraId="56D6DD34" w14:textId="5C0B1B74" w:rsidR="00C2083F" w:rsidRPr="00645B7F" w:rsidRDefault="00530F72" w:rsidP="005E33D4">
      <w:pPr>
        <w:spacing w:line="240" w:lineRule="auto"/>
      </w:pPr>
      <w:r w:rsidRPr="00645B7F">
        <w:t>Imunogenost</w:t>
      </w:r>
      <w:r w:rsidR="003675B2" w:rsidRPr="00645B7F">
        <w:t xml:space="preserve"> lijek</w:t>
      </w:r>
      <w:r w:rsidRPr="00645B7F">
        <w:t>a IMFINZI u monoterapiji temelji</w:t>
      </w:r>
      <w:r w:rsidR="003675B2" w:rsidRPr="00645B7F">
        <w:t xml:space="preserve"> se na objedinjenim podacima prikupljenima kod </w:t>
      </w:r>
      <w:r w:rsidR="00D97C07" w:rsidRPr="00645B7F">
        <w:t>3069 </w:t>
      </w:r>
      <w:r w:rsidR="007B38AE" w:rsidRPr="00645B7F">
        <w:t>bolesnika liječenih</w:t>
      </w:r>
      <w:r w:rsidR="00236F47" w:rsidRPr="00645B7F">
        <w:t xml:space="preserve"> samo</w:t>
      </w:r>
      <w:r w:rsidR="007B38AE" w:rsidRPr="00645B7F">
        <w:t xml:space="preserve"> lijekom IMFINZI u dozi od 10 mg/kg svaka 2 tjedna </w:t>
      </w:r>
      <w:r w:rsidR="003675B2" w:rsidRPr="00645B7F">
        <w:t xml:space="preserve">odnosno 20 mg/kg svaka 4 tjedna </w:t>
      </w:r>
      <w:r w:rsidR="007B38AE" w:rsidRPr="00645B7F">
        <w:t>kod kojih se mogla provesti ocjena prisutnost</w:t>
      </w:r>
      <w:r w:rsidR="00FF74BE" w:rsidRPr="00645B7F">
        <w:t>i</w:t>
      </w:r>
      <w:r w:rsidR="007B38AE" w:rsidRPr="00645B7F">
        <w:t xml:space="preserve"> protutijela na lijek</w:t>
      </w:r>
      <w:r w:rsidR="003675B2" w:rsidRPr="00645B7F">
        <w:t>.</w:t>
      </w:r>
      <w:r w:rsidR="007B38AE" w:rsidRPr="00645B7F">
        <w:t xml:space="preserve"> </w:t>
      </w:r>
      <w:r w:rsidR="00D97C07" w:rsidRPr="00645B7F">
        <w:t xml:space="preserve">Osamdeset </w:t>
      </w:r>
      <w:r w:rsidR="003675B2" w:rsidRPr="00645B7F">
        <w:t xml:space="preserve">i </w:t>
      </w:r>
      <w:r w:rsidR="00D97C07" w:rsidRPr="00645B7F">
        <w:t xml:space="preserve">četiri </w:t>
      </w:r>
      <w:r w:rsidR="00236F47" w:rsidRPr="00645B7F">
        <w:t>(</w:t>
      </w:r>
      <w:r w:rsidR="00D97C07" w:rsidRPr="00645B7F">
        <w:t>84</w:t>
      </w:r>
      <w:r w:rsidR="00236F47" w:rsidRPr="00645B7F">
        <w:t xml:space="preserve">) </w:t>
      </w:r>
      <w:r w:rsidR="003675B2" w:rsidRPr="00645B7F">
        <w:t>bolesnika (</w:t>
      </w:r>
      <w:r w:rsidR="004B14FE" w:rsidRPr="00645B7F">
        <w:t>2,7</w:t>
      </w:r>
      <w:r w:rsidR="003675B2" w:rsidRPr="00645B7F">
        <w:t xml:space="preserve">%) </w:t>
      </w:r>
      <w:r w:rsidR="007B38AE" w:rsidRPr="00645B7F">
        <w:t>bil</w:t>
      </w:r>
      <w:r w:rsidR="00D74A98" w:rsidRPr="00645B7F">
        <w:t>a</w:t>
      </w:r>
      <w:r w:rsidR="007B38AE" w:rsidRPr="00645B7F">
        <w:t xml:space="preserve"> </w:t>
      </w:r>
      <w:r w:rsidR="00D74A98" w:rsidRPr="00645B7F">
        <w:t>su</w:t>
      </w:r>
      <w:r w:rsidR="007B38AE" w:rsidRPr="00645B7F">
        <w:t xml:space="preserve"> pozitivn</w:t>
      </w:r>
      <w:r w:rsidR="00D74A98" w:rsidRPr="00645B7F">
        <w:t>a</w:t>
      </w:r>
      <w:r w:rsidR="007B38AE" w:rsidRPr="00645B7F">
        <w:t xml:space="preserve"> na protutijela na lijek koja su se razvila tijekom liječenja. Neutralizirajuć</w:t>
      </w:r>
      <w:r w:rsidR="000A2C96" w:rsidRPr="00645B7F">
        <w:t>a</w:t>
      </w:r>
      <w:r w:rsidR="007B38AE" w:rsidRPr="00645B7F">
        <w:t xml:space="preserve"> protutijela na durvalumab pronađena su kod 0,5% (</w:t>
      </w:r>
      <w:r w:rsidR="004B14FE" w:rsidRPr="00645B7F">
        <w:t>16</w:t>
      </w:r>
      <w:r w:rsidR="003675B2" w:rsidRPr="00645B7F">
        <w:t>/</w:t>
      </w:r>
      <w:r w:rsidR="004B14FE" w:rsidRPr="00645B7F">
        <w:t>3069</w:t>
      </w:r>
      <w:r w:rsidR="007B38AE" w:rsidRPr="00645B7F">
        <w:t xml:space="preserve">) bolesnika. Prisutnost protutijela na lijek nije klinički značajno utjecala na </w:t>
      </w:r>
      <w:r w:rsidR="004B14FE" w:rsidRPr="00645B7F">
        <w:t xml:space="preserve">farmakokinetiku </w:t>
      </w:r>
      <w:r w:rsidR="0060305B" w:rsidRPr="00645B7F">
        <w:t>ili</w:t>
      </w:r>
      <w:r w:rsidR="004B14FE" w:rsidRPr="00645B7F">
        <w:t xml:space="preserve"> </w:t>
      </w:r>
      <w:r w:rsidR="007B38AE" w:rsidRPr="00645B7F">
        <w:t>sigurnost.</w:t>
      </w:r>
      <w:r w:rsidR="00F257D5" w:rsidRPr="00645B7F">
        <w:t xml:space="preserve"> Broj bolesnika nedovoljan je za određivanje kako protutijela na lijek utječu na djelotvornost. </w:t>
      </w:r>
    </w:p>
    <w:p w14:paraId="0BF0F719" w14:textId="77777777" w:rsidR="00C2083F" w:rsidRPr="00645B7F" w:rsidRDefault="00C2083F" w:rsidP="005E33D4">
      <w:pPr>
        <w:spacing w:line="240" w:lineRule="auto"/>
      </w:pPr>
    </w:p>
    <w:p w14:paraId="36444071" w14:textId="6FE50EEC" w:rsidR="003675B2" w:rsidRPr="00645B7F" w:rsidRDefault="00120B8D" w:rsidP="005E33D4">
      <w:pPr>
        <w:spacing w:line="240" w:lineRule="auto"/>
      </w:pPr>
      <w:r w:rsidRPr="00645B7F">
        <w:t xml:space="preserve">U </w:t>
      </w:r>
      <w:r w:rsidR="00264A14" w:rsidRPr="00645B7F">
        <w:t>nekoliko</w:t>
      </w:r>
      <w:r w:rsidRPr="00645B7F">
        <w:t xml:space="preserve"> ispitivanja faze III </w:t>
      </w:r>
      <w:r w:rsidR="00E775CC" w:rsidRPr="00645B7F">
        <w:t>među</w:t>
      </w:r>
      <w:r w:rsidRPr="00645B7F">
        <w:t xml:space="preserve"> bolesni</w:t>
      </w:r>
      <w:r w:rsidR="00E775CC" w:rsidRPr="00645B7F">
        <w:t>cima</w:t>
      </w:r>
      <w:r w:rsidRPr="00645B7F">
        <w:t xml:space="preserve"> koji su primali IMFINZI u kombinaciji s </w:t>
      </w:r>
      <w:r w:rsidR="002F5855" w:rsidRPr="00645B7F">
        <w:t xml:space="preserve">drugim lijekovima </w:t>
      </w:r>
      <w:r w:rsidRPr="00645B7F">
        <w:t>0% </w:t>
      </w:r>
      <w:r w:rsidR="00E775CC" w:rsidRPr="00645B7F">
        <w:softHyphen/>
      </w:r>
      <w:r w:rsidR="003A0804" w:rsidRPr="00645B7F">
        <w:t>–</w:t>
      </w:r>
      <w:r w:rsidRPr="00645B7F">
        <w:t> </w:t>
      </w:r>
      <w:r w:rsidR="002F5855" w:rsidRPr="00645B7F">
        <w:t>10,1</w:t>
      </w:r>
      <w:r w:rsidRPr="00645B7F">
        <w:t>%</w:t>
      </w:r>
      <w:r w:rsidR="00E775CC" w:rsidRPr="00645B7F">
        <w:t> njih</w:t>
      </w:r>
      <w:r w:rsidRPr="00645B7F">
        <w:t xml:space="preserve"> </w:t>
      </w:r>
      <w:r w:rsidR="00E775CC" w:rsidRPr="00645B7F">
        <w:t>imalo je</w:t>
      </w:r>
      <w:r w:rsidRPr="00645B7F">
        <w:t xml:space="preserve"> </w:t>
      </w:r>
      <w:r w:rsidR="00222D29" w:rsidRPr="00645B7F">
        <w:t>protutijela na lijek</w:t>
      </w:r>
      <w:r w:rsidR="00E775CC" w:rsidRPr="00645B7F">
        <w:t xml:space="preserve"> koja su se javila tijekom liječenja</w:t>
      </w:r>
      <w:r w:rsidRPr="00645B7F">
        <w:t xml:space="preserve">. </w:t>
      </w:r>
      <w:r w:rsidR="00222D29" w:rsidRPr="00645B7F">
        <w:t xml:space="preserve">Neutralizirajuća protutijela na </w:t>
      </w:r>
      <w:r w:rsidRPr="00645B7F">
        <w:t>durvalumab</w:t>
      </w:r>
      <w:r w:rsidR="00222D29" w:rsidRPr="00645B7F">
        <w:t xml:space="preserve"> utvrđena su kod</w:t>
      </w:r>
      <w:r w:rsidRPr="00645B7F">
        <w:t xml:space="preserve"> 0%</w:t>
      </w:r>
      <w:r w:rsidR="00222D29" w:rsidRPr="00645B7F">
        <w:t> </w:t>
      </w:r>
      <w:r w:rsidR="003A0804" w:rsidRPr="00645B7F">
        <w:t>–</w:t>
      </w:r>
      <w:r w:rsidR="00222D29" w:rsidRPr="00645B7F">
        <w:t> </w:t>
      </w:r>
      <w:r w:rsidR="002F5855" w:rsidRPr="00645B7F">
        <w:t>1</w:t>
      </w:r>
      <w:r w:rsidR="00E30D7D" w:rsidRPr="00645B7F">
        <w:t>,7</w:t>
      </w:r>
      <w:r w:rsidRPr="00645B7F">
        <w:t>%</w:t>
      </w:r>
      <w:r w:rsidR="00222D29" w:rsidRPr="00645B7F">
        <w:t xml:space="preserve"> bolesnika koji su primali </w:t>
      </w:r>
      <w:r w:rsidRPr="00645B7F">
        <w:t xml:space="preserve">IMFINZI </w:t>
      </w:r>
      <w:r w:rsidR="00222D29" w:rsidRPr="00645B7F">
        <w:t xml:space="preserve">u kombinaciji s </w:t>
      </w:r>
      <w:r w:rsidR="00890F6D" w:rsidRPr="00645B7F">
        <w:t>drugim lijekovima</w:t>
      </w:r>
      <w:r w:rsidRPr="00645B7F">
        <w:t xml:space="preserve">. </w:t>
      </w:r>
      <w:r w:rsidR="00222D29" w:rsidRPr="00645B7F">
        <w:t xml:space="preserve">Prisutnost protutijela na lijek nije </w:t>
      </w:r>
      <w:r w:rsidR="000D03BC" w:rsidRPr="00645B7F">
        <w:t>primjetno</w:t>
      </w:r>
      <w:r w:rsidR="00222D29" w:rsidRPr="00645B7F">
        <w:t xml:space="preserve"> utjecala na farmakokinetiku ni sigurnost</w:t>
      </w:r>
      <w:r w:rsidRPr="00645B7F">
        <w:t>.</w:t>
      </w:r>
    </w:p>
    <w:p w14:paraId="7368F807" w14:textId="77777777" w:rsidR="003675B2" w:rsidRPr="00645B7F" w:rsidRDefault="003675B2" w:rsidP="005E33D4">
      <w:pPr>
        <w:spacing w:line="240" w:lineRule="auto"/>
      </w:pPr>
    </w:p>
    <w:p w14:paraId="1D00219A" w14:textId="77777777" w:rsidR="00C2083F" w:rsidRPr="00645B7F" w:rsidRDefault="00C2083F" w:rsidP="00C6194D">
      <w:pPr>
        <w:keepNext/>
        <w:spacing w:line="240" w:lineRule="auto"/>
        <w:rPr>
          <w:u w:val="single"/>
        </w:rPr>
      </w:pPr>
      <w:r w:rsidRPr="00645B7F">
        <w:rPr>
          <w:u w:val="single"/>
        </w:rPr>
        <w:t>Starije osobe</w:t>
      </w:r>
    </w:p>
    <w:p w14:paraId="57CBF147" w14:textId="18A025A5" w:rsidR="00222D29" w:rsidRPr="00645B7F" w:rsidRDefault="00C2083F" w:rsidP="005E33D4">
      <w:pPr>
        <w:spacing w:line="240" w:lineRule="auto"/>
        <w:rPr>
          <w:szCs w:val="22"/>
        </w:rPr>
      </w:pPr>
      <w:r w:rsidRPr="00645B7F">
        <w:t>Nisu prijavljene ukupne razlike u sigurnosti između starijih osoba (</w:t>
      </w:r>
      <w:r w:rsidRPr="00645B7F">
        <w:rPr>
          <w:szCs w:val="22"/>
        </w:rPr>
        <w:t>≥</w:t>
      </w:r>
      <w:r w:rsidR="00F30B88" w:rsidRPr="00645B7F">
        <w:rPr>
          <w:szCs w:val="22"/>
        </w:rPr>
        <w:t> </w:t>
      </w:r>
      <w:r w:rsidRPr="00645B7F">
        <w:rPr>
          <w:szCs w:val="22"/>
        </w:rPr>
        <w:t>65</w:t>
      </w:r>
      <w:r w:rsidR="00D171CC" w:rsidRPr="00645B7F">
        <w:rPr>
          <w:szCs w:val="22"/>
        </w:rPr>
        <w:t> </w:t>
      </w:r>
      <w:r w:rsidRPr="00645B7F">
        <w:rPr>
          <w:szCs w:val="22"/>
        </w:rPr>
        <w:t>godina) i mlađih bolesnika.</w:t>
      </w:r>
    </w:p>
    <w:p w14:paraId="5195F933" w14:textId="2A0991CE" w:rsidR="00C14B85" w:rsidRPr="00645B7F" w:rsidRDefault="00C14B85" w:rsidP="005E33D4">
      <w:pPr>
        <w:spacing w:line="240" w:lineRule="auto"/>
        <w:rPr>
          <w:szCs w:val="22"/>
        </w:rPr>
      </w:pPr>
    </w:p>
    <w:p w14:paraId="18A15C2D" w14:textId="613B3022" w:rsidR="006E6FFB" w:rsidRPr="00645B7F" w:rsidRDefault="00222D29" w:rsidP="005E33D4">
      <w:pPr>
        <w:spacing w:line="240" w:lineRule="auto"/>
        <w:rPr>
          <w:szCs w:val="22"/>
        </w:rPr>
      </w:pPr>
      <w:r w:rsidRPr="00645B7F">
        <w:rPr>
          <w:szCs w:val="22"/>
        </w:rPr>
        <w:t xml:space="preserve">Podaci o sigurnosti kod bolesnika u dobi od 75 i više godina iz ispitivanja PACIFIC, </w:t>
      </w:r>
      <w:r w:rsidR="007301CA" w:rsidRPr="00645B7F">
        <w:rPr>
          <w:szCs w:val="22"/>
        </w:rPr>
        <w:t xml:space="preserve">ADRIATIC, </w:t>
      </w:r>
      <w:r w:rsidRPr="00645B7F">
        <w:rPr>
          <w:szCs w:val="22"/>
        </w:rPr>
        <w:t>CASPIAN</w:t>
      </w:r>
      <w:r w:rsidR="00C5543F" w:rsidRPr="00645B7F">
        <w:rPr>
          <w:szCs w:val="22"/>
        </w:rPr>
        <w:t>,</w:t>
      </w:r>
      <w:r w:rsidRPr="00645B7F">
        <w:rPr>
          <w:szCs w:val="22"/>
        </w:rPr>
        <w:t xml:space="preserve"> TOPAZ</w:t>
      </w:r>
      <w:r w:rsidRPr="00645B7F">
        <w:rPr>
          <w:szCs w:val="22"/>
        </w:rPr>
        <w:noBreakHyphen/>
        <w:t>1</w:t>
      </w:r>
      <w:r w:rsidR="00B81D22">
        <w:rPr>
          <w:szCs w:val="22"/>
        </w:rPr>
        <w:t>,</w:t>
      </w:r>
      <w:r w:rsidRPr="00645B7F">
        <w:rPr>
          <w:szCs w:val="22"/>
        </w:rPr>
        <w:t xml:space="preserve"> </w:t>
      </w:r>
      <w:r w:rsidR="00C5543F" w:rsidRPr="00645B7F">
        <w:rPr>
          <w:szCs w:val="22"/>
        </w:rPr>
        <w:t xml:space="preserve">HIMALAYA </w:t>
      </w:r>
      <w:r w:rsidR="00B81D22">
        <w:rPr>
          <w:szCs w:val="22"/>
        </w:rPr>
        <w:t xml:space="preserve">i NIAGARA </w:t>
      </w:r>
      <w:r w:rsidRPr="00645B7F">
        <w:rPr>
          <w:szCs w:val="22"/>
        </w:rPr>
        <w:t xml:space="preserve">previše su ograničeni da bi se </w:t>
      </w:r>
      <w:r w:rsidR="00736372" w:rsidRPr="00645B7F">
        <w:rPr>
          <w:szCs w:val="22"/>
        </w:rPr>
        <w:t xml:space="preserve">na temelju njih mogli donijeti </w:t>
      </w:r>
      <w:r w:rsidRPr="00645B7F">
        <w:rPr>
          <w:szCs w:val="22"/>
        </w:rPr>
        <w:t xml:space="preserve">zaključci </w:t>
      </w:r>
      <w:r w:rsidR="00736372" w:rsidRPr="00645B7F">
        <w:rPr>
          <w:szCs w:val="22"/>
        </w:rPr>
        <w:t>za tu</w:t>
      </w:r>
      <w:r w:rsidRPr="00645B7F">
        <w:rPr>
          <w:szCs w:val="22"/>
        </w:rPr>
        <w:t xml:space="preserve"> populacij</w:t>
      </w:r>
      <w:r w:rsidR="00736372" w:rsidRPr="00645B7F">
        <w:rPr>
          <w:szCs w:val="22"/>
        </w:rPr>
        <w:t>u</w:t>
      </w:r>
      <w:r w:rsidR="00542353" w:rsidRPr="00645B7F">
        <w:rPr>
          <w:szCs w:val="22"/>
        </w:rPr>
        <w:t>.</w:t>
      </w:r>
    </w:p>
    <w:p w14:paraId="4927F4FE" w14:textId="77777777" w:rsidR="006E6FFB" w:rsidRPr="00645B7F" w:rsidRDefault="006E6FFB" w:rsidP="006E6FFB">
      <w:pPr>
        <w:spacing w:line="240" w:lineRule="auto"/>
        <w:rPr>
          <w:szCs w:val="22"/>
        </w:rPr>
      </w:pPr>
    </w:p>
    <w:p w14:paraId="4408EA4D" w14:textId="227B248C" w:rsidR="00547AE2" w:rsidRPr="00645B7F" w:rsidRDefault="006E6FFB" w:rsidP="005E33D4">
      <w:pPr>
        <w:spacing w:line="240" w:lineRule="auto"/>
      </w:pPr>
      <w:r w:rsidRPr="00645B7F">
        <w:rPr>
          <w:szCs w:val="22"/>
        </w:rPr>
        <w:t>Među bolesnicima s</w:t>
      </w:r>
      <w:r w:rsidRPr="00645B7F">
        <w:t xml:space="preserve"> </w:t>
      </w:r>
      <w:r w:rsidRPr="00645B7F">
        <w:rPr>
          <w:szCs w:val="22"/>
        </w:rPr>
        <w:t>metastatskim NSCLC</w:t>
      </w:r>
      <w:r w:rsidRPr="00645B7F">
        <w:rPr>
          <w:szCs w:val="22"/>
        </w:rPr>
        <w:noBreakHyphen/>
        <w:t xml:space="preserve">om koji su u ispitivanju POSEIDON primali </w:t>
      </w:r>
      <w:r w:rsidR="00467B26" w:rsidRPr="00645B7F">
        <w:rPr>
          <w:szCs w:val="22"/>
        </w:rPr>
        <w:t xml:space="preserve">prvu liniju terapije </w:t>
      </w:r>
      <w:r w:rsidRPr="00645B7F">
        <w:rPr>
          <w:szCs w:val="22"/>
        </w:rPr>
        <w:t>prijavljene su određene razlike u sigurnosti između starijih (≥ 65 godina) i mlađih bolesnika.</w:t>
      </w:r>
      <w:r w:rsidRPr="00645B7F">
        <w:t xml:space="preserve"> Podaci o sigurnosti kod bolesnika u dobi od 75 ili više godina ograničeni su na ukupno 74 bolesnika. </w:t>
      </w:r>
      <w:bookmarkStart w:id="16" w:name="_Hlk191810014"/>
      <w:r w:rsidR="00467B26" w:rsidRPr="00645B7F">
        <w:t xml:space="preserve">Zabilježena je veća učestalost ozbiljnih nuspojava i veća stopa prekida primjene bilo koje od ispitivanih </w:t>
      </w:r>
      <w:r w:rsidR="00077963" w:rsidRPr="00645B7F">
        <w:t>terapija</w:t>
      </w:r>
      <w:r w:rsidR="00467B26" w:rsidRPr="00645B7F">
        <w:t xml:space="preserve"> zbog nuspojava kod 35 bolesnika u dobi od 75 ili više godina koji su primali IMFINZI u kombinaciji s tremelimumabom i kemoterapijom utemeljenom na platini (45,7% odnosno </w:t>
      </w:r>
      <w:bookmarkEnd w:id="16"/>
      <w:r w:rsidR="00467B26" w:rsidRPr="00645B7F">
        <w:t xml:space="preserve">28,6%) nego kod 39 bolesnika u dobi od 75 ili više godina koji su primali samo kemoterapiju utemeljenu na platini (35,9% odnosno 20,5%). </w:t>
      </w:r>
    </w:p>
    <w:p w14:paraId="55666C71" w14:textId="77777777" w:rsidR="00805B6D" w:rsidRPr="00645B7F" w:rsidRDefault="00805B6D" w:rsidP="005E33D4">
      <w:pPr>
        <w:spacing w:line="240" w:lineRule="auto"/>
      </w:pPr>
    </w:p>
    <w:p w14:paraId="03E0CA49" w14:textId="00EA261A" w:rsidR="00805B6D" w:rsidRPr="00645B7F" w:rsidRDefault="00805B6D" w:rsidP="005E33D4">
      <w:pPr>
        <w:spacing w:line="240" w:lineRule="auto"/>
      </w:pPr>
      <w:r w:rsidRPr="00645B7F">
        <w:rPr>
          <w:szCs w:val="22"/>
        </w:rPr>
        <w:t>Među bolesnicima s</w:t>
      </w:r>
      <w:r w:rsidRPr="00645B7F">
        <w:t xml:space="preserve"> </w:t>
      </w:r>
      <w:r w:rsidRPr="00645B7F">
        <w:rPr>
          <w:szCs w:val="22"/>
        </w:rPr>
        <w:t>resektabilnim NSCLC</w:t>
      </w:r>
      <w:r w:rsidRPr="00645B7F">
        <w:rPr>
          <w:szCs w:val="22"/>
        </w:rPr>
        <w:noBreakHyphen/>
        <w:t>om u ispitivanju AEGEAN prijavljene su određene razlike u sigurnosti između starijih (≥ 65 godina) i mlađih bolesnika.</w:t>
      </w:r>
      <w:r w:rsidRPr="00645B7F">
        <w:t xml:space="preserve"> Podaci o sigurnosti kod bolesnika u dobi od</w:t>
      </w:r>
      <w:r w:rsidR="001069CE">
        <w:t> </w:t>
      </w:r>
      <w:r w:rsidRPr="00645B7F">
        <w:t>75</w:t>
      </w:r>
      <w:r w:rsidR="001069CE">
        <w:t xml:space="preserve"> </w:t>
      </w:r>
      <w:r w:rsidRPr="00645B7F">
        <w:t>ili više godina ograničeni su na ukupno 86 bolesnika u objema liječenim skupinama. Zabilježena je veća učestalost ozbiljnih nuspojava kod bolesnika u dobi od</w:t>
      </w:r>
      <w:r w:rsidR="001069CE">
        <w:t> </w:t>
      </w:r>
      <w:r w:rsidRPr="00645B7F">
        <w:t>75 ili više godina koji su primali IMFINZI u kombinaciji s kemoterapijom u odnosu na one koji su primali samo kemoterapiju (26,5% naspram 10,8%). Zabilježena je veća učestalost prekida primjene bilo koje od ispitivanih terapija zbog nuspojava kod bolesnika u dobi od</w:t>
      </w:r>
      <w:r w:rsidR="001069CE">
        <w:t> </w:t>
      </w:r>
      <w:r w:rsidRPr="00645B7F">
        <w:t xml:space="preserve">75 ili više godina koji su primali IMFINZI u kombinaciji s kemoterapijom u odnosu na one koji su primali samo kemoterapiju (16,3% naspram 8,1%). </w:t>
      </w:r>
    </w:p>
    <w:p w14:paraId="6935CEEC" w14:textId="77777777" w:rsidR="00D171CC" w:rsidRPr="00645B7F" w:rsidRDefault="00D171CC" w:rsidP="005E33D4">
      <w:pPr>
        <w:spacing w:line="240" w:lineRule="auto"/>
        <w:rPr>
          <w:b/>
        </w:rPr>
      </w:pPr>
    </w:p>
    <w:p w14:paraId="25116CB5" w14:textId="77777777" w:rsidR="00033D26" w:rsidRPr="00645B7F" w:rsidRDefault="007B38AE" w:rsidP="005E33D4">
      <w:pPr>
        <w:keepNext/>
        <w:autoSpaceDE w:val="0"/>
        <w:autoSpaceDN w:val="0"/>
        <w:adjustRightInd w:val="0"/>
        <w:spacing w:line="240" w:lineRule="auto"/>
        <w:rPr>
          <w:szCs w:val="22"/>
          <w:u w:val="single"/>
        </w:rPr>
      </w:pPr>
      <w:r w:rsidRPr="00645B7F">
        <w:rPr>
          <w:szCs w:val="22"/>
          <w:u w:val="single"/>
        </w:rPr>
        <w:t>Prijavljivanje sumnji na nuspojavu</w:t>
      </w:r>
    </w:p>
    <w:p w14:paraId="28842257" w14:textId="77777777" w:rsidR="00033D26" w:rsidRPr="00645B7F" w:rsidRDefault="007B38AE" w:rsidP="005E33D4">
      <w:pPr>
        <w:autoSpaceDE w:val="0"/>
        <w:autoSpaceDN w:val="0"/>
        <w:adjustRightInd w:val="0"/>
        <w:spacing w:line="240" w:lineRule="auto"/>
        <w:rPr>
          <w:szCs w:val="22"/>
        </w:rPr>
      </w:pPr>
      <w:r w:rsidRPr="00645B7F">
        <w:t xml:space="preserve">Nakon dobivanja odobrenja lijeka važno je prijavljivanje sumnji na njegove nuspojave. Time se omogućuje kontinuirano praćenje omjera koristi i rizika lijeka. Od zdravstvenih radnika se traži da prijave svaku sumnju na nuspojavu lijeka putem nacionalnog sustava prijave nuspojava: </w:t>
      </w:r>
      <w:r w:rsidRPr="00645B7F">
        <w:rPr>
          <w:szCs w:val="22"/>
          <w:highlight w:val="lightGray"/>
        </w:rPr>
        <w:t xml:space="preserve">navedenog u </w:t>
      </w:r>
      <w:r w:rsidR="00E233F6">
        <w:fldChar w:fldCharType="begin"/>
      </w:r>
      <w:r w:rsidR="00E233F6">
        <w:instrText>HYPERLINK "http://www.ema.europa.eu/docs/en_GB/document_library/Template_or_form/2013/03/WC500139752.doc"</w:instrText>
      </w:r>
      <w:r w:rsidR="00E233F6">
        <w:fldChar w:fldCharType="separate"/>
      </w:r>
      <w:r w:rsidRPr="00645B7F">
        <w:rPr>
          <w:rStyle w:val="Hyperlink"/>
          <w:color w:val="0070C0"/>
          <w:szCs w:val="22"/>
          <w:highlight w:val="lightGray"/>
        </w:rPr>
        <w:t>Dod</w:t>
      </w:r>
      <w:bookmarkStart w:id="17" w:name="_Hlt489361102"/>
      <w:bookmarkStart w:id="18" w:name="_Hlt489361103"/>
      <w:r w:rsidRPr="00645B7F">
        <w:rPr>
          <w:rStyle w:val="Hyperlink"/>
          <w:color w:val="0070C0"/>
          <w:szCs w:val="22"/>
          <w:highlight w:val="lightGray"/>
        </w:rPr>
        <w:t>a</w:t>
      </w:r>
      <w:bookmarkEnd w:id="17"/>
      <w:bookmarkEnd w:id="18"/>
      <w:r w:rsidRPr="00645B7F">
        <w:rPr>
          <w:rStyle w:val="Hyperlink"/>
          <w:color w:val="0070C0"/>
          <w:szCs w:val="22"/>
          <w:highlight w:val="lightGray"/>
        </w:rPr>
        <w:t>tku V</w:t>
      </w:r>
      <w:r w:rsidR="00E233F6">
        <w:rPr>
          <w:rStyle w:val="Hyperlink"/>
          <w:color w:val="0070C0"/>
          <w:szCs w:val="22"/>
          <w:highlight w:val="lightGray"/>
        </w:rPr>
        <w:fldChar w:fldCharType="end"/>
      </w:r>
      <w:r w:rsidR="00532DE0" w:rsidRPr="00645B7F">
        <w:rPr>
          <w:color w:val="0070C0"/>
          <w:szCs w:val="22"/>
        </w:rPr>
        <w:t>.</w:t>
      </w:r>
    </w:p>
    <w:p w14:paraId="70261B20" w14:textId="77777777" w:rsidR="008D35AD" w:rsidRPr="00645B7F" w:rsidRDefault="008D35AD" w:rsidP="005E33D4">
      <w:pPr>
        <w:spacing w:line="240" w:lineRule="auto"/>
        <w:rPr>
          <w:szCs w:val="22"/>
        </w:rPr>
      </w:pPr>
    </w:p>
    <w:p w14:paraId="00EB8B52" w14:textId="77777777" w:rsidR="00812D16" w:rsidRPr="00645B7F" w:rsidRDefault="007B38AE" w:rsidP="005E33D4">
      <w:pPr>
        <w:keepNext/>
        <w:spacing w:line="240" w:lineRule="auto"/>
        <w:ind w:left="567" w:hanging="567"/>
        <w:rPr>
          <w:b/>
          <w:szCs w:val="22"/>
        </w:rPr>
      </w:pPr>
      <w:r w:rsidRPr="00645B7F">
        <w:rPr>
          <w:b/>
          <w:szCs w:val="22"/>
        </w:rPr>
        <w:t>4.9</w:t>
      </w:r>
      <w:r w:rsidRPr="00645B7F">
        <w:rPr>
          <w:b/>
          <w:szCs w:val="22"/>
        </w:rPr>
        <w:tab/>
        <w:t>Predoziranje</w:t>
      </w:r>
    </w:p>
    <w:p w14:paraId="674C8375" w14:textId="77777777" w:rsidR="00812D16" w:rsidRPr="00645B7F" w:rsidRDefault="00812D16" w:rsidP="005E33D4">
      <w:pPr>
        <w:keepNext/>
        <w:spacing w:line="240" w:lineRule="auto"/>
        <w:rPr>
          <w:szCs w:val="22"/>
        </w:rPr>
      </w:pPr>
    </w:p>
    <w:p w14:paraId="7D5C01F5" w14:textId="77777777" w:rsidR="00812D16" w:rsidRPr="00645B7F" w:rsidRDefault="007B38AE" w:rsidP="005E33D4">
      <w:pPr>
        <w:spacing w:line="240" w:lineRule="auto"/>
        <w:rPr>
          <w:szCs w:val="22"/>
        </w:rPr>
      </w:pPr>
      <w:r w:rsidRPr="00645B7F">
        <w:t>Nema podataka o predoziranju durvalumabom. U slučaju predoziranja potrebno je pažljivo nadzirati bolesnike zbog moguće pojave znakova ili simptoma nuspojava te odmah uvesti odgovarajuće simptomatsko liječenje.</w:t>
      </w:r>
    </w:p>
    <w:p w14:paraId="4DC4133B" w14:textId="77777777" w:rsidR="00812D16" w:rsidRPr="00645B7F" w:rsidRDefault="00812D16" w:rsidP="005E33D4">
      <w:pPr>
        <w:spacing w:line="240" w:lineRule="auto"/>
        <w:rPr>
          <w:szCs w:val="22"/>
        </w:rPr>
      </w:pPr>
    </w:p>
    <w:p w14:paraId="7622A8C1" w14:textId="77777777" w:rsidR="00880F1F" w:rsidRPr="00645B7F" w:rsidRDefault="00880F1F" w:rsidP="005E33D4">
      <w:pPr>
        <w:spacing w:line="240" w:lineRule="auto"/>
        <w:rPr>
          <w:szCs w:val="22"/>
        </w:rPr>
      </w:pPr>
    </w:p>
    <w:p w14:paraId="2AB0EAA7" w14:textId="77777777" w:rsidR="00812D16" w:rsidRPr="00645B7F" w:rsidRDefault="007B38AE" w:rsidP="005E33D4">
      <w:pPr>
        <w:keepNext/>
        <w:suppressAutoHyphens/>
        <w:spacing w:line="240" w:lineRule="auto"/>
        <w:ind w:left="567" w:hanging="567"/>
        <w:rPr>
          <w:szCs w:val="22"/>
        </w:rPr>
      </w:pPr>
      <w:r w:rsidRPr="00645B7F">
        <w:rPr>
          <w:b/>
          <w:szCs w:val="22"/>
        </w:rPr>
        <w:t>5.</w:t>
      </w:r>
      <w:r w:rsidRPr="00645B7F">
        <w:rPr>
          <w:b/>
          <w:szCs w:val="22"/>
        </w:rPr>
        <w:tab/>
        <w:t>FARMAKOLOŠKA SVOJSTVA</w:t>
      </w:r>
    </w:p>
    <w:p w14:paraId="6026C9EE" w14:textId="77777777" w:rsidR="00812D16" w:rsidRPr="00645B7F" w:rsidRDefault="00812D16" w:rsidP="005E33D4">
      <w:pPr>
        <w:keepNext/>
        <w:spacing w:line="240" w:lineRule="auto"/>
        <w:rPr>
          <w:szCs w:val="22"/>
        </w:rPr>
      </w:pPr>
    </w:p>
    <w:p w14:paraId="4B1D9151" w14:textId="77777777" w:rsidR="00812D16" w:rsidRPr="00645B7F" w:rsidRDefault="007B38AE" w:rsidP="005E33D4">
      <w:pPr>
        <w:keepNext/>
        <w:spacing w:line="240" w:lineRule="auto"/>
        <w:ind w:left="567" w:hanging="567"/>
        <w:rPr>
          <w:b/>
          <w:szCs w:val="22"/>
        </w:rPr>
      </w:pPr>
      <w:r w:rsidRPr="00645B7F">
        <w:rPr>
          <w:b/>
          <w:szCs w:val="22"/>
        </w:rPr>
        <w:t>5.1</w:t>
      </w:r>
      <w:r w:rsidRPr="00645B7F">
        <w:rPr>
          <w:b/>
          <w:szCs w:val="22"/>
        </w:rPr>
        <w:tab/>
        <w:t>Farmakodinamička svojstva</w:t>
      </w:r>
    </w:p>
    <w:p w14:paraId="485CB2CE" w14:textId="77777777" w:rsidR="00812D16" w:rsidRPr="00645B7F" w:rsidRDefault="00812D16" w:rsidP="005E33D4">
      <w:pPr>
        <w:keepNext/>
        <w:spacing w:line="240" w:lineRule="auto"/>
        <w:rPr>
          <w:szCs w:val="22"/>
        </w:rPr>
      </w:pPr>
    </w:p>
    <w:p w14:paraId="274475A2" w14:textId="3BDA0113" w:rsidR="000C79AB" w:rsidRPr="00645B7F" w:rsidRDefault="007B38AE" w:rsidP="005E33D4">
      <w:pPr>
        <w:autoSpaceDE w:val="0"/>
        <w:autoSpaceDN w:val="0"/>
        <w:spacing w:line="240" w:lineRule="auto"/>
      </w:pPr>
      <w:r w:rsidRPr="00645B7F">
        <w:t xml:space="preserve">Farmakoterapijska skupina: </w:t>
      </w:r>
      <w:r w:rsidR="00D171CC" w:rsidRPr="00645B7F">
        <w:t xml:space="preserve">Antineoplastici, monoklonska protutijela i konjugati protutijela i lijeka, </w:t>
      </w:r>
      <w:r w:rsidR="00CD1A4F" w:rsidRPr="00645B7F">
        <w:rPr>
          <w:szCs w:val="22"/>
        </w:rPr>
        <w:t>PD-1/PDL-1 (</w:t>
      </w:r>
      <w:r w:rsidR="00480CE6" w:rsidRPr="00645B7F">
        <w:rPr>
          <w:szCs w:val="22"/>
        </w:rPr>
        <w:t>Protein/</w:t>
      </w:r>
      <w:r w:rsidR="00055224" w:rsidRPr="00645B7F">
        <w:rPr>
          <w:szCs w:val="22"/>
        </w:rPr>
        <w:t>l</w:t>
      </w:r>
      <w:r w:rsidR="00E1061F" w:rsidRPr="00645B7F">
        <w:rPr>
          <w:szCs w:val="22"/>
        </w:rPr>
        <w:t>igand programirane stanične smrti</w:t>
      </w:r>
      <w:r w:rsidR="00055224" w:rsidRPr="00645B7F">
        <w:rPr>
          <w:szCs w:val="22"/>
        </w:rPr>
        <w:t xml:space="preserve"> 1</w:t>
      </w:r>
      <w:r w:rsidR="00CD1A4F" w:rsidRPr="00645B7F">
        <w:rPr>
          <w:szCs w:val="22"/>
        </w:rPr>
        <w:t>) inhibitor</w:t>
      </w:r>
      <w:r w:rsidR="006E2C5F" w:rsidRPr="00645B7F">
        <w:rPr>
          <w:szCs w:val="22"/>
        </w:rPr>
        <w:t>i</w:t>
      </w:r>
      <w:r w:rsidR="00CD1A4F" w:rsidRPr="00645B7F">
        <w:rPr>
          <w:szCs w:val="22"/>
        </w:rPr>
        <w:t>.</w:t>
      </w:r>
      <w:r w:rsidRPr="00645B7F">
        <w:t xml:space="preserve"> ATK oznaka: L01</w:t>
      </w:r>
      <w:r w:rsidR="00CD1A4F" w:rsidRPr="00645B7F">
        <w:rPr>
          <w:szCs w:val="22"/>
        </w:rPr>
        <w:t>FF03</w:t>
      </w:r>
      <w:r w:rsidR="00221835" w:rsidRPr="00645B7F">
        <w:rPr>
          <w:szCs w:val="22"/>
        </w:rPr>
        <w:t>.</w:t>
      </w:r>
    </w:p>
    <w:p w14:paraId="086197CE" w14:textId="77777777" w:rsidR="00812D16" w:rsidRPr="00645B7F" w:rsidRDefault="00812D16" w:rsidP="005E33D4">
      <w:pPr>
        <w:spacing w:line="240" w:lineRule="auto"/>
        <w:rPr>
          <w:b/>
          <w:szCs w:val="22"/>
        </w:rPr>
      </w:pPr>
    </w:p>
    <w:p w14:paraId="2309660C" w14:textId="77777777" w:rsidR="00812D16" w:rsidRPr="00645B7F" w:rsidRDefault="007B38AE" w:rsidP="005E33D4">
      <w:pPr>
        <w:keepNext/>
        <w:autoSpaceDE w:val="0"/>
        <w:autoSpaceDN w:val="0"/>
        <w:adjustRightInd w:val="0"/>
        <w:spacing w:line="240" w:lineRule="auto"/>
        <w:rPr>
          <w:szCs w:val="22"/>
        </w:rPr>
      </w:pPr>
      <w:r w:rsidRPr="00645B7F">
        <w:rPr>
          <w:szCs w:val="22"/>
          <w:u w:val="single"/>
        </w:rPr>
        <w:t>Mehanizam djelovanja</w:t>
      </w:r>
    </w:p>
    <w:p w14:paraId="3A9C9448" w14:textId="77777777" w:rsidR="003F3A29" w:rsidRPr="00645B7F" w:rsidRDefault="007B38AE" w:rsidP="005E33D4">
      <w:pPr>
        <w:spacing w:line="240" w:lineRule="auto"/>
      </w:pPr>
      <w:r w:rsidRPr="00645B7F">
        <w:t>Ekspresija proteina liganda</w:t>
      </w:r>
      <w:r w:rsidRPr="00645B7F">
        <w:noBreakHyphen/>
        <w:t xml:space="preserve">1 programirane stanične smrti (engl. </w:t>
      </w:r>
      <w:r w:rsidRPr="00645B7F">
        <w:rPr>
          <w:i/>
          <w:iCs/>
        </w:rPr>
        <w:t>programmed cell death ligand</w:t>
      </w:r>
      <w:r w:rsidRPr="00645B7F">
        <w:rPr>
          <w:i/>
          <w:iCs/>
        </w:rPr>
        <w:noBreakHyphen/>
        <w:t>1</w:t>
      </w:r>
      <w:r w:rsidRPr="00645B7F">
        <w:t>, PD</w:t>
      </w:r>
      <w:r w:rsidRPr="00645B7F">
        <w:noBreakHyphen/>
        <w:t>L1) adaptivan je imunosni odgovor koji pomaže tumorima izbjeći da ih imunosni sustav otkrije i uništi. PD</w:t>
      </w:r>
      <w:r w:rsidRPr="00645B7F">
        <w:noBreakHyphen/>
        <w:t>L1 mogu inducirati upalni signali (npr. IFN</w:t>
      </w:r>
      <w:r w:rsidRPr="00645B7F">
        <w:noBreakHyphen/>
        <w:t>gama), a može se eksprimirati i na tumorskim stanicama i na imunosnim stanicama povezanima s tumorom koje se nalaze u tumorskom mikrookruženju. PD</w:t>
      </w:r>
      <w:r w:rsidRPr="00645B7F">
        <w:noBreakHyphen/>
        <w:t>L1 blokira funkciju i aktivaciju T</w:t>
      </w:r>
      <w:r w:rsidRPr="00645B7F">
        <w:noBreakHyphen/>
        <w:t>stanica interakcijom s PD</w:t>
      </w:r>
      <w:r w:rsidRPr="00645B7F">
        <w:noBreakHyphen/>
        <w:t>1 i CD80 (B7.1). Vezivanjem za svoje receptore, PD</w:t>
      </w:r>
      <w:r w:rsidRPr="00645B7F">
        <w:noBreakHyphen/>
        <w:t>L1 smanjuje aktivnost i proliferaciju citotoksičnih T</w:t>
      </w:r>
      <w:r w:rsidRPr="00645B7F">
        <w:noBreakHyphen/>
        <w:t>stanica te proizvodnju citokina.</w:t>
      </w:r>
    </w:p>
    <w:p w14:paraId="23F1514B" w14:textId="77777777" w:rsidR="00422BE5" w:rsidRPr="00645B7F" w:rsidRDefault="00422BE5" w:rsidP="005E33D4">
      <w:pPr>
        <w:spacing w:line="240" w:lineRule="auto"/>
      </w:pPr>
    </w:p>
    <w:p w14:paraId="7BC87A7E" w14:textId="657965CC" w:rsidR="003F3A29" w:rsidRPr="00645B7F" w:rsidRDefault="007B38AE" w:rsidP="005E33D4">
      <w:pPr>
        <w:spacing w:line="240" w:lineRule="auto"/>
      </w:pPr>
      <w:r w:rsidRPr="00645B7F">
        <w:t>Durvalumab je potpuno humano, imunoglobulinsko G1 kapa (IgG1κ) monoklonsko protutijelo koje selektivno blokira interakciju PD</w:t>
      </w:r>
      <w:r w:rsidRPr="00645B7F">
        <w:noBreakHyphen/>
        <w:t>L1 s PD</w:t>
      </w:r>
      <w:r w:rsidRPr="00645B7F">
        <w:noBreakHyphen/>
        <w:t xml:space="preserve">1 i CD80 (B7.1). Durvalumab ne inducira staničnu citotoksičnost ovisnu o protutijelima (engl. </w:t>
      </w:r>
      <w:r w:rsidRPr="00645B7F">
        <w:rPr>
          <w:i/>
          <w:iCs/>
        </w:rPr>
        <w:t>antibody</w:t>
      </w:r>
      <w:r w:rsidRPr="00645B7F">
        <w:rPr>
          <w:i/>
          <w:iCs/>
        </w:rPr>
        <w:noBreakHyphen/>
        <w:t>dependent cell</w:t>
      </w:r>
      <w:r w:rsidRPr="00645B7F">
        <w:rPr>
          <w:i/>
          <w:iCs/>
        </w:rPr>
        <w:noBreakHyphen/>
        <w:t>mediated cytotoxicity</w:t>
      </w:r>
      <w:r w:rsidRPr="00645B7F">
        <w:t>, ADCC). Selektivna blokada interakcija PD</w:t>
      </w:r>
      <w:r w:rsidRPr="00645B7F">
        <w:noBreakHyphen/>
        <w:t>L1/PD</w:t>
      </w:r>
      <w:r w:rsidRPr="00645B7F">
        <w:noBreakHyphen/>
        <w:t>1 i PD</w:t>
      </w:r>
      <w:r w:rsidRPr="00645B7F">
        <w:noBreakHyphen/>
        <w:t>L1/CD80 pojačava protutumorske imunosne odgovore</w:t>
      </w:r>
      <w:r w:rsidR="00422BE5" w:rsidRPr="00645B7F">
        <w:t xml:space="preserve"> </w:t>
      </w:r>
      <w:r w:rsidR="00375F0D" w:rsidRPr="00645B7F">
        <w:t>i</w:t>
      </w:r>
      <w:r w:rsidR="00422BE5" w:rsidRPr="00645B7F">
        <w:t xml:space="preserve"> aktivaciju T</w:t>
      </w:r>
      <w:r w:rsidR="00422BE5" w:rsidRPr="00645B7F">
        <w:noBreakHyphen/>
        <w:t>stanica</w:t>
      </w:r>
      <w:r w:rsidRPr="00645B7F">
        <w:t xml:space="preserve">. </w:t>
      </w:r>
    </w:p>
    <w:p w14:paraId="7D433CCA" w14:textId="3983AC06" w:rsidR="00C14B85" w:rsidRPr="00645B7F" w:rsidRDefault="00C14B85" w:rsidP="005E33D4">
      <w:pPr>
        <w:spacing w:line="240" w:lineRule="auto"/>
      </w:pPr>
    </w:p>
    <w:p w14:paraId="0B6B314F" w14:textId="70175837" w:rsidR="00C14B85" w:rsidRPr="00645B7F" w:rsidRDefault="00C14B85" w:rsidP="005E33D4">
      <w:pPr>
        <w:spacing w:line="240" w:lineRule="auto"/>
        <w:contextualSpacing/>
      </w:pPr>
      <w:r w:rsidRPr="00645B7F">
        <w:t>Primjena inhibitora CTLA</w:t>
      </w:r>
      <w:r w:rsidRPr="00645B7F">
        <w:noBreakHyphen/>
        <w:t>4 tremelimumaba u kombinaciji s inhibitorom PD</w:t>
      </w:r>
      <w:r w:rsidRPr="00645B7F">
        <w:noBreakHyphen/>
        <w:t xml:space="preserve">L1 durvalumabom </w:t>
      </w:r>
      <w:r w:rsidR="00A23CE7" w:rsidRPr="00645B7F">
        <w:t>pospješuje aktivaciju i funkciju protutumorskih T</w:t>
      </w:r>
      <w:r w:rsidR="00A23CE7" w:rsidRPr="00645B7F">
        <w:noBreakHyphen/>
        <w:t>stanica u više različitih faza imunosnog odgovora</w:t>
      </w:r>
      <w:r w:rsidR="0018667A" w:rsidRPr="00645B7F">
        <w:t>,</w:t>
      </w:r>
      <w:r w:rsidR="00E01E1F" w:rsidRPr="00645B7F">
        <w:t xml:space="preserve"> </w:t>
      </w:r>
      <w:r w:rsidR="0018667A" w:rsidRPr="00645B7F">
        <w:t>čime</w:t>
      </w:r>
      <w:r w:rsidR="00E01E1F" w:rsidRPr="00645B7F">
        <w:t xml:space="preserve"> poboljšava</w:t>
      </w:r>
      <w:r w:rsidR="00A23CE7" w:rsidRPr="00645B7F">
        <w:t xml:space="preserve"> protutumorsk</w:t>
      </w:r>
      <w:r w:rsidR="004A366B" w:rsidRPr="00645B7F">
        <w:t>i odgovor</w:t>
      </w:r>
      <w:r w:rsidRPr="00645B7F">
        <w:t>. U singeničnim mišjim modelima tumora dvojna blokada PD</w:t>
      </w:r>
      <w:r w:rsidRPr="00645B7F">
        <w:noBreakHyphen/>
        <w:t>L1 i CTLA</w:t>
      </w:r>
      <w:r w:rsidRPr="00645B7F">
        <w:noBreakHyphen/>
        <w:t>4 dovela je do pojačane protutumorske aktivnosti.</w:t>
      </w:r>
    </w:p>
    <w:p w14:paraId="55102237" w14:textId="77777777" w:rsidR="003F3A29" w:rsidRPr="00645B7F" w:rsidRDefault="003F3A29" w:rsidP="005E33D4">
      <w:pPr>
        <w:spacing w:line="240" w:lineRule="auto"/>
      </w:pPr>
    </w:p>
    <w:p w14:paraId="66FD8E4A" w14:textId="77777777" w:rsidR="00812D16" w:rsidRPr="00645B7F" w:rsidRDefault="007B38AE" w:rsidP="005E33D4">
      <w:pPr>
        <w:keepNext/>
        <w:autoSpaceDE w:val="0"/>
        <w:autoSpaceDN w:val="0"/>
        <w:adjustRightInd w:val="0"/>
        <w:spacing w:line="240" w:lineRule="auto"/>
        <w:rPr>
          <w:szCs w:val="22"/>
          <w:u w:val="single"/>
        </w:rPr>
      </w:pPr>
      <w:r w:rsidRPr="00645B7F">
        <w:rPr>
          <w:szCs w:val="22"/>
          <w:u w:val="single"/>
        </w:rPr>
        <w:t>Klinička djelotvornost i sigurnost</w:t>
      </w:r>
    </w:p>
    <w:p w14:paraId="2848A5D2" w14:textId="417A6EEB" w:rsidR="00C82530" w:rsidRPr="00645B7F" w:rsidRDefault="00047537" w:rsidP="00196FCA">
      <w:pPr>
        <w:autoSpaceDE w:val="0"/>
        <w:autoSpaceDN w:val="0"/>
        <w:adjustRightInd w:val="0"/>
        <w:spacing w:line="240" w:lineRule="auto"/>
        <w:rPr>
          <w:szCs w:val="22"/>
        </w:rPr>
      </w:pPr>
      <w:bookmarkStart w:id="19" w:name="_Hlk58490642"/>
      <w:r w:rsidRPr="00645B7F">
        <w:rPr>
          <w:szCs w:val="22"/>
        </w:rPr>
        <w:t>U kliničkim ispitivanjima kod NSCLC-a</w:t>
      </w:r>
      <w:r w:rsidR="002D4EB9" w:rsidRPr="00645B7F">
        <w:rPr>
          <w:szCs w:val="22"/>
        </w:rPr>
        <w:t>,</w:t>
      </w:r>
      <w:r w:rsidRPr="00645B7F">
        <w:rPr>
          <w:szCs w:val="22"/>
        </w:rPr>
        <w:t xml:space="preserve"> ES-SCLC-a </w:t>
      </w:r>
      <w:r w:rsidR="002D4EB9" w:rsidRPr="00645B7F">
        <w:rPr>
          <w:szCs w:val="22"/>
        </w:rPr>
        <w:t xml:space="preserve">i raka endometrija </w:t>
      </w:r>
      <w:r w:rsidRPr="00645B7F">
        <w:rPr>
          <w:szCs w:val="22"/>
        </w:rPr>
        <w:t>ocjenjivale su se d</w:t>
      </w:r>
      <w:r w:rsidR="00C82530" w:rsidRPr="00645B7F">
        <w:rPr>
          <w:szCs w:val="22"/>
        </w:rPr>
        <w:t xml:space="preserve">oze durvalumaba od 10 mg/kg </w:t>
      </w:r>
      <w:r w:rsidR="00CD0619" w:rsidRPr="00645B7F">
        <w:rPr>
          <w:szCs w:val="22"/>
        </w:rPr>
        <w:t>svaka 2</w:t>
      </w:r>
      <w:r w:rsidR="00BA3362" w:rsidRPr="00645B7F">
        <w:rPr>
          <w:szCs w:val="22"/>
        </w:rPr>
        <w:t> </w:t>
      </w:r>
      <w:r w:rsidR="00CD0619" w:rsidRPr="00645B7F">
        <w:rPr>
          <w:szCs w:val="22"/>
        </w:rPr>
        <w:t>tjedna</w:t>
      </w:r>
      <w:r w:rsidR="002D4EB9" w:rsidRPr="00645B7F">
        <w:rPr>
          <w:szCs w:val="22"/>
        </w:rPr>
        <w:t>, 1120 mg svaka 3 tjedna</w:t>
      </w:r>
      <w:r w:rsidR="00CD0619" w:rsidRPr="00645B7F">
        <w:rPr>
          <w:szCs w:val="22"/>
        </w:rPr>
        <w:t xml:space="preserve"> ili 1500 mg svaka 4</w:t>
      </w:r>
      <w:r w:rsidR="00BA3362" w:rsidRPr="00645B7F">
        <w:rPr>
          <w:szCs w:val="22"/>
        </w:rPr>
        <w:t> </w:t>
      </w:r>
      <w:r w:rsidR="00CD0619" w:rsidRPr="00645B7F">
        <w:rPr>
          <w:szCs w:val="22"/>
        </w:rPr>
        <w:t xml:space="preserve">tjedna. Na </w:t>
      </w:r>
      <w:r w:rsidR="00BA3362" w:rsidRPr="00645B7F">
        <w:rPr>
          <w:szCs w:val="22"/>
        </w:rPr>
        <w:t>temelju</w:t>
      </w:r>
      <w:r w:rsidR="00CD0619" w:rsidRPr="00645B7F">
        <w:rPr>
          <w:szCs w:val="22"/>
        </w:rPr>
        <w:t xml:space="preserve"> modeliranja i simulacije izloženosti lijeku, odnosa </w:t>
      </w:r>
      <w:r w:rsidR="00BA3362" w:rsidRPr="00645B7F">
        <w:rPr>
          <w:szCs w:val="22"/>
        </w:rPr>
        <w:t>izloženosti</w:t>
      </w:r>
      <w:r w:rsidR="00CD0619" w:rsidRPr="00645B7F">
        <w:rPr>
          <w:szCs w:val="22"/>
        </w:rPr>
        <w:t xml:space="preserve"> i sigurnosti</w:t>
      </w:r>
      <w:r w:rsidRPr="00645B7F">
        <w:rPr>
          <w:szCs w:val="22"/>
        </w:rPr>
        <w:t xml:space="preserve"> te</w:t>
      </w:r>
      <w:r w:rsidR="00CD0619" w:rsidRPr="00645B7F">
        <w:rPr>
          <w:szCs w:val="22"/>
        </w:rPr>
        <w:t xml:space="preserve"> usporedbi podataka </w:t>
      </w:r>
      <w:r w:rsidR="00BA3362" w:rsidRPr="00645B7F">
        <w:rPr>
          <w:szCs w:val="22"/>
        </w:rPr>
        <w:t xml:space="preserve">o </w:t>
      </w:r>
      <w:r w:rsidR="00CD0619" w:rsidRPr="00645B7F">
        <w:rPr>
          <w:szCs w:val="22"/>
        </w:rPr>
        <w:t>izl</w:t>
      </w:r>
      <w:r w:rsidR="00BA3362" w:rsidRPr="00645B7F">
        <w:rPr>
          <w:szCs w:val="22"/>
        </w:rPr>
        <w:t>oženosti i djelotvornosti</w:t>
      </w:r>
      <w:r w:rsidR="00CD0619" w:rsidRPr="00645B7F">
        <w:rPr>
          <w:szCs w:val="22"/>
        </w:rPr>
        <w:t xml:space="preserve"> </w:t>
      </w:r>
      <w:r w:rsidR="00BA3362" w:rsidRPr="00645B7F">
        <w:rPr>
          <w:szCs w:val="22"/>
        </w:rPr>
        <w:t>ne predviđ</w:t>
      </w:r>
      <w:r w:rsidRPr="00645B7F">
        <w:rPr>
          <w:szCs w:val="22"/>
        </w:rPr>
        <w:t xml:space="preserve">aju se </w:t>
      </w:r>
      <w:r w:rsidR="00BA3362" w:rsidRPr="00645B7F">
        <w:rPr>
          <w:szCs w:val="22"/>
        </w:rPr>
        <w:t>klinički značajn</w:t>
      </w:r>
      <w:r w:rsidRPr="00645B7F">
        <w:rPr>
          <w:szCs w:val="22"/>
        </w:rPr>
        <w:t>e</w:t>
      </w:r>
      <w:r w:rsidR="00BA3362" w:rsidRPr="00645B7F">
        <w:rPr>
          <w:szCs w:val="22"/>
        </w:rPr>
        <w:t xml:space="preserve"> razlik</w:t>
      </w:r>
      <w:r w:rsidRPr="00645B7F">
        <w:rPr>
          <w:szCs w:val="22"/>
        </w:rPr>
        <w:t>e</w:t>
      </w:r>
      <w:r w:rsidR="00BA3362" w:rsidRPr="00645B7F">
        <w:rPr>
          <w:szCs w:val="22"/>
        </w:rPr>
        <w:t xml:space="preserve"> u djelotvornosti i sigurnosti između doza durvalumaba od 10 mg/kg svaka 2 tjedna</w:t>
      </w:r>
      <w:r w:rsidR="002D4EB9" w:rsidRPr="00645B7F">
        <w:rPr>
          <w:szCs w:val="22"/>
        </w:rPr>
        <w:t>, 1120 mg svaka 3 tjedna</w:t>
      </w:r>
      <w:r w:rsidR="00BA3362" w:rsidRPr="00645B7F">
        <w:rPr>
          <w:szCs w:val="22"/>
        </w:rPr>
        <w:t xml:space="preserve"> i 1500 mg svaka 4 tjedna.</w:t>
      </w:r>
    </w:p>
    <w:bookmarkEnd w:id="19"/>
    <w:p w14:paraId="060E2336" w14:textId="77777777" w:rsidR="00C82530" w:rsidRPr="00645B7F" w:rsidRDefault="00C82530" w:rsidP="00196FCA">
      <w:pPr>
        <w:autoSpaceDE w:val="0"/>
        <w:autoSpaceDN w:val="0"/>
        <w:adjustRightInd w:val="0"/>
        <w:spacing w:line="240" w:lineRule="auto"/>
        <w:rPr>
          <w:szCs w:val="22"/>
          <w:u w:val="single"/>
        </w:rPr>
      </w:pPr>
    </w:p>
    <w:p w14:paraId="788304E1" w14:textId="3878241D" w:rsidR="00224A68" w:rsidRPr="00645B7F" w:rsidRDefault="00224A68" w:rsidP="00224A68">
      <w:pPr>
        <w:keepNext/>
        <w:autoSpaceDE w:val="0"/>
        <w:autoSpaceDN w:val="0"/>
        <w:adjustRightInd w:val="0"/>
        <w:spacing w:line="240" w:lineRule="auto"/>
        <w:rPr>
          <w:i/>
          <w:u w:val="single"/>
        </w:rPr>
      </w:pPr>
      <w:r w:rsidRPr="00645B7F">
        <w:rPr>
          <w:i/>
          <w:u w:val="single"/>
        </w:rPr>
        <w:t>Resektabilni NSCLC – ispitivanje AEGEAN</w:t>
      </w:r>
    </w:p>
    <w:p w14:paraId="5CB9C910" w14:textId="2CF3E256" w:rsidR="000704FE" w:rsidRPr="00645B7F" w:rsidRDefault="00224A68" w:rsidP="00F6292B">
      <w:pPr>
        <w:autoSpaceDE w:val="0"/>
        <w:autoSpaceDN w:val="0"/>
        <w:adjustRightInd w:val="0"/>
        <w:spacing w:line="240" w:lineRule="auto"/>
      </w:pPr>
      <w:r w:rsidRPr="00645B7F">
        <w:t>Ispitivanje AEGEAN bilo je randomizirano, dvostruko slijepo, placebom kontrolirano, multicentrično ispitivanje faze</w:t>
      </w:r>
      <w:r w:rsidR="00A652AE">
        <w:t> </w:t>
      </w:r>
      <w:r w:rsidRPr="00645B7F">
        <w:t xml:space="preserve">III dizajnirano kako bi se ocijenila djelotvornost lijeka IMFINZI u kombinaciji s </w:t>
      </w:r>
      <w:r w:rsidR="000704FE" w:rsidRPr="00645B7F">
        <w:t xml:space="preserve">kemoterapijom </w:t>
      </w:r>
      <w:r w:rsidR="00A652AE">
        <w:t>u</w:t>
      </w:r>
      <w:r w:rsidR="000704FE" w:rsidRPr="00645B7F">
        <w:t xml:space="preserve">temeljenom na platini </w:t>
      </w:r>
      <w:r w:rsidRPr="00645B7F">
        <w:t xml:space="preserve">kao neoadjuvantna terapija, nakon koje slijedi primjena lijeka IMFINZI u monoterapiji </w:t>
      </w:r>
      <w:r w:rsidR="000704FE" w:rsidRPr="00645B7F">
        <w:t xml:space="preserve">nakon kirurškog zahvata </w:t>
      </w:r>
      <w:r w:rsidR="00A652AE">
        <w:t>kod</w:t>
      </w:r>
      <w:r w:rsidR="000704FE" w:rsidRPr="00645B7F">
        <w:t xml:space="preserve"> bolesnika</w:t>
      </w:r>
      <w:r w:rsidRPr="00645B7F">
        <w:t xml:space="preserve"> s resektabilnim NSCLC</w:t>
      </w:r>
      <w:r w:rsidR="00A652AE">
        <w:noBreakHyphen/>
      </w:r>
      <w:r w:rsidRPr="00645B7F">
        <w:t>om</w:t>
      </w:r>
      <w:r w:rsidR="000704FE" w:rsidRPr="00645B7F">
        <w:t>.</w:t>
      </w:r>
    </w:p>
    <w:p w14:paraId="78DBE33F" w14:textId="77777777" w:rsidR="000704FE" w:rsidRPr="00645B7F" w:rsidRDefault="000704FE" w:rsidP="00F6292B">
      <w:pPr>
        <w:autoSpaceDE w:val="0"/>
        <w:autoSpaceDN w:val="0"/>
        <w:adjustRightInd w:val="0"/>
        <w:spacing w:line="240" w:lineRule="auto"/>
      </w:pPr>
    </w:p>
    <w:p w14:paraId="699C333C" w14:textId="68F47ED7" w:rsidR="000704FE" w:rsidRPr="00645B7F" w:rsidRDefault="000704FE" w:rsidP="00F6292B">
      <w:pPr>
        <w:autoSpaceDE w:val="0"/>
        <w:autoSpaceDN w:val="0"/>
        <w:adjustRightInd w:val="0"/>
        <w:spacing w:line="240" w:lineRule="auto"/>
      </w:pPr>
      <w:r w:rsidRPr="00645B7F">
        <w:t>Bolesnici s visokim rizikom</w:t>
      </w:r>
      <w:r w:rsidR="00224A68" w:rsidRPr="00645B7F">
        <w:t xml:space="preserve"> od recidiva koji </w:t>
      </w:r>
      <w:r w:rsidRPr="00645B7F">
        <w:t>su obuhvaćeni terapijskom indikacijom definirani su na temelju sljedećih selekcijskih kriterija i odražavaju populaciju bolesnika s bolešću stadija</w:t>
      </w:r>
      <w:r w:rsidR="008A159D">
        <w:t> </w:t>
      </w:r>
      <w:r w:rsidRPr="00645B7F">
        <w:t xml:space="preserve">IIA do </w:t>
      </w:r>
      <w:r w:rsidRPr="00645B7F">
        <w:lastRenderedPageBreak/>
        <w:t>odabranih slučajeva stadija</w:t>
      </w:r>
      <w:r w:rsidR="008A159D">
        <w:t> </w:t>
      </w:r>
      <w:r w:rsidRPr="00645B7F">
        <w:t xml:space="preserve">IIIB prema 8. izdanju kriterija Američkog povjerenstva za rak (AJCC) </w:t>
      </w:r>
      <w:r w:rsidR="007452EF">
        <w:t xml:space="preserve">i </w:t>
      </w:r>
      <w:r w:rsidR="00ED4FAD">
        <w:t xml:space="preserve">Unije za međunarodnu kontrolu raka (UICC) </w:t>
      </w:r>
      <w:r w:rsidRPr="00645B7F">
        <w:t>za određivanje stadija bolesti:</w:t>
      </w:r>
    </w:p>
    <w:p w14:paraId="539CD904" w14:textId="234EEA61" w:rsidR="000704FE" w:rsidRPr="00F6292B" w:rsidRDefault="000704FE" w:rsidP="00F6292B">
      <w:pPr>
        <w:numPr>
          <w:ilvl w:val="0"/>
          <w:numId w:val="56"/>
        </w:numPr>
        <w:tabs>
          <w:tab w:val="clear" w:pos="567"/>
        </w:tabs>
        <w:autoSpaceDE w:val="0"/>
        <w:autoSpaceDN w:val="0"/>
        <w:adjustRightInd w:val="0"/>
        <w:spacing w:line="240" w:lineRule="auto"/>
      </w:pPr>
      <w:r w:rsidRPr="00F6292B">
        <w:t xml:space="preserve">bilo koji bolesnik s </w:t>
      </w:r>
      <w:r w:rsidRPr="00645B7F">
        <w:t xml:space="preserve">tumorom veličine </w:t>
      </w:r>
      <w:r w:rsidRPr="00F6292B">
        <w:t>≥ 4</w:t>
      </w:r>
      <w:r w:rsidR="00A652AE">
        <w:t> </w:t>
      </w:r>
      <w:r w:rsidRPr="00F6292B">
        <w:t xml:space="preserve">cm; </w:t>
      </w:r>
    </w:p>
    <w:p w14:paraId="433E40A6" w14:textId="27FBFE44" w:rsidR="000704FE" w:rsidRPr="00F6292B" w:rsidRDefault="000704FE" w:rsidP="00F6292B">
      <w:pPr>
        <w:numPr>
          <w:ilvl w:val="0"/>
          <w:numId w:val="56"/>
        </w:numPr>
        <w:tabs>
          <w:tab w:val="clear" w:pos="567"/>
        </w:tabs>
        <w:autoSpaceDE w:val="0"/>
        <w:autoSpaceDN w:val="0"/>
        <w:adjustRightInd w:val="0"/>
        <w:spacing w:line="240" w:lineRule="auto"/>
      </w:pPr>
      <w:r w:rsidRPr="00645B7F">
        <w:t xml:space="preserve">bilo koji bolesnik s bolešću stadija </w:t>
      </w:r>
      <w:r w:rsidRPr="00F6292B">
        <w:t xml:space="preserve">N1 </w:t>
      </w:r>
      <w:r w:rsidRPr="00645B7F">
        <w:t>ili</w:t>
      </w:r>
      <w:r w:rsidRPr="00F6292B">
        <w:t xml:space="preserve"> N2 (</w:t>
      </w:r>
      <w:r w:rsidRPr="00645B7F">
        <w:t>bez obzira na veličinu primarnog tumora</w:t>
      </w:r>
      <w:r w:rsidRPr="00F6292B">
        <w:t xml:space="preserve">), </w:t>
      </w:r>
      <w:r w:rsidRPr="004D3237">
        <w:t xml:space="preserve">uključujući </w:t>
      </w:r>
      <w:r w:rsidR="004D3237" w:rsidRPr="004D3237">
        <w:t>zahvaćenost</w:t>
      </w:r>
      <w:r w:rsidR="004D3237">
        <w:t xml:space="preserve"> </w:t>
      </w:r>
      <w:r w:rsidR="00E51802">
        <w:t>limfnih čvorova</w:t>
      </w:r>
      <w:r w:rsidR="002B52DB">
        <w:t xml:space="preserve"> stadija N2 u</w:t>
      </w:r>
      <w:r w:rsidR="00CC7CD7">
        <w:t xml:space="preserve"> </w:t>
      </w:r>
      <w:r w:rsidR="00EA2051">
        <w:t xml:space="preserve">više </w:t>
      </w:r>
      <w:r w:rsidR="00E51802">
        <w:t xml:space="preserve">različitih </w:t>
      </w:r>
      <w:r w:rsidR="002B52DB">
        <w:t>regija</w:t>
      </w:r>
      <w:r w:rsidRPr="00F6292B">
        <w:t xml:space="preserve">; </w:t>
      </w:r>
    </w:p>
    <w:p w14:paraId="41BA86F0" w14:textId="1E55F685" w:rsidR="008863A2" w:rsidRPr="00645B7F" w:rsidRDefault="008863A2" w:rsidP="00F6292B">
      <w:pPr>
        <w:numPr>
          <w:ilvl w:val="0"/>
          <w:numId w:val="56"/>
        </w:numPr>
        <w:tabs>
          <w:tab w:val="clear" w:pos="567"/>
        </w:tabs>
        <w:autoSpaceDE w:val="0"/>
        <w:autoSpaceDN w:val="0"/>
        <w:adjustRightInd w:val="0"/>
        <w:spacing w:line="240" w:lineRule="auto"/>
      </w:pPr>
      <w:r w:rsidRPr="00645B7F">
        <w:t xml:space="preserve">bolesnici s </w:t>
      </w:r>
      <w:r w:rsidR="00B9270E">
        <w:t>više</w:t>
      </w:r>
      <w:r w:rsidRPr="00645B7F">
        <w:t xml:space="preserve"> tumorski</w:t>
      </w:r>
      <w:r w:rsidR="00B9270E">
        <w:t>h</w:t>
      </w:r>
      <w:r w:rsidRPr="00645B7F">
        <w:t xml:space="preserve"> nodula u istom režnju ili tumorima koji zahvaćaju </w:t>
      </w:r>
    </w:p>
    <w:p w14:paraId="18B66150" w14:textId="65F6433B" w:rsidR="008863A2" w:rsidRPr="00645B7F" w:rsidRDefault="008863A2" w:rsidP="00F6292B">
      <w:pPr>
        <w:tabs>
          <w:tab w:val="clear" w:pos="567"/>
        </w:tabs>
        <w:autoSpaceDE w:val="0"/>
        <w:autoSpaceDN w:val="0"/>
        <w:adjustRightInd w:val="0"/>
        <w:spacing w:line="240" w:lineRule="auto"/>
        <w:ind w:left="720"/>
      </w:pPr>
      <w:r w:rsidRPr="00645B7F">
        <w:t xml:space="preserve">glavni bronh ili tumorima koji </w:t>
      </w:r>
      <w:r w:rsidRPr="00757949">
        <w:t>prodiru u visceralnu pleuru, stijenku prsnog koša (uključujući pari</w:t>
      </w:r>
      <w:r w:rsidR="00541383">
        <w:t>j</w:t>
      </w:r>
      <w:r w:rsidRPr="00757949">
        <w:t xml:space="preserve">etalnu pleuru i tumore u gornjem sulkusu), </w:t>
      </w:r>
      <w:r w:rsidR="009A2B20">
        <w:t>ošitni</w:t>
      </w:r>
      <w:r w:rsidRPr="00757949">
        <w:t xml:space="preserve"> živac ili parijetalni perikard; ili tumor</w:t>
      </w:r>
      <w:r w:rsidR="005A6650">
        <w:t>ima</w:t>
      </w:r>
      <w:r w:rsidRPr="00757949">
        <w:t xml:space="preserve"> povezan</w:t>
      </w:r>
      <w:r w:rsidR="005A6650">
        <w:t>ima</w:t>
      </w:r>
      <w:r w:rsidRPr="00757949">
        <w:t xml:space="preserve"> s atelektazom ili opstruktivnim pneumonitisom koji</w:t>
      </w:r>
      <w:r w:rsidRPr="00645B7F">
        <w:t xml:space="preserve"> se širi u</w:t>
      </w:r>
      <w:r w:rsidR="00DC1B0B">
        <w:t xml:space="preserve"> </w:t>
      </w:r>
      <w:r w:rsidR="001460A2">
        <w:t>hilus</w:t>
      </w:r>
      <w:r w:rsidRPr="00645B7F">
        <w:t xml:space="preserve"> ili </w:t>
      </w:r>
      <w:r w:rsidR="00DC1B0B">
        <w:t>zahvaća</w:t>
      </w:r>
      <w:r w:rsidRPr="00645B7F">
        <w:t xml:space="preserve"> dio</w:t>
      </w:r>
      <w:r w:rsidR="00DC1B0B">
        <w:t xml:space="preserve"> plućnog krila</w:t>
      </w:r>
      <w:r w:rsidRPr="00645B7F">
        <w:t xml:space="preserve"> ili cijelo plućno krilo.</w:t>
      </w:r>
    </w:p>
    <w:p w14:paraId="233C58DE" w14:textId="77777777" w:rsidR="000704FE" w:rsidRPr="00645B7F" w:rsidRDefault="000704FE" w:rsidP="00F6292B">
      <w:pPr>
        <w:autoSpaceDE w:val="0"/>
        <w:autoSpaceDN w:val="0"/>
        <w:adjustRightInd w:val="0"/>
        <w:spacing w:line="240" w:lineRule="auto"/>
      </w:pPr>
    </w:p>
    <w:p w14:paraId="2FE3055E" w14:textId="1C850D03" w:rsidR="008863A2" w:rsidRPr="00645B7F" w:rsidRDefault="008863A2" w:rsidP="00F6292B">
      <w:pPr>
        <w:autoSpaceDE w:val="0"/>
        <w:autoSpaceDN w:val="0"/>
        <w:adjustRightInd w:val="0"/>
        <w:spacing w:line="240" w:lineRule="auto"/>
      </w:pPr>
      <w:r w:rsidRPr="00645B7F">
        <w:t>U ispitivanje su uključeni prethodno neliječeni bolesnici s dokumentiranim planocelularnim ili neplanocelularnim N</w:t>
      </w:r>
      <w:r w:rsidR="00224A68" w:rsidRPr="00645B7F">
        <w:t>SCLC</w:t>
      </w:r>
      <w:r w:rsidR="00C073D4">
        <w:noBreakHyphen/>
      </w:r>
      <w:r w:rsidR="00224A68" w:rsidRPr="00645B7F">
        <w:t>om</w:t>
      </w:r>
      <w:r w:rsidRPr="00645B7F">
        <w:t xml:space="preserve"> koji prethodno nisu bili izloženi imunološkoj terapiji </w:t>
      </w:r>
      <w:r w:rsidR="00A40696" w:rsidRPr="00645B7F">
        <w:t xml:space="preserve">i </w:t>
      </w:r>
      <w:r w:rsidRPr="00645B7F">
        <w:t xml:space="preserve">koji su imali </w:t>
      </w:r>
      <w:r w:rsidR="00A40696" w:rsidRPr="00645B7F">
        <w:t xml:space="preserve">funkcionalni </w:t>
      </w:r>
      <w:r w:rsidRPr="00645B7F">
        <w:t>SZO/ECOG status</w:t>
      </w:r>
      <w:r w:rsidR="00C073D4">
        <w:t> </w:t>
      </w:r>
      <w:r w:rsidRPr="00645B7F">
        <w:t xml:space="preserve">0 ili 1 i najmanje jednu ciljnu leziju prema verziji 1.1 </w:t>
      </w:r>
      <w:r w:rsidR="000A4AEF" w:rsidRPr="00645B7F">
        <w:t xml:space="preserve">Kriterija za ocjenu odgovora kod solidnih tumora (engl. </w:t>
      </w:r>
      <w:r w:rsidR="000A4AEF" w:rsidRPr="00645B7F">
        <w:rPr>
          <w:i/>
          <w:iCs/>
        </w:rPr>
        <w:t>Response Evaluation Criteria in Solid Tumours</w:t>
      </w:r>
      <w:r w:rsidR="000A4AEF" w:rsidRPr="00645B7F">
        <w:t>, RECIST</w:t>
      </w:r>
      <w:r w:rsidR="000A4AEF">
        <w:t>)</w:t>
      </w:r>
      <w:r w:rsidRPr="00645B7F">
        <w:t xml:space="preserve">. Prije randomizacije bolesnicima je potvrđen </w:t>
      </w:r>
      <w:r w:rsidR="00A40696" w:rsidRPr="00645B7F">
        <w:t xml:space="preserve">tumorski </w:t>
      </w:r>
      <w:r w:rsidRPr="00645B7F">
        <w:t>status ekspresije PD</w:t>
      </w:r>
      <w:r w:rsidR="00C073D4">
        <w:noBreakHyphen/>
      </w:r>
      <w:r w:rsidRPr="00645B7F">
        <w:t xml:space="preserve">L1 </w:t>
      </w:r>
      <w:r w:rsidR="00A40696" w:rsidRPr="00645B7F">
        <w:t>uz pomoć testa VENTANA PD</w:t>
      </w:r>
      <w:r w:rsidR="00C073D4">
        <w:noBreakHyphen/>
      </w:r>
      <w:r w:rsidR="00A40696" w:rsidRPr="00645B7F">
        <w:t>L1 (SP263).</w:t>
      </w:r>
    </w:p>
    <w:p w14:paraId="5891F551" w14:textId="77777777" w:rsidR="00A40696" w:rsidRPr="00645B7F" w:rsidRDefault="00A40696" w:rsidP="00F6292B">
      <w:pPr>
        <w:autoSpaceDE w:val="0"/>
        <w:autoSpaceDN w:val="0"/>
        <w:adjustRightInd w:val="0"/>
        <w:spacing w:line="240" w:lineRule="auto"/>
      </w:pPr>
    </w:p>
    <w:p w14:paraId="51E76188" w14:textId="130EA372" w:rsidR="00A40696" w:rsidRPr="00645B7F" w:rsidRDefault="00A40696" w:rsidP="001B28CE">
      <w:pPr>
        <w:spacing w:line="240" w:lineRule="auto"/>
        <w:contextualSpacing/>
        <w:textAlignment w:val="baseline"/>
      </w:pPr>
      <w:r w:rsidRPr="00645B7F">
        <w:t xml:space="preserve">U ispitivanje nisu bili uključeni bolesnici koji su imali aktivnu ili prethodno dokumentiranu autoimunu bolest ili koji su primjenjivali imunosupresivne lijekove unutar 14 dana prije prve doze durvalumaba. Ispitivana populacija za analizu djelotvornosti (modificirana populacija predviđena za liječenje </w:t>
      </w:r>
      <w:r w:rsidRPr="00645B7F">
        <w:sym w:font="Symbol" w:char="F05B"/>
      </w:r>
      <w:r w:rsidR="00A9086D">
        <w:t xml:space="preserve">engl. </w:t>
      </w:r>
      <w:r w:rsidR="00A9086D" w:rsidRPr="00F6292B">
        <w:rPr>
          <w:i/>
          <w:iCs/>
        </w:rPr>
        <w:t>modified intent-to-treat,</w:t>
      </w:r>
      <w:r w:rsidR="00A9086D">
        <w:t xml:space="preserve"> </w:t>
      </w:r>
      <w:r w:rsidRPr="00645B7F">
        <w:t>mITT</w:t>
      </w:r>
      <w:r w:rsidRPr="00645B7F">
        <w:sym w:font="Symbol" w:char="F05D"/>
      </w:r>
      <w:r w:rsidRPr="00645B7F">
        <w:t xml:space="preserve">) nije uključivala bolesnike s poznatim mutacijama gena </w:t>
      </w:r>
      <w:r w:rsidRPr="00F6292B">
        <w:rPr>
          <w:i/>
          <w:iCs/>
        </w:rPr>
        <w:t>EGFR</w:t>
      </w:r>
      <w:r w:rsidRPr="00645B7F">
        <w:t xml:space="preserve"> ili preslagivanjima u genu </w:t>
      </w:r>
      <w:r w:rsidRPr="00F6292B">
        <w:rPr>
          <w:i/>
          <w:iCs/>
        </w:rPr>
        <w:t>ALK</w:t>
      </w:r>
      <w:r w:rsidRPr="00645B7F">
        <w:t xml:space="preserve">. Nakon izmjene plana ispitivanja bilo je obavezno lokalno testiranje na </w:t>
      </w:r>
      <w:r w:rsidR="00632BE1">
        <w:t>preslagivanj</w:t>
      </w:r>
      <w:r w:rsidR="00873A91">
        <w:t>a</w:t>
      </w:r>
      <w:r w:rsidR="00632BE1">
        <w:t xml:space="preserve"> u</w:t>
      </w:r>
      <w:r w:rsidRPr="00645B7F">
        <w:t xml:space="preserve"> gen</w:t>
      </w:r>
      <w:r w:rsidR="00632BE1">
        <w:t>u</w:t>
      </w:r>
      <w:r w:rsidRPr="00645B7F">
        <w:t xml:space="preserve"> </w:t>
      </w:r>
      <w:r w:rsidRPr="00F6292B">
        <w:rPr>
          <w:i/>
          <w:iCs/>
        </w:rPr>
        <w:t>ALK</w:t>
      </w:r>
      <w:r w:rsidRPr="00645B7F">
        <w:t xml:space="preserve"> (osim kod planocelularnog histološkog tipa tumora) i centralno testiranje na mutacije gena </w:t>
      </w:r>
      <w:r w:rsidRPr="00F6292B">
        <w:rPr>
          <w:i/>
          <w:iCs/>
        </w:rPr>
        <w:t>EGFR</w:t>
      </w:r>
      <w:r w:rsidR="0024176C" w:rsidRPr="00645B7F">
        <w:t xml:space="preserve">. </w:t>
      </w:r>
      <w:r w:rsidR="0024176C" w:rsidRPr="00632BE1">
        <w:t xml:space="preserve">U ispitivanje je randomiziran i u sklopu njega liječen 51 bolesnik s mutacijama gena </w:t>
      </w:r>
      <w:r w:rsidR="0024176C" w:rsidRPr="00632BE1">
        <w:rPr>
          <w:i/>
          <w:iCs/>
        </w:rPr>
        <w:t>EGFR</w:t>
      </w:r>
      <w:r w:rsidR="0024176C" w:rsidRPr="00632BE1">
        <w:t xml:space="preserve"> i 11 bolesn</w:t>
      </w:r>
      <w:r w:rsidR="0024176C" w:rsidRPr="00645B7F">
        <w:t xml:space="preserve">ika s preslagivanjima u genu </w:t>
      </w:r>
      <w:r w:rsidR="0024176C" w:rsidRPr="00645B7F">
        <w:rPr>
          <w:i/>
          <w:iCs/>
        </w:rPr>
        <w:t>ALK</w:t>
      </w:r>
      <w:r w:rsidR="0024176C" w:rsidRPr="00645B7F">
        <w:t xml:space="preserve">; međutim, ti bolesnici nisu bili uključeni u mITT populaciju za analizu djelotvornosti pa se ne mogu donijeti </w:t>
      </w:r>
      <w:r w:rsidR="00562A47" w:rsidRPr="00645B7F">
        <w:t>čvrsti</w:t>
      </w:r>
      <w:r w:rsidR="0024176C" w:rsidRPr="00645B7F">
        <w:t xml:space="preserve"> zaključci o bolesnicima s mutacijama gena </w:t>
      </w:r>
      <w:r w:rsidR="0024176C" w:rsidRPr="00645B7F">
        <w:rPr>
          <w:i/>
          <w:iCs/>
        </w:rPr>
        <w:t>EGFR</w:t>
      </w:r>
      <w:r w:rsidR="0024176C" w:rsidRPr="00645B7F">
        <w:t xml:space="preserve"> ili preslagivanjima u genu </w:t>
      </w:r>
      <w:r w:rsidR="0024176C" w:rsidRPr="00645B7F">
        <w:rPr>
          <w:i/>
          <w:iCs/>
        </w:rPr>
        <w:t>ALK</w:t>
      </w:r>
      <w:r w:rsidR="0024176C" w:rsidRPr="00645B7F">
        <w:t>.</w:t>
      </w:r>
    </w:p>
    <w:p w14:paraId="495E0C18" w14:textId="77777777" w:rsidR="00A40696" w:rsidRPr="00645B7F" w:rsidRDefault="00A40696" w:rsidP="00A40696">
      <w:pPr>
        <w:spacing w:line="240" w:lineRule="auto"/>
        <w:contextualSpacing/>
        <w:textAlignment w:val="baseline"/>
      </w:pPr>
    </w:p>
    <w:p w14:paraId="21E36414" w14:textId="228A2ACF" w:rsidR="00A40696" w:rsidRPr="00645B7F" w:rsidRDefault="00A40696" w:rsidP="00A40696">
      <w:pPr>
        <w:spacing w:line="240" w:lineRule="auto"/>
        <w:contextualSpacing/>
        <w:textAlignment w:val="baseline"/>
      </w:pPr>
      <w:r w:rsidRPr="00645B7F">
        <w:t xml:space="preserve">Randomizacija je bila stratificirana prema </w:t>
      </w:r>
      <w:r w:rsidR="0024176C" w:rsidRPr="00645B7F">
        <w:t>stadiju bolesti (stadij</w:t>
      </w:r>
      <w:r w:rsidR="001D1A6F">
        <w:t> </w:t>
      </w:r>
      <w:r w:rsidR="0024176C" w:rsidRPr="00645B7F">
        <w:t>II naspram stadija</w:t>
      </w:r>
      <w:r w:rsidR="001D1A6F">
        <w:t> </w:t>
      </w:r>
      <w:r w:rsidR="0024176C" w:rsidRPr="00645B7F">
        <w:t xml:space="preserve">III) i prema </w:t>
      </w:r>
      <w:r w:rsidRPr="00645B7F">
        <w:t>ekspresiji PD</w:t>
      </w:r>
      <w:r w:rsidR="001D1A6F">
        <w:noBreakHyphen/>
      </w:r>
      <w:r w:rsidRPr="00645B7F">
        <w:t xml:space="preserve">L1 u tumorskim stanicama (engl. </w:t>
      </w:r>
      <w:r w:rsidRPr="00645B7F">
        <w:rPr>
          <w:i/>
          <w:iCs/>
        </w:rPr>
        <w:t>tumour cells,</w:t>
      </w:r>
      <w:r w:rsidRPr="00645B7F">
        <w:t xml:space="preserve"> TC) (TC </w:t>
      </w:r>
      <w:r w:rsidR="0024176C" w:rsidRPr="00645B7F">
        <w:t>&lt; 1</w:t>
      </w:r>
      <w:r w:rsidRPr="00645B7F">
        <w:t>% naspram TC </w:t>
      </w:r>
      <w:r w:rsidR="0024176C" w:rsidRPr="00645B7F">
        <w:t>≥ 1</w:t>
      </w:r>
      <w:r w:rsidRPr="00645B7F">
        <w:t>%).</w:t>
      </w:r>
    </w:p>
    <w:p w14:paraId="6CF651AB" w14:textId="77777777" w:rsidR="00224A68" w:rsidRPr="00F6292B" w:rsidRDefault="00224A68" w:rsidP="00F6292B">
      <w:pPr>
        <w:autoSpaceDE w:val="0"/>
        <w:autoSpaceDN w:val="0"/>
        <w:adjustRightInd w:val="0"/>
        <w:spacing w:line="240" w:lineRule="auto"/>
        <w:rPr>
          <w:iCs/>
        </w:rPr>
      </w:pPr>
    </w:p>
    <w:p w14:paraId="0D810D20" w14:textId="6CAB9A54" w:rsidR="0024176C" w:rsidRPr="00F6292B" w:rsidRDefault="0024176C" w:rsidP="00F6292B">
      <w:pPr>
        <w:autoSpaceDE w:val="0"/>
        <w:autoSpaceDN w:val="0"/>
        <w:adjustRightInd w:val="0"/>
        <w:spacing w:line="240" w:lineRule="auto"/>
        <w:rPr>
          <w:iCs/>
        </w:rPr>
      </w:pPr>
      <w:r w:rsidRPr="00F6292B">
        <w:rPr>
          <w:iCs/>
        </w:rPr>
        <w:t xml:space="preserve">Poslijeoperacijska radioterapija (PORT) bila je dopuštena </w:t>
      </w:r>
      <w:r w:rsidR="001B28CE" w:rsidRPr="00F6292B">
        <w:rPr>
          <w:iCs/>
        </w:rPr>
        <w:t>kod</w:t>
      </w:r>
      <w:r w:rsidRPr="00F6292B">
        <w:rPr>
          <w:iCs/>
        </w:rPr>
        <w:t xml:space="preserve"> bolesnik</w:t>
      </w:r>
      <w:r w:rsidR="001B28CE" w:rsidRPr="00F6292B">
        <w:rPr>
          <w:iCs/>
        </w:rPr>
        <w:t>a</w:t>
      </w:r>
      <w:r w:rsidRPr="00F6292B">
        <w:rPr>
          <w:iCs/>
        </w:rPr>
        <w:t xml:space="preserve"> za koje je bila indicirana </w:t>
      </w:r>
      <w:r w:rsidR="001D1A6F" w:rsidRPr="00F6292B">
        <w:rPr>
          <w:iCs/>
        </w:rPr>
        <w:t>u skladu s</w:t>
      </w:r>
      <w:r w:rsidRPr="00F6292B">
        <w:rPr>
          <w:iCs/>
        </w:rPr>
        <w:t xml:space="preserve"> lokalnim smjernicama. </w:t>
      </w:r>
      <w:r w:rsidR="009E2918" w:rsidRPr="00F6292B">
        <w:rPr>
          <w:iCs/>
        </w:rPr>
        <w:t>PORT je morao</w:t>
      </w:r>
      <w:r w:rsidRPr="00F6292B">
        <w:rPr>
          <w:iCs/>
        </w:rPr>
        <w:t xml:space="preserve"> započeti unutar 8 tjedana od kirurškog zahvata, </w:t>
      </w:r>
      <w:r w:rsidR="00FE1F90" w:rsidRPr="00F6292B">
        <w:rPr>
          <w:iCs/>
        </w:rPr>
        <w:t>dok je</w:t>
      </w:r>
      <w:r w:rsidRPr="00F6292B">
        <w:rPr>
          <w:iCs/>
        </w:rPr>
        <w:t xml:space="preserve"> adjuvantna primjena durvalumaba/plac</w:t>
      </w:r>
      <w:r w:rsidR="009F6761" w:rsidRPr="00F6292B">
        <w:rPr>
          <w:iCs/>
        </w:rPr>
        <w:t>eba morala započeti unutar 3 tjedna od završetka PORT</w:t>
      </w:r>
      <w:r w:rsidR="009F6761" w:rsidRPr="00F6292B">
        <w:rPr>
          <w:iCs/>
        </w:rPr>
        <w:noBreakHyphen/>
        <w:t>a.</w:t>
      </w:r>
    </w:p>
    <w:p w14:paraId="4125DE69" w14:textId="77777777" w:rsidR="001B28CE" w:rsidRPr="00F6292B" w:rsidRDefault="001B28CE" w:rsidP="00F6292B">
      <w:pPr>
        <w:autoSpaceDE w:val="0"/>
        <w:autoSpaceDN w:val="0"/>
        <w:adjustRightInd w:val="0"/>
        <w:spacing w:line="240" w:lineRule="auto"/>
        <w:rPr>
          <w:iCs/>
        </w:rPr>
      </w:pPr>
    </w:p>
    <w:p w14:paraId="611C758D" w14:textId="67616033" w:rsidR="001B28CE" w:rsidRPr="00645B7F" w:rsidRDefault="001B28CE" w:rsidP="00F6292B">
      <w:pPr>
        <w:spacing w:line="240" w:lineRule="auto"/>
        <w:contextualSpacing/>
        <w:textAlignment w:val="baseline"/>
        <w:rPr>
          <w:sz w:val="18"/>
          <w:szCs w:val="18"/>
        </w:rPr>
      </w:pPr>
      <w:bookmarkStart w:id="20" w:name="_Hlk191837264"/>
      <w:r w:rsidRPr="00645B7F">
        <w:t>U ispitivanje AEGEAN randomizirana su 802 bolesnika u omjeru</w:t>
      </w:r>
      <w:r w:rsidR="00C20ED7">
        <w:t> </w:t>
      </w:r>
      <w:r w:rsidRPr="00645B7F">
        <w:t>1:1 za perioperacijsko primanje lijeka IMFINZI (</w:t>
      </w:r>
      <w:r w:rsidR="00C20ED7">
        <w:t>s</w:t>
      </w:r>
      <w:r w:rsidRPr="00645B7F">
        <w:t>kupina 1) ili placeba (</w:t>
      </w:r>
      <w:r w:rsidR="00C20ED7">
        <w:t>s</w:t>
      </w:r>
      <w:r w:rsidRPr="00645B7F">
        <w:t>kupina 2) u kombinaciji s neoadjuvantnom kemoterapijom. Nij</w:t>
      </w:r>
      <w:bookmarkEnd w:id="20"/>
      <w:r w:rsidRPr="00645B7F">
        <w:t>e bio dopušten prelazak iz jedne u drugu skupinu</w:t>
      </w:r>
      <w:r w:rsidR="004458D5" w:rsidRPr="00645B7F">
        <w:t>.</w:t>
      </w:r>
      <w:r w:rsidRPr="00645B7F">
        <w:t xml:space="preserve"> </w:t>
      </w:r>
    </w:p>
    <w:p w14:paraId="1BD683B5" w14:textId="1D6986C1" w:rsidR="001B28CE" w:rsidRPr="00645B7F" w:rsidRDefault="001B28CE" w:rsidP="001B28CE">
      <w:pPr>
        <w:numPr>
          <w:ilvl w:val="0"/>
          <w:numId w:val="49"/>
        </w:numPr>
        <w:tabs>
          <w:tab w:val="clear" w:pos="567"/>
        </w:tabs>
        <w:spacing w:line="240" w:lineRule="auto"/>
        <w:ind w:left="360" w:firstLine="0"/>
        <w:contextualSpacing/>
        <w:textAlignment w:val="baseline"/>
        <w:rPr>
          <w:szCs w:val="24"/>
        </w:rPr>
      </w:pPr>
      <w:r w:rsidRPr="00645B7F">
        <w:t xml:space="preserve">Skupina 1: IMFINZI 1500 mg </w:t>
      </w:r>
      <w:r w:rsidR="004458D5" w:rsidRPr="00645B7F">
        <w:t xml:space="preserve">+ </w:t>
      </w:r>
      <w:r w:rsidRPr="00645B7F">
        <w:t>kemoterapij</w:t>
      </w:r>
      <w:r w:rsidR="004458D5" w:rsidRPr="00645B7F">
        <w:t>a</w:t>
      </w:r>
      <w:r w:rsidRPr="00645B7F">
        <w:t xml:space="preserve"> svaka 3 tjedna tijekom </w:t>
      </w:r>
      <w:r w:rsidR="001B5051">
        <w:t>najviše</w:t>
      </w:r>
      <w:r w:rsidR="004458D5" w:rsidRPr="00645B7F">
        <w:t xml:space="preserve"> </w:t>
      </w:r>
      <w:r w:rsidRPr="00645B7F">
        <w:t>4 ciklusa</w:t>
      </w:r>
      <w:r w:rsidR="004458D5" w:rsidRPr="00645B7F">
        <w:t xml:space="preserve"> prije kirurškog zahvata</w:t>
      </w:r>
      <w:r w:rsidRPr="00645B7F">
        <w:t xml:space="preserve">, a zatim IMFINZI 1500 mg svaka 4 tjedna </w:t>
      </w:r>
      <w:r w:rsidR="004458D5" w:rsidRPr="00645B7F">
        <w:t xml:space="preserve">tijekom </w:t>
      </w:r>
      <w:r w:rsidR="001B5051">
        <w:t>najviše</w:t>
      </w:r>
      <w:r w:rsidR="004458D5" w:rsidRPr="00645B7F">
        <w:t xml:space="preserve"> 12 ciklusa nakon kirurškog zahvata.</w:t>
      </w:r>
    </w:p>
    <w:p w14:paraId="5AD1F648" w14:textId="3A4C8168" w:rsidR="001B28CE" w:rsidRPr="00645B7F" w:rsidRDefault="001B28CE" w:rsidP="004458D5">
      <w:pPr>
        <w:numPr>
          <w:ilvl w:val="0"/>
          <w:numId w:val="49"/>
        </w:numPr>
        <w:tabs>
          <w:tab w:val="clear" w:pos="567"/>
        </w:tabs>
        <w:spacing w:line="240" w:lineRule="auto"/>
        <w:ind w:left="360" w:firstLine="0"/>
        <w:contextualSpacing/>
        <w:textAlignment w:val="baseline"/>
        <w:rPr>
          <w:szCs w:val="24"/>
        </w:rPr>
      </w:pPr>
      <w:r w:rsidRPr="00645B7F">
        <w:t xml:space="preserve">Skupina 2: </w:t>
      </w:r>
      <w:r w:rsidR="004458D5" w:rsidRPr="00645B7F">
        <w:t xml:space="preserve">Placebo + kemoterapija svaka 3 tjedna tijekom </w:t>
      </w:r>
      <w:r w:rsidR="001B5051">
        <w:t>najviše</w:t>
      </w:r>
      <w:r w:rsidR="004458D5" w:rsidRPr="00645B7F">
        <w:t xml:space="preserve"> 4 ciklusa prije kirurškog zahvata, a zatim placebo svaka 4 tjedna tijekom </w:t>
      </w:r>
      <w:r w:rsidR="00534F23">
        <w:t>najviše</w:t>
      </w:r>
      <w:r w:rsidR="004458D5" w:rsidRPr="00645B7F">
        <w:t xml:space="preserve"> 12 ciklusa nakon kirurškog zahvata.</w:t>
      </w:r>
    </w:p>
    <w:p w14:paraId="3094BA9F" w14:textId="77777777" w:rsidR="004458D5" w:rsidRPr="00645B7F" w:rsidRDefault="004458D5" w:rsidP="004458D5">
      <w:pPr>
        <w:tabs>
          <w:tab w:val="clear" w:pos="567"/>
        </w:tabs>
        <w:spacing w:line="240" w:lineRule="auto"/>
        <w:ind w:left="360"/>
        <w:contextualSpacing/>
        <w:textAlignment w:val="baseline"/>
      </w:pPr>
    </w:p>
    <w:p w14:paraId="40B82F27" w14:textId="47CE3344" w:rsidR="00531503" w:rsidRPr="00645B7F" w:rsidRDefault="00531503" w:rsidP="00531503">
      <w:pPr>
        <w:keepNext/>
        <w:spacing w:line="240" w:lineRule="auto"/>
        <w:contextualSpacing/>
        <w:textAlignment w:val="baseline"/>
        <w:rPr>
          <w:sz w:val="18"/>
          <w:szCs w:val="18"/>
        </w:rPr>
      </w:pPr>
      <w:r w:rsidRPr="00645B7F">
        <w:t xml:space="preserve">U dvama liječenim skupinama bolesnici su primali jedan od sljedećih kemoterapijskih protokola ovisno o histološkim značajkama bolesti: </w:t>
      </w:r>
    </w:p>
    <w:p w14:paraId="5779CAF8" w14:textId="77777777" w:rsidR="00531503" w:rsidRPr="00645B7F" w:rsidRDefault="00531503" w:rsidP="00531503">
      <w:pPr>
        <w:numPr>
          <w:ilvl w:val="0"/>
          <w:numId w:val="50"/>
        </w:numPr>
        <w:shd w:val="clear" w:color="auto" w:fill="FFFFFF"/>
        <w:tabs>
          <w:tab w:val="clear" w:pos="567"/>
        </w:tabs>
        <w:spacing w:line="240" w:lineRule="auto"/>
        <w:contextualSpacing/>
        <w:rPr>
          <w:color w:val="242424"/>
          <w:sz w:val="21"/>
          <w:szCs w:val="21"/>
        </w:rPr>
      </w:pPr>
      <w:r w:rsidRPr="00645B7F">
        <w:rPr>
          <w:color w:val="242424"/>
        </w:rPr>
        <w:t>Planocelularni NSCLC</w:t>
      </w:r>
    </w:p>
    <w:p w14:paraId="766C737E" w14:textId="24FE7D21" w:rsidR="00531503" w:rsidRPr="00F6292B" w:rsidRDefault="00531503" w:rsidP="00531503">
      <w:pPr>
        <w:numPr>
          <w:ilvl w:val="1"/>
          <w:numId w:val="50"/>
        </w:numPr>
        <w:shd w:val="clear" w:color="auto" w:fill="FFFFFF"/>
        <w:tabs>
          <w:tab w:val="clear" w:pos="567"/>
        </w:tabs>
        <w:spacing w:line="240" w:lineRule="auto"/>
        <w:contextualSpacing/>
        <w:rPr>
          <w:color w:val="242424"/>
          <w:sz w:val="21"/>
          <w:szCs w:val="21"/>
        </w:rPr>
      </w:pPr>
      <w:r w:rsidRPr="00645B7F">
        <w:rPr>
          <w:color w:val="242424"/>
        </w:rPr>
        <w:t>Karboplatin + paklitaksel: karboplatin AUC 6 i paklitaksel 200</w:t>
      </w:r>
      <w:r w:rsidRPr="00645B7F">
        <w:t> </w:t>
      </w:r>
      <w:r w:rsidRPr="00645B7F">
        <w:rPr>
          <w:color w:val="242424"/>
        </w:rPr>
        <w:t>mg/m</w:t>
      </w:r>
      <w:r w:rsidRPr="00645B7F">
        <w:rPr>
          <w:color w:val="242424"/>
          <w:sz w:val="19"/>
          <w:szCs w:val="19"/>
          <w:vertAlign w:val="superscript"/>
        </w:rPr>
        <w:t>2</w:t>
      </w:r>
      <w:r w:rsidRPr="00645B7F">
        <w:rPr>
          <w:color w:val="242424"/>
        </w:rPr>
        <w:t xml:space="preserve"> i.v. infuzijom 1. dana svakog 3</w:t>
      </w:r>
      <w:r w:rsidRPr="00645B7F">
        <w:rPr>
          <w:color w:val="242424"/>
        </w:rPr>
        <w:noBreakHyphen/>
        <w:t>tjednog ciklusa tijekom 4 ciklusa.</w:t>
      </w:r>
    </w:p>
    <w:p w14:paraId="49E7708C" w14:textId="77777777" w:rsidR="00720052" w:rsidRPr="00645B7F" w:rsidRDefault="00720052" w:rsidP="00720052">
      <w:pPr>
        <w:numPr>
          <w:ilvl w:val="0"/>
          <w:numId w:val="50"/>
        </w:numPr>
        <w:shd w:val="clear" w:color="auto" w:fill="FFFFFF"/>
        <w:tabs>
          <w:tab w:val="clear" w:pos="567"/>
        </w:tabs>
        <w:spacing w:line="240" w:lineRule="auto"/>
        <w:contextualSpacing/>
        <w:rPr>
          <w:color w:val="242424"/>
          <w:sz w:val="21"/>
          <w:szCs w:val="21"/>
        </w:rPr>
      </w:pPr>
      <w:r w:rsidRPr="00645B7F">
        <w:rPr>
          <w:color w:val="242424"/>
        </w:rPr>
        <w:t>Planocelularni NSCLC</w:t>
      </w:r>
    </w:p>
    <w:p w14:paraId="73688C7C" w14:textId="262888AE" w:rsidR="00F35DAB" w:rsidRPr="00645B7F" w:rsidRDefault="00F35DAB" w:rsidP="00F35DAB">
      <w:pPr>
        <w:numPr>
          <w:ilvl w:val="1"/>
          <w:numId w:val="50"/>
        </w:numPr>
        <w:shd w:val="clear" w:color="auto" w:fill="FFFFFF"/>
        <w:tabs>
          <w:tab w:val="clear" w:pos="567"/>
        </w:tabs>
        <w:spacing w:line="240" w:lineRule="auto"/>
        <w:contextualSpacing/>
        <w:rPr>
          <w:color w:val="242424"/>
          <w:sz w:val="21"/>
          <w:szCs w:val="21"/>
        </w:rPr>
      </w:pPr>
      <w:r w:rsidRPr="00645B7F">
        <w:rPr>
          <w:color w:val="242424"/>
        </w:rPr>
        <w:t>Cisplatin + gemcitabin: cisplatin 75</w:t>
      </w:r>
      <w:r w:rsidRPr="00645B7F">
        <w:t> </w:t>
      </w:r>
      <w:r w:rsidRPr="00645B7F">
        <w:rPr>
          <w:color w:val="242424"/>
        </w:rPr>
        <w:t>mg/m</w:t>
      </w:r>
      <w:r w:rsidRPr="00645B7F">
        <w:rPr>
          <w:color w:val="242424"/>
          <w:sz w:val="17"/>
          <w:szCs w:val="17"/>
          <w:vertAlign w:val="superscript"/>
        </w:rPr>
        <w:t>2</w:t>
      </w:r>
      <w:r w:rsidRPr="00645B7F">
        <w:rPr>
          <w:color w:val="242424"/>
        </w:rPr>
        <w:t xml:space="preserve"> i.v. infuzijom 1. dana svakog 3</w:t>
      </w:r>
      <w:r w:rsidRPr="00645B7F">
        <w:rPr>
          <w:color w:val="242424"/>
        </w:rPr>
        <w:noBreakHyphen/>
        <w:t>tjednog ciklusa tijekom 4 ciklusa i gemcitabin 1250</w:t>
      </w:r>
      <w:r w:rsidRPr="00645B7F">
        <w:t> </w:t>
      </w:r>
      <w:r w:rsidRPr="00645B7F">
        <w:rPr>
          <w:color w:val="242424"/>
        </w:rPr>
        <w:t>mg/m</w:t>
      </w:r>
      <w:r w:rsidRPr="00645B7F">
        <w:rPr>
          <w:color w:val="242424"/>
          <w:sz w:val="19"/>
          <w:szCs w:val="19"/>
          <w:vertAlign w:val="superscript"/>
        </w:rPr>
        <w:t>2</w:t>
      </w:r>
      <w:r w:rsidRPr="00645B7F">
        <w:rPr>
          <w:color w:val="242424"/>
        </w:rPr>
        <w:t xml:space="preserve"> i.v. infuzijom 1. i 8. dana svakog 3</w:t>
      </w:r>
      <w:r w:rsidRPr="00645B7F">
        <w:rPr>
          <w:color w:val="242424"/>
        </w:rPr>
        <w:noBreakHyphen/>
        <w:t>tjednog ciklusa tijekom 4 ciklusa.</w:t>
      </w:r>
    </w:p>
    <w:p w14:paraId="74F5BA37" w14:textId="77777777" w:rsidR="00531503" w:rsidRPr="00645B7F" w:rsidRDefault="00531503" w:rsidP="00531503">
      <w:pPr>
        <w:keepNext/>
        <w:numPr>
          <w:ilvl w:val="0"/>
          <w:numId w:val="50"/>
        </w:numPr>
        <w:shd w:val="clear" w:color="auto" w:fill="FFFFFF"/>
        <w:tabs>
          <w:tab w:val="clear" w:pos="567"/>
        </w:tabs>
        <w:spacing w:line="240" w:lineRule="auto"/>
        <w:contextualSpacing/>
        <w:rPr>
          <w:color w:val="242424"/>
          <w:sz w:val="21"/>
          <w:szCs w:val="21"/>
        </w:rPr>
      </w:pPr>
      <w:r w:rsidRPr="00645B7F">
        <w:rPr>
          <w:color w:val="242424"/>
        </w:rPr>
        <w:lastRenderedPageBreak/>
        <w:t>Neplanocelularni NSCLC</w:t>
      </w:r>
    </w:p>
    <w:p w14:paraId="3EA2472F" w14:textId="5C48C97C" w:rsidR="00531503" w:rsidRPr="00645B7F" w:rsidRDefault="00F35DAB" w:rsidP="00F35DAB">
      <w:pPr>
        <w:numPr>
          <w:ilvl w:val="1"/>
          <w:numId w:val="50"/>
        </w:numPr>
        <w:shd w:val="clear" w:color="auto" w:fill="FFFFFF"/>
        <w:tabs>
          <w:tab w:val="clear" w:pos="567"/>
        </w:tabs>
        <w:spacing w:line="240" w:lineRule="auto"/>
        <w:contextualSpacing/>
        <w:rPr>
          <w:color w:val="242424"/>
          <w:sz w:val="21"/>
          <w:szCs w:val="21"/>
        </w:rPr>
      </w:pPr>
      <w:r w:rsidRPr="00645B7F">
        <w:rPr>
          <w:color w:val="242424"/>
        </w:rPr>
        <w:t>Pemetreksed + cisplatin: p</w:t>
      </w:r>
      <w:r w:rsidR="00531503" w:rsidRPr="00645B7F">
        <w:rPr>
          <w:color w:val="242424"/>
        </w:rPr>
        <w:t>emetreksed 500</w:t>
      </w:r>
      <w:r w:rsidR="00531503" w:rsidRPr="00645B7F">
        <w:t> </w:t>
      </w:r>
      <w:r w:rsidR="00531503" w:rsidRPr="00645B7F">
        <w:rPr>
          <w:color w:val="242424"/>
        </w:rPr>
        <w:t>mg/m</w:t>
      </w:r>
      <w:r w:rsidR="00531503" w:rsidRPr="00645B7F">
        <w:rPr>
          <w:color w:val="242424"/>
          <w:sz w:val="19"/>
          <w:szCs w:val="19"/>
          <w:vertAlign w:val="superscript"/>
        </w:rPr>
        <w:t>2</w:t>
      </w:r>
      <w:r w:rsidR="00531503" w:rsidRPr="00645B7F">
        <w:rPr>
          <w:color w:val="242424"/>
        </w:rPr>
        <w:t xml:space="preserve"> </w:t>
      </w:r>
      <w:r w:rsidRPr="00645B7F">
        <w:rPr>
          <w:color w:val="242424"/>
        </w:rPr>
        <w:t xml:space="preserve">i </w:t>
      </w:r>
      <w:r w:rsidR="00531503" w:rsidRPr="00645B7F">
        <w:rPr>
          <w:color w:val="242424"/>
        </w:rPr>
        <w:t>cisplatin 75</w:t>
      </w:r>
      <w:r w:rsidR="00531503" w:rsidRPr="00645B7F">
        <w:t> </w:t>
      </w:r>
      <w:r w:rsidR="00531503" w:rsidRPr="00645B7F">
        <w:rPr>
          <w:color w:val="242424"/>
        </w:rPr>
        <w:t>mg/m</w:t>
      </w:r>
      <w:r w:rsidR="00531503" w:rsidRPr="00645B7F">
        <w:rPr>
          <w:color w:val="242424"/>
          <w:sz w:val="17"/>
          <w:szCs w:val="17"/>
          <w:vertAlign w:val="superscript"/>
        </w:rPr>
        <w:t>2</w:t>
      </w:r>
      <w:r w:rsidR="00531503" w:rsidRPr="00645B7F">
        <w:rPr>
          <w:color w:val="242424"/>
        </w:rPr>
        <w:t xml:space="preserve"> </w:t>
      </w:r>
      <w:r w:rsidRPr="00645B7F">
        <w:rPr>
          <w:color w:val="242424"/>
        </w:rPr>
        <w:t>i.v. infuzijom 1. dana svakog 3</w:t>
      </w:r>
      <w:r w:rsidRPr="00645B7F">
        <w:rPr>
          <w:color w:val="242424"/>
        </w:rPr>
        <w:noBreakHyphen/>
        <w:t>tjednog ciklusa tijekom 4 ciklusa.</w:t>
      </w:r>
    </w:p>
    <w:p w14:paraId="7291A1F9" w14:textId="02DEB2FB" w:rsidR="00531503" w:rsidRPr="00645B7F" w:rsidRDefault="00531503" w:rsidP="00531503">
      <w:pPr>
        <w:numPr>
          <w:ilvl w:val="0"/>
          <w:numId w:val="50"/>
        </w:numPr>
        <w:shd w:val="clear" w:color="auto" w:fill="FFFFFF"/>
        <w:tabs>
          <w:tab w:val="clear" w:pos="567"/>
        </w:tabs>
        <w:spacing w:line="240" w:lineRule="auto"/>
        <w:contextualSpacing/>
        <w:rPr>
          <w:color w:val="242424"/>
          <w:sz w:val="21"/>
          <w:szCs w:val="21"/>
        </w:rPr>
      </w:pPr>
      <w:r w:rsidRPr="00645B7F">
        <w:rPr>
          <w:color w:val="242424"/>
        </w:rPr>
        <w:t>Neplanocelularni NSCLC</w:t>
      </w:r>
    </w:p>
    <w:p w14:paraId="3B445434" w14:textId="33929F8F" w:rsidR="00F35DAB" w:rsidRPr="00645B7F" w:rsidRDefault="00F35DAB" w:rsidP="00F35DAB">
      <w:pPr>
        <w:numPr>
          <w:ilvl w:val="1"/>
          <w:numId w:val="50"/>
        </w:numPr>
        <w:shd w:val="clear" w:color="auto" w:fill="FFFFFF"/>
        <w:tabs>
          <w:tab w:val="clear" w:pos="567"/>
        </w:tabs>
        <w:spacing w:line="240" w:lineRule="auto"/>
        <w:contextualSpacing/>
        <w:rPr>
          <w:color w:val="242424"/>
          <w:sz w:val="21"/>
          <w:szCs w:val="21"/>
        </w:rPr>
      </w:pPr>
      <w:r w:rsidRPr="00645B7F">
        <w:rPr>
          <w:color w:val="242424"/>
        </w:rPr>
        <w:t>Pemetreksed + karboplatin: pemetreksed 500</w:t>
      </w:r>
      <w:r w:rsidRPr="00645B7F">
        <w:t> </w:t>
      </w:r>
      <w:r w:rsidRPr="00645B7F">
        <w:rPr>
          <w:color w:val="242424"/>
        </w:rPr>
        <w:t>mg/m</w:t>
      </w:r>
      <w:r w:rsidRPr="00645B7F">
        <w:rPr>
          <w:color w:val="242424"/>
          <w:sz w:val="19"/>
          <w:szCs w:val="19"/>
          <w:vertAlign w:val="superscript"/>
        </w:rPr>
        <w:t>2</w:t>
      </w:r>
      <w:r w:rsidRPr="00645B7F">
        <w:rPr>
          <w:color w:val="242424"/>
        </w:rPr>
        <w:t xml:space="preserve"> i karboplatin AUC 5 i.v. infuzijom 1. dana svakog 3</w:t>
      </w:r>
      <w:r w:rsidRPr="00645B7F">
        <w:rPr>
          <w:color w:val="242424"/>
        </w:rPr>
        <w:noBreakHyphen/>
        <w:t>tjednog ciklusa tijekom 4 ciklusa.</w:t>
      </w:r>
    </w:p>
    <w:p w14:paraId="57FFCDBC" w14:textId="3F565D0A" w:rsidR="00531503" w:rsidRPr="00645B7F" w:rsidRDefault="00531503" w:rsidP="00F6292B">
      <w:pPr>
        <w:shd w:val="clear" w:color="auto" w:fill="FFFFFF"/>
        <w:tabs>
          <w:tab w:val="clear" w:pos="567"/>
        </w:tabs>
        <w:spacing w:line="240" w:lineRule="auto"/>
        <w:ind w:left="1080"/>
        <w:contextualSpacing/>
        <w:rPr>
          <w:color w:val="242424"/>
          <w:sz w:val="21"/>
          <w:szCs w:val="21"/>
        </w:rPr>
      </w:pPr>
    </w:p>
    <w:p w14:paraId="3B4C5EDB" w14:textId="4AB841A6" w:rsidR="00F35DAB" w:rsidRPr="00645B7F" w:rsidRDefault="00F35DAB" w:rsidP="00F35DAB">
      <w:pPr>
        <w:spacing w:line="240" w:lineRule="auto"/>
        <w:contextualSpacing/>
      </w:pPr>
      <w:r w:rsidRPr="00645B7F">
        <w:t xml:space="preserve">U slučaju </w:t>
      </w:r>
      <w:r w:rsidR="00285811" w:rsidRPr="00645B7F">
        <w:t>loše</w:t>
      </w:r>
      <w:r w:rsidRPr="00645B7F">
        <w:t xml:space="preserve"> podnošljivosti bolesnici su</w:t>
      </w:r>
      <w:r w:rsidR="00285811" w:rsidRPr="00645B7F">
        <w:t xml:space="preserve"> u bilo kojem trenutku</w:t>
      </w:r>
      <w:r w:rsidRPr="00645B7F">
        <w:t xml:space="preserve"> mogli prijeći s</w:t>
      </w:r>
      <w:r w:rsidR="00285811" w:rsidRPr="00645B7F">
        <w:t xml:space="preserve"> liječenja cisplatinom na karboplatin, a kod bolesnika s popratnim bolestima ili onih koji prema prosudbi ispitivača nisu podnosili cisplatin mogao se od 1.</w:t>
      </w:r>
      <w:r w:rsidR="00AB34BE">
        <w:t> </w:t>
      </w:r>
      <w:r w:rsidR="00285811" w:rsidRPr="00645B7F">
        <w:t xml:space="preserve">ciklusa primjenjivati karboplatin AUC 5. </w:t>
      </w:r>
    </w:p>
    <w:p w14:paraId="5306D805" w14:textId="77777777" w:rsidR="00F35DAB" w:rsidRPr="00645B7F" w:rsidRDefault="00F35DAB" w:rsidP="00F35DAB">
      <w:pPr>
        <w:spacing w:line="240" w:lineRule="auto"/>
        <w:contextualSpacing/>
        <w:textAlignment w:val="baseline"/>
        <w:rPr>
          <w:lang w:eastAsia="en-GB"/>
        </w:rPr>
      </w:pPr>
    </w:p>
    <w:p w14:paraId="489A25BC" w14:textId="23364F3D" w:rsidR="00F35DAB" w:rsidRPr="00645B7F" w:rsidRDefault="00F35DAB" w:rsidP="00F35DAB">
      <w:pPr>
        <w:spacing w:line="240" w:lineRule="auto"/>
        <w:contextualSpacing/>
      </w:pPr>
      <w:r w:rsidRPr="00645B7F">
        <w:t xml:space="preserve">Ocjene tumora </w:t>
      </w:r>
      <w:r w:rsidR="00285811" w:rsidRPr="00645B7F">
        <w:t xml:space="preserve">prema verziji 1.1 RECIST kriterija </w:t>
      </w:r>
      <w:r w:rsidRPr="00645B7F">
        <w:t xml:space="preserve">provodile su se </w:t>
      </w:r>
      <w:r w:rsidR="00285811" w:rsidRPr="00645B7F">
        <w:t xml:space="preserve">na početku liječenja i nakon dovršetka neoadjuvantne terapije (prije kirurškog zahvata). </w:t>
      </w:r>
      <w:r w:rsidR="00ED12A3" w:rsidRPr="00645B7F">
        <w:t>Prvo poslijeoperacijsko CT/MR</w:t>
      </w:r>
      <w:r w:rsidR="003253F6">
        <w:t> </w:t>
      </w:r>
      <w:r w:rsidR="00ED12A3" w:rsidRPr="00645B7F">
        <w:t xml:space="preserve">oslikavanje prsišta i abdomena (uključujući cijelu jetru i obje nadbubrežne žlijezde) učinjeno je 5 tjedana </w:t>
      </w:r>
      <w:r w:rsidR="00ED12A3" w:rsidRPr="00F6292B">
        <w:t>± 2 tjedna nakon kirurškog zahvata te prije</w:t>
      </w:r>
      <w:r w:rsidR="007502FB">
        <w:t xml:space="preserve"> uvođenja</w:t>
      </w:r>
      <w:r w:rsidR="00ED12A3" w:rsidRPr="00F6292B">
        <w:t xml:space="preserve"> adjuvantne terapije</w:t>
      </w:r>
      <w:r w:rsidR="007502FB">
        <w:t>, ali što bliže njezinu početku</w:t>
      </w:r>
      <w:r w:rsidR="00ED12A3" w:rsidRPr="00F6292B">
        <w:t>.</w:t>
      </w:r>
      <w:r w:rsidR="00175D73" w:rsidRPr="00645B7F">
        <w:t xml:space="preserve"> </w:t>
      </w:r>
      <w:r w:rsidR="00285811" w:rsidRPr="00645B7F">
        <w:t>Nakon toga su se ocjene tumora provodile</w:t>
      </w:r>
      <w:r w:rsidRPr="00645B7F">
        <w:t xml:space="preserve"> svakih </w:t>
      </w:r>
      <w:r w:rsidR="00285811" w:rsidRPr="00645B7F">
        <w:t>12</w:t>
      </w:r>
      <w:r w:rsidRPr="00645B7F">
        <w:t xml:space="preserve"> tjedana </w:t>
      </w:r>
      <w:r w:rsidR="00285811" w:rsidRPr="00645B7F">
        <w:t>(</w:t>
      </w:r>
      <w:r w:rsidR="007502FB">
        <w:t>u odnosu na datum</w:t>
      </w:r>
      <w:r w:rsidR="00285811" w:rsidRPr="00645B7F">
        <w:t xml:space="preserve"> kirurškog zahvata) do 48. tjedna, svaka 24 tjedna (</w:t>
      </w:r>
      <w:r w:rsidR="007502FB">
        <w:t>u odnosu na datum</w:t>
      </w:r>
      <w:r w:rsidR="00285811" w:rsidRPr="00645B7F">
        <w:t xml:space="preserve"> kirurškog zahvata) do 192. tjedna (približno 4 godine), a zatim svakih 48 tjedana (u odnosu na datum kirurškog zahvata) do radiološke </w:t>
      </w:r>
      <w:r w:rsidRPr="00645B7F">
        <w:t>progresije bolesti</w:t>
      </w:r>
      <w:r w:rsidR="00285811" w:rsidRPr="00645B7F">
        <w:t xml:space="preserve"> definirane verzijom 1.1 RECIST kriterija, povlačenja pristanka ili smrti</w:t>
      </w:r>
      <w:r w:rsidRPr="00645B7F">
        <w:t xml:space="preserve">. Preživljenje se ocjenjivalo </w:t>
      </w:r>
      <w:r w:rsidR="00285811" w:rsidRPr="00645B7F">
        <w:t xml:space="preserve">u 2., 3. i 4. mjesecu </w:t>
      </w:r>
      <w:r w:rsidRPr="00645B7F">
        <w:t>nakon prekida liječenja</w:t>
      </w:r>
      <w:r w:rsidR="00285811" w:rsidRPr="00645B7F">
        <w:t xml:space="preserve">, </w:t>
      </w:r>
      <w:r w:rsidR="00ED12A3" w:rsidRPr="00645B7F">
        <w:t>nakon toga</w:t>
      </w:r>
      <w:r w:rsidR="00285811" w:rsidRPr="00645B7F">
        <w:t xml:space="preserve"> svaka 2 mjeseca do 12.</w:t>
      </w:r>
      <w:r w:rsidR="007502FB">
        <w:t> </w:t>
      </w:r>
      <w:r w:rsidR="00285811" w:rsidRPr="00645B7F">
        <w:t xml:space="preserve">mjeseca, a </w:t>
      </w:r>
      <w:r w:rsidR="00ED12A3" w:rsidRPr="00645B7F">
        <w:t>zatim svaka 3 mjeseca</w:t>
      </w:r>
      <w:r w:rsidRPr="00645B7F">
        <w:t>.</w:t>
      </w:r>
    </w:p>
    <w:p w14:paraId="3EB82D18" w14:textId="77777777" w:rsidR="00175D73" w:rsidRPr="00645B7F" w:rsidRDefault="00175D73" w:rsidP="00F35DAB">
      <w:pPr>
        <w:spacing w:line="240" w:lineRule="auto"/>
        <w:contextualSpacing/>
      </w:pPr>
    </w:p>
    <w:p w14:paraId="5298F53E" w14:textId="4B90E28E" w:rsidR="00445C95" w:rsidRPr="00645B7F" w:rsidRDefault="00175D73" w:rsidP="00CC373B">
      <w:pPr>
        <w:spacing w:line="240" w:lineRule="auto"/>
        <w:contextualSpacing/>
        <w:rPr>
          <w:lang w:eastAsia="en-GB"/>
        </w:rPr>
      </w:pPr>
      <w:r w:rsidRPr="00645B7F">
        <w:t>Primarne mjere ishoda u ispitivanju bile</w:t>
      </w:r>
      <w:r w:rsidR="00FB5E0D" w:rsidRPr="00645B7F">
        <w:t xml:space="preserve"> su patološki potpun odgovor</w:t>
      </w:r>
      <w:r w:rsidR="00CC373B" w:rsidRPr="00645B7F">
        <w:t xml:space="preserve"> </w:t>
      </w:r>
      <w:r w:rsidR="00CC373B" w:rsidRPr="00645B7F">
        <w:rPr>
          <w:lang w:eastAsia="en-GB"/>
        </w:rPr>
        <w:t>(</w:t>
      </w:r>
      <w:r w:rsidR="0077410F" w:rsidRPr="00645B7F">
        <w:rPr>
          <w:lang w:eastAsia="en-GB"/>
        </w:rPr>
        <w:t xml:space="preserve">engl. </w:t>
      </w:r>
      <w:r w:rsidR="0077410F" w:rsidRPr="00F6292B">
        <w:rPr>
          <w:i/>
          <w:iCs/>
          <w:lang w:eastAsia="en-GB"/>
        </w:rPr>
        <w:t>pathological complete response,</w:t>
      </w:r>
      <w:r w:rsidR="0077410F" w:rsidRPr="00645B7F">
        <w:rPr>
          <w:lang w:eastAsia="en-GB"/>
        </w:rPr>
        <w:t xml:space="preserve"> </w:t>
      </w:r>
      <w:r w:rsidR="00CC373B" w:rsidRPr="00645B7F">
        <w:rPr>
          <w:lang w:eastAsia="en-GB"/>
        </w:rPr>
        <w:t xml:space="preserve">pCR) </w:t>
      </w:r>
      <w:r w:rsidR="0077410F" w:rsidRPr="00645B7F">
        <w:rPr>
          <w:lang w:eastAsia="en-GB"/>
        </w:rPr>
        <w:t xml:space="preserve">prema </w:t>
      </w:r>
      <w:r w:rsidR="00D03F8B" w:rsidRPr="00645B7F">
        <w:rPr>
          <w:lang w:eastAsia="en-GB"/>
        </w:rPr>
        <w:t xml:space="preserve">ocjeni </w:t>
      </w:r>
      <w:r w:rsidR="0077410F" w:rsidRPr="00645B7F">
        <w:rPr>
          <w:lang w:eastAsia="en-GB"/>
        </w:rPr>
        <w:t>zaslijepljeno</w:t>
      </w:r>
      <w:r w:rsidR="00D03F8B" w:rsidRPr="00645B7F">
        <w:rPr>
          <w:lang w:eastAsia="en-GB"/>
        </w:rPr>
        <w:t>g</w:t>
      </w:r>
      <w:r w:rsidR="00475BF6" w:rsidRPr="00645B7F">
        <w:rPr>
          <w:lang w:eastAsia="en-GB"/>
        </w:rPr>
        <w:t xml:space="preserve"> </w:t>
      </w:r>
      <w:r w:rsidR="009C18E3" w:rsidRPr="00645B7F">
        <w:rPr>
          <w:lang w:eastAsia="en-GB"/>
        </w:rPr>
        <w:t>središnj</w:t>
      </w:r>
      <w:r w:rsidR="00D03F8B" w:rsidRPr="00645B7F">
        <w:rPr>
          <w:lang w:eastAsia="en-GB"/>
        </w:rPr>
        <w:t>eg patologa</w:t>
      </w:r>
      <w:r w:rsidR="00475BF6" w:rsidRPr="00645B7F">
        <w:rPr>
          <w:lang w:eastAsia="en-GB"/>
        </w:rPr>
        <w:t xml:space="preserve"> </w:t>
      </w:r>
      <w:r w:rsidR="009C18E3" w:rsidRPr="00645B7F">
        <w:rPr>
          <w:lang w:eastAsia="en-GB"/>
        </w:rPr>
        <w:t xml:space="preserve">i preživljenje bez događaja (engl. </w:t>
      </w:r>
      <w:r w:rsidR="00CC373B" w:rsidRPr="00F6292B">
        <w:rPr>
          <w:i/>
          <w:iCs/>
          <w:lang w:eastAsia="en-GB"/>
        </w:rPr>
        <w:t>event-free survival</w:t>
      </w:r>
      <w:r w:rsidR="009C18E3" w:rsidRPr="00F6292B">
        <w:rPr>
          <w:i/>
          <w:iCs/>
          <w:lang w:eastAsia="en-GB"/>
        </w:rPr>
        <w:t>,</w:t>
      </w:r>
      <w:r w:rsidR="00CC373B" w:rsidRPr="00645B7F">
        <w:rPr>
          <w:lang w:eastAsia="en-GB"/>
        </w:rPr>
        <w:t xml:space="preserve"> EFS) </w:t>
      </w:r>
      <w:r w:rsidR="009C18E3" w:rsidRPr="00645B7F">
        <w:rPr>
          <w:lang w:eastAsia="en-GB"/>
        </w:rPr>
        <w:t>prema ocjeni zaslijepljenog</w:t>
      </w:r>
      <w:r w:rsidR="00445C95" w:rsidRPr="00645B7F">
        <w:rPr>
          <w:lang w:eastAsia="en-GB"/>
        </w:rPr>
        <w:t xml:space="preserve"> neovisnog</w:t>
      </w:r>
      <w:r w:rsidR="009C18E3" w:rsidRPr="00645B7F">
        <w:rPr>
          <w:lang w:eastAsia="en-GB"/>
        </w:rPr>
        <w:t xml:space="preserve"> središnjeg ocjenjivačkog povjerenstva (engl. </w:t>
      </w:r>
      <w:r w:rsidR="009C18E3" w:rsidRPr="00645B7F">
        <w:rPr>
          <w:i/>
          <w:iCs/>
          <w:lang w:eastAsia="en-GB"/>
        </w:rPr>
        <w:t>B</w:t>
      </w:r>
      <w:r w:rsidR="00CC373B" w:rsidRPr="00F6292B">
        <w:rPr>
          <w:i/>
          <w:iCs/>
          <w:lang w:eastAsia="en-GB"/>
        </w:rPr>
        <w:t xml:space="preserve">linded </w:t>
      </w:r>
      <w:r w:rsidR="00445C95" w:rsidRPr="00645B7F">
        <w:rPr>
          <w:i/>
          <w:iCs/>
          <w:lang w:eastAsia="en-GB"/>
        </w:rPr>
        <w:t>I</w:t>
      </w:r>
      <w:r w:rsidR="00CC373B" w:rsidRPr="00F6292B">
        <w:rPr>
          <w:i/>
          <w:iCs/>
          <w:lang w:eastAsia="en-GB"/>
        </w:rPr>
        <w:t xml:space="preserve">ndependent </w:t>
      </w:r>
      <w:r w:rsidR="00445C95" w:rsidRPr="00645B7F">
        <w:rPr>
          <w:i/>
          <w:iCs/>
          <w:lang w:eastAsia="en-GB"/>
        </w:rPr>
        <w:t>C</w:t>
      </w:r>
      <w:r w:rsidR="00CC373B" w:rsidRPr="00F6292B">
        <w:rPr>
          <w:i/>
          <w:iCs/>
          <w:lang w:eastAsia="en-GB"/>
        </w:rPr>
        <w:t xml:space="preserve">entral </w:t>
      </w:r>
      <w:r w:rsidR="00445C95" w:rsidRPr="00645B7F">
        <w:rPr>
          <w:i/>
          <w:iCs/>
          <w:lang w:eastAsia="en-GB"/>
        </w:rPr>
        <w:t>R</w:t>
      </w:r>
      <w:r w:rsidR="00CC373B" w:rsidRPr="00F6292B">
        <w:rPr>
          <w:i/>
          <w:iCs/>
          <w:lang w:eastAsia="en-GB"/>
        </w:rPr>
        <w:t>eview</w:t>
      </w:r>
      <w:r w:rsidR="009C18E3" w:rsidRPr="00F6292B">
        <w:rPr>
          <w:i/>
          <w:iCs/>
          <w:lang w:eastAsia="en-GB"/>
        </w:rPr>
        <w:t>,</w:t>
      </w:r>
      <w:r w:rsidR="009C18E3" w:rsidRPr="00645B7F">
        <w:rPr>
          <w:lang w:eastAsia="en-GB"/>
        </w:rPr>
        <w:t xml:space="preserve"> </w:t>
      </w:r>
      <w:r w:rsidR="00CC373B" w:rsidRPr="00645B7F">
        <w:rPr>
          <w:lang w:eastAsia="en-GB"/>
        </w:rPr>
        <w:t xml:space="preserve">BICR). </w:t>
      </w:r>
      <w:r w:rsidR="008E5A5E" w:rsidRPr="00645B7F">
        <w:rPr>
          <w:lang w:eastAsia="en-GB"/>
        </w:rPr>
        <w:t xml:space="preserve">Ukupno preživljenje (engl. </w:t>
      </w:r>
      <w:r w:rsidR="008E5A5E" w:rsidRPr="00F6292B">
        <w:rPr>
          <w:i/>
          <w:iCs/>
          <w:lang w:eastAsia="en-GB"/>
        </w:rPr>
        <w:t>overall survival,</w:t>
      </w:r>
      <w:r w:rsidR="008E5A5E" w:rsidRPr="00645B7F">
        <w:rPr>
          <w:lang w:eastAsia="en-GB"/>
        </w:rPr>
        <w:t xml:space="preserve"> OS)</w:t>
      </w:r>
      <w:r w:rsidR="00CC373B" w:rsidRPr="00645B7F">
        <w:rPr>
          <w:lang w:eastAsia="en-GB"/>
        </w:rPr>
        <w:t xml:space="preserve"> </w:t>
      </w:r>
      <w:r w:rsidR="008E5A5E" w:rsidRPr="00645B7F">
        <w:rPr>
          <w:lang w:eastAsia="en-GB"/>
        </w:rPr>
        <w:t>bilo je</w:t>
      </w:r>
      <w:r w:rsidR="00445C95" w:rsidRPr="00645B7F">
        <w:rPr>
          <w:lang w:eastAsia="en-GB"/>
        </w:rPr>
        <w:t xml:space="preserve"> ključna sekundarna mjera ishoda</w:t>
      </w:r>
      <w:r w:rsidR="00CC373B" w:rsidRPr="00645B7F">
        <w:rPr>
          <w:lang w:eastAsia="en-GB"/>
        </w:rPr>
        <w:t>.</w:t>
      </w:r>
    </w:p>
    <w:p w14:paraId="31A63E40" w14:textId="6B6D13AE" w:rsidR="00CC373B" w:rsidRPr="00645B7F" w:rsidRDefault="00CC373B" w:rsidP="00F6292B">
      <w:pPr>
        <w:spacing w:line="240" w:lineRule="auto"/>
        <w:contextualSpacing/>
        <w:rPr>
          <w:lang w:eastAsia="en-GB"/>
        </w:rPr>
      </w:pPr>
      <w:r w:rsidRPr="00645B7F">
        <w:rPr>
          <w:lang w:eastAsia="en-GB"/>
        </w:rPr>
        <w:t xml:space="preserve"> </w:t>
      </w:r>
    </w:p>
    <w:p w14:paraId="51AEF1FE" w14:textId="7B1EB824" w:rsidR="00CC373B" w:rsidRPr="00645B7F" w:rsidRDefault="008E5A5E" w:rsidP="00CC373B">
      <w:r w:rsidRPr="00645B7F">
        <w:rPr>
          <w:rFonts w:eastAsia="Calibri"/>
        </w:rPr>
        <w:t>Analiza djelotvornosti provedena je na temelju podataka o</w:t>
      </w:r>
      <w:r w:rsidR="00CC373B" w:rsidRPr="00645B7F">
        <w:rPr>
          <w:rFonts w:eastAsia="Calibri"/>
        </w:rPr>
        <w:t xml:space="preserve"> 740</w:t>
      </w:r>
      <w:r w:rsidRPr="00645B7F">
        <w:rPr>
          <w:rFonts w:eastAsia="Calibri"/>
        </w:rPr>
        <w:t> bolesnika iz mITT populacije:</w:t>
      </w:r>
      <w:r w:rsidR="00CC373B" w:rsidRPr="00645B7F">
        <w:rPr>
          <w:rFonts w:eastAsia="Calibri"/>
        </w:rPr>
        <w:t xml:space="preserve"> </w:t>
      </w:r>
      <w:r w:rsidR="00CC373B" w:rsidRPr="00645B7F">
        <w:rPr>
          <w:lang w:eastAsia="en-GB"/>
        </w:rPr>
        <w:t>366</w:t>
      </w:r>
      <w:r w:rsidRPr="00645B7F">
        <w:rPr>
          <w:lang w:eastAsia="en-GB"/>
        </w:rPr>
        <w:t> bolesnika iz skupine 1 i 374 bolesnika iz skupine 2</w:t>
      </w:r>
      <w:r w:rsidR="00CC373B" w:rsidRPr="00645B7F">
        <w:rPr>
          <w:lang w:eastAsia="en-GB"/>
        </w:rPr>
        <w:t xml:space="preserve">. </w:t>
      </w:r>
      <w:r w:rsidRPr="00645B7F">
        <w:rPr>
          <w:lang w:eastAsia="en-GB"/>
        </w:rPr>
        <w:t xml:space="preserve">Početne demografske značajke i značajke bolesti </w:t>
      </w:r>
      <w:r w:rsidR="002A0F7A" w:rsidRPr="00645B7F">
        <w:rPr>
          <w:lang w:eastAsia="en-GB"/>
        </w:rPr>
        <w:t>u toj populaciji bile su sljedeće</w:t>
      </w:r>
      <w:r w:rsidR="00CC373B" w:rsidRPr="00645B7F">
        <w:rPr>
          <w:lang w:eastAsia="en-GB"/>
        </w:rPr>
        <w:t xml:space="preserve">: </w:t>
      </w:r>
      <w:r w:rsidR="002A0F7A" w:rsidRPr="00645B7F">
        <w:rPr>
          <w:lang w:eastAsia="en-GB"/>
        </w:rPr>
        <w:t>muškarci </w:t>
      </w:r>
      <w:r w:rsidR="00CC373B" w:rsidRPr="00645B7F">
        <w:rPr>
          <w:lang w:eastAsia="en-GB"/>
        </w:rPr>
        <w:t>(71</w:t>
      </w:r>
      <w:r w:rsidR="002A0F7A" w:rsidRPr="00645B7F">
        <w:rPr>
          <w:lang w:eastAsia="en-GB"/>
        </w:rPr>
        <w:t>,</w:t>
      </w:r>
      <w:r w:rsidR="00CC373B" w:rsidRPr="00645B7F">
        <w:rPr>
          <w:lang w:eastAsia="en-GB"/>
        </w:rPr>
        <w:t xml:space="preserve">6%), </w:t>
      </w:r>
      <w:r w:rsidR="002A0F7A" w:rsidRPr="00645B7F">
        <w:rPr>
          <w:lang w:eastAsia="en-GB"/>
        </w:rPr>
        <w:t>žene </w:t>
      </w:r>
      <w:r w:rsidR="00CC373B" w:rsidRPr="00645B7F">
        <w:rPr>
          <w:lang w:eastAsia="en-GB"/>
        </w:rPr>
        <w:t>(28</w:t>
      </w:r>
      <w:r w:rsidR="002A0F7A" w:rsidRPr="00645B7F">
        <w:rPr>
          <w:lang w:eastAsia="en-GB"/>
        </w:rPr>
        <w:t>,</w:t>
      </w:r>
      <w:r w:rsidR="00CC373B" w:rsidRPr="00645B7F">
        <w:rPr>
          <w:lang w:eastAsia="en-GB"/>
        </w:rPr>
        <w:t xml:space="preserve">4%), </w:t>
      </w:r>
      <w:r w:rsidR="002A0F7A" w:rsidRPr="00645B7F">
        <w:rPr>
          <w:lang w:eastAsia="en-GB"/>
        </w:rPr>
        <w:t xml:space="preserve">dob </w:t>
      </w:r>
      <w:r w:rsidR="00CC373B" w:rsidRPr="00645B7F">
        <w:rPr>
          <w:lang w:eastAsia="en-GB"/>
        </w:rPr>
        <w:t>≥</w:t>
      </w:r>
      <w:r w:rsidR="002A0F7A" w:rsidRPr="00645B7F">
        <w:rPr>
          <w:lang w:eastAsia="en-GB"/>
        </w:rPr>
        <w:t> </w:t>
      </w:r>
      <w:r w:rsidR="00CC373B" w:rsidRPr="00645B7F">
        <w:rPr>
          <w:lang w:eastAsia="en-GB"/>
        </w:rPr>
        <w:t>65</w:t>
      </w:r>
      <w:r w:rsidR="002A0F7A" w:rsidRPr="00645B7F">
        <w:rPr>
          <w:lang w:eastAsia="en-GB"/>
        </w:rPr>
        <w:t> godina </w:t>
      </w:r>
      <w:r w:rsidR="00CC373B" w:rsidRPr="00645B7F">
        <w:rPr>
          <w:lang w:eastAsia="en-GB"/>
        </w:rPr>
        <w:t>(51</w:t>
      </w:r>
      <w:r w:rsidR="002A0F7A" w:rsidRPr="00645B7F">
        <w:rPr>
          <w:lang w:eastAsia="en-GB"/>
        </w:rPr>
        <w:t>,</w:t>
      </w:r>
      <w:r w:rsidR="00CC373B" w:rsidRPr="00645B7F">
        <w:rPr>
          <w:lang w:eastAsia="en-GB"/>
        </w:rPr>
        <w:t xml:space="preserve">6%), </w:t>
      </w:r>
      <w:r w:rsidR="002A0F7A" w:rsidRPr="00645B7F">
        <w:rPr>
          <w:lang w:eastAsia="en-GB"/>
        </w:rPr>
        <w:t>medijan dobi od</w:t>
      </w:r>
      <w:r w:rsidR="00CC373B" w:rsidRPr="00645B7F">
        <w:rPr>
          <w:lang w:eastAsia="en-GB"/>
        </w:rPr>
        <w:t xml:space="preserve"> 65</w:t>
      </w:r>
      <w:r w:rsidR="002A0F7A" w:rsidRPr="00645B7F">
        <w:rPr>
          <w:lang w:eastAsia="en-GB"/>
        </w:rPr>
        <w:t xml:space="preserve"> godina </w:t>
      </w:r>
      <w:r w:rsidR="00CC373B" w:rsidRPr="00645B7F">
        <w:rPr>
          <w:lang w:eastAsia="en-GB"/>
        </w:rPr>
        <w:t>(</w:t>
      </w:r>
      <w:r w:rsidR="002A0F7A" w:rsidRPr="00645B7F">
        <w:rPr>
          <w:lang w:eastAsia="en-GB"/>
        </w:rPr>
        <w:t>raspon</w:t>
      </w:r>
      <w:r w:rsidR="00CC373B" w:rsidRPr="00645B7F">
        <w:rPr>
          <w:lang w:eastAsia="en-GB"/>
        </w:rPr>
        <w:t>: 30</w:t>
      </w:r>
      <w:r w:rsidR="00890266">
        <w:rPr>
          <w:lang w:eastAsia="en-GB"/>
        </w:rPr>
        <w:t> </w:t>
      </w:r>
      <w:r w:rsidR="00890266">
        <w:rPr>
          <w:lang w:eastAsia="en-GB"/>
        </w:rPr>
        <w:noBreakHyphen/>
        <w:t> </w:t>
      </w:r>
      <w:r w:rsidR="00CC373B" w:rsidRPr="00645B7F">
        <w:rPr>
          <w:lang w:eastAsia="en-GB"/>
        </w:rPr>
        <w:t xml:space="preserve">88), </w:t>
      </w:r>
      <w:r w:rsidR="00F90AF3" w:rsidRPr="00645B7F">
        <w:rPr>
          <w:lang w:eastAsia="en-GB"/>
        </w:rPr>
        <w:t>funkcionalni SZO</w:t>
      </w:r>
      <w:r w:rsidR="00CC373B" w:rsidRPr="00645B7F">
        <w:rPr>
          <w:lang w:eastAsia="en-GB"/>
        </w:rPr>
        <w:t xml:space="preserve">/ECOG </w:t>
      </w:r>
      <w:r w:rsidR="00F90AF3" w:rsidRPr="00645B7F">
        <w:rPr>
          <w:lang w:eastAsia="en-GB"/>
        </w:rPr>
        <w:t>status </w:t>
      </w:r>
      <w:r w:rsidR="00CC373B" w:rsidRPr="00645B7F">
        <w:rPr>
          <w:lang w:eastAsia="en-GB"/>
        </w:rPr>
        <w:t>0</w:t>
      </w:r>
      <w:r w:rsidR="00F90AF3" w:rsidRPr="00645B7F">
        <w:rPr>
          <w:lang w:eastAsia="en-GB"/>
        </w:rPr>
        <w:t> </w:t>
      </w:r>
      <w:r w:rsidR="00CC373B" w:rsidRPr="00645B7F">
        <w:rPr>
          <w:lang w:eastAsia="en-GB"/>
        </w:rPr>
        <w:t>(68</w:t>
      </w:r>
      <w:r w:rsidR="00F90AF3" w:rsidRPr="00645B7F">
        <w:rPr>
          <w:lang w:eastAsia="en-GB"/>
        </w:rPr>
        <w:t>,</w:t>
      </w:r>
      <w:r w:rsidR="00CC373B" w:rsidRPr="00645B7F">
        <w:rPr>
          <w:lang w:eastAsia="en-GB"/>
        </w:rPr>
        <w:t>4%),</w:t>
      </w:r>
      <w:r w:rsidR="00F90AF3" w:rsidRPr="00645B7F">
        <w:rPr>
          <w:lang w:eastAsia="en-GB"/>
        </w:rPr>
        <w:t xml:space="preserve"> funkcionalni</w:t>
      </w:r>
      <w:r w:rsidR="00CC373B" w:rsidRPr="00645B7F">
        <w:rPr>
          <w:lang w:eastAsia="en-GB"/>
        </w:rPr>
        <w:t xml:space="preserve"> </w:t>
      </w:r>
      <w:r w:rsidR="00F90AF3" w:rsidRPr="00645B7F">
        <w:rPr>
          <w:lang w:eastAsia="en-GB"/>
        </w:rPr>
        <w:t>SZO</w:t>
      </w:r>
      <w:r w:rsidR="00CC373B" w:rsidRPr="00645B7F">
        <w:rPr>
          <w:lang w:eastAsia="en-GB"/>
        </w:rPr>
        <w:t xml:space="preserve">/ECOG </w:t>
      </w:r>
      <w:r w:rsidR="00F90AF3" w:rsidRPr="00645B7F">
        <w:rPr>
          <w:lang w:eastAsia="en-GB"/>
        </w:rPr>
        <w:t>status </w:t>
      </w:r>
      <w:r w:rsidR="00CC373B" w:rsidRPr="00645B7F">
        <w:rPr>
          <w:lang w:eastAsia="en-GB"/>
        </w:rPr>
        <w:t>1</w:t>
      </w:r>
      <w:r w:rsidR="00F90AF3" w:rsidRPr="00645B7F">
        <w:rPr>
          <w:lang w:eastAsia="en-GB"/>
        </w:rPr>
        <w:t> </w:t>
      </w:r>
      <w:r w:rsidR="00CC373B" w:rsidRPr="00645B7F">
        <w:rPr>
          <w:lang w:eastAsia="en-GB"/>
        </w:rPr>
        <w:t>(31</w:t>
      </w:r>
      <w:r w:rsidR="00F90AF3" w:rsidRPr="00645B7F">
        <w:rPr>
          <w:lang w:eastAsia="en-GB"/>
        </w:rPr>
        <w:t>,</w:t>
      </w:r>
      <w:r w:rsidR="00CC373B" w:rsidRPr="00645B7F">
        <w:rPr>
          <w:lang w:eastAsia="en-GB"/>
        </w:rPr>
        <w:t xml:space="preserve">6), </w:t>
      </w:r>
      <w:r w:rsidR="00F90AF3" w:rsidRPr="00645B7F">
        <w:rPr>
          <w:lang w:eastAsia="en-GB"/>
        </w:rPr>
        <w:t>bijelci </w:t>
      </w:r>
      <w:r w:rsidR="00CC373B" w:rsidRPr="00645B7F">
        <w:rPr>
          <w:lang w:eastAsia="en-GB"/>
        </w:rPr>
        <w:t>(53</w:t>
      </w:r>
      <w:r w:rsidR="00F90AF3" w:rsidRPr="00645B7F">
        <w:rPr>
          <w:lang w:eastAsia="en-GB"/>
        </w:rPr>
        <w:t>,</w:t>
      </w:r>
      <w:r w:rsidR="00CC373B" w:rsidRPr="00645B7F">
        <w:rPr>
          <w:lang w:eastAsia="en-GB"/>
        </w:rPr>
        <w:t xml:space="preserve">6%), </w:t>
      </w:r>
      <w:r w:rsidR="00F90AF3" w:rsidRPr="00645B7F">
        <w:rPr>
          <w:lang w:eastAsia="en-GB"/>
        </w:rPr>
        <w:t>Azijci </w:t>
      </w:r>
      <w:r w:rsidR="00CC373B" w:rsidRPr="00645B7F">
        <w:rPr>
          <w:lang w:eastAsia="en-GB"/>
        </w:rPr>
        <w:t>(41</w:t>
      </w:r>
      <w:r w:rsidR="00F90AF3" w:rsidRPr="00645B7F">
        <w:rPr>
          <w:lang w:eastAsia="en-GB"/>
        </w:rPr>
        <w:t>,</w:t>
      </w:r>
      <w:r w:rsidR="00CC373B" w:rsidRPr="00645B7F">
        <w:rPr>
          <w:lang w:eastAsia="en-GB"/>
        </w:rPr>
        <w:t xml:space="preserve">5%), </w:t>
      </w:r>
      <w:r w:rsidR="00F90AF3" w:rsidRPr="00645B7F">
        <w:rPr>
          <w:lang w:eastAsia="en-GB"/>
        </w:rPr>
        <w:t>crnci ili Afroamerikanci </w:t>
      </w:r>
      <w:r w:rsidR="00CC373B" w:rsidRPr="00645B7F">
        <w:rPr>
          <w:lang w:eastAsia="en-GB"/>
        </w:rPr>
        <w:t>(0</w:t>
      </w:r>
      <w:r w:rsidR="00F90AF3" w:rsidRPr="00645B7F">
        <w:rPr>
          <w:lang w:eastAsia="en-GB"/>
        </w:rPr>
        <w:t>,</w:t>
      </w:r>
      <w:r w:rsidR="00CC373B" w:rsidRPr="00645B7F">
        <w:rPr>
          <w:lang w:eastAsia="en-GB"/>
        </w:rPr>
        <w:t xml:space="preserve">9%), </w:t>
      </w:r>
      <w:r w:rsidR="00F90AF3" w:rsidRPr="00645B7F">
        <w:rPr>
          <w:lang w:eastAsia="en-GB"/>
        </w:rPr>
        <w:t>sjevernoamerički Indijanci ili domorodačko stanovništvo Aljaske </w:t>
      </w:r>
      <w:r w:rsidR="00CC373B" w:rsidRPr="00645B7F">
        <w:rPr>
          <w:lang w:eastAsia="en-GB"/>
        </w:rPr>
        <w:t>(1</w:t>
      </w:r>
      <w:r w:rsidR="00F90AF3" w:rsidRPr="00645B7F">
        <w:rPr>
          <w:lang w:eastAsia="en-GB"/>
        </w:rPr>
        <w:t>,</w:t>
      </w:r>
      <w:r w:rsidR="00CC373B" w:rsidRPr="00645B7F">
        <w:rPr>
          <w:lang w:eastAsia="en-GB"/>
        </w:rPr>
        <w:t xml:space="preserve">4%), </w:t>
      </w:r>
      <w:r w:rsidR="00F90AF3" w:rsidRPr="00645B7F">
        <w:rPr>
          <w:lang w:eastAsia="en-GB"/>
        </w:rPr>
        <w:t>pripadnici drugih rasa </w:t>
      </w:r>
      <w:r w:rsidR="00CC373B" w:rsidRPr="00645B7F">
        <w:rPr>
          <w:lang w:eastAsia="en-GB"/>
        </w:rPr>
        <w:t>(2</w:t>
      </w:r>
      <w:r w:rsidR="00F90AF3" w:rsidRPr="00645B7F">
        <w:rPr>
          <w:lang w:eastAsia="en-GB"/>
        </w:rPr>
        <w:t>,</w:t>
      </w:r>
      <w:r w:rsidR="00CC373B" w:rsidRPr="00645B7F">
        <w:rPr>
          <w:lang w:eastAsia="en-GB"/>
        </w:rPr>
        <w:t xml:space="preserve">6%), </w:t>
      </w:r>
      <w:r w:rsidR="00F247E8" w:rsidRPr="00645B7F">
        <w:rPr>
          <w:lang w:eastAsia="en-GB"/>
        </w:rPr>
        <w:t>bolesnici hispanskog ili latinoameričkog podrijetla </w:t>
      </w:r>
      <w:r w:rsidR="00CC373B" w:rsidRPr="00645B7F">
        <w:rPr>
          <w:lang w:eastAsia="en-GB"/>
        </w:rPr>
        <w:t>(16</w:t>
      </w:r>
      <w:r w:rsidR="003C33BA" w:rsidRPr="00645B7F">
        <w:rPr>
          <w:lang w:eastAsia="en-GB"/>
        </w:rPr>
        <w:t>,</w:t>
      </w:r>
      <w:r w:rsidR="00CC373B" w:rsidRPr="00645B7F">
        <w:rPr>
          <w:lang w:eastAsia="en-GB"/>
        </w:rPr>
        <w:t xml:space="preserve">1%), </w:t>
      </w:r>
      <w:r w:rsidR="00F247E8" w:rsidRPr="00645B7F">
        <w:rPr>
          <w:lang w:eastAsia="en-GB"/>
        </w:rPr>
        <w:t>bolesnici koji nisu bili hispanskog ili latinoameričkog podrijetla </w:t>
      </w:r>
      <w:r w:rsidR="00CC373B" w:rsidRPr="00645B7F">
        <w:rPr>
          <w:lang w:eastAsia="en-GB"/>
        </w:rPr>
        <w:t>(83</w:t>
      </w:r>
      <w:r w:rsidR="00F247E8" w:rsidRPr="00645B7F">
        <w:rPr>
          <w:lang w:eastAsia="en-GB"/>
        </w:rPr>
        <w:t>,</w:t>
      </w:r>
      <w:r w:rsidR="00CC373B" w:rsidRPr="00645B7F">
        <w:rPr>
          <w:lang w:eastAsia="en-GB"/>
        </w:rPr>
        <w:t xml:space="preserve">9%), </w:t>
      </w:r>
      <w:r w:rsidR="00F247E8" w:rsidRPr="00645B7F">
        <w:rPr>
          <w:lang w:eastAsia="en-GB"/>
        </w:rPr>
        <w:t>aktivni ili bivši pušači </w:t>
      </w:r>
      <w:r w:rsidR="00CC373B" w:rsidRPr="00645B7F">
        <w:rPr>
          <w:lang w:eastAsia="en-GB"/>
        </w:rPr>
        <w:t>(85</w:t>
      </w:r>
      <w:r w:rsidR="00F247E8" w:rsidRPr="00645B7F">
        <w:rPr>
          <w:lang w:eastAsia="en-GB"/>
        </w:rPr>
        <w:t>,</w:t>
      </w:r>
      <w:r w:rsidR="00CC373B" w:rsidRPr="00645B7F">
        <w:rPr>
          <w:lang w:eastAsia="en-GB"/>
        </w:rPr>
        <w:t xml:space="preserve">5%), </w:t>
      </w:r>
      <w:r w:rsidR="008B1EB8" w:rsidRPr="00645B7F">
        <w:rPr>
          <w:lang w:eastAsia="en-GB"/>
        </w:rPr>
        <w:t>nepušači </w:t>
      </w:r>
      <w:r w:rsidR="00CC373B" w:rsidRPr="00645B7F">
        <w:rPr>
          <w:lang w:eastAsia="en-GB"/>
        </w:rPr>
        <w:t>(14</w:t>
      </w:r>
      <w:r w:rsidR="008B1EB8" w:rsidRPr="00645B7F">
        <w:rPr>
          <w:lang w:eastAsia="en-GB"/>
        </w:rPr>
        <w:t>,</w:t>
      </w:r>
      <w:r w:rsidR="00CC373B" w:rsidRPr="00645B7F">
        <w:rPr>
          <w:lang w:eastAsia="en-GB"/>
        </w:rPr>
        <w:t xml:space="preserve">5%), </w:t>
      </w:r>
      <w:r w:rsidR="008B1EB8" w:rsidRPr="00645B7F">
        <w:t>histološki planocelularna bolest </w:t>
      </w:r>
      <w:r w:rsidR="00CC373B" w:rsidRPr="00645B7F">
        <w:t>(48</w:t>
      </w:r>
      <w:r w:rsidR="008B1EB8" w:rsidRPr="00645B7F">
        <w:t>,</w:t>
      </w:r>
      <w:r w:rsidR="00CC373B" w:rsidRPr="00645B7F">
        <w:t xml:space="preserve">6%) </w:t>
      </w:r>
      <w:r w:rsidR="008B1EB8" w:rsidRPr="00645B7F">
        <w:t>i histološki neplanocelularna bolest </w:t>
      </w:r>
      <w:r w:rsidR="00CC373B" w:rsidRPr="00645B7F">
        <w:t>(50</w:t>
      </w:r>
      <w:r w:rsidR="008B1EB8" w:rsidRPr="00645B7F">
        <w:t>,</w:t>
      </w:r>
      <w:r w:rsidR="00CC373B" w:rsidRPr="00645B7F">
        <w:t xml:space="preserve">7%), </w:t>
      </w:r>
      <w:r w:rsidR="008B1EB8" w:rsidRPr="00645B7F">
        <w:rPr>
          <w:lang w:eastAsia="en-GB"/>
        </w:rPr>
        <w:t>stadij </w:t>
      </w:r>
      <w:r w:rsidR="00CC373B" w:rsidRPr="00645B7F">
        <w:rPr>
          <w:lang w:eastAsia="en-GB"/>
        </w:rPr>
        <w:t>II</w:t>
      </w:r>
      <w:r w:rsidR="008B1EB8" w:rsidRPr="00645B7F">
        <w:rPr>
          <w:lang w:eastAsia="en-GB"/>
        </w:rPr>
        <w:t> </w:t>
      </w:r>
      <w:r w:rsidR="00CC373B" w:rsidRPr="00645B7F">
        <w:rPr>
          <w:lang w:eastAsia="en-GB"/>
        </w:rPr>
        <w:t>(28</w:t>
      </w:r>
      <w:r w:rsidR="008B1EB8" w:rsidRPr="00645B7F">
        <w:rPr>
          <w:lang w:eastAsia="en-GB"/>
        </w:rPr>
        <w:t>,</w:t>
      </w:r>
      <w:r w:rsidR="00CC373B" w:rsidRPr="00645B7F">
        <w:rPr>
          <w:lang w:eastAsia="en-GB"/>
        </w:rPr>
        <w:t xml:space="preserve">4%), </w:t>
      </w:r>
      <w:r w:rsidR="008B1EB8" w:rsidRPr="00645B7F">
        <w:rPr>
          <w:lang w:eastAsia="en-GB"/>
        </w:rPr>
        <w:t>stadij </w:t>
      </w:r>
      <w:r w:rsidR="00CC373B" w:rsidRPr="00645B7F">
        <w:rPr>
          <w:lang w:eastAsia="en-GB"/>
        </w:rPr>
        <w:t>III</w:t>
      </w:r>
      <w:r w:rsidR="008B1EB8" w:rsidRPr="00645B7F">
        <w:rPr>
          <w:lang w:eastAsia="en-GB"/>
        </w:rPr>
        <w:t> </w:t>
      </w:r>
      <w:r w:rsidR="00CC373B" w:rsidRPr="00645B7F">
        <w:rPr>
          <w:lang w:eastAsia="en-GB"/>
        </w:rPr>
        <w:t>(71</w:t>
      </w:r>
      <w:r w:rsidR="008B1EB8" w:rsidRPr="00645B7F">
        <w:rPr>
          <w:lang w:eastAsia="en-GB"/>
        </w:rPr>
        <w:t>,</w:t>
      </w:r>
      <w:r w:rsidR="00CC373B" w:rsidRPr="00645B7F">
        <w:rPr>
          <w:lang w:eastAsia="en-GB"/>
        </w:rPr>
        <w:t xml:space="preserve">6%), </w:t>
      </w:r>
      <w:r w:rsidR="008B1EB8" w:rsidRPr="00645B7F">
        <w:rPr>
          <w:lang w:eastAsia="en-GB"/>
        </w:rPr>
        <w:t>ekspresij</w:t>
      </w:r>
      <w:r w:rsidR="00E01A99">
        <w:rPr>
          <w:lang w:eastAsia="en-GB"/>
        </w:rPr>
        <w:t>a</w:t>
      </w:r>
      <w:r w:rsidR="008B1EB8" w:rsidRPr="00645B7F">
        <w:rPr>
          <w:lang w:eastAsia="en-GB"/>
        </w:rPr>
        <w:t xml:space="preserve"> </w:t>
      </w:r>
      <w:r w:rsidR="00CC373B" w:rsidRPr="00645B7F">
        <w:rPr>
          <w:lang w:eastAsia="en-GB"/>
        </w:rPr>
        <w:t>P</w:t>
      </w:r>
      <w:r w:rsidR="00CC373B" w:rsidRPr="00645B7F">
        <w:t>D</w:t>
      </w:r>
      <w:r w:rsidR="008B1EB8" w:rsidRPr="00645B7F">
        <w:noBreakHyphen/>
      </w:r>
      <w:r w:rsidR="00CC373B" w:rsidRPr="00645B7F">
        <w:t>L1</w:t>
      </w:r>
      <w:r w:rsidR="00E01A99">
        <w:t xml:space="preserve"> na</w:t>
      </w:r>
      <w:r w:rsidR="00002312" w:rsidRPr="00645B7F">
        <w:t> </w:t>
      </w:r>
      <w:r w:rsidR="00CC373B" w:rsidRPr="00645B7F">
        <w:t>≥</w:t>
      </w:r>
      <w:r w:rsidR="00E01A99">
        <w:t> </w:t>
      </w:r>
      <w:r w:rsidR="00CC373B" w:rsidRPr="00645B7F">
        <w:t>1%</w:t>
      </w:r>
      <w:r w:rsidR="00E01A99">
        <w:t xml:space="preserve"> tumorskih stanica</w:t>
      </w:r>
      <w:r w:rsidR="00CC373B" w:rsidRPr="00645B7F">
        <w:t> (66</w:t>
      </w:r>
      <w:r w:rsidR="00FE7D2B" w:rsidRPr="00645B7F">
        <w:t>,</w:t>
      </w:r>
      <w:r w:rsidR="00CC373B" w:rsidRPr="00645B7F">
        <w:t xml:space="preserve">6%), </w:t>
      </w:r>
      <w:r w:rsidR="00FE7D2B" w:rsidRPr="00645B7F">
        <w:t>ekspresij</w:t>
      </w:r>
      <w:r w:rsidR="00E01A99">
        <w:t>a</w:t>
      </w:r>
      <w:r w:rsidR="00FE7D2B" w:rsidRPr="00645B7F">
        <w:t xml:space="preserve"> </w:t>
      </w:r>
      <w:r w:rsidR="00CC373B" w:rsidRPr="00645B7F">
        <w:t>PD</w:t>
      </w:r>
      <w:r w:rsidR="00FE7D2B" w:rsidRPr="00645B7F">
        <w:noBreakHyphen/>
      </w:r>
      <w:r w:rsidR="00CC373B" w:rsidRPr="00645B7F">
        <w:t>L1</w:t>
      </w:r>
      <w:r w:rsidR="00E01A99">
        <w:t xml:space="preserve"> na </w:t>
      </w:r>
      <w:r w:rsidR="00CC373B" w:rsidRPr="00645B7F">
        <w:t>&lt;</w:t>
      </w:r>
      <w:r w:rsidR="00FE7D2B" w:rsidRPr="00645B7F">
        <w:t> </w:t>
      </w:r>
      <w:r w:rsidR="00CC373B" w:rsidRPr="00645B7F">
        <w:t>1%</w:t>
      </w:r>
      <w:r w:rsidR="00E01A99">
        <w:t> tumorskih stanica</w:t>
      </w:r>
      <w:r w:rsidR="00FE7D2B" w:rsidRPr="00645B7F">
        <w:t> </w:t>
      </w:r>
      <w:r w:rsidR="00CC373B" w:rsidRPr="00645B7F">
        <w:t>(33</w:t>
      </w:r>
      <w:r w:rsidR="00FE7D2B" w:rsidRPr="00645B7F">
        <w:t>,</w:t>
      </w:r>
      <w:r w:rsidR="00CC373B" w:rsidRPr="00645B7F">
        <w:t xml:space="preserve">4%). </w:t>
      </w:r>
    </w:p>
    <w:p w14:paraId="3F8687D2" w14:textId="77777777" w:rsidR="00CC373B" w:rsidRPr="00645B7F" w:rsidRDefault="00CC373B" w:rsidP="00CC373B">
      <w:pPr>
        <w:rPr>
          <w:rStyle w:val="CommentReference"/>
        </w:rPr>
      </w:pPr>
    </w:p>
    <w:p w14:paraId="2715685F" w14:textId="79048EE0" w:rsidR="00CC373B" w:rsidRPr="00645B7F" w:rsidRDefault="00002312" w:rsidP="00CC373B">
      <w:pPr>
        <w:rPr>
          <w:lang w:eastAsia="en-GB"/>
        </w:rPr>
      </w:pPr>
      <w:r w:rsidRPr="00645B7F">
        <w:rPr>
          <w:lang w:eastAsia="en-GB"/>
        </w:rPr>
        <w:t>U</w:t>
      </w:r>
      <w:r w:rsidR="00CC373B" w:rsidRPr="00645B7F">
        <w:rPr>
          <w:lang w:eastAsia="en-GB"/>
        </w:rPr>
        <w:t xml:space="preserve"> mITT </w:t>
      </w:r>
      <w:r w:rsidRPr="00645B7F">
        <w:rPr>
          <w:lang w:eastAsia="en-GB"/>
        </w:rPr>
        <w:t xml:space="preserve">populaciji </w:t>
      </w:r>
      <w:r w:rsidR="002B52DB" w:rsidRPr="00645B7F">
        <w:rPr>
          <w:lang w:eastAsia="en-GB"/>
        </w:rPr>
        <w:t xml:space="preserve">je kirurškom zahvatu s namjerom izlječenja podvrgnuto </w:t>
      </w:r>
      <w:r w:rsidR="00CC373B" w:rsidRPr="00645B7F">
        <w:rPr>
          <w:lang w:eastAsia="en-GB"/>
        </w:rPr>
        <w:t>295</w:t>
      </w:r>
      <w:r w:rsidRPr="00645B7F">
        <w:rPr>
          <w:lang w:eastAsia="en-GB"/>
        </w:rPr>
        <w:t> </w:t>
      </w:r>
      <w:r w:rsidR="00CC373B" w:rsidRPr="00645B7F">
        <w:rPr>
          <w:lang w:eastAsia="en-GB"/>
        </w:rPr>
        <w:t>(80</w:t>
      </w:r>
      <w:r w:rsidRPr="00645B7F">
        <w:rPr>
          <w:lang w:eastAsia="en-GB"/>
        </w:rPr>
        <w:t>,</w:t>
      </w:r>
      <w:r w:rsidR="00CC373B" w:rsidRPr="00645B7F">
        <w:rPr>
          <w:lang w:eastAsia="en-GB"/>
        </w:rPr>
        <w:t>6%)</w:t>
      </w:r>
      <w:r w:rsidRPr="00645B7F">
        <w:rPr>
          <w:lang w:eastAsia="en-GB"/>
        </w:rPr>
        <w:t> bolesnika iz skupine 1</w:t>
      </w:r>
      <w:r w:rsidR="002B52DB">
        <w:rPr>
          <w:lang w:eastAsia="en-GB"/>
        </w:rPr>
        <w:t xml:space="preserve"> u odnosu na </w:t>
      </w:r>
      <w:r w:rsidR="00CC373B" w:rsidRPr="00645B7F">
        <w:rPr>
          <w:lang w:eastAsia="en-GB"/>
        </w:rPr>
        <w:t>302</w:t>
      </w:r>
      <w:r w:rsidR="0093426F" w:rsidRPr="00645B7F">
        <w:rPr>
          <w:lang w:eastAsia="en-GB"/>
        </w:rPr>
        <w:t> </w:t>
      </w:r>
      <w:r w:rsidR="00CC373B" w:rsidRPr="00645B7F">
        <w:rPr>
          <w:lang w:eastAsia="en-GB"/>
        </w:rPr>
        <w:t>(80</w:t>
      </w:r>
      <w:r w:rsidR="0093426F" w:rsidRPr="00645B7F">
        <w:rPr>
          <w:lang w:eastAsia="en-GB"/>
        </w:rPr>
        <w:t>,</w:t>
      </w:r>
      <w:r w:rsidR="00CC373B" w:rsidRPr="00645B7F">
        <w:rPr>
          <w:lang w:eastAsia="en-GB"/>
        </w:rPr>
        <w:t>7%)</w:t>
      </w:r>
      <w:r w:rsidR="0093426F" w:rsidRPr="00645B7F">
        <w:rPr>
          <w:lang w:eastAsia="en-GB"/>
        </w:rPr>
        <w:t> bolesnika</w:t>
      </w:r>
      <w:r w:rsidR="002B52DB" w:rsidRPr="002B52DB">
        <w:rPr>
          <w:lang w:eastAsia="en-GB"/>
        </w:rPr>
        <w:t xml:space="preserve"> </w:t>
      </w:r>
      <w:r w:rsidR="002B52DB">
        <w:rPr>
          <w:lang w:eastAsia="en-GB"/>
        </w:rPr>
        <w:t>iz</w:t>
      </w:r>
      <w:r w:rsidR="002B52DB" w:rsidRPr="00645B7F">
        <w:rPr>
          <w:lang w:eastAsia="en-GB"/>
        </w:rPr>
        <w:t xml:space="preserve"> skupin</w:t>
      </w:r>
      <w:r w:rsidR="002B52DB">
        <w:rPr>
          <w:lang w:eastAsia="en-GB"/>
        </w:rPr>
        <w:t>e</w:t>
      </w:r>
      <w:r w:rsidR="002B52DB" w:rsidRPr="00645B7F">
        <w:rPr>
          <w:lang w:eastAsia="en-GB"/>
        </w:rPr>
        <w:t xml:space="preserve"> 2</w:t>
      </w:r>
      <w:r w:rsidR="00CC373B" w:rsidRPr="00645B7F">
        <w:rPr>
          <w:lang w:eastAsia="en-GB"/>
        </w:rPr>
        <w:t xml:space="preserve">. </w:t>
      </w:r>
      <w:r w:rsidR="004D25A8" w:rsidRPr="00645B7F">
        <w:t>Broj bolesnika podvrgnutih PORT</w:t>
      </w:r>
      <w:r w:rsidR="004D25A8" w:rsidRPr="00645B7F">
        <w:noBreakHyphen/>
        <w:t xml:space="preserve">u iznosio je </w:t>
      </w:r>
      <w:r w:rsidR="00CC373B" w:rsidRPr="00645B7F">
        <w:t>26</w:t>
      </w:r>
      <w:r w:rsidR="004D25A8" w:rsidRPr="00645B7F">
        <w:t> </w:t>
      </w:r>
      <w:r w:rsidR="00CC373B" w:rsidRPr="00645B7F">
        <w:t>(7</w:t>
      </w:r>
      <w:r w:rsidR="004D25A8" w:rsidRPr="00645B7F">
        <w:t>,</w:t>
      </w:r>
      <w:r w:rsidR="00CC373B" w:rsidRPr="00645B7F">
        <w:t>1%)</w:t>
      </w:r>
      <w:r w:rsidR="004D25A8" w:rsidRPr="00645B7F">
        <w:t xml:space="preserve"> u skupini 1 i 24 </w:t>
      </w:r>
      <w:r w:rsidR="00CC373B" w:rsidRPr="00645B7F">
        <w:t>(6</w:t>
      </w:r>
      <w:r w:rsidR="004D25A8" w:rsidRPr="00645B7F">
        <w:t>,</w:t>
      </w:r>
      <w:r w:rsidR="00CC373B" w:rsidRPr="00645B7F">
        <w:t>4%)</w:t>
      </w:r>
      <w:r w:rsidR="004D25A8" w:rsidRPr="00645B7F">
        <w:t xml:space="preserve"> u skupini</w:t>
      </w:r>
      <w:r w:rsidR="00EB30D1" w:rsidRPr="00645B7F">
        <w:t> 2</w:t>
      </w:r>
      <w:r w:rsidR="00CC373B" w:rsidRPr="00645B7F">
        <w:t xml:space="preserve">. </w:t>
      </w:r>
    </w:p>
    <w:p w14:paraId="7B51B942" w14:textId="77777777" w:rsidR="00CC373B" w:rsidRPr="00645B7F" w:rsidRDefault="00CC373B" w:rsidP="00CC373B">
      <w:pPr>
        <w:tabs>
          <w:tab w:val="clear" w:pos="567"/>
        </w:tabs>
        <w:spacing w:line="240" w:lineRule="auto"/>
        <w:rPr>
          <w:rFonts w:eastAsia="SimSun"/>
          <w:szCs w:val="22"/>
        </w:rPr>
      </w:pPr>
    </w:p>
    <w:p w14:paraId="093D1463" w14:textId="32E4CD60" w:rsidR="00CC373B" w:rsidRPr="00645B7F" w:rsidRDefault="00645B7F" w:rsidP="00CC373B">
      <w:pPr>
        <w:tabs>
          <w:tab w:val="clear" w:pos="567"/>
        </w:tabs>
        <w:spacing w:line="240" w:lineRule="auto"/>
        <w:rPr>
          <w:rFonts w:eastAsia="SimSun"/>
          <w:szCs w:val="22"/>
        </w:rPr>
      </w:pPr>
      <w:r>
        <w:rPr>
          <w:rFonts w:eastAsia="SimSun"/>
        </w:rPr>
        <w:t xml:space="preserve">U trenutku provedbe </w:t>
      </w:r>
      <w:r w:rsidR="00282668">
        <w:rPr>
          <w:rFonts w:eastAsia="SimSun"/>
        </w:rPr>
        <w:t xml:space="preserve">(unaprijed specificirane) </w:t>
      </w:r>
      <w:r>
        <w:rPr>
          <w:rFonts w:eastAsia="SimSun"/>
        </w:rPr>
        <w:t>primarne analize EFS</w:t>
      </w:r>
      <w:r>
        <w:rPr>
          <w:rFonts w:eastAsia="SimSun"/>
        </w:rPr>
        <w:noBreakHyphen/>
        <w:t xml:space="preserve">a </w:t>
      </w:r>
      <w:r w:rsidR="00CC373B" w:rsidRPr="00645B7F">
        <w:rPr>
          <w:rFonts w:eastAsia="SimSun"/>
        </w:rPr>
        <w:t>(</w:t>
      </w:r>
      <w:r>
        <w:rPr>
          <w:rFonts w:eastAsia="SimSun"/>
        </w:rPr>
        <w:t>završni datum prikupljanja podataka</w:t>
      </w:r>
      <w:r w:rsidR="00CC373B" w:rsidRPr="00645B7F">
        <w:rPr>
          <w:rFonts w:eastAsia="SimSun"/>
        </w:rPr>
        <w:t>: 10</w:t>
      </w:r>
      <w:r>
        <w:rPr>
          <w:rFonts w:eastAsia="SimSun"/>
        </w:rPr>
        <w:t>. studenoga</w:t>
      </w:r>
      <w:r w:rsidR="00CC373B" w:rsidRPr="00645B7F">
        <w:rPr>
          <w:rFonts w:eastAsia="SimSun"/>
        </w:rPr>
        <w:t xml:space="preserve"> 2022</w:t>
      </w:r>
      <w:r>
        <w:rPr>
          <w:rFonts w:eastAsia="SimSun"/>
        </w:rPr>
        <w:t>.</w:t>
      </w:r>
      <w:r w:rsidR="00CC373B" w:rsidRPr="00645B7F">
        <w:rPr>
          <w:rFonts w:eastAsia="SimSun"/>
        </w:rPr>
        <w:t xml:space="preserve">), </w:t>
      </w:r>
      <w:r w:rsidR="00444539">
        <w:rPr>
          <w:rFonts w:eastAsia="SimSun"/>
        </w:rPr>
        <w:t>u kojoj je</w:t>
      </w:r>
      <w:r w:rsidR="00D14879">
        <w:rPr>
          <w:rFonts w:eastAsia="SimSun"/>
        </w:rPr>
        <w:t xml:space="preserve"> zrelost podataka </w:t>
      </w:r>
      <w:r w:rsidR="00444539">
        <w:rPr>
          <w:rFonts w:eastAsia="SimSun"/>
        </w:rPr>
        <w:t>iznosila</w:t>
      </w:r>
      <w:r w:rsidR="00D14879">
        <w:rPr>
          <w:rFonts w:eastAsia="SimSun"/>
        </w:rPr>
        <w:t xml:space="preserve"> </w:t>
      </w:r>
      <w:r w:rsidR="00CC373B" w:rsidRPr="00645B7F">
        <w:rPr>
          <w:rFonts w:eastAsia="SimSun"/>
        </w:rPr>
        <w:t>31</w:t>
      </w:r>
      <w:r w:rsidR="00D14879">
        <w:rPr>
          <w:rFonts w:eastAsia="SimSun"/>
        </w:rPr>
        <w:t>,</w:t>
      </w:r>
      <w:r w:rsidR="00CC373B" w:rsidRPr="00645B7F">
        <w:rPr>
          <w:rFonts w:eastAsia="SimSun"/>
        </w:rPr>
        <w:t>9%</w:t>
      </w:r>
      <w:r w:rsidR="00444539">
        <w:rPr>
          <w:rFonts w:eastAsia="SimSun"/>
        </w:rPr>
        <w:t>,</w:t>
      </w:r>
      <w:r w:rsidR="00CC373B" w:rsidRPr="00645B7F">
        <w:rPr>
          <w:rFonts w:eastAsia="SimSun"/>
        </w:rPr>
        <w:t xml:space="preserve"> </w:t>
      </w:r>
      <w:r w:rsidR="00444539">
        <w:rPr>
          <w:rFonts w:eastAsia="SimSun"/>
        </w:rPr>
        <w:t>a medijan praćenja EFS</w:t>
      </w:r>
      <w:r w:rsidR="00444539">
        <w:rPr>
          <w:rFonts w:eastAsia="SimSun"/>
        </w:rPr>
        <w:noBreakHyphen/>
        <w:t xml:space="preserve">a </w:t>
      </w:r>
      <w:r w:rsidR="007F05D8">
        <w:rPr>
          <w:rFonts w:eastAsia="SimSun"/>
        </w:rPr>
        <w:t xml:space="preserve">u cenzuriranih bolesnika </w:t>
      </w:r>
      <w:r w:rsidR="00444539">
        <w:rPr>
          <w:rFonts w:eastAsia="SimSun"/>
        </w:rPr>
        <w:t>11,7 mjeseci</w:t>
      </w:r>
      <w:r w:rsidR="00CC373B" w:rsidRPr="00645B7F">
        <w:rPr>
          <w:rFonts w:eastAsia="SimSun"/>
        </w:rPr>
        <w:t xml:space="preserve">, </w:t>
      </w:r>
      <w:r w:rsidR="00444539">
        <w:rPr>
          <w:rFonts w:eastAsia="SimSun"/>
        </w:rPr>
        <w:t>ispitivanje je pokazalo statistički značajno poboljšanje u skupini koja je primala</w:t>
      </w:r>
      <w:r w:rsidR="00CC373B" w:rsidRPr="00645B7F">
        <w:rPr>
          <w:rFonts w:eastAsia="SimSun"/>
        </w:rPr>
        <w:t xml:space="preserve"> IMFINZI </w:t>
      </w:r>
      <w:r w:rsidR="00444539">
        <w:rPr>
          <w:rFonts w:eastAsia="SimSun"/>
        </w:rPr>
        <w:t xml:space="preserve">u odnosu na onu koja je primala </w:t>
      </w:r>
      <w:r w:rsidR="00CC373B" w:rsidRPr="00645B7F">
        <w:rPr>
          <w:rFonts w:eastAsia="SimSun"/>
        </w:rPr>
        <w:t>placebo [HR=0</w:t>
      </w:r>
      <w:r w:rsidR="00444539">
        <w:rPr>
          <w:rFonts w:eastAsia="SimSun"/>
        </w:rPr>
        <w:t>,</w:t>
      </w:r>
      <w:r w:rsidR="00CC373B" w:rsidRPr="00645B7F">
        <w:rPr>
          <w:rFonts w:eastAsia="SimSun"/>
        </w:rPr>
        <w:t>68 (95%</w:t>
      </w:r>
      <w:r w:rsidR="00444539">
        <w:rPr>
          <w:rFonts w:eastAsia="SimSun"/>
        </w:rPr>
        <w:t> </w:t>
      </w:r>
      <w:r w:rsidR="00CC373B" w:rsidRPr="00645B7F">
        <w:rPr>
          <w:rFonts w:eastAsia="SimSun"/>
        </w:rPr>
        <w:t>CI: 0</w:t>
      </w:r>
      <w:r w:rsidR="00444539">
        <w:rPr>
          <w:rFonts w:eastAsia="SimSun"/>
        </w:rPr>
        <w:t>,</w:t>
      </w:r>
      <w:r w:rsidR="00CC373B" w:rsidRPr="00645B7F">
        <w:rPr>
          <w:rFonts w:eastAsia="SimSun"/>
        </w:rPr>
        <w:t>53</w:t>
      </w:r>
      <w:r w:rsidR="00444539">
        <w:rPr>
          <w:rFonts w:eastAsia="SimSun"/>
        </w:rPr>
        <w:t>;</w:t>
      </w:r>
      <w:r w:rsidR="00CC373B" w:rsidRPr="00645B7F">
        <w:rPr>
          <w:rFonts w:eastAsia="SimSun"/>
        </w:rPr>
        <w:t xml:space="preserve"> 0</w:t>
      </w:r>
      <w:r w:rsidR="00444539">
        <w:rPr>
          <w:rFonts w:eastAsia="SimSun"/>
        </w:rPr>
        <w:t>,</w:t>
      </w:r>
      <w:r w:rsidR="00CC373B" w:rsidRPr="00645B7F">
        <w:rPr>
          <w:rFonts w:eastAsia="SimSun"/>
        </w:rPr>
        <w:t>88)</w:t>
      </w:r>
      <w:r w:rsidR="00444539">
        <w:rPr>
          <w:rFonts w:eastAsia="SimSun"/>
        </w:rPr>
        <w:t>;</w:t>
      </w:r>
      <w:r w:rsidR="00CC373B" w:rsidRPr="00645B7F">
        <w:rPr>
          <w:rFonts w:eastAsia="SimSun"/>
        </w:rPr>
        <w:t xml:space="preserve"> p=0</w:t>
      </w:r>
      <w:r w:rsidR="00444539">
        <w:rPr>
          <w:rFonts w:eastAsia="SimSun"/>
        </w:rPr>
        <w:t>,</w:t>
      </w:r>
      <w:r w:rsidR="00CC373B" w:rsidRPr="00645B7F">
        <w:rPr>
          <w:rFonts w:eastAsia="SimSun"/>
        </w:rPr>
        <w:t>003902].</w:t>
      </w:r>
    </w:p>
    <w:p w14:paraId="0743D3BD" w14:textId="77777777" w:rsidR="00CC373B" w:rsidRPr="00645B7F" w:rsidRDefault="00CC373B" w:rsidP="00CC373B">
      <w:pPr>
        <w:tabs>
          <w:tab w:val="clear" w:pos="567"/>
        </w:tabs>
        <w:spacing w:line="240" w:lineRule="auto"/>
        <w:rPr>
          <w:rFonts w:eastAsia="SimSun"/>
          <w:szCs w:val="22"/>
        </w:rPr>
      </w:pPr>
    </w:p>
    <w:p w14:paraId="501EAEDC" w14:textId="4ADE2183" w:rsidR="00CC373B" w:rsidRPr="00645B7F" w:rsidRDefault="00444539" w:rsidP="00CC373B">
      <w:pPr>
        <w:tabs>
          <w:tab w:val="clear" w:pos="567"/>
        </w:tabs>
        <w:spacing w:line="240" w:lineRule="auto"/>
        <w:rPr>
          <w:lang w:eastAsia="en-GB"/>
        </w:rPr>
      </w:pPr>
      <w:r>
        <w:rPr>
          <w:rFonts w:eastAsia="SimSun"/>
        </w:rPr>
        <w:t xml:space="preserve">U trenutku provedbe </w:t>
      </w:r>
      <w:r w:rsidR="00282668">
        <w:rPr>
          <w:rFonts w:eastAsia="SimSun"/>
        </w:rPr>
        <w:t>(unaprijed specificirane) analize ažuriranih podataka o EFS</w:t>
      </w:r>
      <w:r w:rsidR="00282668">
        <w:rPr>
          <w:rFonts w:eastAsia="SimSun"/>
        </w:rPr>
        <w:noBreakHyphen/>
        <w:t xml:space="preserve">u </w:t>
      </w:r>
      <w:r w:rsidR="00CC373B" w:rsidRPr="00645B7F">
        <w:rPr>
          <w:rFonts w:eastAsia="SimSun"/>
        </w:rPr>
        <w:t>(</w:t>
      </w:r>
      <w:r w:rsidR="00645B7F">
        <w:rPr>
          <w:rFonts w:eastAsia="SimSun"/>
        </w:rPr>
        <w:t>završni datum prikupljanja podataka</w:t>
      </w:r>
      <w:r w:rsidR="00CC373B" w:rsidRPr="00645B7F">
        <w:rPr>
          <w:rFonts w:eastAsia="SimSun"/>
        </w:rPr>
        <w:t>: 10</w:t>
      </w:r>
      <w:r w:rsidR="00645B7F">
        <w:rPr>
          <w:rFonts w:eastAsia="SimSun"/>
        </w:rPr>
        <w:t xml:space="preserve">. svibnja </w:t>
      </w:r>
      <w:r w:rsidR="00CC373B" w:rsidRPr="00645B7F">
        <w:rPr>
          <w:rFonts w:eastAsia="SimSun"/>
        </w:rPr>
        <w:t>2024</w:t>
      </w:r>
      <w:r w:rsidR="00645B7F">
        <w:rPr>
          <w:rFonts w:eastAsia="SimSun"/>
        </w:rPr>
        <w:t>.</w:t>
      </w:r>
      <w:r w:rsidR="00CC373B" w:rsidRPr="00645B7F">
        <w:rPr>
          <w:rFonts w:eastAsia="SimSun"/>
        </w:rPr>
        <w:t>)</w:t>
      </w:r>
      <w:r w:rsidR="00282668">
        <w:rPr>
          <w:rFonts w:eastAsia="SimSun"/>
        </w:rPr>
        <w:t xml:space="preserve"> medijan praćenja EFS</w:t>
      </w:r>
      <w:r w:rsidR="00282668">
        <w:rPr>
          <w:rFonts w:eastAsia="SimSun"/>
        </w:rPr>
        <w:noBreakHyphen/>
        <w:t xml:space="preserve">a u cenzuriranih bolesnika iznosio je </w:t>
      </w:r>
      <w:r w:rsidR="00CC373B" w:rsidRPr="00645B7F">
        <w:rPr>
          <w:rFonts w:eastAsia="SimSun"/>
        </w:rPr>
        <w:t>25</w:t>
      </w:r>
      <w:r w:rsidR="00282668">
        <w:rPr>
          <w:rFonts w:eastAsia="SimSun"/>
        </w:rPr>
        <w:t>,</w:t>
      </w:r>
      <w:r w:rsidR="00CC373B" w:rsidRPr="00645B7F">
        <w:rPr>
          <w:rFonts w:eastAsia="SimSun"/>
        </w:rPr>
        <w:t>9</w:t>
      </w:r>
      <w:r w:rsidR="00282668">
        <w:rPr>
          <w:rFonts w:eastAsia="SimSun"/>
        </w:rPr>
        <w:t xml:space="preserve"> mjeseci. U toj se analizi </w:t>
      </w:r>
      <w:r w:rsidR="00ED352B">
        <w:rPr>
          <w:rFonts w:eastAsia="SimSun"/>
        </w:rPr>
        <w:t>nije formalno ispitivala statistička značajnost OS</w:t>
      </w:r>
      <w:r w:rsidR="00ED352B">
        <w:rPr>
          <w:rFonts w:eastAsia="SimSun"/>
        </w:rPr>
        <w:noBreakHyphen/>
      </w:r>
      <w:r w:rsidR="0040230C">
        <w:rPr>
          <w:rFonts w:eastAsia="SimSun"/>
        </w:rPr>
        <w:t>a</w:t>
      </w:r>
      <w:r w:rsidR="00CC373B" w:rsidRPr="00645B7F">
        <w:rPr>
          <w:rFonts w:eastAsia="SimSun"/>
        </w:rPr>
        <w:t xml:space="preserve">; </w:t>
      </w:r>
      <w:r w:rsidR="0040230C">
        <w:rPr>
          <w:rFonts w:eastAsia="SimSun"/>
        </w:rPr>
        <w:t xml:space="preserve">omjer hazarda (engl. </w:t>
      </w:r>
      <w:r w:rsidR="0040230C" w:rsidRPr="00F6292B">
        <w:rPr>
          <w:rFonts w:eastAsia="SimSun"/>
          <w:i/>
          <w:iCs/>
        </w:rPr>
        <w:t>hazard ratio,</w:t>
      </w:r>
      <w:r w:rsidR="0040230C">
        <w:rPr>
          <w:rFonts w:eastAsia="SimSun"/>
        </w:rPr>
        <w:t xml:space="preserve"> </w:t>
      </w:r>
      <w:r w:rsidR="00CC373B" w:rsidRPr="00645B7F">
        <w:rPr>
          <w:lang w:eastAsia="en-IN"/>
        </w:rPr>
        <w:t>HR</w:t>
      </w:r>
      <w:r w:rsidR="0040230C">
        <w:rPr>
          <w:lang w:eastAsia="en-IN"/>
        </w:rPr>
        <w:t>)</w:t>
      </w:r>
      <w:r w:rsidR="00CC373B" w:rsidRPr="00645B7F">
        <w:rPr>
          <w:lang w:eastAsia="en-IN"/>
        </w:rPr>
        <w:t xml:space="preserve"> </w:t>
      </w:r>
      <w:r w:rsidR="0040230C">
        <w:rPr>
          <w:lang w:eastAsia="en-IN"/>
        </w:rPr>
        <w:t>za</w:t>
      </w:r>
      <w:r w:rsidR="00CC373B" w:rsidRPr="00645B7F">
        <w:rPr>
          <w:lang w:eastAsia="en-IN"/>
        </w:rPr>
        <w:t xml:space="preserve"> OS </w:t>
      </w:r>
      <w:r w:rsidR="0040230C">
        <w:rPr>
          <w:lang w:eastAsia="en-IN"/>
        </w:rPr>
        <w:t>iznosio je</w:t>
      </w:r>
      <w:r w:rsidR="00CC373B" w:rsidRPr="00645B7F">
        <w:rPr>
          <w:lang w:eastAsia="en-IN"/>
        </w:rPr>
        <w:t xml:space="preserve"> 0</w:t>
      </w:r>
      <w:r w:rsidR="0040230C">
        <w:rPr>
          <w:lang w:eastAsia="en-IN"/>
        </w:rPr>
        <w:t>,</w:t>
      </w:r>
      <w:r w:rsidR="00CC373B" w:rsidRPr="00645B7F">
        <w:rPr>
          <w:lang w:eastAsia="en-IN"/>
        </w:rPr>
        <w:t>89 (95%</w:t>
      </w:r>
      <w:r w:rsidR="0040230C">
        <w:rPr>
          <w:lang w:eastAsia="en-IN"/>
        </w:rPr>
        <w:t> </w:t>
      </w:r>
      <w:r w:rsidR="00CC373B" w:rsidRPr="00645B7F">
        <w:rPr>
          <w:lang w:eastAsia="en-IN"/>
        </w:rPr>
        <w:t>CI: 0</w:t>
      </w:r>
      <w:r w:rsidR="0040230C">
        <w:rPr>
          <w:lang w:eastAsia="en-IN"/>
        </w:rPr>
        <w:t>,</w:t>
      </w:r>
      <w:r w:rsidR="00CC373B" w:rsidRPr="00645B7F">
        <w:rPr>
          <w:lang w:eastAsia="en-IN"/>
        </w:rPr>
        <w:t>70</w:t>
      </w:r>
      <w:r w:rsidR="0040230C">
        <w:rPr>
          <w:lang w:eastAsia="en-IN"/>
        </w:rPr>
        <w:t>;</w:t>
      </w:r>
      <w:r w:rsidR="00CC373B" w:rsidRPr="00645B7F">
        <w:rPr>
          <w:lang w:eastAsia="en-IN"/>
        </w:rPr>
        <w:t xml:space="preserve"> 1</w:t>
      </w:r>
      <w:r w:rsidR="0040230C">
        <w:rPr>
          <w:lang w:eastAsia="en-IN"/>
        </w:rPr>
        <w:t>,</w:t>
      </w:r>
      <w:r w:rsidR="00CC373B" w:rsidRPr="00645B7F">
        <w:rPr>
          <w:lang w:eastAsia="en-IN"/>
        </w:rPr>
        <w:t>14)</w:t>
      </w:r>
      <w:r w:rsidR="00CC373B" w:rsidRPr="00645B7F">
        <w:rPr>
          <w:rFonts w:eastAsia="SimSun"/>
        </w:rPr>
        <w:t xml:space="preserve"> </w:t>
      </w:r>
      <w:r w:rsidR="0040230C">
        <w:rPr>
          <w:rFonts w:eastAsia="SimSun"/>
        </w:rPr>
        <w:t xml:space="preserve">za skupinu koja je primala </w:t>
      </w:r>
      <w:r w:rsidR="00CC373B" w:rsidRPr="00645B7F">
        <w:rPr>
          <w:rFonts w:eastAsia="SimSun"/>
        </w:rPr>
        <w:t xml:space="preserve">IMFINZI </w:t>
      </w:r>
      <w:r w:rsidR="001F7C7C">
        <w:rPr>
          <w:rFonts w:eastAsia="SimSun"/>
        </w:rPr>
        <w:t xml:space="preserve">u odnosu na </w:t>
      </w:r>
      <w:r w:rsidR="00D5009D">
        <w:rPr>
          <w:rFonts w:eastAsia="SimSun"/>
        </w:rPr>
        <w:t>onu</w:t>
      </w:r>
      <w:r w:rsidR="001F7C7C">
        <w:rPr>
          <w:rFonts w:eastAsia="SimSun"/>
        </w:rPr>
        <w:t xml:space="preserve"> koja je primala </w:t>
      </w:r>
      <w:r w:rsidR="00CC373B" w:rsidRPr="00645B7F">
        <w:rPr>
          <w:rFonts w:eastAsia="SimSun"/>
        </w:rPr>
        <w:t>placebo.</w:t>
      </w:r>
    </w:p>
    <w:p w14:paraId="4427066A" w14:textId="77777777" w:rsidR="00CC373B" w:rsidRPr="00645B7F" w:rsidRDefault="00CC373B" w:rsidP="00CC373B">
      <w:pPr>
        <w:spacing w:line="240" w:lineRule="auto"/>
        <w:rPr>
          <w:szCs w:val="24"/>
          <w:lang w:eastAsia="en-GB"/>
        </w:rPr>
      </w:pPr>
    </w:p>
    <w:p w14:paraId="282DD7D7" w14:textId="26BFFCC3" w:rsidR="00CC373B" w:rsidRPr="00645B7F" w:rsidRDefault="00CC373B" w:rsidP="00CC373B">
      <w:pPr>
        <w:keepNext/>
        <w:keepLines/>
        <w:rPr>
          <w:b/>
          <w:bCs/>
          <w:lang w:eastAsia="en-GB"/>
        </w:rPr>
      </w:pPr>
      <w:r w:rsidRPr="00645B7F">
        <w:rPr>
          <w:b/>
          <w:bCs/>
          <w:lang w:eastAsia="en-GB"/>
        </w:rPr>
        <w:lastRenderedPageBreak/>
        <w:t>Tabl</w:t>
      </w:r>
      <w:r w:rsidR="001F7C7C">
        <w:rPr>
          <w:b/>
          <w:bCs/>
          <w:lang w:eastAsia="en-GB"/>
        </w:rPr>
        <w:t>ica </w:t>
      </w:r>
      <w:r w:rsidRPr="00645B7F">
        <w:rPr>
          <w:b/>
          <w:bCs/>
          <w:lang w:eastAsia="en-GB"/>
        </w:rPr>
        <w:t xml:space="preserve">5. </w:t>
      </w:r>
      <w:r w:rsidR="00A9086D">
        <w:rPr>
          <w:b/>
          <w:bCs/>
          <w:lang w:eastAsia="en-GB"/>
        </w:rPr>
        <w:t xml:space="preserve">Rezultati za djelotvornost u ispitivanju </w:t>
      </w:r>
      <w:r w:rsidRPr="00645B7F">
        <w:rPr>
          <w:b/>
          <w:bCs/>
          <w:lang w:eastAsia="en-GB"/>
        </w:rPr>
        <w:t>AEGEAN (mITT</w:t>
      </w:r>
      <w:r w:rsidR="00A9086D">
        <w:rPr>
          <w:b/>
          <w:bCs/>
          <w:lang w:eastAsia="en-GB"/>
        </w:rPr>
        <w:t xml:space="preserve"> populacija</w:t>
      </w:r>
      <w:r w:rsidRPr="00645B7F">
        <w:rPr>
          <w:b/>
          <w:bCs/>
          <w:lang w:eastAsia="en-GB"/>
        </w:rPr>
        <w:t>)</w:t>
      </w:r>
    </w:p>
    <w:tbl>
      <w:tblPr>
        <w:tblW w:w="515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2501"/>
        <w:gridCol w:w="2339"/>
      </w:tblGrid>
      <w:tr w:rsidR="00CC373B" w:rsidRPr="00645B7F" w14:paraId="518ABB38" w14:textId="77777777" w:rsidTr="00057E92">
        <w:trPr>
          <w:cantSplit/>
          <w:tblHeader/>
        </w:trPr>
        <w:tc>
          <w:tcPr>
            <w:tcW w:w="2409" w:type="pct"/>
            <w:tcBorders>
              <w:top w:val="single" w:sz="4" w:space="0" w:color="auto"/>
              <w:left w:val="single" w:sz="4" w:space="0" w:color="auto"/>
              <w:bottom w:val="single" w:sz="4" w:space="0" w:color="auto"/>
              <w:right w:val="single" w:sz="4" w:space="0" w:color="auto"/>
            </w:tcBorders>
          </w:tcPr>
          <w:p w14:paraId="01BE29F4" w14:textId="77777777" w:rsidR="00CC373B" w:rsidRPr="00645B7F" w:rsidRDefault="00CC373B" w:rsidP="00F6292B">
            <w:pPr>
              <w:keepNext/>
              <w:spacing w:before="40" w:after="40" w:line="240" w:lineRule="auto"/>
              <w:rPr>
                <w:b/>
                <w:sz w:val="20"/>
                <w:szCs w:val="48"/>
                <w:lang w:eastAsia="sv-SE"/>
              </w:rPr>
            </w:pPr>
          </w:p>
        </w:tc>
        <w:tc>
          <w:tcPr>
            <w:tcW w:w="1339" w:type="pct"/>
            <w:tcBorders>
              <w:top w:val="single" w:sz="4" w:space="0" w:color="auto"/>
              <w:left w:val="single" w:sz="4" w:space="0" w:color="auto"/>
              <w:bottom w:val="single" w:sz="4" w:space="0" w:color="auto"/>
              <w:right w:val="single" w:sz="4" w:space="0" w:color="auto"/>
            </w:tcBorders>
            <w:vAlign w:val="center"/>
            <w:hideMark/>
          </w:tcPr>
          <w:p w14:paraId="775C16C2" w14:textId="1F21A7BC" w:rsidR="00CC373B" w:rsidRPr="00645B7F" w:rsidRDefault="00CC373B" w:rsidP="00F6292B">
            <w:pPr>
              <w:keepNext/>
              <w:spacing w:before="40" w:after="40" w:line="240" w:lineRule="auto"/>
              <w:jc w:val="center"/>
              <w:rPr>
                <w:b/>
                <w:sz w:val="20"/>
                <w:szCs w:val="48"/>
                <w:lang w:eastAsia="sv-SE"/>
              </w:rPr>
            </w:pPr>
            <w:r w:rsidRPr="00645B7F">
              <w:rPr>
                <w:b/>
                <w:sz w:val="20"/>
                <w:szCs w:val="48"/>
                <w:lang w:eastAsia="sv-SE"/>
              </w:rPr>
              <w:t xml:space="preserve">IMFINZI + </w:t>
            </w:r>
            <w:r w:rsidR="00B15206">
              <w:rPr>
                <w:b/>
                <w:sz w:val="20"/>
                <w:szCs w:val="48"/>
                <w:lang w:eastAsia="sv-SE"/>
              </w:rPr>
              <w:t>kemoterapija</w:t>
            </w:r>
            <w:r w:rsidRPr="00645B7F">
              <w:rPr>
                <w:b/>
                <w:sz w:val="20"/>
                <w:szCs w:val="48"/>
                <w:lang w:eastAsia="sv-SE"/>
              </w:rPr>
              <w:br/>
              <w:t>(N=366)</w:t>
            </w:r>
          </w:p>
        </w:tc>
        <w:tc>
          <w:tcPr>
            <w:tcW w:w="1252" w:type="pct"/>
            <w:tcBorders>
              <w:top w:val="single" w:sz="4" w:space="0" w:color="auto"/>
              <w:left w:val="single" w:sz="4" w:space="0" w:color="auto"/>
              <w:bottom w:val="single" w:sz="4" w:space="0" w:color="auto"/>
              <w:right w:val="single" w:sz="4" w:space="0" w:color="auto"/>
            </w:tcBorders>
            <w:vAlign w:val="center"/>
            <w:hideMark/>
          </w:tcPr>
          <w:p w14:paraId="22E1F542" w14:textId="01DB0340" w:rsidR="00CC373B" w:rsidRPr="00645B7F" w:rsidRDefault="00CC373B" w:rsidP="00F6292B">
            <w:pPr>
              <w:keepNext/>
              <w:spacing w:before="40" w:after="40" w:line="240" w:lineRule="auto"/>
              <w:jc w:val="center"/>
              <w:rPr>
                <w:b/>
                <w:sz w:val="20"/>
                <w:szCs w:val="48"/>
                <w:lang w:eastAsia="sv-SE"/>
              </w:rPr>
            </w:pPr>
            <w:r w:rsidRPr="00645B7F">
              <w:rPr>
                <w:b/>
                <w:sz w:val="20"/>
                <w:szCs w:val="48"/>
                <w:lang w:eastAsia="sv-SE"/>
              </w:rPr>
              <w:t xml:space="preserve">Placebo + </w:t>
            </w:r>
            <w:r w:rsidR="00B15206">
              <w:rPr>
                <w:b/>
                <w:sz w:val="20"/>
                <w:szCs w:val="48"/>
                <w:lang w:eastAsia="sv-SE"/>
              </w:rPr>
              <w:t>kemoterapija</w:t>
            </w:r>
            <w:r w:rsidRPr="00645B7F">
              <w:rPr>
                <w:b/>
                <w:sz w:val="20"/>
                <w:szCs w:val="48"/>
                <w:lang w:eastAsia="sv-SE"/>
              </w:rPr>
              <w:br/>
              <w:t>(N=374)</w:t>
            </w:r>
          </w:p>
        </w:tc>
      </w:tr>
      <w:tr w:rsidR="00CC373B" w:rsidRPr="00645B7F" w14:paraId="105FD139" w14:textId="77777777" w:rsidTr="00057E92">
        <w:trPr>
          <w:cantSplit/>
        </w:trPr>
        <w:tc>
          <w:tcPr>
            <w:tcW w:w="5000" w:type="pct"/>
            <w:gridSpan w:val="3"/>
            <w:tcBorders>
              <w:top w:val="single" w:sz="4" w:space="0" w:color="auto"/>
              <w:left w:val="single" w:sz="4" w:space="0" w:color="auto"/>
              <w:bottom w:val="single" w:sz="4" w:space="0" w:color="auto"/>
              <w:right w:val="single" w:sz="4" w:space="0" w:color="auto"/>
            </w:tcBorders>
            <w:hideMark/>
          </w:tcPr>
          <w:p w14:paraId="523D2FCE" w14:textId="77777777" w:rsidR="00CC373B" w:rsidRPr="00645B7F" w:rsidRDefault="00CC373B" w:rsidP="00F6292B">
            <w:pPr>
              <w:keepNext/>
              <w:spacing w:before="40" w:after="40"/>
              <w:rPr>
                <w:rFonts w:cs="Arial"/>
                <w:b/>
                <w:kern w:val="32"/>
                <w:sz w:val="20"/>
                <w:vertAlign w:val="superscript"/>
                <w:lang w:eastAsia="sv-SE"/>
              </w:rPr>
            </w:pPr>
            <w:r w:rsidRPr="00645B7F">
              <w:rPr>
                <w:rFonts w:cs="Arial"/>
                <w:b/>
                <w:sz w:val="20"/>
                <w:lang w:eastAsia="sv-SE"/>
              </w:rPr>
              <w:t>EFS</w:t>
            </w:r>
            <w:r w:rsidRPr="00645B7F">
              <w:rPr>
                <w:rFonts w:cs="Arial"/>
                <w:b/>
                <w:sz w:val="20"/>
                <w:vertAlign w:val="superscript"/>
                <w:lang w:eastAsia="sv-SE"/>
              </w:rPr>
              <w:t>a,c</w:t>
            </w:r>
          </w:p>
        </w:tc>
      </w:tr>
      <w:tr w:rsidR="00CC373B" w:rsidRPr="00645B7F" w14:paraId="781A733D" w14:textId="77777777" w:rsidTr="00057E92">
        <w:trPr>
          <w:cantSplit/>
        </w:trPr>
        <w:tc>
          <w:tcPr>
            <w:tcW w:w="2409" w:type="pct"/>
            <w:tcBorders>
              <w:top w:val="single" w:sz="4" w:space="0" w:color="auto"/>
              <w:left w:val="single" w:sz="4" w:space="0" w:color="auto"/>
              <w:bottom w:val="single" w:sz="4" w:space="0" w:color="auto"/>
              <w:right w:val="single" w:sz="4" w:space="0" w:color="auto"/>
            </w:tcBorders>
            <w:hideMark/>
          </w:tcPr>
          <w:p w14:paraId="46EA33F3" w14:textId="7C997CB3" w:rsidR="00CC373B" w:rsidRPr="00645B7F" w:rsidRDefault="009E07BF" w:rsidP="00F6292B">
            <w:pPr>
              <w:keepNext/>
              <w:spacing w:before="40" w:after="40"/>
              <w:ind w:left="177"/>
              <w:rPr>
                <w:rFonts w:cs="Arial"/>
                <w:bCs/>
                <w:kern w:val="32"/>
                <w:sz w:val="20"/>
                <w:lang w:eastAsia="sv-SE"/>
              </w:rPr>
            </w:pPr>
            <w:r>
              <w:rPr>
                <w:rFonts w:cs="Arial"/>
                <w:bCs/>
                <w:kern w:val="32"/>
                <w:sz w:val="20"/>
                <w:lang w:eastAsia="sv-SE"/>
              </w:rPr>
              <w:t>Broj događaja</w:t>
            </w:r>
            <w:r w:rsidR="00CC373B" w:rsidRPr="00645B7F">
              <w:rPr>
                <w:rFonts w:cs="Arial"/>
                <w:bCs/>
                <w:kern w:val="32"/>
                <w:sz w:val="20"/>
                <w:lang w:eastAsia="sv-SE"/>
              </w:rPr>
              <w:t>, n (%)</w:t>
            </w:r>
          </w:p>
        </w:tc>
        <w:tc>
          <w:tcPr>
            <w:tcW w:w="1339" w:type="pct"/>
            <w:tcBorders>
              <w:top w:val="single" w:sz="4" w:space="0" w:color="auto"/>
              <w:left w:val="single" w:sz="4" w:space="0" w:color="auto"/>
              <w:bottom w:val="single" w:sz="4" w:space="0" w:color="auto"/>
              <w:right w:val="single" w:sz="4" w:space="0" w:color="auto"/>
            </w:tcBorders>
            <w:hideMark/>
          </w:tcPr>
          <w:p w14:paraId="21D7CC9E" w14:textId="2E2EE596" w:rsidR="00CC373B" w:rsidRPr="00645B7F" w:rsidRDefault="00CC373B" w:rsidP="00F6292B">
            <w:pPr>
              <w:keepNext/>
              <w:spacing w:before="40" w:after="40"/>
              <w:jc w:val="center"/>
              <w:rPr>
                <w:rFonts w:cs="Arial"/>
                <w:bCs/>
                <w:kern w:val="32"/>
                <w:sz w:val="20"/>
                <w:lang w:eastAsia="sv-SE"/>
              </w:rPr>
            </w:pPr>
            <w:r w:rsidRPr="00645B7F">
              <w:rPr>
                <w:rFonts w:cs="Arial"/>
                <w:bCs/>
                <w:kern w:val="32"/>
                <w:sz w:val="20"/>
                <w:lang w:eastAsia="sv-SE"/>
              </w:rPr>
              <w:t>124 (33</w:t>
            </w:r>
            <w:r w:rsidR="00B15206">
              <w:rPr>
                <w:rFonts w:cs="Arial"/>
                <w:bCs/>
                <w:kern w:val="32"/>
                <w:sz w:val="20"/>
                <w:lang w:eastAsia="sv-SE"/>
              </w:rPr>
              <w:t>,</w:t>
            </w:r>
            <w:r w:rsidRPr="00645B7F">
              <w:rPr>
                <w:rFonts w:cs="Arial"/>
                <w:bCs/>
                <w:kern w:val="32"/>
                <w:sz w:val="20"/>
                <w:lang w:eastAsia="sv-SE"/>
              </w:rPr>
              <w:t>9)</w:t>
            </w:r>
          </w:p>
        </w:tc>
        <w:tc>
          <w:tcPr>
            <w:tcW w:w="1252" w:type="pct"/>
            <w:tcBorders>
              <w:top w:val="single" w:sz="4" w:space="0" w:color="auto"/>
              <w:left w:val="single" w:sz="4" w:space="0" w:color="auto"/>
              <w:bottom w:val="single" w:sz="4" w:space="0" w:color="auto"/>
              <w:right w:val="single" w:sz="4" w:space="0" w:color="auto"/>
            </w:tcBorders>
            <w:hideMark/>
          </w:tcPr>
          <w:p w14:paraId="6ED18CFB" w14:textId="50504AF5" w:rsidR="00CC373B" w:rsidRPr="00645B7F" w:rsidRDefault="00CC373B" w:rsidP="00F6292B">
            <w:pPr>
              <w:keepNext/>
              <w:spacing w:before="40" w:after="40"/>
              <w:jc w:val="center"/>
              <w:rPr>
                <w:rFonts w:cs="Arial"/>
                <w:bCs/>
                <w:kern w:val="32"/>
                <w:sz w:val="20"/>
                <w:lang w:eastAsia="sv-SE"/>
              </w:rPr>
            </w:pPr>
            <w:r w:rsidRPr="00645B7F">
              <w:rPr>
                <w:rFonts w:cs="Arial"/>
                <w:bCs/>
                <w:kern w:val="32"/>
                <w:sz w:val="20"/>
                <w:lang w:eastAsia="sv-SE"/>
              </w:rPr>
              <w:t>165 (44</w:t>
            </w:r>
            <w:r w:rsidR="009E07BF">
              <w:rPr>
                <w:rFonts w:cs="Arial"/>
                <w:bCs/>
                <w:kern w:val="32"/>
                <w:sz w:val="20"/>
                <w:lang w:eastAsia="sv-SE"/>
              </w:rPr>
              <w:t>,</w:t>
            </w:r>
            <w:r w:rsidRPr="00645B7F">
              <w:rPr>
                <w:rFonts w:cs="Arial"/>
                <w:bCs/>
                <w:kern w:val="32"/>
                <w:sz w:val="20"/>
                <w:lang w:eastAsia="sv-SE"/>
              </w:rPr>
              <w:t>1)</w:t>
            </w:r>
          </w:p>
        </w:tc>
      </w:tr>
      <w:tr w:rsidR="00CC373B" w:rsidRPr="00645B7F" w14:paraId="4CB5FB5B" w14:textId="77777777" w:rsidTr="00057E92">
        <w:trPr>
          <w:cantSplit/>
        </w:trPr>
        <w:tc>
          <w:tcPr>
            <w:tcW w:w="2409" w:type="pct"/>
            <w:tcBorders>
              <w:top w:val="single" w:sz="4" w:space="0" w:color="auto"/>
              <w:left w:val="single" w:sz="4" w:space="0" w:color="auto"/>
              <w:bottom w:val="single" w:sz="4" w:space="0" w:color="auto"/>
              <w:right w:val="single" w:sz="4" w:space="0" w:color="auto"/>
            </w:tcBorders>
            <w:hideMark/>
          </w:tcPr>
          <w:p w14:paraId="29C3E751" w14:textId="2F881B91" w:rsidR="00CC373B" w:rsidRPr="00645B7F" w:rsidRDefault="00CC373B" w:rsidP="00F6292B">
            <w:pPr>
              <w:keepNext/>
              <w:spacing w:before="40" w:after="40"/>
              <w:ind w:left="177"/>
              <w:rPr>
                <w:rFonts w:cs="Arial"/>
                <w:bCs/>
                <w:kern w:val="32"/>
                <w:sz w:val="20"/>
                <w:lang w:eastAsia="sv-SE"/>
              </w:rPr>
            </w:pPr>
            <w:r w:rsidRPr="00645B7F">
              <w:rPr>
                <w:rFonts w:cs="Arial"/>
                <w:bCs/>
                <w:kern w:val="32"/>
                <w:sz w:val="20"/>
                <w:lang w:eastAsia="sv-SE"/>
              </w:rPr>
              <w:t>Medi</w:t>
            </w:r>
            <w:r w:rsidR="009E07BF">
              <w:rPr>
                <w:rFonts w:cs="Arial"/>
                <w:bCs/>
                <w:kern w:val="32"/>
                <w:sz w:val="20"/>
                <w:lang w:eastAsia="sv-SE"/>
              </w:rPr>
              <w:t>j</w:t>
            </w:r>
            <w:r w:rsidRPr="00645B7F">
              <w:rPr>
                <w:rFonts w:cs="Arial"/>
                <w:bCs/>
                <w:kern w:val="32"/>
                <w:sz w:val="20"/>
                <w:lang w:eastAsia="sv-SE"/>
              </w:rPr>
              <w:t>an EFS</w:t>
            </w:r>
            <w:r w:rsidR="009E07BF">
              <w:rPr>
                <w:rFonts w:cs="Arial"/>
                <w:bCs/>
                <w:kern w:val="32"/>
                <w:sz w:val="20"/>
                <w:lang w:eastAsia="sv-SE"/>
              </w:rPr>
              <w:noBreakHyphen/>
              <w:t>a</w:t>
            </w:r>
            <w:r w:rsidRPr="00645B7F">
              <w:rPr>
                <w:rFonts w:cs="Arial"/>
                <w:bCs/>
                <w:kern w:val="32"/>
                <w:sz w:val="20"/>
                <w:lang w:eastAsia="sv-SE"/>
              </w:rPr>
              <w:t xml:space="preserve"> (95%</w:t>
            </w:r>
            <w:r w:rsidR="009E07BF">
              <w:rPr>
                <w:rFonts w:cs="Arial"/>
                <w:bCs/>
                <w:kern w:val="32"/>
                <w:sz w:val="20"/>
                <w:lang w:eastAsia="sv-SE"/>
              </w:rPr>
              <w:t> </w:t>
            </w:r>
            <w:r w:rsidRPr="00645B7F">
              <w:rPr>
                <w:rFonts w:cs="Arial"/>
                <w:bCs/>
                <w:kern w:val="32"/>
                <w:sz w:val="20"/>
                <w:lang w:eastAsia="sv-SE"/>
              </w:rPr>
              <w:t>CI) (</w:t>
            </w:r>
            <w:r w:rsidR="009E07BF">
              <w:rPr>
                <w:rFonts w:cs="Arial"/>
                <w:bCs/>
                <w:kern w:val="32"/>
                <w:sz w:val="20"/>
                <w:lang w:eastAsia="sv-SE"/>
              </w:rPr>
              <w:t>mjeseci</w:t>
            </w:r>
            <w:r w:rsidRPr="00645B7F">
              <w:rPr>
                <w:rFonts w:cs="Arial"/>
                <w:bCs/>
                <w:kern w:val="32"/>
                <w:sz w:val="20"/>
                <w:lang w:eastAsia="sv-SE"/>
              </w:rPr>
              <w:t xml:space="preserve">) </w:t>
            </w:r>
          </w:p>
        </w:tc>
        <w:tc>
          <w:tcPr>
            <w:tcW w:w="1339" w:type="pct"/>
            <w:tcBorders>
              <w:top w:val="single" w:sz="4" w:space="0" w:color="auto"/>
              <w:left w:val="single" w:sz="4" w:space="0" w:color="auto"/>
              <w:bottom w:val="single" w:sz="4" w:space="0" w:color="auto"/>
              <w:right w:val="single" w:sz="4" w:space="0" w:color="auto"/>
            </w:tcBorders>
            <w:hideMark/>
          </w:tcPr>
          <w:p w14:paraId="5B8DE784" w14:textId="3993F454" w:rsidR="00CC373B" w:rsidRPr="00645B7F" w:rsidRDefault="00CC373B" w:rsidP="00F6292B">
            <w:pPr>
              <w:keepNext/>
              <w:spacing w:before="40" w:after="40"/>
              <w:jc w:val="center"/>
              <w:rPr>
                <w:rFonts w:cs="Arial"/>
                <w:bCs/>
                <w:kern w:val="32"/>
                <w:sz w:val="20"/>
                <w:lang w:eastAsia="sv-SE"/>
              </w:rPr>
            </w:pPr>
            <w:r w:rsidRPr="00645B7F">
              <w:rPr>
                <w:rFonts w:cs="Arial"/>
                <w:bCs/>
                <w:kern w:val="32"/>
                <w:sz w:val="20"/>
                <w:lang w:eastAsia="sv-SE"/>
              </w:rPr>
              <w:t>N</w:t>
            </w:r>
            <w:r w:rsidR="009E07BF">
              <w:rPr>
                <w:rFonts w:cs="Arial"/>
                <w:bCs/>
                <w:kern w:val="32"/>
                <w:sz w:val="20"/>
                <w:lang w:eastAsia="sv-SE"/>
              </w:rPr>
              <w:t>D</w:t>
            </w:r>
            <w:r w:rsidRPr="00645B7F">
              <w:rPr>
                <w:rFonts w:cs="Arial"/>
                <w:bCs/>
                <w:kern w:val="32"/>
                <w:sz w:val="20"/>
                <w:lang w:eastAsia="sv-SE"/>
              </w:rPr>
              <w:t xml:space="preserve"> (42</w:t>
            </w:r>
            <w:r w:rsidR="00B15206">
              <w:rPr>
                <w:rFonts w:cs="Arial"/>
                <w:bCs/>
                <w:kern w:val="32"/>
                <w:sz w:val="20"/>
                <w:lang w:eastAsia="sv-SE"/>
              </w:rPr>
              <w:t>,</w:t>
            </w:r>
            <w:r w:rsidRPr="00645B7F">
              <w:rPr>
                <w:rFonts w:cs="Arial"/>
                <w:bCs/>
                <w:kern w:val="32"/>
                <w:sz w:val="20"/>
                <w:lang w:eastAsia="sv-SE"/>
              </w:rPr>
              <w:t>3</w:t>
            </w:r>
            <w:r w:rsidR="00B15206">
              <w:rPr>
                <w:rFonts w:cs="Arial"/>
                <w:bCs/>
                <w:kern w:val="32"/>
                <w:sz w:val="20"/>
                <w:lang w:eastAsia="sv-SE"/>
              </w:rPr>
              <w:t>;</w:t>
            </w:r>
            <w:r w:rsidRPr="00645B7F">
              <w:rPr>
                <w:rFonts w:cs="Arial"/>
                <w:bCs/>
                <w:kern w:val="32"/>
                <w:sz w:val="20"/>
                <w:lang w:eastAsia="sv-SE"/>
              </w:rPr>
              <w:t xml:space="preserve"> N</w:t>
            </w:r>
            <w:r w:rsidR="009E07BF">
              <w:rPr>
                <w:rFonts w:cs="Arial"/>
                <w:bCs/>
                <w:kern w:val="32"/>
                <w:sz w:val="20"/>
                <w:lang w:eastAsia="sv-SE"/>
              </w:rPr>
              <w:t>D</w:t>
            </w:r>
            <w:r w:rsidRPr="00645B7F">
              <w:rPr>
                <w:rFonts w:cs="Arial"/>
                <w:bCs/>
                <w:kern w:val="32"/>
                <w:sz w:val="20"/>
                <w:lang w:eastAsia="sv-SE"/>
              </w:rPr>
              <w:t>)</w:t>
            </w:r>
          </w:p>
        </w:tc>
        <w:tc>
          <w:tcPr>
            <w:tcW w:w="1252" w:type="pct"/>
            <w:tcBorders>
              <w:top w:val="single" w:sz="4" w:space="0" w:color="auto"/>
              <w:left w:val="single" w:sz="4" w:space="0" w:color="auto"/>
              <w:bottom w:val="single" w:sz="4" w:space="0" w:color="auto"/>
              <w:right w:val="single" w:sz="4" w:space="0" w:color="auto"/>
            </w:tcBorders>
            <w:hideMark/>
          </w:tcPr>
          <w:p w14:paraId="6DF78BAA" w14:textId="5328BF8B" w:rsidR="00CC373B" w:rsidRPr="00645B7F" w:rsidRDefault="00CC373B" w:rsidP="00F6292B">
            <w:pPr>
              <w:keepNext/>
              <w:spacing w:before="40" w:after="40"/>
              <w:jc w:val="center"/>
              <w:rPr>
                <w:rFonts w:cs="Arial"/>
                <w:bCs/>
                <w:kern w:val="32"/>
                <w:sz w:val="20"/>
                <w:lang w:eastAsia="sv-SE"/>
              </w:rPr>
            </w:pPr>
            <w:r w:rsidRPr="00645B7F">
              <w:rPr>
                <w:rFonts w:cs="Arial"/>
                <w:bCs/>
                <w:kern w:val="32"/>
                <w:sz w:val="20"/>
                <w:lang w:eastAsia="sv-SE"/>
              </w:rPr>
              <w:t>30 (20</w:t>
            </w:r>
            <w:r w:rsidR="009E07BF">
              <w:rPr>
                <w:rFonts w:cs="Arial"/>
                <w:bCs/>
                <w:kern w:val="32"/>
                <w:sz w:val="20"/>
                <w:lang w:eastAsia="sv-SE"/>
              </w:rPr>
              <w:t>,</w:t>
            </w:r>
            <w:r w:rsidRPr="00645B7F">
              <w:rPr>
                <w:rFonts w:cs="Arial"/>
                <w:bCs/>
                <w:kern w:val="32"/>
                <w:sz w:val="20"/>
                <w:lang w:eastAsia="sv-SE"/>
              </w:rPr>
              <w:t>6</w:t>
            </w:r>
            <w:r w:rsidR="009E07BF">
              <w:rPr>
                <w:rFonts w:cs="Arial"/>
                <w:bCs/>
                <w:kern w:val="32"/>
                <w:sz w:val="20"/>
                <w:lang w:eastAsia="sv-SE"/>
              </w:rPr>
              <w:t>;</w:t>
            </w:r>
            <w:r w:rsidRPr="00645B7F">
              <w:rPr>
                <w:rFonts w:cs="Arial"/>
                <w:bCs/>
                <w:kern w:val="32"/>
                <w:sz w:val="20"/>
                <w:lang w:eastAsia="sv-SE"/>
              </w:rPr>
              <w:t xml:space="preserve"> N</w:t>
            </w:r>
            <w:r w:rsidR="009E07BF">
              <w:rPr>
                <w:rFonts w:cs="Arial"/>
                <w:bCs/>
                <w:kern w:val="32"/>
                <w:sz w:val="20"/>
                <w:lang w:eastAsia="sv-SE"/>
              </w:rPr>
              <w:t>D</w:t>
            </w:r>
            <w:r w:rsidRPr="00645B7F">
              <w:rPr>
                <w:rFonts w:cs="Arial"/>
                <w:bCs/>
                <w:kern w:val="32"/>
                <w:sz w:val="20"/>
                <w:lang w:eastAsia="sv-SE"/>
              </w:rPr>
              <w:t>)</w:t>
            </w:r>
          </w:p>
        </w:tc>
      </w:tr>
      <w:tr w:rsidR="00CC373B" w:rsidRPr="00645B7F" w14:paraId="12CDB8F0" w14:textId="77777777" w:rsidTr="00057E92">
        <w:trPr>
          <w:cantSplit/>
        </w:trPr>
        <w:tc>
          <w:tcPr>
            <w:tcW w:w="2409" w:type="pct"/>
            <w:tcBorders>
              <w:top w:val="single" w:sz="4" w:space="0" w:color="auto"/>
              <w:left w:val="single" w:sz="4" w:space="0" w:color="auto"/>
              <w:bottom w:val="single" w:sz="4" w:space="0" w:color="auto"/>
              <w:right w:val="single" w:sz="4" w:space="0" w:color="auto"/>
            </w:tcBorders>
            <w:hideMark/>
          </w:tcPr>
          <w:p w14:paraId="7C78C2F9" w14:textId="43E7869D" w:rsidR="00CC373B" w:rsidRPr="00645B7F" w:rsidRDefault="009E07BF" w:rsidP="00F6292B">
            <w:pPr>
              <w:keepNext/>
              <w:spacing w:before="40" w:after="40"/>
              <w:ind w:left="177"/>
              <w:rPr>
                <w:rFonts w:cs="Arial"/>
                <w:bCs/>
                <w:kern w:val="32"/>
                <w:sz w:val="20"/>
                <w:lang w:eastAsia="sv-SE"/>
              </w:rPr>
            </w:pPr>
            <w:r>
              <w:rPr>
                <w:rFonts w:cs="Arial"/>
                <w:bCs/>
                <w:kern w:val="32"/>
                <w:sz w:val="20"/>
                <w:lang w:eastAsia="sv-SE"/>
              </w:rPr>
              <w:t>Omjer hazarda</w:t>
            </w:r>
            <w:r w:rsidR="00CC373B" w:rsidRPr="00645B7F">
              <w:rPr>
                <w:rFonts w:cs="Arial"/>
                <w:bCs/>
                <w:kern w:val="32"/>
                <w:sz w:val="20"/>
                <w:lang w:eastAsia="sv-SE"/>
              </w:rPr>
              <w:t xml:space="preserve"> (95%</w:t>
            </w:r>
            <w:r>
              <w:rPr>
                <w:rFonts w:cs="Arial"/>
                <w:bCs/>
                <w:kern w:val="32"/>
                <w:sz w:val="20"/>
                <w:lang w:eastAsia="sv-SE"/>
              </w:rPr>
              <w:t> </w:t>
            </w:r>
            <w:r w:rsidR="00CC373B" w:rsidRPr="00645B7F">
              <w:rPr>
                <w:rFonts w:cs="Arial"/>
                <w:bCs/>
                <w:kern w:val="32"/>
                <w:sz w:val="20"/>
                <w:lang w:eastAsia="sv-SE"/>
              </w:rPr>
              <w:t>CI)</w:t>
            </w:r>
          </w:p>
        </w:tc>
        <w:tc>
          <w:tcPr>
            <w:tcW w:w="2591" w:type="pct"/>
            <w:gridSpan w:val="2"/>
            <w:tcBorders>
              <w:top w:val="single" w:sz="4" w:space="0" w:color="auto"/>
              <w:left w:val="single" w:sz="4" w:space="0" w:color="auto"/>
              <w:bottom w:val="single" w:sz="4" w:space="0" w:color="auto"/>
              <w:right w:val="single" w:sz="4" w:space="0" w:color="auto"/>
            </w:tcBorders>
            <w:hideMark/>
          </w:tcPr>
          <w:p w14:paraId="3FDCC065" w14:textId="3CD5A0A2" w:rsidR="00CC373B" w:rsidRPr="00645B7F" w:rsidRDefault="00CC373B" w:rsidP="00F6292B">
            <w:pPr>
              <w:keepNext/>
              <w:spacing w:before="40" w:after="40"/>
              <w:jc w:val="center"/>
              <w:rPr>
                <w:rFonts w:cs="Arial"/>
                <w:bCs/>
                <w:kern w:val="32"/>
                <w:sz w:val="20"/>
                <w:lang w:eastAsia="sv-SE"/>
              </w:rPr>
            </w:pPr>
            <w:r w:rsidRPr="00645B7F">
              <w:rPr>
                <w:rFonts w:cs="Arial"/>
                <w:bCs/>
                <w:kern w:val="32"/>
                <w:sz w:val="20"/>
                <w:lang w:eastAsia="sv-SE"/>
              </w:rPr>
              <w:t>0</w:t>
            </w:r>
            <w:r w:rsidR="009E07BF">
              <w:rPr>
                <w:rFonts w:cs="Arial"/>
                <w:bCs/>
                <w:kern w:val="32"/>
                <w:sz w:val="20"/>
                <w:lang w:eastAsia="sv-SE"/>
              </w:rPr>
              <w:t>,</w:t>
            </w:r>
            <w:r w:rsidRPr="00645B7F">
              <w:rPr>
                <w:rFonts w:cs="Arial"/>
                <w:bCs/>
                <w:kern w:val="32"/>
                <w:sz w:val="20"/>
                <w:lang w:eastAsia="sv-SE"/>
              </w:rPr>
              <w:t>69 (0</w:t>
            </w:r>
            <w:r w:rsidR="009E07BF">
              <w:rPr>
                <w:rFonts w:cs="Arial"/>
                <w:bCs/>
                <w:kern w:val="32"/>
                <w:sz w:val="20"/>
                <w:lang w:eastAsia="sv-SE"/>
              </w:rPr>
              <w:t>,</w:t>
            </w:r>
            <w:r w:rsidRPr="00645B7F">
              <w:rPr>
                <w:rFonts w:cs="Arial"/>
                <w:bCs/>
                <w:kern w:val="32"/>
                <w:sz w:val="20"/>
                <w:lang w:eastAsia="sv-SE"/>
              </w:rPr>
              <w:t>55</w:t>
            </w:r>
            <w:r w:rsidR="009E07BF">
              <w:rPr>
                <w:rFonts w:cs="Arial"/>
                <w:bCs/>
                <w:kern w:val="32"/>
                <w:sz w:val="20"/>
                <w:lang w:eastAsia="sv-SE"/>
              </w:rPr>
              <w:t>;</w:t>
            </w:r>
            <w:r w:rsidRPr="00645B7F">
              <w:rPr>
                <w:rFonts w:cs="Arial"/>
                <w:bCs/>
                <w:kern w:val="32"/>
                <w:sz w:val="20"/>
                <w:lang w:eastAsia="sv-SE"/>
              </w:rPr>
              <w:t xml:space="preserve"> 0</w:t>
            </w:r>
            <w:r w:rsidR="009E07BF">
              <w:rPr>
                <w:rFonts w:cs="Arial"/>
                <w:bCs/>
                <w:kern w:val="32"/>
                <w:sz w:val="20"/>
                <w:lang w:eastAsia="sv-SE"/>
              </w:rPr>
              <w:t>,</w:t>
            </w:r>
            <w:r w:rsidRPr="00645B7F">
              <w:rPr>
                <w:rFonts w:cs="Arial"/>
                <w:bCs/>
                <w:kern w:val="32"/>
                <w:sz w:val="20"/>
                <w:lang w:eastAsia="sv-SE"/>
              </w:rPr>
              <w:t>88)</w:t>
            </w:r>
          </w:p>
        </w:tc>
      </w:tr>
      <w:tr w:rsidR="00CC373B" w:rsidRPr="00645B7F" w14:paraId="21D220E8" w14:textId="77777777" w:rsidTr="00057E92">
        <w:trPr>
          <w:cantSplit/>
        </w:trPr>
        <w:tc>
          <w:tcPr>
            <w:tcW w:w="5000" w:type="pct"/>
            <w:gridSpan w:val="3"/>
            <w:tcBorders>
              <w:top w:val="single" w:sz="4" w:space="0" w:color="auto"/>
              <w:left w:val="single" w:sz="4" w:space="0" w:color="auto"/>
              <w:bottom w:val="single" w:sz="4" w:space="0" w:color="auto"/>
              <w:right w:val="single" w:sz="4" w:space="0" w:color="auto"/>
            </w:tcBorders>
            <w:hideMark/>
          </w:tcPr>
          <w:p w14:paraId="793C8548" w14:textId="77777777" w:rsidR="00CC373B" w:rsidRPr="00645B7F" w:rsidRDefault="00CC373B" w:rsidP="00F6292B">
            <w:pPr>
              <w:keepNext/>
              <w:spacing w:before="40" w:after="40"/>
              <w:rPr>
                <w:rFonts w:cs="Arial"/>
                <w:b/>
                <w:kern w:val="32"/>
                <w:sz w:val="20"/>
                <w:lang w:eastAsia="sv-SE"/>
              </w:rPr>
            </w:pPr>
            <w:r w:rsidRPr="00645B7F">
              <w:rPr>
                <w:rFonts w:cs="Arial"/>
                <w:b/>
                <w:bCs/>
                <w:sz w:val="20"/>
                <w:lang w:eastAsia="sv-SE"/>
              </w:rPr>
              <w:t>pCR</w:t>
            </w:r>
            <w:r w:rsidRPr="00645B7F">
              <w:rPr>
                <w:rFonts w:cs="Arial"/>
                <w:b/>
                <w:bCs/>
                <w:sz w:val="20"/>
                <w:vertAlign w:val="superscript"/>
                <w:lang w:eastAsia="sv-SE"/>
              </w:rPr>
              <w:t>a,b,c</w:t>
            </w:r>
          </w:p>
        </w:tc>
      </w:tr>
      <w:tr w:rsidR="00CC373B" w:rsidRPr="00645B7F" w14:paraId="6D293A50" w14:textId="77777777" w:rsidTr="00057E92">
        <w:trPr>
          <w:cantSplit/>
        </w:trPr>
        <w:tc>
          <w:tcPr>
            <w:tcW w:w="2409" w:type="pct"/>
            <w:tcBorders>
              <w:top w:val="single" w:sz="4" w:space="0" w:color="auto"/>
              <w:left w:val="single" w:sz="4" w:space="0" w:color="auto"/>
              <w:bottom w:val="single" w:sz="4" w:space="0" w:color="auto"/>
              <w:right w:val="single" w:sz="4" w:space="0" w:color="auto"/>
            </w:tcBorders>
            <w:hideMark/>
          </w:tcPr>
          <w:p w14:paraId="1545209A" w14:textId="3591F63E" w:rsidR="00CC373B" w:rsidRPr="00645B7F" w:rsidRDefault="009E07BF" w:rsidP="00F6292B">
            <w:pPr>
              <w:keepNext/>
              <w:spacing w:before="40" w:after="40"/>
              <w:ind w:left="177"/>
              <w:rPr>
                <w:rFonts w:cs="Arial"/>
                <w:bCs/>
                <w:kern w:val="32"/>
                <w:sz w:val="20"/>
                <w:lang w:eastAsia="sv-SE"/>
              </w:rPr>
            </w:pPr>
            <w:r>
              <w:rPr>
                <w:rFonts w:cs="Arial"/>
                <w:bCs/>
                <w:kern w:val="32"/>
                <w:sz w:val="20"/>
                <w:lang w:eastAsia="sv-SE"/>
              </w:rPr>
              <w:t>Broj bolesnika s odgovorom</w:t>
            </w:r>
          </w:p>
        </w:tc>
        <w:tc>
          <w:tcPr>
            <w:tcW w:w="1339" w:type="pct"/>
            <w:tcBorders>
              <w:top w:val="single" w:sz="4" w:space="0" w:color="auto"/>
              <w:left w:val="single" w:sz="4" w:space="0" w:color="auto"/>
              <w:bottom w:val="single" w:sz="4" w:space="0" w:color="auto"/>
              <w:right w:val="single" w:sz="4" w:space="0" w:color="auto"/>
            </w:tcBorders>
            <w:hideMark/>
          </w:tcPr>
          <w:p w14:paraId="18006FE4" w14:textId="77777777" w:rsidR="00CC373B" w:rsidRPr="00645B7F" w:rsidRDefault="00CC373B" w:rsidP="00F6292B">
            <w:pPr>
              <w:keepNext/>
              <w:spacing w:before="40" w:after="40"/>
              <w:jc w:val="center"/>
              <w:rPr>
                <w:sz w:val="20"/>
                <w:lang w:eastAsia="sv-SE"/>
              </w:rPr>
            </w:pPr>
            <w:r w:rsidRPr="00645B7F">
              <w:rPr>
                <w:sz w:val="20"/>
                <w:lang w:eastAsia="sv-SE"/>
              </w:rPr>
              <w:t>63</w:t>
            </w:r>
          </w:p>
        </w:tc>
        <w:tc>
          <w:tcPr>
            <w:tcW w:w="1252" w:type="pct"/>
            <w:tcBorders>
              <w:top w:val="single" w:sz="4" w:space="0" w:color="auto"/>
              <w:left w:val="single" w:sz="4" w:space="0" w:color="auto"/>
              <w:bottom w:val="single" w:sz="4" w:space="0" w:color="auto"/>
              <w:right w:val="single" w:sz="4" w:space="0" w:color="auto"/>
            </w:tcBorders>
            <w:hideMark/>
          </w:tcPr>
          <w:p w14:paraId="63D13D4A" w14:textId="77777777" w:rsidR="00CC373B" w:rsidRPr="00645B7F" w:rsidRDefault="00CC373B" w:rsidP="00F6292B">
            <w:pPr>
              <w:keepNext/>
              <w:spacing w:before="40" w:after="40"/>
              <w:jc w:val="center"/>
              <w:rPr>
                <w:sz w:val="20"/>
                <w:lang w:eastAsia="sv-SE"/>
              </w:rPr>
            </w:pPr>
            <w:r w:rsidRPr="00645B7F">
              <w:rPr>
                <w:sz w:val="20"/>
                <w:lang w:eastAsia="sv-SE"/>
              </w:rPr>
              <w:t>16</w:t>
            </w:r>
          </w:p>
        </w:tc>
      </w:tr>
      <w:tr w:rsidR="00CC373B" w:rsidRPr="00645B7F" w14:paraId="65701D23" w14:textId="77777777" w:rsidTr="00057E92">
        <w:trPr>
          <w:cantSplit/>
        </w:trPr>
        <w:tc>
          <w:tcPr>
            <w:tcW w:w="2409" w:type="pct"/>
            <w:tcBorders>
              <w:top w:val="single" w:sz="4" w:space="0" w:color="auto"/>
              <w:left w:val="single" w:sz="4" w:space="0" w:color="auto"/>
              <w:bottom w:val="single" w:sz="4" w:space="0" w:color="auto"/>
              <w:right w:val="single" w:sz="4" w:space="0" w:color="auto"/>
            </w:tcBorders>
            <w:hideMark/>
          </w:tcPr>
          <w:p w14:paraId="61AF079F" w14:textId="4E5F8590" w:rsidR="00CC373B" w:rsidRPr="00645B7F" w:rsidRDefault="009E07BF" w:rsidP="00F6292B">
            <w:pPr>
              <w:keepNext/>
              <w:spacing w:before="40" w:after="40"/>
              <w:ind w:left="177"/>
              <w:rPr>
                <w:rFonts w:cs="Arial"/>
                <w:bCs/>
                <w:kern w:val="32"/>
                <w:sz w:val="20"/>
                <w:lang w:eastAsia="sv-SE"/>
              </w:rPr>
            </w:pPr>
            <w:r>
              <w:rPr>
                <w:rFonts w:cs="Arial"/>
                <w:bCs/>
                <w:kern w:val="32"/>
                <w:sz w:val="20"/>
                <w:lang w:eastAsia="sv-SE"/>
              </w:rPr>
              <w:t>Stopa odgovora</w:t>
            </w:r>
            <w:r w:rsidR="00CC373B" w:rsidRPr="00645B7F">
              <w:rPr>
                <w:rFonts w:cs="Arial"/>
                <w:bCs/>
                <w:kern w:val="32"/>
                <w:sz w:val="20"/>
                <w:lang w:eastAsia="sv-SE"/>
              </w:rPr>
              <w:t>, % (95%</w:t>
            </w:r>
            <w:r>
              <w:rPr>
                <w:rFonts w:cs="Arial"/>
                <w:bCs/>
                <w:kern w:val="32"/>
                <w:sz w:val="20"/>
                <w:lang w:eastAsia="sv-SE"/>
              </w:rPr>
              <w:t> </w:t>
            </w:r>
            <w:r w:rsidR="00CC373B" w:rsidRPr="00645B7F">
              <w:rPr>
                <w:rFonts w:cs="Arial"/>
                <w:bCs/>
                <w:kern w:val="32"/>
                <w:sz w:val="20"/>
                <w:lang w:eastAsia="sv-SE"/>
              </w:rPr>
              <w:t>CI)</w:t>
            </w:r>
          </w:p>
        </w:tc>
        <w:tc>
          <w:tcPr>
            <w:tcW w:w="1339" w:type="pct"/>
            <w:tcBorders>
              <w:top w:val="single" w:sz="4" w:space="0" w:color="auto"/>
              <w:left w:val="single" w:sz="4" w:space="0" w:color="auto"/>
              <w:bottom w:val="single" w:sz="4" w:space="0" w:color="auto"/>
              <w:right w:val="single" w:sz="4" w:space="0" w:color="auto"/>
            </w:tcBorders>
            <w:hideMark/>
          </w:tcPr>
          <w:p w14:paraId="12C442A5" w14:textId="30276720" w:rsidR="00CC373B" w:rsidRPr="00645B7F" w:rsidRDefault="00CC373B" w:rsidP="00F6292B">
            <w:pPr>
              <w:keepNext/>
              <w:spacing w:before="40" w:after="40"/>
              <w:jc w:val="center"/>
              <w:rPr>
                <w:sz w:val="20"/>
                <w:lang w:eastAsia="sv-SE"/>
              </w:rPr>
            </w:pPr>
            <w:r w:rsidRPr="00645B7F">
              <w:rPr>
                <w:sz w:val="20"/>
                <w:lang w:eastAsia="sv-SE"/>
              </w:rPr>
              <w:t>17</w:t>
            </w:r>
            <w:r w:rsidR="009E07BF">
              <w:rPr>
                <w:sz w:val="20"/>
                <w:lang w:eastAsia="sv-SE"/>
              </w:rPr>
              <w:t>,</w:t>
            </w:r>
            <w:r w:rsidRPr="00645B7F">
              <w:rPr>
                <w:sz w:val="20"/>
                <w:lang w:eastAsia="sv-SE"/>
              </w:rPr>
              <w:t>21 (13</w:t>
            </w:r>
            <w:r w:rsidR="009E07BF">
              <w:rPr>
                <w:sz w:val="20"/>
                <w:lang w:eastAsia="sv-SE"/>
              </w:rPr>
              <w:t>,</w:t>
            </w:r>
            <w:r w:rsidRPr="00645B7F">
              <w:rPr>
                <w:sz w:val="20"/>
                <w:lang w:eastAsia="sv-SE"/>
              </w:rPr>
              <w:t>49</w:t>
            </w:r>
            <w:r w:rsidR="009E07BF">
              <w:rPr>
                <w:sz w:val="20"/>
                <w:lang w:eastAsia="sv-SE"/>
              </w:rPr>
              <w:t>;</w:t>
            </w:r>
            <w:r w:rsidRPr="00645B7F">
              <w:rPr>
                <w:sz w:val="20"/>
                <w:lang w:eastAsia="sv-SE"/>
              </w:rPr>
              <w:t xml:space="preserve"> 21</w:t>
            </w:r>
            <w:r w:rsidR="009E07BF">
              <w:rPr>
                <w:sz w:val="20"/>
                <w:lang w:eastAsia="sv-SE"/>
              </w:rPr>
              <w:t>,</w:t>
            </w:r>
            <w:r w:rsidRPr="00645B7F">
              <w:rPr>
                <w:sz w:val="20"/>
                <w:lang w:eastAsia="sv-SE"/>
              </w:rPr>
              <w:t>48)</w:t>
            </w:r>
          </w:p>
        </w:tc>
        <w:tc>
          <w:tcPr>
            <w:tcW w:w="1252" w:type="pct"/>
            <w:tcBorders>
              <w:top w:val="single" w:sz="4" w:space="0" w:color="auto"/>
              <w:left w:val="single" w:sz="4" w:space="0" w:color="auto"/>
              <w:bottom w:val="single" w:sz="4" w:space="0" w:color="auto"/>
              <w:right w:val="single" w:sz="4" w:space="0" w:color="auto"/>
            </w:tcBorders>
            <w:hideMark/>
          </w:tcPr>
          <w:p w14:paraId="0E3D6C4A" w14:textId="6E69F12F" w:rsidR="00CC373B" w:rsidRPr="00645B7F" w:rsidRDefault="00CC373B" w:rsidP="00F6292B">
            <w:pPr>
              <w:keepNext/>
              <w:spacing w:before="40" w:after="40"/>
              <w:jc w:val="center"/>
              <w:rPr>
                <w:sz w:val="20"/>
                <w:lang w:eastAsia="sv-SE"/>
              </w:rPr>
            </w:pPr>
            <w:r w:rsidRPr="00645B7F">
              <w:rPr>
                <w:sz w:val="20"/>
                <w:lang w:eastAsia="sv-SE"/>
              </w:rPr>
              <w:t>4</w:t>
            </w:r>
            <w:r w:rsidR="009E07BF">
              <w:rPr>
                <w:sz w:val="20"/>
                <w:lang w:eastAsia="sv-SE"/>
              </w:rPr>
              <w:t>,</w:t>
            </w:r>
            <w:r w:rsidRPr="00645B7F">
              <w:rPr>
                <w:sz w:val="20"/>
                <w:lang w:eastAsia="sv-SE"/>
              </w:rPr>
              <w:t>28 (2</w:t>
            </w:r>
            <w:r w:rsidR="009E07BF">
              <w:rPr>
                <w:sz w:val="20"/>
                <w:lang w:eastAsia="sv-SE"/>
              </w:rPr>
              <w:t>,</w:t>
            </w:r>
            <w:r w:rsidRPr="00645B7F">
              <w:rPr>
                <w:sz w:val="20"/>
                <w:lang w:eastAsia="sv-SE"/>
              </w:rPr>
              <w:t>46</w:t>
            </w:r>
            <w:r w:rsidR="009E07BF">
              <w:rPr>
                <w:sz w:val="20"/>
                <w:lang w:eastAsia="sv-SE"/>
              </w:rPr>
              <w:t>;</w:t>
            </w:r>
            <w:r w:rsidRPr="00645B7F">
              <w:rPr>
                <w:sz w:val="20"/>
                <w:lang w:eastAsia="sv-SE"/>
              </w:rPr>
              <w:t xml:space="preserve"> 6</w:t>
            </w:r>
            <w:r w:rsidR="009E07BF">
              <w:rPr>
                <w:sz w:val="20"/>
                <w:lang w:eastAsia="sv-SE"/>
              </w:rPr>
              <w:t>,</w:t>
            </w:r>
            <w:r w:rsidRPr="00645B7F">
              <w:rPr>
                <w:sz w:val="20"/>
                <w:lang w:eastAsia="sv-SE"/>
              </w:rPr>
              <w:t>85)</w:t>
            </w:r>
          </w:p>
        </w:tc>
      </w:tr>
      <w:tr w:rsidR="00CC373B" w:rsidRPr="00645B7F" w14:paraId="4EC8790A" w14:textId="77777777" w:rsidTr="00057E92">
        <w:trPr>
          <w:cantSplit/>
        </w:trPr>
        <w:tc>
          <w:tcPr>
            <w:tcW w:w="2409" w:type="pct"/>
            <w:tcBorders>
              <w:top w:val="single" w:sz="4" w:space="0" w:color="auto"/>
              <w:left w:val="single" w:sz="4" w:space="0" w:color="auto"/>
              <w:bottom w:val="single" w:sz="4" w:space="0" w:color="auto"/>
              <w:right w:val="single" w:sz="4" w:space="0" w:color="auto"/>
            </w:tcBorders>
            <w:hideMark/>
          </w:tcPr>
          <w:p w14:paraId="191AA1C8" w14:textId="374E07CC" w:rsidR="00CC373B" w:rsidRPr="00645B7F" w:rsidRDefault="009E07BF" w:rsidP="00F6292B">
            <w:pPr>
              <w:keepNext/>
              <w:spacing w:before="40" w:after="40"/>
              <w:ind w:left="177"/>
              <w:rPr>
                <w:rFonts w:cs="Arial"/>
                <w:bCs/>
                <w:kern w:val="32"/>
                <w:sz w:val="20"/>
                <w:vertAlign w:val="superscript"/>
                <w:lang w:eastAsia="sv-SE"/>
              </w:rPr>
            </w:pPr>
            <w:r>
              <w:rPr>
                <w:rFonts w:cs="Arial"/>
                <w:bCs/>
                <w:kern w:val="32"/>
                <w:sz w:val="20"/>
                <w:lang w:eastAsia="sv-SE"/>
              </w:rPr>
              <w:t>Razlika u udjelima</w:t>
            </w:r>
            <w:r w:rsidR="00CC373B" w:rsidRPr="00645B7F">
              <w:rPr>
                <w:rFonts w:cs="Arial"/>
                <w:bCs/>
                <w:kern w:val="32"/>
                <w:sz w:val="20"/>
                <w:lang w:eastAsia="sv-SE"/>
              </w:rPr>
              <w:t>, % (95%</w:t>
            </w:r>
            <w:r>
              <w:rPr>
                <w:rFonts w:cs="Arial"/>
                <w:bCs/>
                <w:kern w:val="32"/>
                <w:sz w:val="20"/>
                <w:lang w:eastAsia="sv-SE"/>
              </w:rPr>
              <w:t> </w:t>
            </w:r>
            <w:r w:rsidR="00CC373B" w:rsidRPr="00645B7F">
              <w:rPr>
                <w:rFonts w:cs="Arial"/>
                <w:bCs/>
                <w:kern w:val="32"/>
                <w:sz w:val="20"/>
                <w:lang w:eastAsia="sv-SE"/>
              </w:rPr>
              <w:t>CI)</w:t>
            </w:r>
          </w:p>
        </w:tc>
        <w:tc>
          <w:tcPr>
            <w:tcW w:w="2591" w:type="pct"/>
            <w:gridSpan w:val="2"/>
            <w:tcBorders>
              <w:top w:val="single" w:sz="4" w:space="0" w:color="auto"/>
              <w:left w:val="single" w:sz="4" w:space="0" w:color="auto"/>
              <w:bottom w:val="single" w:sz="4" w:space="0" w:color="auto"/>
              <w:right w:val="single" w:sz="4" w:space="0" w:color="auto"/>
            </w:tcBorders>
            <w:hideMark/>
          </w:tcPr>
          <w:p w14:paraId="2DBD35DF" w14:textId="102E6D54" w:rsidR="00CC373B" w:rsidRPr="00645B7F" w:rsidRDefault="00CC373B" w:rsidP="00F6292B">
            <w:pPr>
              <w:keepNext/>
              <w:spacing w:before="40" w:after="40"/>
              <w:jc w:val="center"/>
              <w:rPr>
                <w:sz w:val="20"/>
                <w:lang w:eastAsia="sv-SE"/>
              </w:rPr>
            </w:pPr>
            <w:r w:rsidRPr="00645B7F">
              <w:rPr>
                <w:sz w:val="20"/>
                <w:lang w:eastAsia="sv-SE"/>
              </w:rPr>
              <w:t>12</w:t>
            </w:r>
            <w:r w:rsidR="009E07BF">
              <w:rPr>
                <w:sz w:val="20"/>
                <w:lang w:eastAsia="sv-SE"/>
              </w:rPr>
              <w:t>,</w:t>
            </w:r>
            <w:r w:rsidRPr="00645B7F">
              <w:rPr>
                <w:sz w:val="20"/>
                <w:lang w:eastAsia="sv-SE"/>
              </w:rPr>
              <w:t>96 (8</w:t>
            </w:r>
            <w:r w:rsidR="009E07BF">
              <w:rPr>
                <w:sz w:val="20"/>
                <w:lang w:eastAsia="sv-SE"/>
              </w:rPr>
              <w:t>,</w:t>
            </w:r>
            <w:r w:rsidRPr="00645B7F">
              <w:rPr>
                <w:sz w:val="20"/>
                <w:lang w:eastAsia="sv-SE"/>
              </w:rPr>
              <w:t>67</w:t>
            </w:r>
            <w:r w:rsidR="009E07BF">
              <w:rPr>
                <w:sz w:val="20"/>
                <w:lang w:eastAsia="sv-SE"/>
              </w:rPr>
              <w:t>;</w:t>
            </w:r>
            <w:r w:rsidRPr="00645B7F">
              <w:rPr>
                <w:sz w:val="20"/>
                <w:lang w:eastAsia="sv-SE"/>
              </w:rPr>
              <w:t xml:space="preserve"> 17</w:t>
            </w:r>
            <w:r w:rsidR="009E07BF">
              <w:rPr>
                <w:sz w:val="20"/>
                <w:lang w:eastAsia="sv-SE"/>
              </w:rPr>
              <w:t>,</w:t>
            </w:r>
            <w:r w:rsidRPr="00645B7F">
              <w:rPr>
                <w:sz w:val="20"/>
                <w:lang w:eastAsia="sv-SE"/>
              </w:rPr>
              <w:t>57)</w:t>
            </w:r>
          </w:p>
        </w:tc>
      </w:tr>
    </w:tbl>
    <w:p w14:paraId="7BD843FB" w14:textId="284538A7" w:rsidR="00CC373B" w:rsidRPr="00645B7F" w:rsidRDefault="00CC373B" w:rsidP="00CC373B">
      <w:pPr>
        <w:spacing w:line="240" w:lineRule="auto"/>
        <w:rPr>
          <w:sz w:val="20"/>
          <w:lang w:eastAsia="en-GB"/>
        </w:rPr>
      </w:pPr>
      <w:r w:rsidRPr="00645B7F">
        <w:rPr>
          <w:sz w:val="20"/>
          <w:vertAlign w:val="superscript"/>
          <w:lang w:eastAsia="en-GB"/>
        </w:rPr>
        <w:t xml:space="preserve">a </w:t>
      </w:r>
      <w:r w:rsidR="009E07BF">
        <w:rPr>
          <w:sz w:val="20"/>
          <w:lang w:eastAsia="en-GB"/>
        </w:rPr>
        <w:t>Rezultati se temelje na (unaprijed specificiranoj) analizi ažuriranih podataka o EFS</w:t>
      </w:r>
      <w:r w:rsidR="009E07BF">
        <w:rPr>
          <w:sz w:val="20"/>
          <w:lang w:eastAsia="en-GB"/>
        </w:rPr>
        <w:noBreakHyphen/>
        <w:t xml:space="preserve">u </w:t>
      </w:r>
      <w:r w:rsidR="009E07BF" w:rsidRPr="009E07BF">
        <w:rPr>
          <w:sz w:val="20"/>
          <w:lang w:eastAsia="en-GB"/>
        </w:rPr>
        <w:t xml:space="preserve">(završni datum prikupljanja podataka: 10. svibnja 2024.) </w:t>
      </w:r>
      <w:r w:rsidR="009E07BF">
        <w:rPr>
          <w:sz w:val="20"/>
          <w:lang w:eastAsia="en-GB"/>
        </w:rPr>
        <w:t>i završnoj analizi</w:t>
      </w:r>
      <w:r w:rsidRPr="00645B7F">
        <w:rPr>
          <w:sz w:val="20"/>
          <w:lang w:eastAsia="en-GB"/>
        </w:rPr>
        <w:t xml:space="preserve"> pCR</w:t>
      </w:r>
      <w:r w:rsidR="009E07BF">
        <w:rPr>
          <w:sz w:val="20"/>
          <w:lang w:eastAsia="en-GB"/>
        </w:rPr>
        <w:noBreakHyphen/>
        <w:t>a</w:t>
      </w:r>
      <w:r w:rsidRPr="00645B7F">
        <w:rPr>
          <w:sz w:val="20"/>
          <w:lang w:eastAsia="en-GB"/>
        </w:rPr>
        <w:t xml:space="preserve"> </w:t>
      </w:r>
      <w:r w:rsidR="009E07BF" w:rsidRPr="009E07BF">
        <w:rPr>
          <w:sz w:val="20"/>
          <w:lang w:eastAsia="en-GB"/>
        </w:rPr>
        <w:t>(završni datum prikupljanja podataka: 10. studenoga 2022.)</w:t>
      </w:r>
      <w:r w:rsidRPr="00645B7F">
        <w:rPr>
          <w:sz w:val="20"/>
          <w:lang w:eastAsia="en-GB"/>
        </w:rPr>
        <w:t xml:space="preserve">. </w:t>
      </w:r>
    </w:p>
    <w:p w14:paraId="32B4DBBC" w14:textId="385EBD2D" w:rsidR="00CC373B" w:rsidRPr="00645B7F" w:rsidRDefault="00CC373B" w:rsidP="00CC373B">
      <w:pPr>
        <w:pStyle w:val="xmsonormal"/>
        <w:rPr>
          <w:rStyle w:val="xnormaltextrun"/>
          <w:rFonts w:ascii="Times New Roman" w:hAnsi="Times New Roman" w:cs="Times New Roman"/>
          <w:color w:val="000000" w:themeColor="text1"/>
          <w:szCs w:val="20"/>
        </w:rPr>
      </w:pPr>
      <w:r w:rsidRPr="00645B7F">
        <w:rPr>
          <w:rStyle w:val="xnormaltextrun"/>
          <w:rFonts w:ascii="Times New Roman" w:hAnsi="Times New Roman" w:cs="Times New Roman"/>
          <w:color w:val="000000" w:themeColor="text1"/>
          <w:sz w:val="20"/>
          <w:szCs w:val="20"/>
          <w:vertAlign w:val="superscript"/>
        </w:rPr>
        <w:t xml:space="preserve">b </w:t>
      </w:r>
      <w:r w:rsidR="009E07BF">
        <w:rPr>
          <w:rStyle w:val="xnormaltextrun"/>
          <w:rFonts w:ascii="Times New Roman" w:hAnsi="Times New Roman" w:cs="Times New Roman"/>
          <w:color w:val="000000" w:themeColor="text1"/>
          <w:sz w:val="20"/>
          <w:szCs w:val="20"/>
        </w:rPr>
        <w:t>Na temelju unaprijed specificirane interim analize pCR</w:t>
      </w:r>
      <w:r w:rsidR="009E07BF">
        <w:rPr>
          <w:rStyle w:val="xnormaltextrun"/>
          <w:rFonts w:ascii="Times New Roman" w:hAnsi="Times New Roman" w:cs="Times New Roman"/>
          <w:color w:val="000000" w:themeColor="text1"/>
          <w:sz w:val="20"/>
          <w:szCs w:val="20"/>
        </w:rPr>
        <w:noBreakHyphen/>
        <w:t>a</w:t>
      </w:r>
      <w:r w:rsidRPr="00645B7F">
        <w:rPr>
          <w:rStyle w:val="xnormaltextrun"/>
          <w:rFonts w:ascii="Times New Roman" w:hAnsi="Times New Roman" w:cs="Times New Roman"/>
          <w:color w:val="000000" w:themeColor="text1"/>
          <w:sz w:val="20"/>
          <w:szCs w:val="20"/>
        </w:rPr>
        <w:t xml:space="preserve"> (</w:t>
      </w:r>
      <w:r w:rsidR="009E07BF" w:rsidRPr="009E07BF">
        <w:rPr>
          <w:rStyle w:val="xnormaltextrun"/>
          <w:rFonts w:ascii="Times New Roman" w:hAnsi="Times New Roman" w:cs="Times New Roman"/>
          <w:color w:val="000000" w:themeColor="text1"/>
          <w:sz w:val="20"/>
          <w:szCs w:val="20"/>
        </w:rPr>
        <w:t>završni datum prikupljanja podataka</w:t>
      </w:r>
      <w:r w:rsidRPr="00645B7F">
        <w:rPr>
          <w:rStyle w:val="xnormaltextrun"/>
          <w:rFonts w:ascii="Times New Roman" w:hAnsi="Times New Roman" w:cs="Times New Roman"/>
          <w:color w:val="000000" w:themeColor="text1"/>
          <w:sz w:val="20"/>
          <w:szCs w:val="20"/>
        </w:rPr>
        <w:t>: 14</w:t>
      </w:r>
      <w:r w:rsidR="009E07BF">
        <w:rPr>
          <w:rStyle w:val="xnormaltextrun"/>
          <w:rFonts w:ascii="Times New Roman" w:hAnsi="Times New Roman" w:cs="Times New Roman"/>
          <w:color w:val="000000" w:themeColor="text1"/>
          <w:sz w:val="20"/>
          <w:szCs w:val="20"/>
        </w:rPr>
        <w:t>. siječnja 2022.</w:t>
      </w:r>
      <w:r w:rsidRPr="00645B7F">
        <w:rPr>
          <w:rStyle w:val="xnormaltextrun"/>
          <w:rFonts w:ascii="Times New Roman" w:hAnsi="Times New Roman" w:cs="Times New Roman"/>
          <w:color w:val="000000" w:themeColor="text1"/>
          <w:sz w:val="20"/>
          <w:szCs w:val="20"/>
        </w:rPr>
        <w:t xml:space="preserve">) </w:t>
      </w:r>
      <w:r w:rsidR="00C12FEE">
        <w:rPr>
          <w:rStyle w:val="xnormaltextrun"/>
          <w:rFonts w:ascii="Times New Roman" w:hAnsi="Times New Roman" w:cs="Times New Roman"/>
          <w:color w:val="000000" w:themeColor="text1"/>
          <w:sz w:val="20"/>
          <w:szCs w:val="20"/>
        </w:rPr>
        <w:t xml:space="preserve">provedene u </w:t>
      </w:r>
      <w:r w:rsidRPr="00645B7F">
        <w:rPr>
          <w:rStyle w:val="xnormaltextrun"/>
          <w:rFonts w:ascii="Times New Roman" w:hAnsi="Times New Roman" w:cs="Times New Roman"/>
          <w:color w:val="000000" w:themeColor="text1"/>
          <w:sz w:val="20"/>
          <w:szCs w:val="20"/>
        </w:rPr>
        <w:t>402</w:t>
      </w:r>
      <w:r w:rsidR="00C12FEE">
        <w:rPr>
          <w:rStyle w:val="xnormaltextrun"/>
          <w:rFonts w:ascii="Times New Roman" w:hAnsi="Times New Roman" w:cs="Times New Roman"/>
          <w:color w:val="000000" w:themeColor="text1"/>
          <w:sz w:val="20"/>
          <w:szCs w:val="20"/>
        </w:rPr>
        <w:t> bolesnika</w:t>
      </w:r>
      <w:r w:rsidRPr="00645B7F">
        <w:rPr>
          <w:rStyle w:val="xnormaltextrun"/>
          <w:rFonts w:ascii="Times New Roman" w:hAnsi="Times New Roman" w:cs="Times New Roman"/>
          <w:color w:val="000000" w:themeColor="text1"/>
          <w:sz w:val="20"/>
          <w:szCs w:val="20"/>
        </w:rPr>
        <w:t xml:space="preserve">, </w:t>
      </w:r>
      <w:r w:rsidR="00C12FEE">
        <w:rPr>
          <w:rStyle w:val="xnormaltextrun"/>
          <w:rFonts w:ascii="Times New Roman" w:hAnsi="Times New Roman" w:cs="Times New Roman"/>
          <w:color w:val="000000" w:themeColor="text1"/>
          <w:sz w:val="20"/>
          <w:szCs w:val="20"/>
        </w:rPr>
        <w:t>stopa</w:t>
      </w:r>
      <w:r w:rsidRPr="00645B7F">
        <w:rPr>
          <w:rStyle w:val="xnormaltextrun"/>
          <w:rFonts w:ascii="Times New Roman" w:hAnsi="Times New Roman" w:cs="Times New Roman"/>
          <w:color w:val="000000" w:themeColor="text1"/>
          <w:sz w:val="20"/>
          <w:szCs w:val="20"/>
        </w:rPr>
        <w:t xml:space="preserve"> pCR</w:t>
      </w:r>
      <w:r w:rsidR="00C12FEE">
        <w:rPr>
          <w:rStyle w:val="xnormaltextrun"/>
          <w:rFonts w:ascii="Times New Roman" w:hAnsi="Times New Roman" w:cs="Times New Roman"/>
          <w:color w:val="000000" w:themeColor="text1"/>
          <w:sz w:val="20"/>
          <w:szCs w:val="20"/>
        </w:rPr>
        <w:noBreakHyphen/>
        <w:t xml:space="preserve">a bila je statistički značajna </w:t>
      </w:r>
      <w:r w:rsidRPr="00645B7F">
        <w:rPr>
          <w:rStyle w:val="xnormaltextrun"/>
          <w:rFonts w:ascii="Times New Roman" w:hAnsi="Times New Roman" w:cs="Times New Roman"/>
          <w:color w:val="000000" w:themeColor="text1"/>
          <w:sz w:val="20"/>
          <w:szCs w:val="20"/>
        </w:rPr>
        <w:t>(p=0</w:t>
      </w:r>
      <w:r w:rsidR="00C12FEE">
        <w:rPr>
          <w:rStyle w:val="xnormaltextrun"/>
          <w:rFonts w:ascii="Times New Roman" w:hAnsi="Times New Roman" w:cs="Times New Roman"/>
          <w:color w:val="000000" w:themeColor="text1"/>
          <w:sz w:val="20"/>
          <w:szCs w:val="20"/>
        </w:rPr>
        <w:t>,</w:t>
      </w:r>
      <w:r w:rsidRPr="00645B7F">
        <w:rPr>
          <w:rStyle w:val="xnormaltextrun"/>
          <w:rFonts w:ascii="Times New Roman" w:hAnsi="Times New Roman" w:cs="Times New Roman"/>
          <w:color w:val="000000" w:themeColor="text1"/>
          <w:sz w:val="20"/>
          <w:szCs w:val="20"/>
        </w:rPr>
        <w:t xml:space="preserve">000036) </w:t>
      </w:r>
      <w:r w:rsidR="002769FD">
        <w:rPr>
          <w:rStyle w:val="xnormaltextrun"/>
          <w:rFonts w:ascii="Times New Roman" w:hAnsi="Times New Roman" w:cs="Times New Roman"/>
          <w:color w:val="000000" w:themeColor="text1"/>
          <w:sz w:val="20"/>
          <w:szCs w:val="20"/>
        </w:rPr>
        <w:t>u odnosu na razinu značajnosti</w:t>
      </w:r>
      <w:r w:rsidRPr="00645B7F">
        <w:rPr>
          <w:rStyle w:val="xnormaltextrun"/>
          <w:rFonts w:ascii="Times New Roman" w:hAnsi="Times New Roman" w:cs="Times New Roman"/>
          <w:color w:val="000000" w:themeColor="text1"/>
          <w:sz w:val="20"/>
          <w:szCs w:val="20"/>
        </w:rPr>
        <w:t xml:space="preserve"> </w:t>
      </w:r>
      <w:r w:rsidR="002769FD">
        <w:rPr>
          <w:rStyle w:val="xnormaltextrun"/>
          <w:rFonts w:ascii="Times New Roman" w:hAnsi="Times New Roman" w:cs="Times New Roman"/>
          <w:color w:val="000000" w:themeColor="text1"/>
          <w:sz w:val="20"/>
          <w:szCs w:val="20"/>
        </w:rPr>
        <w:t>od</w:t>
      </w:r>
      <w:r w:rsidRPr="00645B7F">
        <w:rPr>
          <w:rStyle w:val="xnormaltextrun"/>
          <w:rFonts w:ascii="Times New Roman" w:hAnsi="Times New Roman" w:cs="Times New Roman"/>
          <w:color w:val="000000" w:themeColor="text1"/>
          <w:sz w:val="20"/>
          <w:szCs w:val="20"/>
        </w:rPr>
        <w:t xml:space="preserve"> 0</w:t>
      </w:r>
      <w:r w:rsidR="002769FD">
        <w:rPr>
          <w:rStyle w:val="xnormaltextrun"/>
          <w:rFonts w:ascii="Times New Roman" w:hAnsi="Times New Roman" w:cs="Times New Roman"/>
          <w:color w:val="000000" w:themeColor="text1"/>
          <w:sz w:val="20"/>
          <w:szCs w:val="20"/>
        </w:rPr>
        <w:t>,</w:t>
      </w:r>
      <w:r w:rsidRPr="00645B7F">
        <w:rPr>
          <w:rStyle w:val="xnormaltextrun"/>
          <w:rFonts w:ascii="Times New Roman" w:hAnsi="Times New Roman" w:cs="Times New Roman"/>
          <w:color w:val="000000" w:themeColor="text1"/>
          <w:sz w:val="20"/>
          <w:szCs w:val="20"/>
        </w:rPr>
        <w:t>0082%.</w:t>
      </w:r>
    </w:p>
    <w:p w14:paraId="5F5E9655" w14:textId="65A0ECE0" w:rsidR="00CC373B" w:rsidRDefault="00CC373B" w:rsidP="00CC373B">
      <w:pPr>
        <w:pStyle w:val="xmsonormal"/>
        <w:rPr>
          <w:rFonts w:ascii="Times New Roman" w:hAnsi="Times New Roman" w:cs="Times New Roman"/>
          <w:sz w:val="20"/>
          <w:szCs w:val="20"/>
        </w:rPr>
      </w:pPr>
      <w:r w:rsidRPr="00645B7F">
        <w:rPr>
          <w:rStyle w:val="xnormaltextrun"/>
          <w:rFonts w:ascii="Times New Roman" w:hAnsi="Times New Roman" w:cs="Times New Roman"/>
          <w:color w:val="000000" w:themeColor="text1"/>
          <w:sz w:val="20"/>
          <w:szCs w:val="20"/>
          <w:vertAlign w:val="superscript"/>
        </w:rPr>
        <w:t xml:space="preserve">c </w:t>
      </w:r>
      <w:r w:rsidR="002769FD">
        <w:rPr>
          <w:rStyle w:val="xnormaltextrun"/>
          <w:rFonts w:ascii="Times New Roman" w:hAnsi="Times New Roman" w:cs="Times New Roman"/>
          <w:color w:val="000000" w:themeColor="text1"/>
          <w:sz w:val="20"/>
          <w:szCs w:val="20"/>
        </w:rPr>
        <w:t xml:space="preserve">Dvostrana </w:t>
      </w:r>
      <w:r w:rsidRPr="00645B7F">
        <w:rPr>
          <w:rStyle w:val="xnormaltextrun"/>
          <w:rFonts w:ascii="Times New Roman" w:hAnsi="Times New Roman" w:cs="Times New Roman"/>
          <w:color w:val="000000" w:themeColor="text1"/>
          <w:sz w:val="20"/>
          <w:szCs w:val="20"/>
        </w:rPr>
        <w:t>p</w:t>
      </w:r>
      <w:r w:rsidR="00E51892">
        <w:rPr>
          <w:rStyle w:val="xnormaltextrun"/>
          <w:rFonts w:ascii="Times New Roman" w:hAnsi="Times New Roman" w:cs="Times New Roman"/>
          <w:color w:val="000000" w:themeColor="text1"/>
          <w:sz w:val="20"/>
          <w:szCs w:val="20"/>
        </w:rPr>
        <w:noBreakHyphen/>
        <w:t xml:space="preserve">vrijednost za </w:t>
      </w:r>
      <w:r w:rsidRPr="00645B7F">
        <w:rPr>
          <w:rStyle w:val="xnormaltextrun"/>
          <w:rFonts w:ascii="Times New Roman" w:hAnsi="Times New Roman" w:cs="Times New Roman"/>
          <w:color w:val="000000" w:themeColor="text1"/>
          <w:sz w:val="20"/>
          <w:szCs w:val="20"/>
        </w:rPr>
        <w:t xml:space="preserve">pCR </w:t>
      </w:r>
      <w:r w:rsidR="00476AF1">
        <w:rPr>
          <w:rStyle w:val="xnormaltextrun"/>
          <w:rFonts w:ascii="Times New Roman" w:hAnsi="Times New Roman" w:cs="Times New Roman"/>
          <w:color w:val="000000" w:themeColor="text1"/>
          <w:sz w:val="20"/>
          <w:szCs w:val="20"/>
        </w:rPr>
        <w:t>računala se</w:t>
      </w:r>
      <w:r w:rsidR="00E51892">
        <w:rPr>
          <w:rStyle w:val="xnormaltextrun"/>
          <w:rFonts w:ascii="Times New Roman" w:hAnsi="Times New Roman" w:cs="Times New Roman"/>
          <w:color w:val="000000" w:themeColor="text1"/>
          <w:sz w:val="20"/>
          <w:szCs w:val="20"/>
        </w:rPr>
        <w:t xml:space="preserve"> na temelju stratificiranog </w:t>
      </w:r>
      <w:r w:rsidR="00476AF1" w:rsidRPr="00476AF1">
        <w:rPr>
          <w:rStyle w:val="xnormaltextrun"/>
          <w:rFonts w:ascii="Times New Roman" w:hAnsi="Times New Roman" w:cs="Times New Roman"/>
          <w:color w:val="000000" w:themeColor="text1"/>
          <w:sz w:val="20"/>
          <w:szCs w:val="20"/>
        </w:rPr>
        <w:t>Cochran</w:t>
      </w:r>
      <w:r w:rsidR="00476AF1">
        <w:rPr>
          <w:rStyle w:val="xnormaltextrun"/>
          <w:rFonts w:ascii="Times New Roman" w:hAnsi="Times New Roman" w:cs="Times New Roman"/>
          <w:color w:val="000000" w:themeColor="text1"/>
          <w:sz w:val="20"/>
          <w:szCs w:val="20"/>
        </w:rPr>
        <w:noBreakHyphen/>
      </w:r>
      <w:r w:rsidR="00476AF1" w:rsidRPr="00476AF1">
        <w:rPr>
          <w:rStyle w:val="xnormaltextrun"/>
          <w:rFonts w:ascii="Times New Roman" w:hAnsi="Times New Roman" w:cs="Times New Roman"/>
          <w:color w:val="000000" w:themeColor="text1"/>
          <w:sz w:val="20"/>
          <w:szCs w:val="20"/>
        </w:rPr>
        <w:t>Mantel</w:t>
      </w:r>
      <w:r w:rsidR="00476AF1">
        <w:rPr>
          <w:rStyle w:val="xnormaltextrun"/>
          <w:rFonts w:ascii="Times New Roman" w:hAnsi="Times New Roman" w:cs="Times New Roman"/>
          <w:color w:val="000000" w:themeColor="text1"/>
          <w:sz w:val="20"/>
          <w:szCs w:val="20"/>
        </w:rPr>
        <w:noBreakHyphen/>
      </w:r>
      <w:r w:rsidR="00476AF1" w:rsidRPr="00476AF1">
        <w:rPr>
          <w:rStyle w:val="xnormaltextrun"/>
          <w:rFonts w:ascii="Times New Roman" w:hAnsi="Times New Roman" w:cs="Times New Roman"/>
          <w:color w:val="000000" w:themeColor="text1"/>
          <w:sz w:val="20"/>
          <w:szCs w:val="20"/>
        </w:rPr>
        <w:t>Haenszel</w:t>
      </w:r>
      <w:r w:rsidR="00476AF1">
        <w:rPr>
          <w:rStyle w:val="xnormaltextrun"/>
          <w:rFonts w:ascii="Times New Roman" w:hAnsi="Times New Roman" w:cs="Times New Roman"/>
          <w:color w:val="000000" w:themeColor="text1"/>
          <w:sz w:val="20"/>
          <w:szCs w:val="20"/>
        </w:rPr>
        <w:t>ovog testa</w:t>
      </w:r>
      <w:r w:rsidRPr="00645B7F">
        <w:rPr>
          <w:rStyle w:val="xnormaltextrun"/>
          <w:rFonts w:ascii="Times New Roman" w:hAnsi="Times New Roman" w:cs="Times New Roman"/>
          <w:color w:val="000000" w:themeColor="text1"/>
          <w:sz w:val="20"/>
          <w:szCs w:val="20"/>
        </w:rPr>
        <w:t xml:space="preserve">. </w:t>
      </w:r>
      <w:r w:rsidR="00476AF1">
        <w:rPr>
          <w:rStyle w:val="xnormaltextrun"/>
          <w:rFonts w:ascii="Times New Roman" w:hAnsi="Times New Roman" w:cs="Times New Roman"/>
          <w:color w:val="000000" w:themeColor="text1"/>
          <w:sz w:val="20"/>
          <w:szCs w:val="20"/>
        </w:rPr>
        <w:t>Dvostrana</w:t>
      </w:r>
      <w:r w:rsidRPr="00645B7F">
        <w:rPr>
          <w:rStyle w:val="xnormaltextrun"/>
          <w:rFonts w:ascii="Times New Roman" w:hAnsi="Times New Roman" w:cs="Times New Roman"/>
          <w:color w:val="000000" w:themeColor="text1"/>
          <w:sz w:val="20"/>
          <w:szCs w:val="20"/>
        </w:rPr>
        <w:t xml:space="preserve"> p</w:t>
      </w:r>
      <w:r w:rsidR="00476AF1">
        <w:rPr>
          <w:rStyle w:val="xnormaltextrun"/>
          <w:rFonts w:ascii="Times New Roman" w:hAnsi="Times New Roman" w:cs="Times New Roman"/>
          <w:color w:val="000000" w:themeColor="text1"/>
          <w:sz w:val="20"/>
          <w:szCs w:val="20"/>
        </w:rPr>
        <w:noBreakHyphen/>
        <w:t>vrijednost za</w:t>
      </w:r>
      <w:r w:rsidRPr="00645B7F">
        <w:rPr>
          <w:rStyle w:val="xnormaltextrun"/>
          <w:rFonts w:ascii="Times New Roman" w:hAnsi="Times New Roman" w:cs="Times New Roman"/>
          <w:color w:val="000000" w:themeColor="text1"/>
          <w:sz w:val="20"/>
          <w:szCs w:val="20"/>
        </w:rPr>
        <w:t xml:space="preserve"> EFS </w:t>
      </w:r>
      <w:r w:rsidR="00476AF1">
        <w:rPr>
          <w:rStyle w:val="xnormaltextrun"/>
          <w:rFonts w:ascii="Times New Roman" w:hAnsi="Times New Roman" w:cs="Times New Roman"/>
          <w:color w:val="000000" w:themeColor="text1"/>
          <w:sz w:val="20"/>
          <w:szCs w:val="20"/>
        </w:rPr>
        <w:t>računala se na temelju stratificiranog log</w:t>
      </w:r>
      <w:r w:rsidR="00476AF1">
        <w:rPr>
          <w:rStyle w:val="xnormaltextrun"/>
          <w:rFonts w:ascii="Times New Roman" w:hAnsi="Times New Roman" w:cs="Times New Roman"/>
          <w:color w:val="000000" w:themeColor="text1"/>
          <w:sz w:val="20"/>
          <w:szCs w:val="20"/>
        </w:rPr>
        <w:noBreakHyphen/>
        <w:t>rang testa</w:t>
      </w:r>
      <w:r w:rsidRPr="00645B7F">
        <w:rPr>
          <w:rStyle w:val="xnormaltextrun"/>
          <w:rFonts w:ascii="Times New Roman" w:hAnsi="Times New Roman" w:cs="Times New Roman"/>
          <w:color w:val="000000" w:themeColor="text1"/>
          <w:sz w:val="20"/>
          <w:szCs w:val="20"/>
        </w:rPr>
        <w:t xml:space="preserve">. </w:t>
      </w:r>
      <w:r w:rsidR="00476AF1">
        <w:rPr>
          <w:rStyle w:val="xnormaltextrun"/>
          <w:rFonts w:ascii="Times New Roman" w:hAnsi="Times New Roman" w:cs="Times New Roman"/>
          <w:color w:val="000000" w:themeColor="text1"/>
          <w:sz w:val="20"/>
          <w:szCs w:val="20"/>
        </w:rPr>
        <w:t xml:space="preserve">Stratifikacijski faktori uključivali su početni </w:t>
      </w:r>
      <w:r w:rsidRPr="00645B7F">
        <w:rPr>
          <w:rStyle w:val="xnormaltextrun"/>
          <w:rFonts w:ascii="Times New Roman" w:hAnsi="Times New Roman" w:cs="Times New Roman"/>
          <w:color w:val="000000" w:themeColor="text1"/>
          <w:sz w:val="20"/>
          <w:szCs w:val="20"/>
        </w:rPr>
        <w:t>PD</w:t>
      </w:r>
      <w:r w:rsidR="00476AF1">
        <w:rPr>
          <w:rStyle w:val="xnormaltextrun"/>
          <w:rFonts w:ascii="Times New Roman" w:hAnsi="Times New Roman" w:cs="Times New Roman"/>
          <w:color w:val="000000" w:themeColor="text1"/>
          <w:sz w:val="20"/>
          <w:szCs w:val="20"/>
        </w:rPr>
        <w:noBreakHyphen/>
      </w:r>
      <w:r w:rsidRPr="00645B7F">
        <w:rPr>
          <w:rStyle w:val="xnormaltextrun"/>
          <w:rFonts w:ascii="Times New Roman" w:hAnsi="Times New Roman" w:cs="Times New Roman"/>
          <w:color w:val="000000" w:themeColor="text1"/>
          <w:sz w:val="20"/>
          <w:szCs w:val="20"/>
        </w:rPr>
        <w:t xml:space="preserve">L1 </w:t>
      </w:r>
      <w:r w:rsidR="00476AF1">
        <w:rPr>
          <w:rStyle w:val="xnormaltextrun"/>
          <w:rFonts w:ascii="Times New Roman" w:hAnsi="Times New Roman" w:cs="Times New Roman"/>
          <w:color w:val="000000" w:themeColor="text1"/>
          <w:sz w:val="20"/>
          <w:szCs w:val="20"/>
        </w:rPr>
        <w:t>i stadij bolesti</w:t>
      </w:r>
      <w:r w:rsidRPr="00645B7F">
        <w:rPr>
          <w:rStyle w:val="xnormaltextrun"/>
          <w:rFonts w:ascii="Times New Roman" w:hAnsi="Times New Roman" w:cs="Times New Roman"/>
          <w:color w:val="000000" w:themeColor="text1"/>
          <w:sz w:val="20"/>
          <w:szCs w:val="20"/>
        </w:rPr>
        <w:t xml:space="preserve">. </w:t>
      </w:r>
      <w:r w:rsidR="00476AF1">
        <w:rPr>
          <w:rStyle w:val="xnormaltextrun"/>
          <w:rFonts w:ascii="Times New Roman" w:hAnsi="Times New Roman" w:cs="Times New Roman"/>
          <w:color w:val="000000" w:themeColor="text1"/>
          <w:sz w:val="20"/>
          <w:szCs w:val="20"/>
        </w:rPr>
        <w:t xml:space="preserve">Granična vrijednost za utvrđivanje statističke značajnosti za svaku od mjera ishoda za djelotvornost određena je </w:t>
      </w:r>
      <w:r w:rsidR="00476AF1" w:rsidRPr="00645B7F">
        <w:rPr>
          <w:rStyle w:val="xnormaltextrun"/>
          <w:rFonts w:ascii="Times New Roman" w:hAnsi="Times New Roman" w:cs="Times New Roman"/>
          <w:color w:val="000000"/>
          <w:sz w:val="20"/>
          <w:szCs w:val="20"/>
          <w:bdr w:val="none" w:sz="0" w:space="0" w:color="auto" w:frame="1"/>
        </w:rPr>
        <w:t>na temelju Lan</w:t>
      </w:r>
      <w:r w:rsidR="00476AF1">
        <w:rPr>
          <w:rStyle w:val="xnormaltextrun"/>
          <w:rFonts w:ascii="Times New Roman" w:hAnsi="Times New Roman" w:cs="Times New Roman"/>
          <w:color w:val="000000"/>
          <w:sz w:val="20"/>
          <w:szCs w:val="20"/>
          <w:bdr w:val="none" w:sz="0" w:space="0" w:color="auto" w:frame="1"/>
        </w:rPr>
        <w:noBreakHyphen/>
      </w:r>
      <w:r w:rsidR="00476AF1" w:rsidRPr="00645B7F">
        <w:rPr>
          <w:rStyle w:val="xnormaltextrun"/>
          <w:rFonts w:ascii="Times New Roman" w:hAnsi="Times New Roman" w:cs="Times New Roman"/>
          <w:color w:val="000000"/>
          <w:sz w:val="20"/>
          <w:szCs w:val="20"/>
          <w:bdr w:val="none" w:sz="0" w:space="0" w:color="auto" w:frame="1"/>
        </w:rPr>
        <w:t>DeMetsove funkcije raspodjele alfa pogreške, koja približno odgovara O’Brien</w:t>
      </w:r>
      <w:r w:rsidR="00476AF1" w:rsidRPr="00645B7F">
        <w:rPr>
          <w:rStyle w:val="xnormaltextrun"/>
          <w:rFonts w:ascii="Times New Roman" w:hAnsi="Times New Roman" w:cs="Times New Roman"/>
          <w:color w:val="000000"/>
          <w:sz w:val="20"/>
          <w:szCs w:val="20"/>
          <w:bdr w:val="none" w:sz="0" w:space="0" w:color="auto" w:frame="1"/>
        </w:rPr>
        <w:noBreakHyphen/>
        <w:t>Flemingovu pristupu</w:t>
      </w:r>
      <w:r w:rsidR="00476AF1">
        <w:rPr>
          <w:rStyle w:val="xnormaltextrun"/>
          <w:rFonts w:ascii="Times New Roman" w:hAnsi="Times New Roman" w:cs="Times New Roman"/>
          <w:color w:val="000000" w:themeColor="text1"/>
          <w:sz w:val="20"/>
          <w:szCs w:val="20"/>
        </w:rPr>
        <w:t xml:space="preserve"> </w:t>
      </w:r>
      <w:r w:rsidRPr="00645B7F">
        <w:rPr>
          <w:rStyle w:val="xnormaltextrun"/>
          <w:rFonts w:ascii="Times New Roman" w:hAnsi="Times New Roman" w:cs="Times New Roman"/>
          <w:color w:val="000000" w:themeColor="text1"/>
          <w:sz w:val="20"/>
          <w:szCs w:val="20"/>
        </w:rPr>
        <w:t>(</w:t>
      </w:r>
      <w:r w:rsidRPr="00645B7F">
        <w:rPr>
          <w:rFonts w:ascii="Times New Roman" w:hAnsi="Times New Roman" w:cs="Times New Roman"/>
          <w:sz w:val="20"/>
          <w:szCs w:val="20"/>
        </w:rPr>
        <w:t>EFS=0</w:t>
      </w:r>
      <w:r w:rsidR="00476AF1">
        <w:rPr>
          <w:rFonts w:ascii="Times New Roman" w:hAnsi="Times New Roman" w:cs="Times New Roman"/>
          <w:sz w:val="20"/>
          <w:szCs w:val="20"/>
        </w:rPr>
        <w:t>,</w:t>
      </w:r>
      <w:r w:rsidRPr="00645B7F">
        <w:rPr>
          <w:rFonts w:ascii="Times New Roman" w:hAnsi="Times New Roman" w:cs="Times New Roman"/>
          <w:sz w:val="20"/>
          <w:szCs w:val="20"/>
        </w:rPr>
        <w:t>9899%</w:t>
      </w:r>
      <w:r w:rsidR="00476AF1">
        <w:rPr>
          <w:rFonts w:ascii="Times New Roman" w:hAnsi="Times New Roman" w:cs="Times New Roman"/>
          <w:sz w:val="20"/>
          <w:szCs w:val="20"/>
        </w:rPr>
        <w:t>;</w:t>
      </w:r>
      <w:r w:rsidRPr="00645B7F">
        <w:rPr>
          <w:rStyle w:val="xnormaltextrun"/>
          <w:rFonts w:ascii="Times New Roman" w:hAnsi="Times New Roman" w:cs="Times New Roman"/>
          <w:color w:val="000000" w:themeColor="text1"/>
          <w:sz w:val="20"/>
          <w:szCs w:val="20"/>
        </w:rPr>
        <w:t xml:space="preserve"> pCR=0</w:t>
      </w:r>
      <w:r w:rsidR="00476AF1">
        <w:rPr>
          <w:rStyle w:val="xnormaltextrun"/>
          <w:rFonts w:ascii="Times New Roman" w:hAnsi="Times New Roman" w:cs="Times New Roman"/>
          <w:color w:val="000000" w:themeColor="text1"/>
          <w:sz w:val="20"/>
          <w:szCs w:val="20"/>
        </w:rPr>
        <w:t>,</w:t>
      </w:r>
      <w:r w:rsidRPr="00645B7F">
        <w:rPr>
          <w:rStyle w:val="xnormaltextrun"/>
          <w:rFonts w:ascii="Times New Roman" w:hAnsi="Times New Roman" w:cs="Times New Roman"/>
          <w:color w:val="000000" w:themeColor="text1"/>
          <w:sz w:val="20"/>
          <w:szCs w:val="20"/>
        </w:rPr>
        <w:t>0082%</w:t>
      </w:r>
      <w:r w:rsidRPr="00645B7F">
        <w:rPr>
          <w:rFonts w:ascii="Times New Roman" w:hAnsi="Times New Roman" w:cs="Times New Roman"/>
          <w:sz w:val="20"/>
          <w:szCs w:val="20"/>
        </w:rPr>
        <w:t>, 2</w:t>
      </w:r>
      <w:r w:rsidR="00476AF1">
        <w:rPr>
          <w:rFonts w:ascii="Times New Roman" w:hAnsi="Times New Roman" w:cs="Times New Roman"/>
          <w:sz w:val="20"/>
          <w:szCs w:val="20"/>
        </w:rPr>
        <w:noBreakHyphen/>
        <w:t>strani test</w:t>
      </w:r>
      <w:r w:rsidRPr="00645B7F">
        <w:rPr>
          <w:rFonts w:ascii="Times New Roman" w:hAnsi="Times New Roman" w:cs="Times New Roman"/>
          <w:sz w:val="20"/>
          <w:szCs w:val="20"/>
        </w:rPr>
        <w:t>).</w:t>
      </w:r>
    </w:p>
    <w:p w14:paraId="68C82C92" w14:textId="264DC7A0" w:rsidR="00B051D3" w:rsidRPr="00645B7F" w:rsidRDefault="00B051D3" w:rsidP="00CC373B">
      <w:pPr>
        <w:pStyle w:val="xmsonormal"/>
        <w:rPr>
          <w:rFonts w:ascii="Times New Roman" w:hAnsi="Times New Roman" w:cs="Times New Roman"/>
          <w:sz w:val="20"/>
          <w:szCs w:val="20"/>
        </w:rPr>
      </w:pPr>
      <w:r>
        <w:rPr>
          <w:rFonts w:ascii="Times New Roman" w:hAnsi="Times New Roman" w:cs="Times New Roman"/>
          <w:sz w:val="20"/>
          <w:szCs w:val="20"/>
        </w:rPr>
        <w:t>ND=nije dosegnuto.</w:t>
      </w:r>
    </w:p>
    <w:p w14:paraId="4ABA2F51" w14:textId="77777777" w:rsidR="00CC373B" w:rsidRPr="00645B7F" w:rsidRDefault="00CC373B" w:rsidP="00CC373B">
      <w:pPr>
        <w:pStyle w:val="xmsonormal"/>
        <w:rPr>
          <w:rFonts w:ascii="Times New Roman" w:hAnsi="Times New Roman" w:cs="Times New Roman"/>
          <w:sz w:val="20"/>
          <w:szCs w:val="20"/>
        </w:rPr>
      </w:pPr>
    </w:p>
    <w:p w14:paraId="63B61A9A" w14:textId="0F6025D7" w:rsidR="00CC373B" w:rsidRPr="00645B7F" w:rsidRDefault="007A38E9" w:rsidP="00CC373B">
      <w:pPr>
        <w:pStyle w:val="xmsonormal"/>
        <w:keepNext/>
        <w:keepLines/>
        <w:rPr>
          <w:rFonts w:ascii="Times New Roman" w:hAnsi="Times New Roman" w:cs="Times New Roman"/>
          <w:b/>
          <w:bCs/>
        </w:rPr>
      </w:pPr>
      <w:r>
        <w:rPr>
          <w:rFonts w:ascii="Times New Roman" w:hAnsi="Times New Roman" w:cs="Times New Roman"/>
          <w:b/>
          <w:bCs/>
        </w:rPr>
        <w:t>Slika </w:t>
      </w:r>
      <w:r w:rsidR="00CC373B" w:rsidRPr="00645B7F">
        <w:rPr>
          <w:rFonts w:ascii="Times New Roman" w:hAnsi="Times New Roman" w:cs="Times New Roman"/>
          <w:b/>
          <w:bCs/>
        </w:rPr>
        <w:t>1. Kaplan</w:t>
      </w:r>
      <w:r>
        <w:rPr>
          <w:rFonts w:ascii="Times New Roman" w:hAnsi="Times New Roman" w:cs="Times New Roman"/>
          <w:b/>
          <w:bCs/>
        </w:rPr>
        <w:noBreakHyphen/>
      </w:r>
      <w:r w:rsidR="00CC373B" w:rsidRPr="00645B7F">
        <w:rPr>
          <w:rFonts w:ascii="Times New Roman" w:hAnsi="Times New Roman" w:cs="Times New Roman"/>
          <w:b/>
          <w:bCs/>
        </w:rPr>
        <w:t>Meier</w:t>
      </w:r>
      <w:r>
        <w:rPr>
          <w:rFonts w:ascii="Times New Roman" w:hAnsi="Times New Roman" w:cs="Times New Roman"/>
          <w:b/>
          <w:bCs/>
        </w:rPr>
        <w:t>ova krivulja</w:t>
      </w:r>
      <w:r w:rsidR="00E44A34">
        <w:rPr>
          <w:rFonts w:ascii="Times New Roman" w:hAnsi="Times New Roman" w:cs="Times New Roman"/>
          <w:b/>
          <w:bCs/>
        </w:rPr>
        <w:t xml:space="preserve"> EFS</w:t>
      </w:r>
      <w:r w:rsidR="00E44A34">
        <w:rPr>
          <w:rFonts w:ascii="Times New Roman" w:hAnsi="Times New Roman" w:cs="Times New Roman"/>
          <w:b/>
          <w:bCs/>
        </w:rPr>
        <w:noBreakHyphen/>
        <w:t>a</w:t>
      </w:r>
      <w:r>
        <w:rPr>
          <w:rFonts w:ascii="Times New Roman" w:hAnsi="Times New Roman" w:cs="Times New Roman"/>
          <w:b/>
          <w:bCs/>
        </w:rPr>
        <w:t xml:space="preserve"> </w:t>
      </w:r>
      <w:r w:rsidR="00F019A7">
        <w:rPr>
          <w:rFonts w:ascii="Times New Roman" w:hAnsi="Times New Roman" w:cs="Times New Roman"/>
          <w:b/>
          <w:bCs/>
        </w:rPr>
        <w:t>prema analizi</w:t>
      </w:r>
      <w:r>
        <w:rPr>
          <w:rFonts w:ascii="Times New Roman" w:hAnsi="Times New Roman" w:cs="Times New Roman"/>
          <w:b/>
          <w:bCs/>
        </w:rPr>
        <w:t xml:space="preserve"> ažuriranih podataka </w:t>
      </w:r>
      <w:r w:rsidR="00CC373B" w:rsidRPr="00645B7F">
        <w:rPr>
          <w:rFonts w:ascii="Times New Roman" w:hAnsi="Times New Roman" w:cs="Times New Roman"/>
          <w:b/>
          <w:bCs/>
        </w:rPr>
        <w:t>(</w:t>
      </w:r>
      <w:r w:rsidR="007B61E1">
        <w:rPr>
          <w:rFonts w:ascii="Times New Roman" w:hAnsi="Times New Roman" w:cs="Times New Roman"/>
          <w:b/>
          <w:bCs/>
        </w:rPr>
        <w:t>završni datum prikupljanja podataka:</w:t>
      </w:r>
      <w:r w:rsidR="00CC373B" w:rsidRPr="00645B7F">
        <w:rPr>
          <w:rFonts w:ascii="Times New Roman" w:hAnsi="Times New Roman" w:cs="Times New Roman"/>
          <w:b/>
          <w:bCs/>
        </w:rPr>
        <w:t xml:space="preserve"> 10</w:t>
      </w:r>
      <w:r w:rsidR="007B61E1">
        <w:rPr>
          <w:rFonts w:ascii="Times New Roman" w:hAnsi="Times New Roman" w:cs="Times New Roman"/>
          <w:b/>
          <w:bCs/>
        </w:rPr>
        <w:t>. svibnja</w:t>
      </w:r>
      <w:r w:rsidR="00CC373B" w:rsidRPr="00645B7F">
        <w:rPr>
          <w:rFonts w:ascii="Times New Roman" w:hAnsi="Times New Roman" w:cs="Times New Roman"/>
          <w:b/>
          <w:bCs/>
        </w:rPr>
        <w:t xml:space="preserve"> 2024</w:t>
      </w:r>
      <w:r w:rsidR="007B61E1">
        <w:rPr>
          <w:rFonts w:ascii="Times New Roman" w:hAnsi="Times New Roman" w:cs="Times New Roman"/>
          <w:b/>
          <w:bCs/>
        </w:rPr>
        <w:t>.</w:t>
      </w:r>
      <w:r w:rsidR="00CC373B" w:rsidRPr="00645B7F">
        <w:rPr>
          <w:rFonts w:ascii="Times New Roman" w:hAnsi="Times New Roman" w:cs="Times New Roman"/>
          <w:b/>
          <w:bCs/>
        </w:rPr>
        <w:t>)</w:t>
      </w:r>
    </w:p>
    <w:p w14:paraId="5C278087" w14:textId="77777777" w:rsidR="00CC373B" w:rsidRPr="00645B7F" w:rsidRDefault="00CC373B" w:rsidP="00CC373B">
      <w:pPr>
        <w:pStyle w:val="xmsonormal"/>
        <w:keepNext/>
        <w:keepLines/>
        <w:rPr>
          <w:rFonts w:ascii="Times New Roman" w:hAnsi="Times New Roman" w:cs="Times New Roman"/>
          <w:b/>
          <w:bCs/>
        </w:rPr>
      </w:pPr>
    </w:p>
    <w:p w14:paraId="727A9B2C" w14:textId="4E076546" w:rsidR="00CC373B" w:rsidRPr="00645B7F" w:rsidRDefault="00D06AB8" w:rsidP="00CC373B">
      <w:pPr>
        <w:pStyle w:val="xmsonormal"/>
        <w:keepNext/>
      </w:pPr>
      <w:r w:rsidRPr="00645B7F">
        <w:rPr>
          <w:rFonts w:eastAsia="SimSun"/>
          <w:noProof/>
          <w:color w:val="2B579A"/>
          <w:sz w:val="24"/>
          <w:szCs w:val="24"/>
          <w:shd w:val="clear" w:color="auto" w:fill="E6E6E6"/>
          <w:lang w:eastAsia="hr-HR"/>
        </w:rPr>
        <mc:AlternateContent>
          <mc:Choice Requires="wps">
            <w:drawing>
              <wp:anchor distT="45720" distB="45720" distL="114300" distR="114300" simplePos="0" relativeHeight="251754496" behindDoc="0" locked="0" layoutInCell="1" allowOverlap="1" wp14:anchorId="1D19F273" wp14:editId="51793678">
                <wp:simplePos x="0" y="0"/>
                <wp:positionH relativeFrom="column">
                  <wp:posOffset>528320</wp:posOffset>
                </wp:positionH>
                <wp:positionV relativeFrom="paragraph">
                  <wp:posOffset>2398395</wp:posOffset>
                </wp:positionV>
                <wp:extent cx="1352550" cy="278765"/>
                <wp:effectExtent l="0" t="0" r="0" b="0"/>
                <wp:wrapNone/>
                <wp:docPr id="371439524" name="Text Box 3714395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52550" cy="278765"/>
                        </a:xfrm>
                        <a:prstGeom prst="rect">
                          <a:avLst/>
                        </a:prstGeom>
                        <a:noFill/>
                        <a:ln w="9525">
                          <a:noFill/>
                          <a:miter lim="800000"/>
                          <a:headEnd/>
                          <a:tailEnd/>
                        </a:ln>
                      </wps:spPr>
                      <wps:txbx>
                        <w:txbxContent>
                          <w:p w14:paraId="40E6C255" w14:textId="27F66D30" w:rsidR="009D487A" w:rsidRDefault="009D487A" w:rsidP="00CC373B">
                            <w:pPr>
                              <w:spacing w:line="276" w:lineRule="auto"/>
                              <w:rPr>
                                <w:sz w:val="10"/>
                                <w:szCs w:val="10"/>
                              </w:rPr>
                            </w:pPr>
                            <w:r w:rsidRPr="00A372EA">
                              <w:rPr>
                                <w:sz w:val="10"/>
                                <w:szCs w:val="10"/>
                                <w:lang w:val="sv-SE"/>
                              </w:rPr>
                              <w:t>IMFINZI</w:t>
                            </w:r>
                            <w:r w:rsidRPr="00A372EA">
                              <w:rPr>
                                <w:sz w:val="10"/>
                                <w:szCs w:val="10"/>
                              </w:rPr>
                              <w:t xml:space="preserve"> </w:t>
                            </w:r>
                            <w:r>
                              <w:rPr>
                                <w:sz w:val="10"/>
                                <w:szCs w:val="10"/>
                              </w:rPr>
                              <w:t>+ standardna terapija</w:t>
                            </w:r>
                          </w:p>
                          <w:p w14:paraId="6FBA01D8" w14:textId="7FC9B1C4" w:rsidR="009D487A" w:rsidRDefault="009D487A" w:rsidP="00CC373B">
                            <w:pPr>
                              <w:spacing w:line="276" w:lineRule="auto"/>
                              <w:rPr>
                                <w:sz w:val="10"/>
                                <w:szCs w:val="10"/>
                              </w:rPr>
                            </w:pPr>
                            <w:r>
                              <w:rPr>
                                <w:sz w:val="10"/>
                                <w:szCs w:val="10"/>
                              </w:rPr>
                              <w:t>Placebo +</w:t>
                            </w:r>
                            <w:r w:rsidRPr="00C85043">
                              <w:rPr>
                                <w:sz w:val="10"/>
                                <w:szCs w:val="10"/>
                              </w:rPr>
                              <w:t xml:space="preserve"> </w:t>
                            </w:r>
                            <w:r>
                              <w:rPr>
                                <w:sz w:val="10"/>
                                <w:szCs w:val="10"/>
                              </w:rPr>
                              <w:t>standardna terapija</w:t>
                            </w:r>
                          </w:p>
                          <w:p w14:paraId="4DE59E39" w14:textId="77777777" w:rsidR="009D487A" w:rsidRDefault="009D487A" w:rsidP="00CC373B">
                            <w:pPr>
                              <w:spacing w:line="276" w:lineRule="auto"/>
                              <w:rPr>
                                <w:sz w:val="10"/>
                                <w:szCs w:val="10"/>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D19F273" id="_x0000_t202" coordsize="21600,21600" o:spt="202" path="m,l,21600r21600,l21600,xe">
                <v:stroke joinstyle="miter"/>
                <v:path gradientshapeok="t" o:connecttype="rect"/>
              </v:shapetype>
              <v:shape id="Text Box 371439524" o:spid="_x0000_s1026" type="#_x0000_t202" style="position:absolute;margin-left:41.6pt;margin-top:188.85pt;width:106.5pt;height:21.95pt;z-index:25175449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" filled="f" stroked="f">
                <v:textbox>
                  <w:txbxContent>
                    <w:p w14:paraId="40E6C255" w14:textId="27F66D30" w:rsidR="009D487A" w:rsidRDefault="009D487A" w:rsidP="00CC373B">
                      <w:pPr>
                        <w:spacing w:line="276" w:lineRule="auto"/>
                        <w:rPr>
                          <w:sz w:val="10"/>
                          <w:szCs w:val="10"/>
                        </w:rPr>
                      </w:pPr>
                      <w:r w:rsidRPr="00A372EA">
                        <w:rPr>
                          <w:sz w:val="10"/>
                          <w:szCs w:val="10"/>
                          <w:lang w:val="sv-SE"/>
                        </w:rPr>
                        <w:t>IMFINZI</w:t>
                      </w:r>
                      <w:r w:rsidRPr="00A372EA">
                        <w:rPr>
                          <w:sz w:val="10"/>
                          <w:szCs w:val="10"/>
                        </w:rPr>
                        <w:t xml:space="preserve"> </w:t>
                      </w:r>
                      <w:r>
                        <w:rPr>
                          <w:sz w:val="10"/>
                          <w:szCs w:val="10"/>
                        </w:rPr>
                        <w:t>+ standardna terapija</w:t>
                      </w:r>
                    </w:p>
                    <w:p w14:paraId="6FBA01D8" w14:textId="7FC9B1C4" w:rsidR="009D487A" w:rsidRDefault="009D487A" w:rsidP="00CC373B">
                      <w:pPr>
                        <w:spacing w:line="276" w:lineRule="auto"/>
                        <w:rPr>
                          <w:sz w:val="10"/>
                          <w:szCs w:val="10"/>
                        </w:rPr>
                      </w:pPr>
                      <w:r>
                        <w:rPr>
                          <w:sz w:val="10"/>
                          <w:szCs w:val="10"/>
                        </w:rPr>
                        <w:t>Placebo +</w:t>
                      </w:r>
                      <w:r w:rsidRPr="00C85043">
                        <w:rPr>
                          <w:sz w:val="10"/>
                          <w:szCs w:val="10"/>
                        </w:rPr>
                        <w:t xml:space="preserve"> </w:t>
                      </w:r>
                      <w:r>
                        <w:rPr>
                          <w:sz w:val="10"/>
                          <w:szCs w:val="10"/>
                        </w:rPr>
                        <w:t>standardna terapija</w:t>
                      </w:r>
                    </w:p>
                    <w:p w14:paraId="4DE59E39" w14:textId="77777777" w:rsidR="009D487A" w:rsidRDefault="009D487A" w:rsidP="00CC373B">
                      <w:pPr>
                        <w:spacing w:line="276" w:lineRule="auto"/>
                        <w:rPr>
                          <w:sz w:val="10"/>
                          <w:szCs w:val="10"/>
                        </w:rPr>
                      </w:pPr>
                    </w:p>
                  </w:txbxContent>
                </v:textbox>
              </v:shape>
            </w:pict>
          </mc:Fallback>
        </mc:AlternateContent>
      </w:r>
      <w:r w:rsidR="007B61E1" w:rsidRPr="00645B7F">
        <w:rPr>
          <w:rFonts w:eastAsia="SimSun"/>
          <w:noProof/>
          <w:color w:val="2B579A"/>
          <w:sz w:val="24"/>
          <w:szCs w:val="24"/>
          <w:shd w:val="clear" w:color="auto" w:fill="E6E6E6"/>
          <w:lang w:eastAsia="hr-HR"/>
        </w:rPr>
        <mc:AlternateContent>
          <mc:Choice Requires="wps">
            <w:drawing>
              <wp:anchor distT="45720" distB="45720" distL="114300" distR="114300" simplePos="0" relativeHeight="251752448" behindDoc="0" locked="0" layoutInCell="1" allowOverlap="1" wp14:anchorId="0EECA0F5" wp14:editId="45331301">
                <wp:simplePos x="0" y="0"/>
                <wp:positionH relativeFrom="column">
                  <wp:posOffset>3076258</wp:posOffset>
                </wp:positionH>
                <wp:positionV relativeFrom="paragraph">
                  <wp:posOffset>231458</wp:posOffset>
                </wp:positionV>
                <wp:extent cx="2580005" cy="575945"/>
                <wp:effectExtent l="0" t="0" r="0" b="0"/>
                <wp:wrapNone/>
                <wp:docPr id="1694725794" name="Text Box 16947257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0005" cy="575945"/>
                        </a:xfrm>
                        <a:prstGeom prst="rect">
                          <a:avLst/>
                        </a:prstGeom>
                        <a:noFill/>
                        <a:ln w="9525">
                          <a:noFill/>
                          <a:miter lim="800000"/>
                          <a:headEnd/>
                          <a:tailEnd/>
                        </a:ln>
                      </wps:spPr>
                      <wps:txbx>
                        <w:txbxContent>
                          <w:p w14:paraId="0757A05D" w14:textId="0497894A" w:rsidR="009D487A" w:rsidRPr="00C56D6F" w:rsidRDefault="009D487A" w:rsidP="00CC373B">
                            <w:pPr>
                              <w:spacing w:line="240" w:lineRule="auto"/>
                              <w:jc w:val="center"/>
                              <w:rPr>
                                <w:sz w:val="14"/>
                                <w:szCs w:val="14"/>
                              </w:rPr>
                            </w:pPr>
                            <w:r>
                              <w:rPr>
                                <w:sz w:val="14"/>
                                <w:szCs w:val="14"/>
                              </w:rPr>
                              <w:t>Medijan</w:t>
                            </w:r>
                            <w:r w:rsidRPr="00C56D6F">
                              <w:rPr>
                                <w:sz w:val="14"/>
                                <w:szCs w:val="14"/>
                              </w:rPr>
                              <w:t xml:space="preserve"> EFS</w:t>
                            </w:r>
                            <w:r>
                              <w:rPr>
                                <w:sz w:val="14"/>
                                <w:szCs w:val="14"/>
                              </w:rPr>
                              <w:noBreakHyphen/>
                              <w:t>a u mjesecima</w:t>
                            </w:r>
                            <w:r w:rsidRPr="00C56D6F">
                              <w:rPr>
                                <w:sz w:val="14"/>
                                <w:szCs w:val="14"/>
                              </w:rPr>
                              <w:t xml:space="preserve"> (95%</w:t>
                            </w:r>
                            <w:r>
                              <w:rPr>
                                <w:sz w:val="14"/>
                                <w:szCs w:val="14"/>
                              </w:rPr>
                              <w:t> </w:t>
                            </w:r>
                            <w:r w:rsidRPr="00C56D6F">
                              <w:rPr>
                                <w:sz w:val="14"/>
                                <w:szCs w:val="14"/>
                              </w:rPr>
                              <w:t>CI)</w:t>
                            </w:r>
                          </w:p>
                          <w:p w14:paraId="47AFCF06" w14:textId="534FAAAB" w:rsidR="009D487A" w:rsidRPr="00C56D6F" w:rsidRDefault="009D487A" w:rsidP="00CC373B">
                            <w:pPr>
                              <w:spacing w:line="240" w:lineRule="auto"/>
                              <w:rPr>
                                <w:sz w:val="14"/>
                                <w:szCs w:val="14"/>
                              </w:rPr>
                            </w:pPr>
                            <w:r w:rsidRPr="00A372EA">
                              <w:rPr>
                                <w:sz w:val="14"/>
                                <w:szCs w:val="14"/>
                                <w:lang w:val="sv-SE"/>
                              </w:rPr>
                              <w:t>IMFINZI</w:t>
                            </w:r>
                            <w:r w:rsidRPr="00A372EA">
                              <w:rPr>
                                <w:sz w:val="14"/>
                                <w:szCs w:val="14"/>
                              </w:rPr>
                              <w:t xml:space="preserve"> </w:t>
                            </w:r>
                            <w:r w:rsidRPr="00C56D6F">
                              <w:rPr>
                                <w:sz w:val="14"/>
                                <w:szCs w:val="14"/>
                              </w:rPr>
                              <w:t xml:space="preserve">+ </w:t>
                            </w:r>
                            <w:r>
                              <w:rPr>
                                <w:sz w:val="14"/>
                                <w:szCs w:val="14"/>
                              </w:rPr>
                              <w:t>standardna terapija</w:t>
                            </w:r>
                            <w:r w:rsidRPr="00C56D6F">
                              <w:rPr>
                                <w:sz w:val="14"/>
                                <w:szCs w:val="14"/>
                              </w:rPr>
                              <w:tab/>
                              <w:t xml:space="preserve">           NR (42</w:t>
                            </w:r>
                            <w:r>
                              <w:rPr>
                                <w:sz w:val="14"/>
                                <w:szCs w:val="14"/>
                              </w:rPr>
                              <w:t>,</w:t>
                            </w:r>
                            <w:r w:rsidRPr="00C56D6F">
                              <w:rPr>
                                <w:sz w:val="14"/>
                                <w:szCs w:val="14"/>
                              </w:rPr>
                              <w:t>3</w:t>
                            </w:r>
                            <w:r>
                              <w:rPr>
                                <w:sz w:val="14"/>
                                <w:szCs w:val="14"/>
                              </w:rPr>
                              <w:t>;</w:t>
                            </w:r>
                            <w:r w:rsidRPr="00C56D6F">
                              <w:rPr>
                                <w:sz w:val="14"/>
                                <w:szCs w:val="14"/>
                              </w:rPr>
                              <w:t xml:space="preserve"> N</w:t>
                            </w:r>
                            <w:r>
                              <w:rPr>
                                <w:sz w:val="14"/>
                                <w:szCs w:val="14"/>
                              </w:rPr>
                              <w:t>D</w:t>
                            </w:r>
                            <w:r w:rsidRPr="00C56D6F">
                              <w:rPr>
                                <w:sz w:val="14"/>
                                <w:szCs w:val="14"/>
                              </w:rPr>
                              <w:t>)</w:t>
                            </w:r>
                          </w:p>
                          <w:p w14:paraId="3EA5FEB5" w14:textId="09114CC2" w:rsidR="009D487A" w:rsidRPr="00C56D6F" w:rsidRDefault="009D487A" w:rsidP="00CC373B">
                            <w:pPr>
                              <w:spacing w:line="240" w:lineRule="auto"/>
                              <w:rPr>
                                <w:sz w:val="14"/>
                                <w:szCs w:val="14"/>
                              </w:rPr>
                            </w:pPr>
                            <w:r w:rsidRPr="00C56D6F">
                              <w:rPr>
                                <w:sz w:val="14"/>
                                <w:szCs w:val="14"/>
                              </w:rPr>
                              <w:t xml:space="preserve">Placebo + </w:t>
                            </w:r>
                            <w:r>
                              <w:rPr>
                                <w:sz w:val="14"/>
                                <w:szCs w:val="14"/>
                              </w:rPr>
                              <w:t>standardna terapija</w:t>
                            </w:r>
                            <w:r w:rsidRPr="00C56D6F">
                              <w:rPr>
                                <w:sz w:val="14"/>
                                <w:szCs w:val="14"/>
                              </w:rPr>
                              <w:tab/>
                              <w:t xml:space="preserve">           30 (20</w:t>
                            </w:r>
                            <w:r>
                              <w:rPr>
                                <w:sz w:val="14"/>
                                <w:szCs w:val="14"/>
                              </w:rPr>
                              <w:t>,</w:t>
                            </w:r>
                            <w:r w:rsidRPr="00C56D6F">
                              <w:rPr>
                                <w:sz w:val="14"/>
                                <w:szCs w:val="14"/>
                              </w:rPr>
                              <w:t>6</w:t>
                            </w:r>
                            <w:r>
                              <w:rPr>
                                <w:sz w:val="14"/>
                                <w:szCs w:val="14"/>
                              </w:rPr>
                              <w:t>;</w:t>
                            </w:r>
                            <w:r w:rsidRPr="00C56D6F">
                              <w:rPr>
                                <w:sz w:val="14"/>
                                <w:szCs w:val="14"/>
                              </w:rPr>
                              <w:t xml:space="preserve"> N</w:t>
                            </w:r>
                            <w:r>
                              <w:rPr>
                                <w:sz w:val="14"/>
                                <w:szCs w:val="14"/>
                              </w:rPr>
                              <w:t>D</w:t>
                            </w:r>
                            <w:r w:rsidRPr="00C56D6F">
                              <w:rPr>
                                <w:sz w:val="14"/>
                                <w:szCs w:val="14"/>
                              </w:rPr>
                              <w:t>)</w:t>
                            </w:r>
                          </w:p>
                          <w:p w14:paraId="01294451" w14:textId="20E4F8A2" w:rsidR="009D487A" w:rsidRDefault="009D487A" w:rsidP="00CC373B">
                            <w:pPr>
                              <w:spacing w:line="240" w:lineRule="auto"/>
                              <w:rPr>
                                <w:sz w:val="14"/>
                                <w:szCs w:val="14"/>
                              </w:rPr>
                            </w:pPr>
                            <w:r w:rsidRPr="00C56D6F">
                              <w:rPr>
                                <w:sz w:val="14"/>
                                <w:szCs w:val="14"/>
                              </w:rPr>
                              <w:t>HR (95%</w:t>
                            </w:r>
                            <w:r>
                              <w:rPr>
                                <w:sz w:val="14"/>
                                <w:szCs w:val="14"/>
                              </w:rPr>
                              <w:t> </w:t>
                            </w:r>
                            <w:r w:rsidRPr="00C56D6F">
                              <w:rPr>
                                <w:sz w:val="14"/>
                                <w:szCs w:val="14"/>
                              </w:rPr>
                              <w:t>CI):</w:t>
                            </w:r>
                            <w:r w:rsidRPr="00C56D6F">
                              <w:rPr>
                                <w:sz w:val="14"/>
                                <w:szCs w:val="14"/>
                              </w:rPr>
                              <w:tab/>
                            </w:r>
                            <w:r>
                              <w:rPr>
                                <w:sz w:val="14"/>
                                <w:szCs w:val="14"/>
                              </w:rPr>
                              <w:tab/>
                            </w:r>
                            <w:r w:rsidRPr="00C56D6F">
                              <w:rPr>
                                <w:sz w:val="14"/>
                                <w:szCs w:val="14"/>
                              </w:rPr>
                              <w:t xml:space="preserve">           0</w:t>
                            </w:r>
                            <w:r>
                              <w:rPr>
                                <w:sz w:val="14"/>
                                <w:szCs w:val="14"/>
                              </w:rPr>
                              <w:t>,</w:t>
                            </w:r>
                            <w:r w:rsidRPr="00C56D6F">
                              <w:rPr>
                                <w:sz w:val="14"/>
                                <w:szCs w:val="14"/>
                              </w:rPr>
                              <w:t>69 (0</w:t>
                            </w:r>
                            <w:r>
                              <w:rPr>
                                <w:sz w:val="14"/>
                                <w:szCs w:val="14"/>
                              </w:rPr>
                              <w:t>,</w:t>
                            </w:r>
                            <w:r w:rsidRPr="00C56D6F">
                              <w:rPr>
                                <w:sz w:val="14"/>
                                <w:szCs w:val="14"/>
                              </w:rPr>
                              <w:t>55</w:t>
                            </w:r>
                            <w:r>
                              <w:rPr>
                                <w:sz w:val="14"/>
                                <w:szCs w:val="14"/>
                              </w:rPr>
                              <w:t>;</w:t>
                            </w:r>
                            <w:r w:rsidRPr="00C56D6F">
                              <w:rPr>
                                <w:sz w:val="14"/>
                                <w:szCs w:val="14"/>
                              </w:rPr>
                              <w:t xml:space="preserve"> 0</w:t>
                            </w:r>
                            <w:r>
                              <w:rPr>
                                <w:sz w:val="14"/>
                                <w:szCs w:val="14"/>
                              </w:rPr>
                              <w:t>,</w:t>
                            </w:r>
                            <w:r w:rsidRPr="00C56D6F">
                              <w:rPr>
                                <w:sz w:val="14"/>
                                <w:szCs w:val="14"/>
                              </w:rPr>
                              <w:t>88)</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EECA0F5" id="Text Box 1694725794" o:spid="_x0000_s1027" type="#_x0000_t202" style="position:absolute;margin-left:242.25pt;margin-top:18.25pt;width:203.15pt;height:45.35pt;z-index:25175244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" filled="f" stroked="f">
                <v:textbox>
                  <w:txbxContent>
                    <w:p w14:paraId="0757A05D" w14:textId="0497894A" w:rsidR="009D487A" w:rsidRPr="00C56D6F" w:rsidRDefault="009D487A" w:rsidP="00CC373B">
                      <w:pPr>
                        <w:spacing w:line="240" w:lineRule="auto"/>
                        <w:jc w:val="center"/>
                        <w:rPr>
                          <w:sz w:val="14"/>
                          <w:szCs w:val="14"/>
                        </w:rPr>
                      </w:pPr>
                      <w:r>
                        <w:rPr>
                          <w:sz w:val="14"/>
                          <w:szCs w:val="14"/>
                        </w:rPr>
                        <w:t>Medijan</w:t>
                      </w:r>
                      <w:r w:rsidRPr="00C56D6F">
                        <w:rPr>
                          <w:sz w:val="14"/>
                          <w:szCs w:val="14"/>
                        </w:rPr>
                        <w:t xml:space="preserve"> EFS</w:t>
                      </w:r>
                      <w:r>
                        <w:rPr>
                          <w:sz w:val="14"/>
                          <w:szCs w:val="14"/>
                        </w:rPr>
                        <w:noBreakHyphen/>
                        <w:t>a u mjesecima</w:t>
                      </w:r>
                      <w:r w:rsidRPr="00C56D6F">
                        <w:rPr>
                          <w:sz w:val="14"/>
                          <w:szCs w:val="14"/>
                        </w:rPr>
                        <w:t xml:space="preserve"> (95%</w:t>
                      </w:r>
                      <w:r>
                        <w:rPr>
                          <w:sz w:val="14"/>
                          <w:szCs w:val="14"/>
                        </w:rPr>
                        <w:t> </w:t>
                      </w:r>
                      <w:r w:rsidRPr="00C56D6F">
                        <w:rPr>
                          <w:sz w:val="14"/>
                          <w:szCs w:val="14"/>
                        </w:rPr>
                        <w:t>CI)</w:t>
                      </w:r>
                    </w:p>
                    <w:p w14:paraId="47AFCF06" w14:textId="534FAAAB" w:rsidR="009D487A" w:rsidRPr="00C56D6F" w:rsidRDefault="009D487A" w:rsidP="00CC373B">
                      <w:pPr>
                        <w:spacing w:line="240" w:lineRule="auto"/>
                        <w:rPr>
                          <w:sz w:val="14"/>
                          <w:szCs w:val="14"/>
                        </w:rPr>
                      </w:pPr>
                      <w:r w:rsidRPr="00A372EA">
                        <w:rPr>
                          <w:sz w:val="14"/>
                          <w:szCs w:val="14"/>
                          <w:lang w:val="sv-SE"/>
                        </w:rPr>
                        <w:t>IMFINZI</w:t>
                      </w:r>
                      <w:r w:rsidRPr="00A372EA">
                        <w:rPr>
                          <w:sz w:val="14"/>
                          <w:szCs w:val="14"/>
                        </w:rPr>
                        <w:t xml:space="preserve"> </w:t>
                      </w:r>
                      <w:r w:rsidRPr="00C56D6F">
                        <w:rPr>
                          <w:sz w:val="14"/>
                          <w:szCs w:val="14"/>
                        </w:rPr>
                        <w:t xml:space="preserve">+ </w:t>
                      </w:r>
                      <w:r>
                        <w:rPr>
                          <w:sz w:val="14"/>
                          <w:szCs w:val="14"/>
                        </w:rPr>
                        <w:t>standardna terapija</w:t>
                      </w:r>
                      <w:r w:rsidRPr="00C56D6F">
                        <w:rPr>
                          <w:sz w:val="14"/>
                          <w:szCs w:val="14"/>
                        </w:rPr>
                        <w:tab/>
                        <w:t xml:space="preserve">           NR (42</w:t>
                      </w:r>
                      <w:r>
                        <w:rPr>
                          <w:sz w:val="14"/>
                          <w:szCs w:val="14"/>
                        </w:rPr>
                        <w:t>,</w:t>
                      </w:r>
                      <w:r w:rsidRPr="00C56D6F">
                        <w:rPr>
                          <w:sz w:val="14"/>
                          <w:szCs w:val="14"/>
                        </w:rPr>
                        <w:t>3</w:t>
                      </w:r>
                      <w:r>
                        <w:rPr>
                          <w:sz w:val="14"/>
                          <w:szCs w:val="14"/>
                        </w:rPr>
                        <w:t>;</w:t>
                      </w:r>
                      <w:r w:rsidRPr="00C56D6F">
                        <w:rPr>
                          <w:sz w:val="14"/>
                          <w:szCs w:val="14"/>
                        </w:rPr>
                        <w:t xml:space="preserve"> N</w:t>
                      </w:r>
                      <w:r>
                        <w:rPr>
                          <w:sz w:val="14"/>
                          <w:szCs w:val="14"/>
                        </w:rPr>
                        <w:t>D</w:t>
                      </w:r>
                      <w:r w:rsidRPr="00C56D6F">
                        <w:rPr>
                          <w:sz w:val="14"/>
                          <w:szCs w:val="14"/>
                        </w:rPr>
                        <w:t>)</w:t>
                      </w:r>
                    </w:p>
                    <w:p w14:paraId="3EA5FEB5" w14:textId="09114CC2" w:rsidR="009D487A" w:rsidRPr="00C56D6F" w:rsidRDefault="009D487A" w:rsidP="00CC373B">
                      <w:pPr>
                        <w:spacing w:line="240" w:lineRule="auto"/>
                        <w:rPr>
                          <w:sz w:val="14"/>
                          <w:szCs w:val="14"/>
                        </w:rPr>
                      </w:pPr>
                      <w:r w:rsidRPr="00C56D6F">
                        <w:rPr>
                          <w:sz w:val="14"/>
                          <w:szCs w:val="14"/>
                        </w:rPr>
                        <w:t xml:space="preserve">Placebo + </w:t>
                      </w:r>
                      <w:r>
                        <w:rPr>
                          <w:sz w:val="14"/>
                          <w:szCs w:val="14"/>
                        </w:rPr>
                        <w:t>standardna terapija</w:t>
                      </w:r>
                      <w:r w:rsidRPr="00C56D6F">
                        <w:rPr>
                          <w:sz w:val="14"/>
                          <w:szCs w:val="14"/>
                        </w:rPr>
                        <w:tab/>
                        <w:t xml:space="preserve">           30 (20</w:t>
                      </w:r>
                      <w:r>
                        <w:rPr>
                          <w:sz w:val="14"/>
                          <w:szCs w:val="14"/>
                        </w:rPr>
                        <w:t>,</w:t>
                      </w:r>
                      <w:r w:rsidRPr="00C56D6F">
                        <w:rPr>
                          <w:sz w:val="14"/>
                          <w:szCs w:val="14"/>
                        </w:rPr>
                        <w:t>6</w:t>
                      </w:r>
                      <w:r>
                        <w:rPr>
                          <w:sz w:val="14"/>
                          <w:szCs w:val="14"/>
                        </w:rPr>
                        <w:t>;</w:t>
                      </w:r>
                      <w:r w:rsidRPr="00C56D6F">
                        <w:rPr>
                          <w:sz w:val="14"/>
                          <w:szCs w:val="14"/>
                        </w:rPr>
                        <w:t xml:space="preserve"> N</w:t>
                      </w:r>
                      <w:r>
                        <w:rPr>
                          <w:sz w:val="14"/>
                          <w:szCs w:val="14"/>
                        </w:rPr>
                        <w:t>D</w:t>
                      </w:r>
                      <w:r w:rsidRPr="00C56D6F">
                        <w:rPr>
                          <w:sz w:val="14"/>
                          <w:szCs w:val="14"/>
                        </w:rPr>
                        <w:t>)</w:t>
                      </w:r>
                    </w:p>
                    <w:p w14:paraId="01294451" w14:textId="20E4F8A2" w:rsidR="009D487A" w:rsidRDefault="009D487A" w:rsidP="00CC373B">
                      <w:pPr>
                        <w:spacing w:line="240" w:lineRule="auto"/>
                        <w:rPr>
                          <w:sz w:val="14"/>
                          <w:szCs w:val="14"/>
                        </w:rPr>
                      </w:pPr>
                      <w:r w:rsidRPr="00C56D6F">
                        <w:rPr>
                          <w:sz w:val="14"/>
                          <w:szCs w:val="14"/>
                        </w:rPr>
                        <w:t>HR (95%</w:t>
                      </w:r>
                      <w:r>
                        <w:rPr>
                          <w:sz w:val="14"/>
                          <w:szCs w:val="14"/>
                        </w:rPr>
                        <w:t> </w:t>
                      </w:r>
                      <w:r w:rsidRPr="00C56D6F">
                        <w:rPr>
                          <w:sz w:val="14"/>
                          <w:szCs w:val="14"/>
                        </w:rPr>
                        <w:t>CI):</w:t>
                      </w:r>
                      <w:r w:rsidRPr="00C56D6F">
                        <w:rPr>
                          <w:sz w:val="14"/>
                          <w:szCs w:val="14"/>
                        </w:rPr>
                        <w:tab/>
                      </w:r>
                      <w:r>
                        <w:rPr>
                          <w:sz w:val="14"/>
                          <w:szCs w:val="14"/>
                        </w:rPr>
                        <w:tab/>
                      </w:r>
                      <w:r w:rsidRPr="00C56D6F">
                        <w:rPr>
                          <w:sz w:val="14"/>
                          <w:szCs w:val="14"/>
                        </w:rPr>
                        <w:t xml:space="preserve">           0</w:t>
                      </w:r>
                      <w:r>
                        <w:rPr>
                          <w:sz w:val="14"/>
                          <w:szCs w:val="14"/>
                        </w:rPr>
                        <w:t>,</w:t>
                      </w:r>
                      <w:r w:rsidRPr="00C56D6F">
                        <w:rPr>
                          <w:sz w:val="14"/>
                          <w:szCs w:val="14"/>
                        </w:rPr>
                        <w:t>69 (0</w:t>
                      </w:r>
                      <w:r>
                        <w:rPr>
                          <w:sz w:val="14"/>
                          <w:szCs w:val="14"/>
                        </w:rPr>
                        <w:t>,</w:t>
                      </w:r>
                      <w:r w:rsidRPr="00C56D6F">
                        <w:rPr>
                          <w:sz w:val="14"/>
                          <w:szCs w:val="14"/>
                        </w:rPr>
                        <w:t>55</w:t>
                      </w:r>
                      <w:r>
                        <w:rPr>
                          <w:sz w:val="14"/>
                          <w:szCs w:val="14"/>
                        </w:rPr>
                        <w:t>;</w:t>
                      </w:r>
                      <w:r w:rsidRPr="00C56D6F">
                        <w:rPr>
                          <w:sz w:val="14"/>
                          <w:szCs w:val="14"/>
                        </w:rPr>
                        <w:t xml:space="preserve"> 0</w:t>
                      </w:r>
                      <w:r>
                        <w:rPr>
                          <w:sz w:val="14"/>
                          <w:szCs w:val="14"/>
                        </w:rPr>
                        <w:t>,</w:t>
                      </w:r>
                      <w:r w:rsidRPr="00C56D6F">
                        <w:rPr>
                          <w:sz w:val="14"/>
                          <w:szCs w:val="14"/>
                        </w:rPr>
                        <w:t>88)</w:t>
                      </w:r>
                    </w:p>
                  </w:txbxContent>
                </v:textbox>
              </v:shape>
            </w:pict>
          </mc:Fallback>
        </mc:AlternateContent>
      </w:r>
      <w:r w:rsidR="007B61E1" w:rsidRPr="00645B7F">
        <w:rPr>
          <w:rFonts w:eastAsia="SimSun"/>
          <w:noProof/>
          <w:color w:val="2B579A"/>
          <w:sz w:val="24"/>
          <w:szCs w:val="24"/>
          <w:shd w:val="clear" w:color="auto" w:fill="E6E6E6"/>
          <w:lang w:eastAsia="hr-HR"/>
        </w:rPr>
        <mc:AlternateContent>
          <mc:Choice Requires="wps">
            <w:drawing>
              <wp:anchor distT="45720" distB="45720" distL="114300" distR="114300" simplePos="0" relativeHeight="251753472" behindDoc="0" locked="0" layoutInCell="1" allowOverlap="1" wp14:anchorId="79EE90F1" wp14:editId="168228C8">
                <wp:simplePos x="0" y="0"/>
                <wp:positionH relativeFrom="leftMargin">
                  <wp:posOffset>555955</wp:posOffset>
                </wp:positionH>
                <wp:positionV relativeFrom="paragraph">
                  <wp:posOffset>378029</wp:posOffset>
                </wp:positionV>
                <wp:extent cx="345440" cy="1783004"/>
                <wp:effectExtent l="0" t="0" r="0" b="0"/>
                <wp:wrapNone/>
                <wp:docPr id="1481733691" name="Text Box 1481733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440" cy="1783004"/>
                        </a:xfrm>
                        <a:prstGeom prst="rect">
                          <a:avLst/>
                        </a:prstGeom>
                        <a:noFill/>
                        <a:ln w="9525">
                          <a:noFill/>
                          <a:miter lim="800000"/>
                          <a:headEnd/>
                          <a:tailEnd/>
                        </a:ln>
                      </wps:spPr>
                      <wps:txbx>
                        <w:txbxContent>
                          <w:p w14:paraId="6171FA34" w14:textId="20A7B990" w:rsidR="009D487A" w:rsidRDefault="009D487A" w:rsidP="00CC373B">
                            <w:pPr>
                              <w:spacing w:line="240" w:lineRule="auto"/>
                              <w:rPr>
                                <w:sz w:val="16"/>
                                <w:szCs w:val="16"/>
                              </w:rPr>
                            </w:pPr>
                            <w:r>
                              <w:rPr>
                                <w:sz w:val="16"/>
                                <w:szCs w:val="16"/>
                              </w:rPr>
                              <w:t>Vjerojatnost preživljenja bez događaja</w:t>
                            </w:r>
                          </w:p>
                        </w:txbxContent>
                      </wps:txbx>
                      <wps:bodyPr rot="0" vertOverflow="clip" horzOverflow="clip"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EE90F1" id="Text Box 1481733691" o:spid="_x0000_s1028" type="#_x0000_t202" style="position:absolute;margin-left:43.8pt;margin-top:29.75pt;width:27.2pt;height:140.4pt;z-index:251753472;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" filled="f" stroked="f">
                <v:textbox style="layout-flow:vertical;mso-layout-flow-alt:bottom-to-top">
                  <w:txbxContent>
                    <w:p w14:paraId="6171FA34" w14:textId="20A7B990" w:rsidR="009D487A" w:rsidRDefault="009D487A" w:rsidP="00CC373B">
                      <w:pPr>
                        <w:spacing w:line="240" w:lineRule="auto"/>
                        <w:rPr>
                          <w:sz w:val="16"/>
                          <w:szCs w:val="16"/>
                        </w:rPr>
                      </w:pPr>
                      <w:r>
                        <w:rPr>
                          <w:sz w:val="16"/>
                          <w:szCs w:val="16"/>
                        </w:rPr>
                        <w:t>Vjerojatnost preživljenja bez događaja</w:t>
                      </w:r>
                    </w:p>
                  </w:txbxContent>
                </v:textbox>
                <w10:wrap anchorx="margin"/>
              </v:shape>
            </w:pict>
          </mc:Fallback>
        </mc:AlternateContent>
      </w:r>
      <w:r w:rsidR="00CC373B" w:rsidRPr="00645B7F">
        <w:rPr>
          <w:noProof/>
          <w:lang w:eastAsia="hr-HR"/>
        </w:rPr>
        <w:drawing>
          <wp:inline distT="0" distB="0" distL="0" distR="0" wp14:anchorId="0F25A285" wp14:editId="4CF8D4FE">
            <wp:extent cx="5768975" cy="2855595"/>
            <wp:effectExtent l="0" t="0" r="3175" b="1905"/>
            <wp:docPr id="1395258507" name="Picture 1" descr="A graph showing a number of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5258507" name="Picture 1" descr="A graph showing a number of numbers&#10;&#10;AI-generated content may be incorrect."/>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768975" cy="2855595"/>
                    </a:xfrm>
                    <a:prstGeom prst="rect">
                      <a:avLst/>
                    </a:prstGeom>
                  </pic:spPr>
                </pic:pic>
              </a:graphicData>
            </a:graphic>
          </wp:inline>
        </w:drawing>
      </w:r>
    </w:p>
    <w:p w14:paraId="649FE8E8" w14:textId="77777777" w:rsidR="00CC373B" w:rsidRPr="00645B7F" w:rsidRDefault="00CC373B" w:rsidP="00CC373B">
      <w:pPr>
        <w:pStyle w:val="xmsonormal"/>
        <w:keepNext/>
      </w:pPr>
      <w:r w:rsidRPr="00645B7F">
        <w:rPr>
          <w:rFonts w:eastAsia="SimSun"/>
          <w:noProof/>
          <w:color w:val="2B579A"/>
          <w:sz w:val="24"/>
          <w:szCs w:val="24"/>
          <w:shd w:val="clear" w:color="auto" w:fill="E6E6E6"/>
          <w:lang w:eastAsia="hr-HR"/>
        </w:rPr>
        <mc:AlternateContent>
          <mc:Choice Requires="wps">
            <w:drawing>
              <wp:anchor distT="45720" distB="45720" distL="114300" distR="114300" simplePos="0" relativeHeight="251756544" behindDoc="0" locked="0" layoutInCell="1" allowOverlap="1" wp14:anchorId="5C3F67D1" wp14:editId="61B2EDFF">
                <wp:simplePos x="0" y="0"/>
                <wp:positionH relativeFrom="column">
                  <wp:posOffset>-561023</wp:posOffset>
                </wp:positionH>
                <wp:positionV relativeFrom="paragraph">
                  <wp:posOffset>259080</wp:posOffset>
                </wp:positionV>
                <wp:extent cx="914400" cy="757238"/>
                <wp:effectExtent l="0" t="0" r="0" b="5080"/>
                <wp:wrapNone/>
                <wp:docPr id="164" name="Text Box 1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757238"/>
                        </a:xfrm>
                        <a:prstGeom prst="rect">
                          <a:avLst/>
                        </a:prstGeom>
                        <a:noFill/>
                        <a:ln w="9525">
                          <a:noFill/>
                          <a:miter lim="800000"/>
                          <a:headEnd/>
                          <a:tailEnd/>
                        </a:ln>
                      </wps:spPr>
                      <wps:txbx>
                        <w:txbxContent>
                          <w:p w14:paraId="724974D2" w14:textId="77777777" w:rsidR="009D487A" w:rsidRDefault="009D487A" w:rsidP="00D06AB8">
                            <w:pPr>
                              <w:spacing w:line="240" w:lineRule="auto"/>
                              <w:rPr>
                                <w:sz w:val="14"/>
                                <w:szCs w:val="10"/>
                              </w:rPr>
                            </w:pPr>
                            <w:r w:rsidRPr="00A372EA">
                              <w:rPr>
                                <w:sz w:val="14"/>
                                <w:szCs w:val="10"/>
                                <w:lang w:val="sv-SE"/>
                              </w:rPr>
                              <w:t>IMFINZI</w:t>
                            </w:r>
                            <w:r w:rsidRPr="00A372EA">
                              <w:rPr>
                                <w:sz w:val="14"/>
                                <w:szCs w:val="10"/>
                              </w:rPr>
                              <w:t xml:space="preserve"> </w:t>
                            </w:r>
                            <w:r>
                              <w:rPr>
                                <w:sz w:val="14"/>
                                <w:szCs w:val="10"/>
                              </w:rPr>
                              <w:t>+ standardna terapija</w:t>
                            </w:r>
                          </w:p>
                          <w:p w14:paraId="24A445A3" w14:textId="78A3B3A0" w:rsidR="009D487A" w:rsidRDefault="009D487A" w:rsidP="00D06AB8">
                            <w:pPr>
                              <w:spacing w:after="100" w:afterAutospacing="1" w:line="240" w:lineRule="auto"/>
                              <w:rPr>
                                <w:sz w:val="14"/>
                                <w:szCs w:val="10"/>
                              </w:rPr>
                            </w:pPr>
                            <w:r>
                              <w:rPr>
                                <w:sz w:val="14"/>
                                <w:szCs w:val="10"/>
                              </w:rPr>
                              <w:t>Placebo + standardna terapija</w:t>
                            </w: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C3F67D1" id="Text Box 164" o:spid="_x0000_s1029" type="#_x0000_t202" style="position:absolute;margin-left:-44.2pt;margin-top:20.4pt;width:1in;height:59.65pt;z-index:251756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" filled="f" stroked="f">
                <v:textbox>
                  <w:txbxContent>
                    <w:p w14:paraId="724974D2" w14:textId="77777777" w:rsidR="009D487A" w:rsidRDefault="009D487A" w:rsidP="00D06AB8">
                      <w:pPr>
                        <w:spacing w:line="240" w:lineRule="auto"/>
                        <w:rPr>
                          <w:sz w:val="14"/>
                          <w:szCs w:val="10"/>
                        </w:rPr>
                      </w:pPr>
                      <w:r w:rsidRPr="00A372EA">
                        <w:rPr>
                          <w:sz w:val="14"/>
                          <w:szCs w:val="10"/>
                          <w:lang w:val="sv-SE"/>
                        </w:rPr>
                        <w:t>IMFINZI</w:t>
                      </w:r>
                      <w:r w:rsidRPr="00A372EA">
                        <w:rPr>
                          <w:sz w:val="14"/>
                          <w:szCs w:val="10"/>
                        </w:rPr>
                        <w:t xml:space="preserve"> </w:t>
                      </w:r>
                      <w:r>
                        <w:rPr>
                          <w:sz w:val="14"/>
                          <w:szCs w:val="10"/>
                        </w:rPr>
                        <w:t>+ standardna terapija</w:t>
                      </w:r>
                    </w:p>
                    <w:p w14:paraId="24A445A3" w14:textId="78A3B3A0" w:rsidR="009D487A" w:rsidRDefault="009D487A" w:rsidP="00D06AB8">
                      <w:pPr>
                        <w:spacing w:after="100" w:afterAutospacing="1" w:line="240" w:lineRule="auto"/>
                        <w:rPr>
                          <w:sz w:val="14"/>
                          <w:szCs w:val="10"/>
                        </w:rPr>
                      </w:pPr>
                      <w:r>
                        <w:rPr>
                          <w:sz w:val="14"/>
                          <w:szCs w:val="10"/>
                        </w:rPr>
                        <w:t>Placebo + standardna terapija</w:t>
                      </w:r>
                    </w:p>
                  </w:txbxContent>
                </v:textbox>
              </v:shape>
            </w:pict>
          </mc:Fallback>
        </mc:AlternateContent>
      </w:r>
      <w:r w:rsidRPr="00645B7F">
        <w:rPr>
          <w:rFonts w:eastAsia="SimSun"/>
          <w:noProof/>
          <w:color w:val="2B579A"/>
          <w:sz w:val="24"/>
          <w:szCs w:val="24"/>
          <w:shd w:val="clear" w:color="auto" w:fill="E6E6E6"/>
          <w:lang w:eastAsia="hr-HR"/>
        </w:rPr>
        <mc:AlternateContent>
          <mc:Choice Requires="wps">
            <w:drawing>
              <wp:anchor distT="0" distB="0" distL="114300" distR="114300" simplePos="0" relativeHeight="251757568" behindDoc="0" locked="0" layoutInCell="1" allowOverlap="1" wp14:anchorId="21CBE7F3" wp14:editId="268E21DB">
                <wp:simplePos x="0" y="0"/>
                <wp:positionH relativeFrom="margin">
                  <wp:posOffset>-463979</wp:posOffset>
                </wp:positionH>
                <wp:positionV relativeFrom="paragraph">
                  <wp:posOffset>109668</wp:posOffset>
                </wp:positionV>
                <wp:extent cx="1273175" cy="219710"/>
                <wp:effectExtent l="0" t="0" r="0" b="0"/>
                <wp:wrapNone/>
                <wp:docPr id="163" name="Text Box 1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3175" cy="219710"/>
                        </a:xfrm>
                        <a:prstGeom prst="rect">
                          <a:avLst/>
                        </a:prstGeom>
                        <a:noFill/>
                        <a:ln w="9525">
                          <a:noFill/>
                          <a:miter lim="800000"/>
                          <a:headEnd/>
                          <a:tailEnd/>
                        </a:ln>
                      </wps:spPr>
                      <wps:txbx>
                        <w:txbxContent>
                          <w:p w14:paraId="79C5AF23" w14:textId="23029DD8" w:rsidR="009D487A" w:rsidRDefault="009D487A" w:rsidP="00CC373B">
                            <w:pPr>
                              <w:spacing w:line="240" w:lineRule="auto"/>
                              <w:rPr>
                                <w:sz w:val="14"/>
                                <w:szCs w:val="14"/>
                              </w:rPr>
                            </w:pPr>
                            <w:r>
                              <w:rPr>
                                <w:sz w:val="14"/>
                                <w:szCs w:val="14"/>
                              </w:rPr>
                              <w:t>Broj bolesnika pod rizikom</w:t>
                            </w:r>
                          </w:p>
                        </w:txbxContent>
                      </wps:txbx>
                      <wps:bodyPr rot="0" vertOverflow="clip" horzOverflow="clip"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21CBE7F3" id="Text Box 163" o:spid="_x0000_s1030" type="#_x0000_t202" style="position:absolute;margin-left:-36.55pt;margin-top:8.65pt;width:100.25pt;height:17.3pt;z-index:2517575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" filled="f" stroked="f">
                <v:textbox>
                  <w:txbxContent>
                    <w:p w14:paraId="79C5AF23" w14:textId="23029DD8" w:rsidR="009D487A" w:rsidRDefault="009D487A" w:rsidP="00CC373B">
                      <w:pPr>
                        <w:spacing w:line="240" w:lineRule="auto"/>
                        <w:rPr>
                          <w:sz w:val="14"/>
                          <w:szCs w:val="14"/>
                        </w:rPr>
                      </w:pPr>
                      <w:r>
                        <w:rPr>
                          <w:sz w:val="14"/>
                          <w:szCs w:val="14"/>
                        </w:rPr>
                        <w:t>Broj bolesnika pod rizikom</w:t>
                      </w:r>
                    </w:p>
                  </w:txbxContent>
                </v:textbox>
                <w10:wrap anchorx="margin"/>
              </v:shape>
            </w:pict>
          </mc:Fallback>
        </mc:AlternateContent>
      </w:r>
      <w:r w:rsidRPr="00645B7F">
        <w:rPr>
          <w:rFonts w:eastAsia="SimSun"/>
          <w:noProof/>
          <w:color w:val="2B579A"/>
          <w:sz w:val="24"/>
          <w:szCs w:val="24"/>
          <w:shd w:val="clear" w:color="auto" w:fill="E6E6E6"/>
          <w:lang w:eastAsia="hr-HR"/>
        </w:rPr>
        <mc:AlternateContent>
          <mc:Choice Requires="wps">
            <w:drawing>
              <wp:anchor distT="45720" distB="45720" distL="114300" distR="114300" simplePos="0" relativeHeight="251755520" behindDoc="0" locked="0" layoutInCell="1" allowOverlap="1" wp14:anchorId="35B59A76" wp14:editId="12F37AC9">
                <wp:simplePos x="0" y="0"/>
                <wp:positionH relativeFrom="margin">
                  <wp:posOffset>2065998</wp:posOffset>
                </wp:positionH>
                <wp:positionV relativeFrom="paragraph">
                  <wp:posOffset>9833</wp:posOffset>
                </wp:positionV>
                <wp:extent cx="1772702" cy="228600"/>
                <wp:effectExtent l="0" t="0" r="0" b="0"/>
                <wp:wrapNone/>
                <wp:docPr id="165" name="Text Box 1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2702" cy="228600"/>
                        </a:xfrm>
                        <a:prstGeom prst="rect">
                          <a:avLst/>
                        </a:prstGeom>
                        <a:noFill/>
                        <a:ln w="9525">
                          <a:noFill/>
                          <a:miter lim="800000"/>
                          <a:headEnd/>
                          <a:tailEnd/>
                        </a:ln>
                      </wps:spPr>
                      <wps:txbx>
                        <w:txbxContent>
                          <w:p w14:paraId="41B3A10E" w14:textId="0E983F68" w:rsidR="009D487A" w:rsidRDefault="009D487A" w:rsidP="00CC373B">
                            <w:pPr>
                              <w:spacing w:line="240" w:lineRule="auto"/>
                              <w:rPr>
                                <w:sz w:val="16"/>
                                <w:szCs w:val="16"/>
                              </w:rPr>
                            </w:pPr>
                            <w:r>
                              <w:rPr>
                                <w:sz w:val="16"/>
                                <w:szCs w:val="16"/>
                              </w:rPr>
                              <w:t>Vrijeme od randomizacije</w:t>
                            </w:r>
                            <w:r w:rsidRPr="00D86CF8">
                              <w:rPr>
                                <w:sz w:val="16"/>
                                <w:szCs w:val="16"/>
                              </w:rPr>
                              <w:t xml:space="preserve"> </w:t>
                            </w:r>
                            <w:r>
                              <w:rPr>
                                <w:sz w:val="16"/>
                                <w:szCs w:val="16"/>
                              </w:rPr>
                              <w:t>(mjeseci)</w:t>
                            </w:r>
                          </w:p>
                          <w:p w14:paraId="2336698F" w14:textId="77777777" w:rsidR="009D487A" w:rsidRDefault="009D487A" w:rsidP="00CC373B">
                            <w:pPr>
                              <w:spacing w:line="240" w:lineRule="auto"/>
                              <w:rPr>
                                <w:sz w:val="16"/>
                                <w:szCs w:val="16"/>
                              </w:rPr>
                            </w:pPr>
                          </w:p>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B59A76" id="Text Box 165" o:spid="_x0000_s1031" type="#_x0000_t202" style="position:absolute;margin-left:162.7pt;margin-top:.75pt;width:139.6pt;height:18pt;z-index:2517555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" filled="f" stroked="f">
                <v:textbox>
                  <w:txbxContent>
                    <w:p w14:paraId="41B3A10E" w14:textId="0E983F68" w:rsidR="009D487A" w:rsidRDefault="009D487A" w:rsidP="00CC373B">
                      <w:pPr>
                        <w:spacing w:line="240" w:lineRule="auto"/>
                        <w:rPr>
                          <w:sz w:val="16"/>
                          <w:szCs w:val="16"/>
                        </w:rPr>
                      </w:pPr>
                      <w:r>
                        <w:rPr>
                          <w:sz w:val="16"/>
                          <w:szCs w:val="16"/>
                        </w:rPr>
                        <w:t>Vrijeme od randomizacije</w:t>
                      </w:r>
                      <w:r w:rsidRPr="00D86CF8">
                        <w:rPr>
                          <w:sz w:val="16"/>
                          <w:szCs w:val="16"/>
                        </w:rPr>
                        <w:t xml:space="preserve"> </w:t>
                      </w:r>
                      <w:r>
                        <w:rPr>
                          <w:sz w:val="16"/>
                          <w:szCs w:val="16"/>
                        </w:rPr>
                        <w:t>(mjeseci)</w:t>
                      </w:r>
                    </w:p>
                    <w:p w14:paraId="2336698F" w14:textId="77777777" w:rsidR="009D487A" w:rsidRDefault="009D487A" w:rsidP="00CC373B">
                      <w:pPr>
                        <w:spacing w:line="240" w:lineRule="auto"/>
                        <w:rPr>
                          <w:sz w:val="16"/>
                          <w:szCs w:val="16"/>
                        </w:rPr>
                      </w:pPr>
                    </w:p>
                  </w:txbxContent>
                </v:textbox>
                <w10:wrap anchorx="margin"/>
              </v:shape>
            </w:pict>
          </mc:Fallback>
        </mc:AlternateContent>
      </w:r>
    </w:p>
    <w:tbl>
      <w:tblPr>
        <w:tblStyle w:val="TableGrid0"/>
        <w:tblpPr w:leftFromText="180" w:rightFromText="180" w:vertAnchor="text" w:horzAnchor="margin" w:tblpXSpec="center" w:tblpY="218"/>
        <w:tblW w:w="8349"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gridCol w:w="363"/>
      </w:tblGrid>
      <w:tr w:rsidR="00CC373B" w:rsidRPr="00645B7F" w14:paraId="0E659F39" w14:textId="77777777" w:rsidTr="00057E92">
        <w:trPr>
          <w:trHeight w:val="381"/>
        </w:trPr>
        <w:tc>
          <w:tcPr>
            <w:tcW w:w="363" w:type="dxa"/>
            <w:vAlign w:val="center"/>
          </w:tcPr>
          <w:p w14:paraId="65B70B48"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366</w:t>
            </w:r>
          </w:p>
        </w:tc>
        <w:tc>
          <w:tcPr>
            <w:tcW w:w="363" w:type="dxa"/>
            <w:vAlign w:val="center"/>
          </w:tcPr>
          <w:p w14:paraId="3A38C4CA"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337</w:t>
            </w:r>
          </w:p>
        </w:tc>
        <w:tc>
          <w:tcPr>
            <w:tcW w:w="363" w:type="dxa"/>
            <w:vAlign w:val="center"/>
          </w:tcPr>
          <w:p w14:paraId="2EE247FC"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276</w:t>
            </w:r>
          </w:p>
        </w:tc>
        <w:tc>
          <w:tcPr>
            <w:tcW w:w="363" w:type="dxa"/>
            <w:vAlign w:val="center"/>
          </w:tcPr>
          <w:p w14:paraId="39F056C7"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240</w:t>
            </w:r>
          </w:p>
        </w:tc>
        <w:tc>
          <w:tcPr>
            <w:tcW w:w="363" w:type="dxa"/>
            <w:vAlign w:val="center"/>
          </w:tcPr>
          <w:p w14:paraId="543DEE07"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219</w:t>
            </w:r>
          </w:p>
        </w:tc>
        <w:tc>
          <w:tcPr>
            <w:tcW w:w="363" w:type="dxa"/>
            <w:vAlign w:val="center"/>
          </w:tcPr>
          <w:p w14:paraId="66E1654C"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201</w:t>
            </w:r>
          </w:p>
        </w:tc>
        <w:tc>
          <w:tcPr>
            <w:tcW w:w="363" w:type="dxa"/>
            <w:vAlign w:val="center"/>
          </w:tcPr>
          <w:p w14:paraId="6FF7FDE2"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194</w:t>
            </w:r>
          </w:p>
        </w:tc>
        <w:tc>
          <w:tcPr>
            <w:tcW w:w="363" w:type="dxa"/>
            <w:vAlign w:val="center"/>
          </w:tcPr>
          <w:p w14:paraId="17D3A8D0"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179</w:t>
            </w:r>
          </w:p>
        </w:tc>
        <w:tc>
          <w:tcPr>
            <w:tcW w:w="363" w:type="dxa"/>
            <w:vAlign w:val="center"/>
          </w:tcPr>
          <w:p w14:paraId="2DFFE1A5"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172</w:t>
            </w:r>
          </w:p>
        </w:tc>
        <w:tc>
          <w:tcPr>
            <w:tcW w:w="363" w:type="dxa"/>
            <w:vAlign w:val="center"/>
          </w:tcPr>
          <w:p w14:paraId="4C80459E"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128</w:t>
            </w:r>
          </w:p>
        </w:tc>
        <w:tc>
          <w:tcPr>
            <w:tcW w:w="363" w:type="dxa"/>
            <w:vAlign w:val="center"/>
          </w:tcPr>
          <w:p w14:paraId="6FFB8D98"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121</w:t>
            </w:r>
          </w:p>
        </w:tc>
        <w:tc>
          <w:tcPr>
            <w:tcW w:w="363" w:type="dxa"/>
            <w:vAlign w:val="center"/>
          </w:tcPr>
          <w:p w14:paraId="20740033"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76</w:t>
            </w:r>
          </w:p>
        </w:tc>
        <w:tc>
          <w:tcPr>
            <w:tcW w:w="363" w:type="dxa"/>
            <w:vAlign w:val="center"/>
          </w:tcPr>
          <w:p w14:paraId="1D38614C"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67</w:t>
            </w:r>
          </w:p>
        </w:tc>
        <w:tc>
          <w:tcPr>
            <w:tcW w:w="363" w:type="dxa"/>
            <w:vAlign w:val="center"/>
          </w:tcPr>
          <w:p w14:paraId="16F96000"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48</w:t>
            </w:r>
          </w:p>
        </w:tc>
        <w:tc>
          <w:tcPr>
            <w:tcW w:w="363" w:type="dxa"/>
            <w:vAlign w:val="center"/>
          </w:tcPr>
          <w:p w14:paraId="77E4AD19"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36</w:t>
            </w:r>
          </w:p>
        </w:tc>
        <w:tc>
          <w:tcPr>
            <w:tcW w:w="363" w:type="dxa"/>
            <w:vAlign w:val="center"/>
          </w:tcPr>
          <w:p w14:paraId="1AD194C4"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29</w:t>
            </w:r>
          </w:p>
        </w:tc>
        <w:tc>
          <w:tcPr>
            <w:tcW w:w="363" w:type="dxa"/>
            <w:vAlign w:val="center"/>
          </w:tcPr>
          <w:p w14:paraId="7544E044"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6</w:t>
            </w:r>
          </w:p>
        </w:tc>
        <w:tc>
          <w:tcPr>
            <w:tcW w:w="363" w:type="dxa"/>
            <w:vAlign w:val="center"/>
          </w:tcPr>
          <w:p w14:paraId="6E5C9254"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4</w:t>
            </w:r>
          </w:p>
        </w:tc>
        <w:tc>
          <w:tcPr>
            <w:tcW w:w="363" w:type="dxa"/>
            <w:vAlign w:val="center"/>
          </w:tcPr>
          <w:p w14:paraId="706683A5"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4</w:t>
            </w:r>
          </w:p>
        </w:tc>
        <w:tc>
          <w:tcPr>
            <w:tcW w:w="363" w:type="dxa"/>
            <w:vAlign w:val="center"/>
          </w:tcPr>
          <w:p w14:paraId="27D536C5"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4</w:t>
            </w:r>
          </w:p>
        </w:tc>
        <w:tc>
          <w:tcPr>
            <w:tcW w:w="363" w:type="dxa"/>
            <w:vAlign w:val="center"/>
          </w:tcPr>
          <w:p w14:paraId="39A2F7B6"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0</w:t>
            </w:r>
          </w:p>
        </w:tc>
        <w:tc>
          <w:tcPr>
            <w:tcW w:w="363" w:type="dxa"/>
            <w:vAlign w:val="center"/>
          </w:tcPr>
          <w:p w14:paraId="3C05DA48"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0</w:t>
            </w:r>
          </w:p>
        </w:tc>
        <w:tc>
          <w:tcPr>
            <w:tcW w:w="363" w:type="dxa"/>
            <w:vAlign w:val="center"/>
          </w:tcPr>
          <w:p w14:paraId="4793DBD7"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0</w:t>
            </w:r>
          </w:p>
        </w:tc>
      </w:tr>
      <w:tr w:rsidR="00CC373B" w:rsidRPr="00645B7F" w14:paraId="41078BDA" w14:textId="77777777" w:rsidTr="00057E92">
        <w:trPr>
          <w:trHeight w:val="304"/>
        </w:trPr>
        <w:tc>
          <w:tcPr>
            <w:tcW w:w="363" w:type="dxa"/>
            <w:vAlign w:val="center"/>
          </w:tcPr>
          <w:p w14:paraId="6B9A188F"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374</w:t>
            </w:r>
          </w:p>
        </w:tc>
        <w:tc>
          <w:tcPr>
            <w:tcW w:w="363" w:type="dxa"/>
            <w:vAlign w:val="center"/>
          </w:tcPr>
          <w:p w14:paraId="11AD1166"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338</w:t>
            </w:r>
          </w:p>
        </w:tc>
        <w:tc>
          <w:tcPr>
            <w:tcW w:w="363" w:type="dxa"/>
            <w:vAlign w:val="center"/>
          </w:tcPr>
          <w:p w14:paraId="37813BD0"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261</w:t>
            </w:r>
          </w:p>
        </w:tc>
        <w:tc>
          <w:tcPr>
            <w:tcW w:w="363" w:type="dxa"/>
            <w:vAlign w:val="center"/>
          </w:tcPr>
          <w:p w14:paraId="73E07885"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225</w:t>
            </w:r>
          </w:p>
        </w:tc>
        <w:tc>
          <w:tcPr>
            <w:tcW w:w="363" w:type="dxa"/>
            <w:vAlign w:val="center"/>
          </w:tcPr>
          <w:p w14:paraId="057C7DFB"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201</w:t>
            </w:r>
          </w:p>
        </w:tc>
        <w:tc>
          <w:tcPr>
            <w:tcW w:w="363" w:type="dxa"/>
            <w:vAlign w:val="center"/>
          </w:tcPr>
          <w:p w14:paraId="13F9BCCF"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176</w:t>
            </w:r>
          </w:p>
        </w:tc>
        <w:tc>
          <w:tcPr>
            <w:tcW w:w="363" w:type="dxa"/>
            <w:vAlign w:val="center"/>
          </w:tcPr>
          <w:p w14:paraId="6ECD14A2"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172</w:t>
            </w:r>
          </w:p>
        </w:tc>
        <w:tc>
          <w:tcPr>
            <w:tcW w:w="363" w:type="dxa"/>
            <w:vAlign w:val="center"/>
          </w:tcPr>
          <w:p w14:paraId="4C9D76F9"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151</w:t>
            </w:r>
          </w:p>
        </w:tc>
        <w:tc>
          <w:tcPr>
            <w:tcW w:w="363" w:type="dxa"/>
            <w:vAlign w:val="center"/>
          </w:tcPr>
          <w:p w14:paraId="4FEA0C7E"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142</w:t>
            </w:r>
          </w:p>
        </w:tc>
        <w:tc>
          <w:tcPr>
            <w:tcW w:w="363" w:type="dxa"/>
            <w:vAlign w:val="center"/>
          </w:tcPr>
          <w:p w14:paraId="60EE160A"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93</w:t>
            </w:r>
          </w:p>
        </w:tc>
        <w:tc>
          <w:tcPr>
            <w:tcW w:w="363" w:type="dxa"/>
            <w:vAlign w:val="center"/>
          </w:tcPr>
          <w:p w14:paraId="28D0566D"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83</w:t>
            </w:r>
          </w:p>
        </w:tc>
        <w:tc>
          <w:tcPr>
            <w:tcW w:w="363" w:type="dxa"/>
            <w:vAlign w:val="center"/>
          </w:tcPr>
          <w:p w14:paraId="5B905070"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57</w:t>
            </w:r>
          </w:p>
        </w:tc>
        <w:tc>
          <w:tcPr>
            <w:tcW w:w="363" w:type="dxa"/>
            <w:vAlign w:val="center"/>
          </w:tcPr>
          <w:p w14:paraId="4A6AC568"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53</w:t>
            </w:r>
          </w:p>
        </w:tc>
        <w:tc>
          <w:tcPr>
            <w:tcW w:w="363" w:type="dxa"/>
            <w:vAlign w:val="center"/>
          </w:tcPr>
          <w:p w14:paraId="7D24161F"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36</w:t>
            </w:r>
          </w:p>
        </w:tc>
        <w:tc>
          <w:tcPr>
            <w:tcW w:w="363" w:type="dxa"/>
            <w:vAlign w:val="center"/>
          </w:tcPr>
          <w:p w14:paraId="6C71A051"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32</w:t>
            </w:r>
          </w:p>
        </w:tc>
        <w:tc>
          <w:tcPr>
            <w:tcW w:w="363" w:type="dxa"/>
            <w:vAlign w:val="center"/>
          </w:tcPr>
          <w:p w14:paraId="5E202368"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25</w:t>
            </w:r>
          </w:p>
        </w:tc>
        <w:tc>
          <w:tcPr>
            <w:tcW w:w="363" w:type="dxa"/>
            <w:vAlign w:val="center"/>
          </w:tcPr>
          <w:p w14:paraId="11FB40D9"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8</w:t>
            </w:r>
          </w:p>
        </w:tc>
        <w:tc>
          <w:tcPr>
            <w:tcW w:w="363" w:type="dxa"/>
            <w:vAlign w:val="center"/>
          </w:tcPr>
          <w:p w14:paraId="6EF3862B"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3</w:t>
            </w:r>
          </w:p>
        </w:tc>
        <w:tc>
          <w:tcPr>
            <w:tcW w:w="363" w:type="dxa"/>
            <w:vAlign w:val="center"/>
          </w:tcPr>
          <w:p w14:paraId="0F6F0873"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2</w:t>
            </w:r>
          </w:p>
        </w:tc>
        <w:tc>
          <w:tcPr>
            <w:tcW w:w="363" w:type="dxa"/>
            <w:vAlign w:val="center"/>
          </w:tcPr>
          <w:p w14:paraId="31A3DBC0"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2</w:t>
            </w:r>
          </w:p>
        </w:tc>
        <w:tc>
          <w:tcPr>
            <w:tcW w:w="363" w:type="dxa"/>
            <w:vAlign w:val="center"/>
          </w:tcPr>
          <w:p w14:paraId="76322286"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0</w:t>
            </w:r>
          </w:p>
        </w:tc>
        <w:tc>
          <w:tcPr>
            <w:tcW w:w="363" w:type="dxa"/>
            <w:vAlign w:val="center"/>
          </w:tcPr>
          <w:p w14:paraId="7C635D58" w14:textId="77777777" w:rsidR="00CC373B" w:rsidRPr="00645B7F" w:rsidRDefault="00CC373B" w:rsidP="00057E92">
            <w:pPr>
              <w:keepNext/>
              <w:keepLines/>
              <w:tabs>
                <w:tab w:val="clear" w:pos="567"/>
                <w:tab w:val="left" w:pos="720"/>
              </w:tabs>
              <w:spacing w:line="240" w:lineRule="auto"/>
              <w:jc w:val="center"/>
              <w:rPr>
                <w:rFonts w:eastAsia="SimSun"/>
                <w:sz w:val="14"/>
                <w:szCs w:val="14"/>
                <w:lang w:val="hr-HR" w:eastAsia="en-GB"/>
              </w:rPr>
            </w:pPr>
            <w:r w:rsidRPr="00645B7F">
              <w:rPr>
                <w:rFonts w:ascii="Times New Roman" w:eastAsia="SimSun" w:hAnsi="Times New Roman"/>
                <w:sz w:val="14"/>
                <w:szCs w:val="14"/>
                <w:lang w:val="hr-HR" w:eastAsia="en-GB"/>
              </w:rPr>
              <w:t>0</w:t>
            </w:r>
          </w:p>
        </w:tc>
        <w:tc>
          <w:tcPr>
            <w:tcW w:w="363" w:type="dxa"/>
            <w:vAlign w:val="center"/>
          </w:tcPr>
          <w:p w14:paraId="0B01041D" w14:textId="77777777" w:rsidR="00CC373B" w:rsidRPr="00645B7F" w:rsidRDefault="00CC373B" w:rsidP="00057E92">
            <w:pPr>
              <w:keepNext/>
              <w:keepLines/>
              <w:tabs>
                <w:tab w:val="clear" w:pos="567"/>
                <w:tab w:val="left" w:pos="720"/>
              </w:tabs>
              <w:spacing w:line="240" w:lineRule="auto"/>
              <w:jc w:val="center"/>
              <w:rPr>
                <w:rFonts w:ascii="Times New Roman" w:eastAsia="SimSun" w:hAnsi="Times New Roman"/>
                <w:sz w:val="14"/>
                <w:szCs w:val="14"/>
                <w:lang w:val="hr-HR" w:eastAsia="en-GB"/>
              </w:rPr>
            </w:pPr>
            <w:r w:rsidRPr="00645B7F">
              <w:rPr>
                <w:rFonts w:ascii="Times New Roman" w:eastAsia="SimSun" w:hAnsi="Times New Roman"/>
                <w:sz w:val="14"/>
                <w:szCs w:val="14"/>
                <w:lang w:val="hr-HR" w:eastAsia="en-GB"/>
              </w:rPr>
              <w:t>0</w:t>
            </w:r>
          </w:p>
        </w:tc>
      </w:tr>
    </w:tbl>
    <w:p w14:paraId="598CF054" w14:textId="77777777" w:rsidR="00CC373B" w:rsidRPr="00645B7F" w:rsidRDefault="00CC373B" w:rsidP="00CC373B">
      <w:pPr>
        <w:autoSpaceDE w:val="0"/>
        <w:autoSpaceDN w:val="0"/>
        <w:adjustRightInd w:val="0"/>
        <w:spacing w:line="240" w:lineRule="auto"/>
        <w:rPr>
          <w:i/>
          <w:u w:val="single"/>
          <w:lang w:eastAsia="en-GB"/>
        </w:rPr>
      </w:pPr>
    </w:p>
    <w:p w14:paraId="676991C0" w14:textId="451217A8" w:rsidR="00C910A8" w:rsidRPr="00645B7F" w:rsidRDefault="00C910A8" w:rsidP="00C6194D">
      <w:pPr>
        <w:keepNext/>
        <w:autoSpaceDE w:val="0"/>
        <w:autoSpaceDN w:val="0"/>
        <w:adjustRightInd w:val="0"/>
        <w:spacing w:line="240" w:lineRule="auto"/>
        <w:rPr>
          <w:i/>
          <w:u w:val="single"/>
        </w:rPr>
      </w:pPr>
      <w:r w:rsidRPr="00645B7F">
        <w:rPr>
          <w:i/>
          <w:u w:val="single"/>
        </w:rPr>
        <w:t>NSCLC – ispitivanje PACIFIC</w:t>
      </w:r>
    </w:p>
    <w:p w14:paraId="5809695C" w14:textId="39FC01B4" w:rsidR="00963E5B" w:rsidRPr="00645B7F" w:rsidRDefault="007B38AE" w:rsidP="005E33D4">
      <w:pPr>
        <w:autoSpaceDE w:val="0"/>
        <w:autoSpaceDN w:val="0"/>
        <w:adjustRightInd w:val="0"/>
        <w:spacing w:line="240" w:lineRule="auto"/>
      </w:pPr>
      <w:r w:rsidRPr="00645B7F">
        <w:t>Djelotvornost lijeka IMFINZI ocjenjivala se u ispitivanju PACIFIC, koje je bilo randomizirano, dvostruko slijepo, placebom kontrolirano, multicentrično ispitivanje provedeno kod 713 bolesnika s lokalno uznapredovalim neresektabilnim NSCLC</w:t>
      </w:r>
      <w:r w:rsidRPr="00645B7F">
        <w:noBreakHyphen/>
        <w:t xml:space="preserve">om. Bolesnici su prethodno dovršili najmanje dva </w:t>
      </w:r>
      <w:r w:rsidRPr="00645B7F">
        <w:lastRenderedPageBreak/>
        <w:t>ciklusa definitivne kemoterapije temeljene na platini u kombinaciji s radioterapijom unutar 1 </w:t>
      </w:r>
      <w:r w:rsidR="003A0804" w:rsidRPr="00645B7F">
        <w:t>–</w:t>
      </w:r>
      <w:r w:rsidRPr="00645B7F">
        <w:t> 42 dana prije početka ispitivanja te su imali funkcionalni ECOG status 0 ili 1. Devedeset i dva posto (92%) bolesnika primilo je ukupnu dozu zračenja od 54 do 66 Gy. U ispitivanje nisu bili uključeni bolesnici kojima je bolest uznapredovala nakon kemoradioterapije, bolesnici koji su prethodno bili izloženi bilo kojem protutijelu na PD</w:t>
      </w:r>
      <w:r w:rsidRPr="00645B7F">
        <w:noBreakHyphen/>
        <w:t>1 ili PD</w:t>
      </w:r>
      <w:r w:rsidRPr="00645B7F">
        <w:noBreakHyphen/>
        <w:t xml:space="preserve">L1, bolesnici koji su imali aktivnu ili prethodno dokumentiranu autoimunu bolest unutar 2 godine </w:t>
      </w:r>
      <w:r w:rsidR="00CC26D0" w:rsidRPr="00645B7F">
        <w:t>prije</w:t>
      </w:r>
      <w:r w:rsidRPr="00645B7F">
        <w:t xml:space="preserve"> početka ispitivanja, imunodeficijenciju u anamnezi, teške imunološki uzrokovane nuspojave u anamnezi, medicinska stanja koja su zahtijevala sistemsku imunosupresiju, uz izuzetak fiziološke doze sistemskih kortikosteroida, aktivnu tuberkulozu, hepatitis B ili C ili HIV infekciju, kao ni bolesnici koji su primili živo atenuirano cjepivo unutar 30 dana prije ili nakon početka liječenja lijekom IMFINZI. Bolesnici su bili randomizirani u omjeru 2:1 za primanje lijeka IMFINZI u dozi od 10 mg/kg (n</w:t>
      </w:r>
      <w:r w:rsidR="00564A11" w:rsidRPr="00645B7F">
        <w:t xml:space="preserve"> </w:t>
      </w:r>
      <w:r w:rsidRPr="00645B7F">
        <w:t>=</w:t>
      </w:r>
      <w:r w:rsidR="00564A11" w:rsidRPr="00645B7F">
        <w:t xml:space="preserve"> </w:t>
      </w:r>
      <w:r w:rsidRPr="00645B7F">
        <w:t>476) ili placeba u dozi od 10 mg/kg (n</w:t>
      </w:r>
      <w:r w:rsidR="00564A11" w:rsidRPr="00645B7F">
        <w:t xml:space="preserve"> </w:t>
      </w:r>
      <w:r w:rsidRPr="00645B7F">
        <w:t>=</w:t>
      </w:r>
      <w:r w:rsidR="00564A11" w:rsidRPr="00645B7F">
        <w:t xml:space="preserve"> </w:t>
      </w:r>
      <w:r w:rsidRPr="00645B7F">
        <w:t xml:space="preserve">237) intravenskom infuzijom svaka 2 tjedna tijekom </w:t>
      </w:r>
      <w:r w:rsidR="007A645B" w:rsidRPr="00645B7F">
        <w:t>najviše</w:t>
      </w:r>
      <w:r w:rsidRPr="00645B7F">
        <w:t xml:space="preserve"> 12 mjeseci ili do pojave neprihvatljive toksičnosti ili potvrđene progresije bolesti. Randomizacija je bila stratificirana prema spolu, dobi (&lt; 65 godina </w:t>
      </w:r>
      <w:r w:rsidR="007B0CCA" w:rsidRPr="00645B7F">
        <w:t xml:space="preserve">naspram </w:t>
      </w:r>
      <w:r w:rsidRPr="00645B7F">
        <w:t xml:space="preserve">≥ 65 godina) i pušačkom statusu (pušači </w:t>
      </w:r>
      <w:r w:rsidR="007B0CCA" w:rsidRPr="00645B7F">
        <w:t xml:space="preserve">naspram </w:t>
      </w:r>
      <w:r w:rsidRPr="00645B7F">
        <w:t>nepušači). Bolesnicima kojima je bolest bila pod kontrolom nakon 12 mjeseci ponuđena je mogućnost ponovnog liječenja nakon progresije bolesti. Ocjene tumora provodile su se svakih 8 tjedana tijekom prvih 12 mjeseca, a zatim svakih 12 tjedana.</w:t>
      </w:r>
      <w:r w:rsidR="007B0CCA" w:rsidRPr="00645B7F">
        <w:t xml:space="preserve"> </w:t>
      </w:r>
    </w:p>
    <w:p w14:paraId="7C1BDCDD" w14:textId="77777777" w:rsidR="00422BE5" w:rsidRPr="00645B7F" w:rsidRDefault="00422BE5" w:rsidP="005E33D4">
      <w:pPr>
        <w:autoSpaceDE w:val="0"/>
        <w:autoSpaceDN w:val="0"/>
        <w:adjustRightInd w:val="0"/>
        <w:spacing w:line="240" w:lineRule="auto"/>
      </w:pPr>
    </w:p>
    <w:p w14:paraId="53F50072" w14:textId="450A31BF" w:rsidR="00422BE5" w:rsidRPr="00645B7F" w:rsidRDefault="00422BE5" w:rsidP="005E33D4">
      <w:pPr>
        <w:autoSpaceDE w:val="0"/>
        <w:autoSpaceDN w:val="0"/>
        <w:adjustRightInd w:val="0"/>
        <w:spacing w:line="240" w:lineRule="auto"/>
      </w:pPr>
      <w:r w:rsidRPr="00645B7F">
        <w:t>Bolesni</w:t>
      </w:r>
      <w:r w:rsidR="00532DE0" w:rsidRPr="00645B7F">
        <w:t xml:space="preserve">ci su </w:t>
      </w:r>
      <w:r w:rsidRPr="00645B7F">
        <w:t xml:space="preserve">se </w:t>
      </w:r>
      <w:r w:rsidR="00532DE0" w:rsidRPr="00645B7F">
        <w:t xml:space="preserve">uključivali </w:t>
      </w:r>
      <w:r w:rsidRPr="00645B7F">
        <w:t xml:space="preserve">u ispitivanje neovisno o razini </w:t>
      </w:r>
      <w:r w:rsidR="009517E8" w:rsidRPr="00645B7F">
        <w:t xml:space="preserve">tumorske </w:t>
      </w:r>
      <w:r w:rsidRPr="00645B7F">
        <w:t>ekspresije PD</w:t>
      </w:r>
      <w:r w:rsidRPr="00645B7F">
        <w:noBreakHyphen/>
        <w:t xml:space="preserve">L1. </w:t>
      </w:r>
      <w:r w:rsidR="00C26170" w:rsidRPr="00645B7F">
        <w:t>Kod bolesnika za koje su bili dostupni</w:t>
      </w:r>
      <w:r w:rsidRPr="00645B7F">
        <w:t xml:space="preserve"> arhivski uzorci tumorskog tkiva prikupljeni prije kemoradioterapije </w:t>
      </w:r>
      <w:r w:rsidR="0019597D" w:rsidRPr="00645B7F">
        <w:t xml:space="preserve">retrospektivno </w:t>
      </w:r>
      <w:r w:rsidR="00C26170" w:rsidRPr="00645B7F">
        <w:t>je provedeno</w:t>
      </w:r>
      <w:r w:rsidR="0019597D" w:rsidRPr="00645B7F">
        <w:t xml:space="preserve"> </w:t>
      </w:r>
      <w:r w:rsidR="00C26170" w:rsidRPr="00645B7F">
        <w:t>testiranje</w:t>
      </w:r>
      <w:r w:rsidR="0019597D" w:rsidRPr="00645B7F">
        <w:t xml:space="preserve"> ekspresij</w:t>
      </w:r>
      <w:r w:rsidR="00C26170" w:rsidRPr="00645B7F">
        <w:t>e</w:t>
      </w:r>
      <w:r w:rsidR="0019597D" w:rsidRPr="00645B7F">
        <w:t xml:space="preserve"> PD</w:t>
      </w:r>
      <w:r w:rsidR="0019597D" w:rsidRPr="00645B7F">
        <w:noBreakHyphen/>
        <w:t>L1 na tumorskim sta</w:t>
      </w:r>
      <w:r w:rsidR="00C26170" w:rsidRPr="00645B7F">
        <w:t>nicama (</w:t>
      </w:r>
      <w:r w:rsidR="0019597D" w:rsidRPr="00645B7F">
        <w:t xml:space="preserve">TC) uz pomoć testa VENTANA PD-L1 (SP263) IHC. Od 713 randomiziranih bolesnika, za njih 63% postojao je uzorak tkiva </w:t>
      </w:r>
      <w:r w:rsidR="00C26170" w:rsidRPr="00645B7F">
        <w:t xml:space="preserve">čija je </w:t>
      </w:r>
      <w:r w:rsidR="0019597D" w:rsidRPr="00645B7F">
        <w:t>kvalitet</w:t>
      </w:r>
      <w:r w:rsidR="00C26170" w:rsidRPr="00645B7F">
        <w:t>a</w:t>
      </w:r>
      <w:r w:rsidR="0019597D" w:rsidRPr="00645B7F">
        <w:t xml:space="preserve"> i količin</w:t>
      </w:r>
      <w:r w:rsidR="00C26170" w:rsidRPr="00645B7F">
        <w:t>a bila</w:t>
      </w:r>
      <w:r w:rsidR="0019597D" w:rsidRPr="00645B7F">
        <w:t xml:space="preserve"> dostatn</w:t>
      </w:r>
      <w:r w:rsidR="00C26170" w:rsidRPr="00645B7F">
        <w:t>a</w:t>
      </w:r>
      <w:r w:rsidR="0019597D" w:rsidRPr="00645B7F">
        <w:t xml:space="preserve"> za određivanje ekspresije PD</w:t>
      </w:r>
      <w:r w:rsidR="0019597D" w:rsidRPr="00645B7F">
        <w:noBreakHyphen/>
        <w:t xml:space="preserve">L1, dok je kod 37% bolesnika </w:t>
      </w:r>
      <w:r w:rsidR="00C26170" w:rsidRPr="00645B7F">
        <w:t>PD</w:t>
      </w:r>
      <w:r w:rsidR="00C26170" w:rsidRPr="00645B7F">
        <w:noBreakHyphen/>
        <w:t>L1 status</w:t>
      </w:r>
      <w:r w:rsidR="0019597D" w:rsidRPr="00645B7F">
        <w:t xml:space="preserve"> bi</w:t>
      </w:r>
      <w:r w:rsidR="00C26170" w:rsidRPr="00645B7F">
        <w:t>o nepoznat</w:t>
      </w:r>
      <w:r w:rsidR="0019597D" w:rsidRPr="00645B7F">
        <w:t>.</w:t>
      </w:r>
    </w:p>
    <w:p w14:paraId="791F007C" w14:textId="77777777" w:rsidR="00963E5B" w:rsidRPr="00645B7F" w:rsidRDefault="00963E5B" w:rsidP="005E33D4">
      <w:pPr>
        <w:autoSpaceDE w:val="0"/>
        <w:autoSpaceDN w:val="0"/>
        <w:adjustRightInd w:val="0"/>
        <w:spacing w:line="240" w:lineRule="auto"/>
        <w:rPr>
          <w:lang w:eastAsia="en-GB"/>
        </w:rPr>
      </w:pPr>
    </w:p>
    <w:p w14:paraId="3562848B" w14:textId="13DA27FE" w:rsidR="00963E5B" w:rsidRPr="00645B7F" w:rsidRDefault="007B38AE" w:rsidP="005E33D4">
      <w:pPr>
        <w:autoSpaceDE w:val="0"/>
        <w:autoSpaceDN w:val="0"/>
        <w:adjustRightInd w:val="0"/>
        <w:spacing w:line="240" w:lineRule="auto"/>
      </w:pPr>
      <w:r w:rsidRPr="00645B7F">
        <w:t>Demografske i početne značajke bolesti bile su dobro ujednačene među ispitivanim skupinama. Početne demografske značajke cjelokupne ispitivane populacije bile su sljedeće: muškarci (70%), dob ≥ 65 godina (45%), dob ≥ 75 godina (8%), bijelci (69%), Azijci (27%), ostal</w:t>
      </w:r>
      <w:r w:rsidR="007B0CCA" w:rsidRPr="00645B7F">
        <w:t>i</w:t>
      </w:r>
      <w:r w:rsidRPr="00645B7F">
        <w:t xml:space="preserve"> (4%), aktivni pušači (16%), bivši pušači (75%)</w:t>
      </w:r>
      <w:r w:rsidR="00305738" w:rsidRPr="00645B7F">
        <w:t>,</w:t>
      </w:r>
      <w:r w:rsidRPr="00645B7F">
        <w:t xml:space="preserve"> nepušači (9%), funkcionalni ECOG status 0 (49%), funkcionalni ECOG status 1 (51%). Značajke bolesti bile su sljedeće: stadij IIIA (53%), stadij IIIB (45%), histološki planocelularna bolest (46%), histološki neplanocelularna bolest (54%).</w:t>
      </w:r>
      <w:r w:rsidR="00035703" w:rsidRPr="00645B7F">
        <w:t xml:space="preserve"> Od 451 bolesnika za kojeg su bili dostupni podaci o ekspresiji PD</w:t>
      </w:r>
      <w:r w:rsidR="00035703" w:rsidRPr="00645B7F">
        <w:noBreakHyphen/>
        <w:t>L1, njih 67</w:t>
      </w:r>
      <w:r w:rsidR="007341AE" w:rsidRPr="00645B7F">
        <w:t>%</w:t>
      </w:r>
      <w:r w:rsidR="00035703" w:rsidRPr="00645B7F">
        <w:t xml:space="preserve"> imalo je ekspresiju na ≥ 1% tumorskih stanica </w:t>
      </w:r>
      <w:r w:rsidR="003D5F48" w:rsidRPr="00645B7F">
        <w:t>(TC ≥ 1%) [PD</w:t>
      </w:r>
      <w:r w:rsidR="003D5F48" w:rsidRPr="00645B7F">
        <w:noBreakHyphen/>
        <w:t>L1 TC 1 </w:t>
      </w:r>
      <w:r w:rsidR="003A0804" w:rsidRPr="00645B7F">
        <w:t>–</w:t>
      </w:r>
      <w:r w:rsidR="003D5F48" w:rsidRPr="00645B7F">
        <w:t> 24% (32%), PD</w:t>
      </w:r>
      <w:r w:rsidR="003D5F48" w:rsidRPr="00645B7F">
        <w:noBreakHyphen/>
        <w:t>L1 TC ≥ 25% (35%)], dok je njih 33% imalo ekspresiju na &lt; 1% tumorskih stanica (TC &lt; 1%).</w:t>
      </w:r>
    </w:p>
    <w:p w14:paraId="1F8386C4" w14:textId="77777777" w:rsidR="00963E5B" w:rsidRPr="00645B7F" w:rsidRDefault="00963E5B" w:rsidP="005E33D4">
      <w:pPr>
        <w:autoSpaceDE w:val="0"/>
        <w:autoSpaceDN w:val="0"/>
        <w:adjustRightInd w:val="0"/>
        <w:spacing w:line="240" w:lineRule="auto"/>
        <w:rPr>
          <w:lang w:eastAsia="en-GB"/>
        </w:rPr>
      </w:pPr>
    </w:p>
    <w:p w14:paraId="13D5BE82" w14:textId="3CE7B736" w:rsidR="00963E5B" w:rsidRPr="00645B7F" w:rsidRDefault="003D5F48" w:rsidP="005E33D4">
      <w:pPr>
        <w:autoSpaceDE w:val="0"/>
        <w:autoSpaceDN w:val="0"/>
        <w:adjustRightInd w:val="0"/>
        <w:spacing w:line="240" w:lineRule="auto"/>
      </w:pPr>
      <w:r w:rsidRPr="00645B7F">
        <w:t xml:space="preserve">Dvije primarne </w:t>
      </w:r>
      <w:r w:rsidR="007B38AE" w:rsidRPr="00645B7F">
        <w:t xml:space="preserve">mjere ishoda u ispitivanju bile su preživljenje bez progresije bolesti (engl. </w:t>
      </w:r>
      <w:r w:rsidR="007B38AE" w:rsidRPr="00645B7F">
        <w:rPr>
          <w:i/>
          <w:iCs/>
        </w:rPr>
        <w:t>progression</w:t>
      </w:r>
      <w:r w:rsidR="007B38AE" w:rsidRPr="00645B7F">
        <w:rPr>
          <w:i/>
          <w:iCs/>
        </w:rPr>
        <w:noBreakHyphen/>
        <w:t>free survival</w:t>
      </w:r>
      <w:r w:rsidR="007B38AE" w:rsidRPr="00645B7F">
        <w:t>, PFS) i ukupno preživljenje (OS) uz IMFINZI u odnosu na placebo. Sekundarne mjer</w:t>
      </w:r>
      <w:r w:rsidR="00AD5418" w:rsidRPr="00645B7F">
        <w:t>e</w:t>
      </w:r>
      <w:r w:rsidR="007B38AE" w:rsidRPr="00645B7F">
        <w:t xml:space="preserve"> ishoda za djelotvornost uključivale su PFS 12 mjeseci (PFS 12) i 18 mjeseci (PFS 18) nakon randomizacije</w:t>
      </w:r>
      <w:r w:rsidR="00DB4EFD" w:rsidRPr="00645B7F">
        <w:t xml:space="preserve"> te </w:t>
      </w:r>
      <w:r w:rsidR="00513F2A" w:rsidRPr="00645B7F">
        <w:t>vrijeme od randomizacije do druge progresije bolesti (PFS2)</w:t>
      </w:r>
      <w:r w:rsidR="007B38AE" w:rsidRPr="00645B7F">
        <w:t>. PFS</w:t>
      </w:r>
      <w:r w:rsidR="00DB4EFD" w:rsidRPr="00645B7F">
        <w:t xml:space="preserve"> je</w:t>
      </w:r>
      <w:r w:rsidR="007B38AE" w:rsidRPr="00645B7F">
        <w:t xml:space="preserve"> ocjenjivalo zaslijepljeno neovisno središnje ocjenjivačko povjerenstvo </w:t>
      </w:r>
      <w:r w:rsidR="00EB62D7" w:rsidRPr="00645B7F">
        <w:t xml:space="preserve">(BICR) </w:t>
      </w:r>
      <w:r w:rsidR="007B38AE" w:rsidRPr="00645B7F">
        <w:t xml:space="preserve">prema verziji 1.1 </w:t>
      </w:r>
      <w:r w:rsidR="000A4AEF">
        <w:t xml:space="preserve">RECIST </w:t>
      </w:r>
      <w:r w:rsidR="00842850">
        <w:t>k</w:t>
      </w:r>
      <w:r w:rsidR="007B38AE" w:rsidRPr="00645B7F">
        <w:t xml:space="preserve">riterija. </w:t>
      </w:r>
    </w:p>
    <w:p w14:paraId="09FA48A3" w14:textId="77777777" w:rsidR="00963E5B" w:rsidRPr="00645B7F" w:rsidRDefault="00963E5B" w:rsidP="005E33D4">
      <w:pPr>
        <w:autoSpaceDE w:val="0"/>
        <w:autoSpaceDN w:val="0"/>
        <w:adjustRightInd w:val="0"/>
        <w:spacing w:line="240" w:lineRule="auto"/>
        <w:rPr>
          <w:lang w:eastAsia="en-GB"/>
        </w:rPr>
      </w:pPr>
    </w:p>
    <w:p w14:paraId="61C14CA9" w14:textId="6DB3B2D1" w:rsidR="009E53B9" w:rsidRPr="00645B7F" w:rsidRDefault="00513F2A" w:rsidP="005E33D4">
      <w:pPr>
        <w:autoSpaceDE w:val="0"/>
        <w:autoSpaceDN w:val="0"/>
        <w:adjustRightInd w:val="0"/>
        <w:spacing w:line="240" w:lineRule="auto"/>
      </w:pPr>
      <w:r w:rsidRPr="00645B7F">
        <w:t>I</w:t>
      </w:r>
      <w:r w:rsidR="007B38AE" w:rsidRPr="00645B7F">
        <w:t>spitivanj</w:t>
      </w:r>
      <w:r w:rsidR="00E31D11" w:rsidRPr="00645B7F">
        <w:t>e</w:t>
      </w:r>
      <w:r w:rsidRPr="00645B7F">
        <w:t xml:space="preserve"> je</w:t>
      </w:r>
      <w:r w:rsidR="007B38AE" w:rsidRPr="00645B7F">
        <w:t xml:space="preserve"> pokazal</w:t>
      </w:r>
      <w:r w:rsidRPr="00645B7F">
        <w:t>o statistički značajno</w:t>
      </w:r>
      <w:r w:rsidR="007B38AE" w:rsidRPr="00645B7F">
        <w:t xml:space="preserve"> produljenje PFS</w:t>
      </w:r>
      <w:r w:rsidR="007B38AE" w:rsidRPr="00645B7F">
        <w:noBreakHyphen/>
        <w:t xml:space="preserve">a u skupini liječenoj lijekom IMFINZI u odnosu na onu koja je primala placebo (omjer hazarda [HR] = 0,52 [95% CI: 0,42; 0,65], p&lt; 0,0001). </w:t>
      </w:r>
      <w:r w:rsidR="00E31D11" w:rsidRPr="00645B7F">
        <w:rPr>
          <w:lang w:eastAsia="en-GB"/>
        </w:rPr>
        <w:t xml:space="preserve">Ispitivanje je pokazalo statistički značajno produljenje OS-a </w:t>
      </w:r>
      <w:r w:rsidR="00E31D11" w:rsidRPr="00645B7F">
        <w:t>u skupini liječenoj lijekom IMFINZI u usporedbi sa skupinom koja je primala placebo</w:t>
      </w:r>
      <w:r w:rsidR="00E31D11" w:rsidRPr="00645B7F" w:rsidDel="0058672E">
        <w:t xml:space="preserve"> </w:t>
      </w:r>
      <w:r w:rsidR="00E31D11" w:rsidRPr="00645B7F">
        <w:t>[HR</w:t>
      </w:r>
      <w:r w:rsidR="00DB4EFD" w:rsidRPr="00645B7F">
        <w:t> </w:t>
      </w:r>
      <w:r w:rsidR="00E31D11" w:rsidRPr="00645B7F">
        <w:t>=</w:t>
      </w:r>
      <w:r w:rsidR="00DB4EFD" w:rsidRPr="00645B7F">
        <w:t> </w:t>
      </w:r>
      <w:r w:rsidR="00E31D11" w:rsidRPr="00645B7F">
        <w:t>0,68 (95% CI: 0,53</w:t>
      </w:r>
      <w:r w:rsidR="00C00266" w:rsidRPr="00645B7F">
        <w:t>;</w:t>
      </w:r>
      <w:r w:rsidR="00E31D11" w:rsidRPr="00645B7F">
        <w:t xml:space="preserve"> 0,87), p</w:t>
      </w:r>
      <w:r w:rsidR="00DB4EFD" w:rsidRPr="00645B7F">
        <w:t> </w:t>
      </w:r>
      <w:r w:rsidR="00E31D11" w:rsidRPr="00645B7F">
        <w:t>=</w:t>
      </w:r>
      <w:r w:rsidR="00DB4EFD" w:rsidRPr="00645B7F">
        <w:t> </w:t>
      </w:r>
      <w:r w:rsidR="00E31D11" w:rsidRPr="00645B7F">
        <w:t>0,00251]</w:t>
      </w:r>
      <w:r w:rsidR="00D56307" w:rsidRPr="00645B7F">
        <w:t>.</w:t>
      </w:r>
    </w:p>
    <w:p w14:paraId="4FA6D91E" w14:textId="77777777" w:rsidR="00D367AF" w:rsidRPr="00645B7F" w:rsidRDefault="00D367AF" w:rsidP="005E33D4">
      <w:pPr>
        <w:autoSpaceDE w:val="0"/>
        <w:autoSpaceDN w:val="0"/>
        <w:adjustRightInd w:val="0"/>
        <w:spacing w:line="240" w:lineRule="auto"/>
        <w:rPr>
          <w:szCs w:val="24"/>
        </w:rPr>
      </w:pPr>
    </w:p>
    <w:p w14:paraId="4EE4390D" w14:textId="21DFDB29" w:rsidR="00D367AF" w:rsidRPr="00645B7F" w:rsidRDefault="00546371" w:rsidP="00D367AF">
      <w:pPr>
        <w:autoSpaceDE w:val="0"/>
        <w:autoSpaceDN w:val="0"/>
        <w:adjustRightInd w:val="0"/>
        <w:rPr>
          <w:color w:val="000000"/>
          <w:szCs w:val="21"/>
        </w:rPr>
      </w:pPr>
      <w:r w:rsidRPr="00645B7F">
        <w:rPr>
          <w:color w:val="000000"/>
          <w:szCs w:val="21"/>
        </w:rPr>
        <w:t xml:space="preserve">U analizi nakon </w:t>
      </w:r>
      <w:r w:rsidR="00320524" w:rsidRPr="00645B7F">
        <w:rPr>
          <w:color w:val="000000"/>
          <w:szCs w:val="21"/>
        </w:rPr>
        <w:t>5</w:t>
      </w:r>
      <w:r w:rsidRPr="00645B7F">
        <w:rPr>
          <w:color w:val="000000"/>
          <w:szCs w:val="21"/>
        </w:rPr>
        <w:t> godin</w:t>
      </w:r>
      <w:r w:rsidR="0055134B" w:rsidRPr="00645B7F">
        <w:rPr>
          <w:color w:val="000000"/>
          <w:szCs w:val="21"/>
        </w:rPr>
        <w:t>a</w:t>
      </w:r>
      <w:r w:rsidRPr="00645B7F">
        <w:rPr>
          <w:color w:val="000000"/>
          <w:szCs w:val="21"/>
        </w:rPr>
        <w:t xml:space="preserve"> praćenja, uz medijan trajanja praćenja od 34,2 mjeseca, i dalje </w:t>
      </w:r>
      <w:r w:rsidR="00582B93" w:rsidRPr="00645B7F">
        <w:rPr>
          <w:color w:val="000000"/>
          <w:szCs w:val="21"/>
        </w:rPr>
        <w:t xml:space="preserve">je bilo vidljivo </w:t>
      </w:r>
      <w:r w:rsidRPr="00645B7F">
        <w:rPr>
          <w:color w:val="000000"/>
          <w:szCs w:val="21"/>
        </w:rPr>
        <w:t>produljenje</w:t>
      </w:r>
      <w:r w:rsidR="005D61AF" w:rsidRPr="00645B7F">
        <w:rPr>
          <w:color w:val="000000"/>
          <w:szCs w:val="21"/>
        </w:rPr>
        <w:t xml:space="preserve"> OS</w:t>
      </w:r>
      <w:r w:rsidR="005D61AF" w:rsidRPr="00645B7F">
        <w:rPr>
          <w:color w:val="000000"/>
          <w:szCs w:val="21"/>
        </w:rPr>
        <w:noBreakHyphen/>
        <w:t>a i PFS</w:t>
      </w:r>
      <w:r w:rsidR="005D61AF" w:rsidRPr="00645B7F">
        <w:rPr>
          <w:color w:val="000000"/>
          <w:szCs w:val="21"/>
        </w:rPr>
        <w:noBreakHyphen/>
        <w:t xml:space="preserve">a </w:t>
      </w:r>
      <w:r w:rsidR="00582B93" w:rsidRPr="00645B7F">
        <w:rPr>
          <w:color w:val="000000"/>
          <w:szCs w:val="21"/>
        </w:rPr>
        <w:t xml:space="preserve">uz IMFINZI </w:t>
      </w:r>
      <w:r w:rsidRPr="00645B7F">
        <w:rPr>
          <w:color w:val="000000"/>
          <w:szCs w:val="21"/>
        </w:rPr>
        <w:t>u</w:t>
      </w:r>
      <w:r w:rsidR="005D61AF" w:rsidRPr="00645B7F">
        <w:rPr>
          <w:color w:val="000000"/>
          <w:szCs w:val="21"/>
        </w:rPr>
        <w:t xml:space="preserve"> odnosu na </w:t>
      </w:r>
      <w:r w:rsidRPr="00645B7F">
        <w:rPr>
          <w:color w:val="000000"/>
          <w:szCs w:val="21"/>
        </w:rPr>
        <w:t>p</w:t>
      </w:r>
      <w:r w:rsidR="005D61AF" w:rsidRPr="00645B7F">
        <w:rPr>
          <w:color w:val="000000"/>
          <w:szCs w:val="21"/>
        </w:rPr>
        <w:t>lacebo</w:t>
      </w:r>
      <w:r w:rsidRPr="00645B7F">
        <w:rPr>
          <w:color w:val="000000"/>
          <w:szCs w:val="21"/>
        </w:rPr>
        <w:t>.</w:t>
      </w:r>
      <w:r w:rsidR="005D61AF" w:rsidRPr="00645B7F">
        <w:rPr>
          <w:color w:val="000000"/>
          <w:szCs w:val="21"/>
        </w:rPr>
        <w:t xml:space="preserve"> Rezultati </w:t>
      </w:r>
      <w:r w:rsidRPr="00645B7F">
        <w:rPr>
          <w:color w:val="000000"/>
          <w:szCs w:val="21"/>
        </w:rPr>
        <w:t xml:space="preserve">za </w:t>
      </w:r>
      <w:r w:rsidR="005D61AF" w:rsidRPr="00645B7F">
        <w:rPr>
          <w:color w:val="000000"/>
          <w:szCs w:val="21"/>
        </w:rPr>
        <w:t xml:space="preserve">OS i PFS iz primarne </w:t>
      </w:r>
      <w:r w:rsidR="00582B93" w:rsidRPr="00645B7F">
        <w:rPr>
          <w:color w:val="000000"/>
          <w:szCs w:val="21"/>
        </w:rPr>
        <w:t xml:space="preserve">analize </w:t>
      </w:r>
      <w:r w:rsidR="005D61AF" w:rsidRPr="00645B7F">
        <w:rPr>
          <w:color w:val="000000"/>
          <w:szCs w:val="21"/>
        </w:rPr>
        <w:t xml:space="preserve">i </w:t>
      </w:r>
      <w:r w:rsidR="00582B93" w:rsidRPr="00645B7F">
        <w:rPr>
          <w:color w:val="000000"/>
          <w:szCs w:val="21"/>
        </w:rPr>
        <w:t>analize tijekom praćenja</w:t>
      </w:r>
      <w:r w:rsidRPr="00645B7F">
        <w:rPr>
          <w:color w:val="000000"/>
          <w:szCs w:val="21"/>
        </w:rPr>
        <w:t xml:space="preserve"> </w:t>
      </w:r>
      <w:r w:rsidR="005D61AF" w:rsidRPr="00645B7F">
        <w:rPr>
          <w:color w:val="000000"/>
          <w:szCs w:val="21"/>
        </w:rPr>
        <w:t>prikazani su u Tablici </w:t>
      </w:r>
      <w:r w:rsidR="00842850">
        <w:rPr>
          <w:color w:val="000000"/>
          <w:szCs w:val="21"/>
        </w:rPr>
        <w:t>6</w:t>
      </w:r>
      <w:r w:rsidR="005D61AF" w:rsidRPr="00645B7F">
        <w:rPr>
          <w:color w:val="000000"/>
          <w:szCs w:val="21"/>
        </w:rPr>
        <w:t>.</w:t>
      </w:r>
    </w:p>
    <w:p w14:paraId="7420BF20" w14:textId="77777777" w:rsidR="001C5F33" w:rsidRPr="00645B7F" w:rsidRDefault="001C5F33" w:rsidP="00D367AF">
      <w:pPr>
        <w:autoSpaceDE w:val="0"/>
        <w:autoSpaceDN w:val="0"/>
        <w:adjustRightInd w:val="0"/>
      </w:pPr>
    </w:p>
    <w:p w14:paraId="194C74C3" w14:textId="23E788A4" w:rsidR="00D367AF" w:rsidRPr="00645B7F" w:rsidRDefault="005D61AF" w:rsidP="00D367AF">
      <w:pPr>
        <w:keepNext/>
        <w:tabs>
          <w:tab w:val="clear" w:pos="567"/>
        </w:tabs>
        <w:spacing w:line="240" w:lineRule="auto"/>
        <w:ind w:left="11" w:right="11" w:hanging="11"/>
        <w:jc w:val="both"/>
        <w:rPr>
          <w:b/>
          <w:bCs/>
          <w:lang w:eastAsia="en-GB"/>
        </w:rPr>
      </w:pPr>
      <w:r w:rsidRPr="00645B7F">
        <w:rPr>
          <w:b/>
          <w:bCs/>
          <w:lang w:eastAsia="en-GB"/>
        </w:rPr>
        <w:lastRenderedPageBreak/>
        <w:t>Tablica</w:t>
      </w:r>
      <w:r w:rsidR="00D367AF" w:rsidRPr="00645B7F">
        <w:rPr>
          <w:b/>
          <w:bCs/>
          <w:lang w:eastAsia="en-GB"/>
        </w:rPr>
        <w:t xml:space="preserve"> </w:t>
      </w:r>
      <w:r w:rsidR="00842850">
        <w:rPr>
          <w:b/>
          <w:bCs/>
          <w:lang w:eastAsia="en-GB"/>
        </w:rPr>
        <w:t>6</w:t>
      </w:r>
      <w:r w:rsidR="00D367AF" w:rsidRPr="00645B7F">
        <w:rPr>
          <w:b/>
          <w:bCs/>
          <w:lang w:eastAsia="en-GB"/>
        </w:rPr>
        <w:t xml:space="preserve">. </w:t>
      </w:r>
      <w:r w:rsidRPr="00645B7F">
        <w:rPr>
          <w:b/>
          <w:bCs/>
        </w:rPr>
        <w:t>Rezultati za djelotvornost u ispitivanju PACIFIC</w:t>
      </w:r>
    </w:p>
    <w:tbl>
      <w:tblPr>
        <w:tblW w:w="5309" w:type="pct"/>
        <w:tblInd w:w="-287" w:type="dxa"/>
        <w:tblCellMar>
          <w:top w:w="7" w:type="dxa"/>
          <w:left w:w="58" w:type="dxa"/>
          <w:right w:w="115" w:type="dxa"/>
        </w:tblCellMar>
        <w:tblLook w:val="04A0" w:firstRow="1" w:lastRow="0" w:firstColumn="1" w:lastColumn="0" w:noHBand="0" w:noVBand="1"/>
      </w:tblPr>
      <w:tblGrid>
        <w:gridCol w:w="2835"/>
        <w:gridCol w:w="1700"/>
        <w:gridCol w:w="1698"/>
        <w:gridCol w:w="1698"/>
        <w:gridCol w:w="1694"/>
      </w:tblGrid>
      <w:tr w:rsidR="00971359" w:rsidRPr="00645B7F" w14:paraId="3DB36707" w14:textId="77777777" w:rsidTr="00D367AF">
        <w:trPr>
          <w:tblHeader/>
        </w:trPr>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252816E9" w14:textId="77777777" w:rsidR="00971359" w:rsidRPr="00645B7F" w:rsidRDefault="00971359" w:rsidP="00971359">
            <w:pPr>
              <w:spacing w:line="259" w:lineRule="auto"/>
              <w:ind w:left="58"/>
              <w:rPr>
                <w:rFonts w:eastAsia="Calibri"/>
              </w:rPr>
            </w:pP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0E03B9B8" w14:textId="77777777" w:rsidR="00971359" w:rsidRPr="00645B7F" w:rsidRDefault="00971359" w:rsidP="00971359">
            <w:pPr>
              <w:ind w:left="58"/>
              <w:jc w:val="center"/>
              <w:rPr>
                <w:rFonts w:eastAsia="Calibri"/>
                <w:b/>
              </w:rPr>
            </w:pPr>
            <w:r w:rsidRPr="00645B7F">
              <w:rPr>
                <w:rFonts w:eastAsia="Calibri"/>
                <w:b/>
                <w:szCs w:val="22"/>
              </w:rPr>
              <w:t>Primarna analiza</w:t>
            </w:r>
            <w:r w:rsidRPr="00645B7F">
              <w:rPr>
                <w:rFonts w:eastAsia="Calibri"/>
                <w:b/>
                <w:szCs w:val="22"/>
                <w:vertAlign w:val="superscript"/>
              </w:rPr>
              <w:t>a</w:t>
            </w:r>
          </w:p>
        </w:tc>
        <w:tc>
          <w:tcPr>
            <w:tcW w:w="1762" w:type="pct"/>
            <w:gridSpan w:val="2"/>
            <w:tcBorders>
              <w:top w:val="single" w:sz="4" w:space="0" w:color="221F1F"/>
              <w:left w:val="single" w:sz="4" w:space="0" w:color="221F1F"/>
              <w:bottom w:val="single" w:sz="4" w:space="0" w:color="221F1F"/>
              <w:right w:val="single" w:sz="2" w:space="0" w:color="221F1F"/>
            </w:tcBorders>
          </w:tcPr>
          <w:p w14:paraId="3FF88FDA" w14:textId="77777777" w:rsidR="00971359" w:rsidRPr="00645B7F" w:rsidRDefault="00971359" w:rsidP="00971359">
            <w:pPr>
              <w:ind w:left="58"/>
              <w:jc w:val="center"/>
              <w:rPr>
                <w:rFonts w:eastAsia="Calibri"/>
                <w:b/>
              </w:rPr>
            </w:pPr>
            <w:r w:rsidRPr="00645B7F">
              <w:rPr>
                <w:rFonts w:eastAsia="Calibri"/>
                <w:b/>
                <w:szCs w:val="22"/>
              </w:rPr>
              <w:t xml:space="preserve">Analiza nakon </w:t>
            </w:r>
            <w:r w:rsidR="008B7BEB" w:rsidRPr="00645B7F">
              <w:rPr>
                <w:rFonts w:eastAsia="Calibri"/>
                <w:b/>
                <w:szCs w:val="22"/>
              </w:rPr>
              <w:t>5</w:t>
            </w:r>
            <w:r w:rsidRPr="00645B7F">
              <w:rPr>
                <w:rFonts w:eastAsia="Calibri"/>
                <w:b/>
                <w:szCs w:val="22"/>
              </w:rPr>
              <w:t> godin</w:t>
            </w:r>
            <w:r w:rsidR="0055134B" w:rsidRPr="00645B7F">
              <w:rPr>
                <w:rFonts w:eastAsia="Calibri"/>
                <w:b/>
                <w:szCs w:val="22"/>
              </w:rPr>
              <w:t>a</w:t>
            </w:r>
            <w:r w:rsidRPr="00645B7F">
              <w:rPr>
                <w:rFonts w:eastAsia="Calibri"/>
                <w:b/>
                <w:szCs w:val="22"/>
              </w:rPr>
              <w:t xml:space="preserve"> praćenja</w:t>
            </w:r>
            <w:r w:rsidRPr="00645B7F">
              <w:rPr>
                <w:rFonts w:eastAsia="Calibri"/>
                <w:b/>
                <w:szCs w:val="22"/>
                <w:vertAlign w:val="superscript"/>
              </w:rPr>
              <w:t>b</w:t>
            </w:r>
          </w:p>
        </w:tc>
      </w:tr>
      <w:tr w:rsidR="00971359" w:rsidRPr="00645B7F" w14:paraId="7E98C589" w14:textId="77777777" w:rsidTr="00D367AF">
        <w:trPr>
          <w:tblHeader/>
        </w:trPr>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2684404D" w14:textId="77777777" w:rsidR="00971359" w:rsidRPr="00645B7F" w:rsidRDefault="00971359" w:rsidP="00971359">
            <w:pPr>
              <w:spacing w:line="259" w:lineRule="auto"/>
              <w:ind w:left="58"/>
              <w:rPr>
                <w:rFonts w:eastAsia="Calibri"/>
              </w:rPr>
            </w:pPr>
          </w:p>
        </w:tc>
        <w:tc>
          <w:tcPr>
            <w:tcW w:w="883" w:type="pct"/>
            <w:tcBorders>
              <w:top w:val="single" w:sz="4" w:space="0" w:color="221F1F"/>
              <w:left w:val="single" w:sz="4" w:space="0" w:color="221F1F"/>
              <w:bottom w:val="single" w:sz="4" w:space="0" w:color="221F1F"/>
              <w:right w:val="single" w:sz="4" w:space="0" w:color="221F1F"/>
            </w:tcBorders>
            <w:shd w:val="clear" w:color="auto" w:fill="auto"/>
          </w:tcPr>
          <w:p w14:paraId="3AA38BC3" w14:textId="77777777" w:rsidR="00971359" w:rsidRPr="00645B7F" w:rsidRDefault="00971359" w:rsidP="00971359">
            <w:pPr>
              <w:spacing w:line="259" w:lineRule="auto"/>
              <w:ind w:left="58"/>
              <w:jc w:val="center"/>
              <w:rPr>
                <w:rFonts w:eastAsia="Calibri"/>
                <w:b/>
              </w:rPr>
            </w:pPr>
            <w:r w:rsidRPr="00645B7F">
              <w:rPr>
                <w:rFonts w:eastAsia="TimesNewRoman"/>
                <w:b/>
                <w:lang w:eastAsia="en-GB"/>
              </w:rPr>
              <w:t>IMFINZI</w:t>
            </w:r>
            <w:r w:rsidRPr="00645B7F">
              <w:rPr>
                <w:rFonts w:eastAsia="Calibri"/>
                <w:b/>
              </w:rPr>
              <w:t xml:space="preserve"> </w:t>
            </w:r>
          </w:p>
          <w:p w14:paraId="2F357DC0" w14:textId="0A628561" w:rsidR="00971359" w:rsidRPr="00645B7F" w:rsidRDefault="00971359" w:rsidP="00971359">
            <w:pPr>
              <w:spacing w:line="259" w:lineRule="auto"/>
              <w:ind w:left="58"/>
              <w:jc w:val="center"/>
              <w:rPr>
                <w:rFonts w:eastAsia="Calibri"/>
                <w:b/>
              </w:rPr>
            </w:pPr>
            <w:r w:rsidRPr="00645B7F">
              <w:rPr>
                <w:rFonts w:eastAsia="Calibri"/>
                <w:b/>
              </w:rPr>
              <w:t>(n</w:t>
            </w:r>
            <w:r w:rsidR="00564A11" w:rsidRPr="00645B7F">
              <w:rPr>
                <w:rFonts w:eastAsia="Calibri"/>
                <w:b/>
              </w:rPr>
              <w:t xml:space="preserve"> </w:t>
            </w:r>
            <w:r w:rsidRPr="00645B7F">
              <w:rPr>
                <w:rFonts w:eastAsia="Calibri"/>
                <w:b/>
              </w:rPr>
              <w:t>=</w:t>
            </w:r>
            <w:r w:rsidR="00564A11" w:rsidRPr="00645B7F">
              <w:rPr>
                <w:rFonts w:eastAsia="Calibri"/>
                <w:b/>
              </w:rPr>
              <w:t xml:space="preserve"> </w:t>
            </w:r>
            <w:r w:rsidRPr="00645B7F">
              <w:rPr>
                <w:rFonts w:eastAsia="Calibri"/>
                <w:b/>
              </w:rPr>
              <w:t>476)</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3225F449" w14:textId="77777777" w:rsidR="00971359" w:rsidRPr="00645B7F" w:rsidRDefault="00971359" w:rsidP="00971359">
            <w:pPr>
              <w:ind w:left="58"/>
              <w:jc w:val="center"/>
              <w:rPr>
                <w:rFonts w:eastAsia="Calibri"/>
                <w:b/>
              </w:rPr>
            </w:pPr>
            <w:r w:rsidRPr="00645B7F">
              <w:rPr>
                <w:rFonts w:eastAsia="Calibri"/>
                <w:b/>
              </w:rPr>
              <w:t>Placebo</w:t>
            </w:r>
          </w:p>
          <w:p w14:paraId="75195D92" w14:textId="77F087E9" w:rsidR="00971359" w:rsidRPr="00645B7F" w:rsidRDefault="00971359" w:rsidP="00971359">
            <w:pPr>
              <w:ind w:left="58"/>
              <w:jc w:val="center"/>
              <w:rPr>
                <w:rFonts w:eastAsia="Calibri"/>
                <w:b/>
              </w:rPr>
            </w:pPr>
            <w:r w:rsidRPr="00645B7F">
              <w:rPr>
                <w:rFonts w:eastAsia="Calibri"/>
                <w:b/>
              </w:rPr>
              <w:t>(n</w:t>
            </w:r>
            <w:r w:rsidR="00564A11" w:rsidRPr="00645B7F">
              <w:rPr>
                <w:rFonts w:eastAsia="Calibri"/>
                <w:b/>
              </w:rPr>
              <w:t xml:space="preserve"> </w:t>
            </w:r>
            <w:r w:rsidRPr="00645B7F">
              <w:rPr>
                <w:rFonts w:eastAsia="Calibri"/>
                <w:b/>
              </w:rPr>
              <w:t>=</w:t>
            </w:r>
            <w:r w:rsidR="00564A11" w:rsidRPr="00645B7F">
              <w:rPr>
                <w:rFonts w:eastAsia="Calibri"/>
                <w:b/>
              </w:rPr>
              <w:t xml:space="preserve"> </w:t>
            </w:r>
            <w:r w:rsidRPr="00645B7F">
              <w:rPr>
                <w:rFonts w:eastAsia="Calibri"/>
                <w:b/>
              </w:rPr>
              <w:t>237)</w:t>
            </w:r>
          </w:p>
        </w:tc>
        <w:tc>
          <w:tcPr>
            <w:tcW w:w="882" w:type="pct"/>
            <w:tcBorders>
              <w:top w:val="single" w:sz="4" w:space="0" w:color="221F1F"/>
              <w:left w:val="single" w:sz="4" w:space="0" w:color="221F1F"/>
              <w:bottom w:val="single" w:sz="4" w:space="0" w:color="221F1F"/>
              <w:right w:val="single" w:sz="2" w:space="0" w:color="221F1F"/>
            </w:tcBorders>
          </w:tcPr>
          <w:p w14:paraId="6927AE0F" w14:textId="77777777" w:rsidR="00971359" w:rsidRPr="00645B7F" w:rsidRDefault="00971359" w:rsidP="00971359">
            <w:pPr>
              <w:spacing w:line="259" w:lineRule="auto"/>
              <w:ind w:left="58"/>
              <w:jc w:val="center"/>
              <w:rPr>
                <w:rFonts w:eastAsia="Calibri"/>
                <w:b/>
                <w:szCs w:val="22"/>
              </w:rPr>
            </w:pPr>
            <w:r w:rsidRPr="00645B7F">
              <w:rPr>
                <w:rFonts w:eastAsia="TimesNewRoman"/>
                <w:b/>
                <w:szCs w:val="22"/>
                <w:lang w:eastAsia="en-GB"/>
              </w:rPr>
              <w:t>IMFINZI</w:t>
            </w:r>
          </w:p>
          <w:p w14:paraId="324D77C0" w14:textId="2C90B2AC" w:rsidR="00971359" w:rsidRPr="00645B7F" w:rsidRDefault="00971359" w:rsidP="00971359">
            <w:pPr>
              <w:ind w:left="58"/>
              <w:jc w:val="center"/>
              <w:rPr>
                <w:rFonts w:eastAsia="Calibri"/>
                <w:b/>
              </w:rPr>
            </w:pPr>
            <w:r w:rsidRPr="00645B7F">
              <w:rPr>
                <w:rFonts w:eastAsia="Calibri"/>
                <w:b/>
                <w:szCs w:val="22"/>
              </w:rPr>
              <w:t>(n</w:t>
            </w:r>
            <w:r w:rsidR="00564A11" w:rsidRPr="00645B7F">
              <w:rPr>
                <w:rFonts w:eastAsia="Calibri"/>
                <w:b/>
                <w:szCs w:val="22"/>
              </w:rPr>
              <w:t xml:space="preserve"> </w:t>
            </w:r>
            <w:r w:rsidRPr="00645B7F">
              <w:rPr>
                <w:rFonts w:eastAsia="Calibri"/>
                <w:b/>
                <w:szCs w:val="22"/>
              </w:rPr>
              <w:t>=</w:t>
            </w:r>
            <w:r w:rsidR="00564A11" w:rsidRPr="00645B7F">
              <w:rPr>
                <w:rFonts w:eastAsia="Calibri"/>
                <w:b/>
                <w:szCs w:val="22"/>
              </w:rPr>
              <w:t xml:space="preserve"> </w:t>
            </w:r>
            <w:r w:rsidRPr="00645B7F">
              <w:rPr>
                <w:rFonts w:eastAsia="Calibri"/>
                <w:b/>
                <w:szCs w:val="22"/>
              </w:rPr>
              <w:t>476)</w:t>
            </w:r>
          </w:p>
        </w:tc>
        <w:tc>
          <w:tcPr>
            <w:tcW w:w="880" w:type="pct"/>
            <w:tcBorders>
              <w:top w:val="single" w:sz="4" w:space="0" w:color="221F1F"/>
              <w:left w:val="single" w:sz="4" w:space="0" w:color="221F1F"/>
              <w:bottom w:val="single" w:sz="4" w:space="0" w:color="221F1F"/>
              <w:right w:val="single" w:sz="2" w:space="0" w:color="221F1F"/>
            </w:tcBorders>
          </w:tcPr>
          <w:p w14:paraId="60F7D5B8" w14:textId="77777777" w:rsidR="00971359" w:rsidRPr="00645B7F" w:rsidRDefault="00971359" w:rsidP="00971359">
            <w:pPr>
              <w:ind w:left="58"/>
              <w:jc w:val="center"/>
              <w:rPr>
                <w:rFonts w:eastAsia="Calibri"/>
                <w:b/>
                <w:szCs w:val="22"/>
              </w:rPr>
            </w:pPr>
            <w:r w:rsidRPr="00645B7F">
              <w:rPr>
                <w:rFonts w:eastAsia="Calibri"/>
                <w:b/>
                <w:szCs w:val="22"/>
              </w:rPr>
              <w:t>Placebo</w:t>
            </w:r>
          </w:p>
          <w:p w14:paraId="1ECECCF0" w14:textId="13433361" w:rsidR="00971359" w:rsidRPr="00645B7F" w:rsidRDefault="00971359" w:rsidP="00971359">
            <w:pPr>
              <w:ind w:left="58"/>
              <w:jc w:val="center"/>
              <w:rPr>
                <w:rFonts w:eastAsia="Calibri"/>
                <w:b/>
              </w:rPr>
            </w:pPr>
            <w:r w:rsidRPr="00645B7F">
              <w:rPr>
                <w:rFonts w:eastAsia="Calibri"/>
                <w:b/>
              </w:rPr>
              <w:t>(n</w:t>
            </w:r>
            <w:r w:rsidR="00564A11" w:rsidRPr="00645B7F">
              <w:rPr>
                <w:rFonts w:eastAsia="Calibri"/>
                <w:b/>
              </w:rPr>
              <w:t xml:space="preserve"> </w:t>
            </w:r>
            <w:r w:rsidRPr="00645B7F">
              <w:rPr>
                <w:rFonts w:eastAsia="Calibri"/>
                <w:b/>
              </w:rPr>
              <w:t>=</w:t>
            </w:r>
            <w:r w:rsidR="00564A11" w:rsidRPr="00645B7F">
              <w:rPr>
                <w:rFonts w:eastAsia="Calibri"/>
                <w:b/>
              </w:rPr>
              <w:t xml:space="preserve"> </w:t>
            </w:r>
            <w:r w:rsidRPr="00645B7F">
              <w:rPr>
                <w:rFonts w:eastAsia="Calibri"/>
                <w:b/>
              </w:rPr>
              <w:t>237)</w:t>
            </w:r>
          </w:p>
        </w:tc>
      </w:tr>
      <w:tr w:rsidR="00971359" w:rsidRPr="00645B7F" w14:paraId="1B29D611" w14:textId="77777777" w:rsidTr="00084DF3">
        <w:tc>
          <w:tcPr>
            <w:tcW w:w="5000" w:type="pct"/>
            <w:gridSpan w:val="5"/>
            <w:tcBorders>
              <w:top w:val="single" w:sz="4" w:space="0" w:color="221F1F"/>
              <w:left w:val="single" w:sz="2" w:space="0" w:color="221F1F"/>
              <w:bottom w:val="single" w:sz="4" w:space="0" w:color="221F1F"/>
              <w:right w:val="single" w:sz="2" w:space="0" w:color="221F1F"/>
            </w:tcBorders>
            <w:shd w:val="clear" w:color="auto" w:fill="auto"/>
          </w:tcPr>
          <w:p w14:paraId="45DF1B5F" w14:textId="77777777" w:rsidR="00971359" w:rsidRPr="00645B7F" w:rsidRDefault="00971359" w:rsidP="00971359">
            <w:pPr>
              <w:ind w:left="58"/>
              <w:rPr>
                <w:rFonts w:eastAsia="Calibri"/>
                <w:b/>
              </w:rPr>
            </w:pPr>
            <w:r w:rsidRPr="00645B7F">
              <w:rPr>
                <w:rFonts w:eastAsia="Calibri"/>
                <w:b/>
              </w:rPr>
              <w:t>OS</w:t>
            </w:r>
          </w:p>
        </w:tc>
      </w:tr>
      <w:tr w:rsidR="00971359" w:rsidRPr="00645B7F" w14:paraId="287C6E87"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2F0619C0" w14:textId="77777777" w:rsidR="00971359" w:rsidRPr="00645B7F" w:rsidRDefault="00971359" w:rsidP="00971359">
            <w:pPr>
              <w:spacing w:line="259" w:lineRule="auto"/>
              <w:rPr>
                <w:rFonts w:eastAsia="Calibri"/>
              </w:rPr>
            </w:pPr>
            <w:r w:rsidRPr="00645B7F">
              <w:rPr>
                <w:rFonts w:eastAsia="Calibri"/>
              </w:rPr>
              <w:t xml:space="preserve">Broj smrtnih slučajeva </w:t>
            </w:r>
            <w:r w:rsidRPr="00645B7F">
              <w:rPr>
                <w:rFonts w:eastAsia="TimesNewRoman"/>
                <w:lang w:eastAsia="en-GB"/>
              </w:rPr>
              <w:t>(%)</w:t>
            </w:r>
          </w:p>
        </w:tc>
        <w:tc>
          <w:tcPr>
            <w:tcW w:w="883" w:type="pct"/>
            <w:tcBorders>
              <w:top w:val="single" w:sz="4" w:space="0" w:color="221F1F"/>
              <w:left w:val="single" w:sz="4" w:space="0" w:color="221F1F"/>
              <w:bottom w:val="single" w:sz="4" w:space="0" w:color="221F1F"/>
              <w:right w:val="single" w:sz="4" w:space="0" w:color="221F1F"/>
            </w:tcBorders>
            <w:shd w:val="clear" w:color="auto" w:fill="auto"/>
          </w:tcPr>
          <w:p w14:paraId="1816B0D8" w14:textId="77777777" w:rsidR="00971359" w:rsidRPr="00645B7F" w:rsidRDefault="00971359" w:rsidP="00971359">
            <w:pPr>
              <w:spacing w:line="259" w:lineRule="auto"/>
              <w:ind w:left="58"/>
              <w:jc w:val="center"/>
              <w:rPr>
                <w:rFonts w:eastAsia="TimesNewRoman"/>
                <w:lang w:eastAsia="en-GB"/>
              </w:rPr>
            </w:pPr>
            <w:r w:rsidRPr="00645B7F">
              <w:rPr>
                <w:rFonts w:eastAsia="TimesNewRoman"/>
                <w:lang w:eastAsia="en-GB"/>
              </w:rPr>
              <w:t>183 (38,4%)</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398B1CFF" w14:textId="77777777" w:rsidR="00971359" w:rsidRPr="00645B7F" w:rsidRDefault="00971359" w:rsidP="00971359">
            <w:pPr>
              <w:ind w:left="58"/>
              <w:jc w:val="center"/>
              <w:rPr>
                <w:rFonts w:eastAsia="Calibri"/>
              </w:rPr>
            </w:pPr>
            <w:r w:rsidRPr="00645B7F">
              <w:rPr>
                <w:rFonts w:eastAsia="TimesNewRoman"/>
                <w:lang w:eastAsia="en-GB"/>
              </w:rPr>
              <w:t>116 (48,9%)</w:t>
            </w:r>
          </w:p>
        </w:tc>
        <w:tc>
          <w:tcPr>
            <w:tcW w:w="882" w:type="pct"/>
            <w:tcBorders>
              <w:top w:val="single" w:sz="4" w:space="0" w:color="221F1F"/>
              <w:left w:val="single" w:sz="4" w:space="0" w:color="221F1F"/>
              <w:bottom w:val="single" w:sz="4" w:space="0" w:color="221F1F"/>
              <w:right w:val="single" w:sz="2" w:space="0" w:color="221F1F"/>
            </w:tcBorders>
          </w:tcPr>
          <w:p w14:paraId="28E423E7" w14:textId="77777777" w:rsidR="00971359" w:rsidRPr="00645B7F" w:rsidRDefault="00971359" w:rsidP="00971359">
            <w:pPr>
              <w:ind w:left="58"/>
              <w:jc w:val="center"/>
              <w:rPr>
                <w:rFonts w:eastAsia="TimesNewRoman"/>
                <w:lang w:eastAsia="en-GB"/>
              </w:rPr>
            </w:pPr>
            <w:r w:rsidRPr="00645B7F">
              <w:rPr>
                <w:rFonts w:eastAsia="TimesNewRoman"/>
                <w:lang w:eastAsia="en-GB"/>
              </w:rPr>
              <w:t>2</w:t>
            </w:r>
            <w:r w:rsidR="008B7BEB" w:rsidRPr="00645B7F">
              <w:rPr>
                <w:rFonts w:eastAsia="TimesNewRoman"/>
                <w:lang w:eastAsia="en-GB"/>
              </w:rPr>
              <w:t>64</w:t>
            </w:r>
            <w:r w:rsidRPr="00645B7F">
              <w:rPr>
                <w:rFonts w:eastAsia="TimesNewRoman"/>
                <w:lang w:eastAsia="en-GB"/>
              </w:rPr>
              <w:t xml:space="preserve"> (5</w:t>
            </w:r>
            <w:r w:rsidR="008B7BEB" w:rsidRPr="00645B7F">
              <w:rPr>
                <w:rFonts w:eastAsia="TimesNewRoman"/>
                <w:lang w:eastAsia="en-GB"/>
              </w:rPr>
              <w:t>5</w:t>
            </w:r>
            <w:r w:rsidRPr="00645B7F">
              <w:rPr>
                <w:rFonts w:eastAsia="TimesNewRoman"/>
                <w:lang w:eastAsia="en-GB"/>
              </w:rPr>
              <w:t>,</w:t>
            </w:r>
            <w:r w:rsidR="008B7BEB" w:rsidRPr="00645B7F">
              <w:rPr>
                <w:rFonts w:eastAsia="TimesNewRoman"/>
                <w:lang w:eastAsia="en-GB"/>
              </w:rPr>
              <w:t>5</w:t>
            </w:r>
            <w:r w:rsidRPr="00645B7F">
              <w:rPr>
                <w:rFonts w:eastAsia="TimesNewRoman"/>
                <w:lang w:eastAsia="en-GB"/>
              </w:rPr>
              <w:t>%)</w:t>
            </w:r>
          </w:p>
        </w:tc>
        <w:tc>
          <w:tcPr>
            <w:tcW w:w="880" w:type="pct"/>
            <w:tcBorders>
              <w:top w:val="single" w:sz="4" w:space="0" w:color="221F1F"/>
              <w:left w:val="single" w:sz="4" w:space="0" w:color="221F1F"/>
              <w:bottom w:val="single" w:sz="4" w:space="0" w:color="221F1F"/>
              <w:right w:val="single" w:sz="2" w:space="0" w:color="221F1F"/>
            </w:tcBorders>
          </w:tcPr>
          <w:p w14:paraId="53421069" w14:textId="77777777" w:rsidR="00971359" w:rsidRPr="00645B7F" w:rsidRDefault="00971359" w:rsidP="00971359">
            <w:pPr>
              <w:ind w:left="58"/>
              <w:jc w:val="center"/>
              <w:rPr>
                <w:rFonts w:eastAsia="TimesNewRoman"/>
                <w:lang w:eastAsia="en-GB"/>
              </w:rPr>
            </w:pPr>
            <w:r w:rsidRPr="00645B7F">
              <w:rPr>
                <w:rFonts w:eastAsia="TimesNewRoman"/>
                <w:lang w:eastAsia="en-GB"/>
              </w:rPr>
              <w:t>1</w:t>
            </w:r>
            <w:r w:rsidR="008B7BEB" w:rsidRPr="00645B7F">
              <w:rPr>
                <w:rFonts w:eastAsia="TimesNewRoman"/>
                <w:lang w:eastAsia="en-GB"/>
              </w:rPr>
              <w:t>55</w:t>
            </w:r>
            <w:r w:rsidRPr="00645B7F">
              <w:rPr>
                <w:rFonts w:eastAsia="TimesNewRoman"/>
                <w:lang w:eastAsia="en-GB"/>
              </w:rPr>
              <w:t xml:space="preserve"> (6</w:t>
            </w:r>
            <w:r w:rsidR="008B7BEB" w:rsidRPr="00645B7F">
              <w:rPr>
                <w:rFonts w:eastAsia="TimesNewRoman"/>
                <w:lang w:eastAsia="en-GB"/>
              </w:rPr>
              <w:t>5</w:t>
            </w:r>
            <w:r w:rsidRPr="00645B7F">
              <w:rPr>
                <w:rFonts w:eastAsia="TimesNewRoman"/>
                <w:lang w:eastAsia="en-GB"/>
              </w:rPr>
              <w:t>,</w:t>
            </w:r>
            <w:r w:rsidR="008B7BEB" w:rsidRPr="00645B7F">
              <w:rPr>
                <w:rFonts w:eastAsia="TimesNewRoman"/>
                <w:lang w:eastAsia="en-GB"/>
              </w:rPr>
              <w:t>4</w:t>
            </w:r>
            <w:r w:rsidRPr="00645B7F">
              <w:rPr>
                <w:rFonts w:eastAsia="TimesNewRoman"/>
                <w:lang w:eastAsia="en-GB"/>
              </w:rPr>
              <w:t>%)</w:t>
            </w:r>
          </w:p>
        </w:tc>
      </w:tr>
      <w:tr w:rsidR="00971359" w:rsidRPr="00645B7F" w14:paraId="7A8A3AF0"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48A8F77A" w14:textId="77777777" w:rsidR="00971359" w:rsidRPr="00645B7F" w:rsidRDefault="00971359" w:rsidP="00D74D6D">
            <w:pPr>
              <w:spacing w:line="259" w:lineRule="auto"/>
              <w:ind w:left="227"/>
              <w:rPr>
                <w:rFonts w:eastAsia="Times New Roman,Calibri"/>
                <w:b/>
              </w:rPr>
            </w:pPr>
            <w:r w:rsidRPr="00645B7F">
              <w:rPr>
                <w:rFonts w:eastAsia="Times New Roman,Calibri"/>
                <w:b/>
              </w:rPr>
              <w:t xml:space="preserve">Medijan (mjeseci) </w:t>
            </w:r>
          </w:p>
          <w:p w14:paraId="152AD346" w14:textId="77777777" w:rsidR="00971359" w:rsidRPr="00645B7F" w:rsidRDefault="00971359" w:rsidP="00D74D6D">
            <w:pPr>
              <w:spacing w:line="259" w:lineRule="auto"/>
              <w:ind w:left="227"/>
              <w:rPr>
                <w:rFonts w:eastAsia="Calibri"/>
              </w:rPr>
            </w:pPr>
            <w:r w:rsidRPr="00645B7F">
              <w:rPr>
                <w:rFonts w:eastAsia="Times New Roman,Calibri"/>
                <w:b/>
              </w:rPr>
              <w:t>(95% CI)</w:t>
            </w:r>
          </w:p>
        </w:tc>
        <w:tc>
          <w:tcPr>
            <w:tcW w:w="883" w:type="pct"/>
            <w:tcBorders>
              <w:top w:val="single" w:sz="4" w:space="0" w:color="221F1F"/>
              <w:left w:val="single" w:sz="4" w:space="0" w:color="221F1F"/>
              <w:bottom w:val="single" w:sz="4" w:space="0" w:color="221F1F"/>
              <w:right w:val="single" w:sz="4" w:space="0" w:color="221F1F"/>
            </w:tcBorders>
            <w:shd w:val="clear" w:color="auto" w:fill="auto"/>
          </w:tcPr>
          <w:p w14:paraId="26F7D0A4" w14:textId="77777777" w:rsidR="00971359" w:rsidRPr="00645B7F" w:rsidRDefault="00971359" w:rsidP="00971359">
            <w:pPr>
              <w:spacing w:line="259" w:lineRule="auto"/>
              <w:ind w:left="29"/>
              <w:jc w:val="center"/>
              <w:rPr>
                <w:rFonts w:eastAsia="Calibri"/>
              </w:rPr>
            </w:pPr>
            <w:r w:rsidRPr="00645B7F">
              <w:rPr>
                <w:rFonts w:eastAsia="Calibri"/>
              </w:rPr>
              <w:t>ND</w:t>
            </w:r>
          </w:p>
          <w:p w14:paraId="0C0BDD80" w14:textId="77777777" w:rsidR="00971359" w:rsidRPr="00645B7F" w:rsidRDefault="00971359" w:rsidP="00971359">
            <w:pPr>
              <w:spacing w:line="259" w:lineRule="auto"/>
              <w:ind w:left="58"/>
              <w:jc w:val="center"/>
              <w:rPr>
                <w:rFonts w:eastAsia="TimesNewRoman"/>
                <w:b/>
                <w:lang w:eastAsia="en-GB"/>
              </w:rPr>
            </w:pPr>
            <w:r w:rsidRPr="00645B7F">
              <w:rPr>
                <w:rFonts w:eastAsia="Calibri"/>
              </w:rPr>
              <w:t xml:space="preserve">(34,7; ND) </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3E3D3AA3" w14:textId="77777777" w:rsidR="00971359" w:rsidRPr="00645B7F" w:rsidRDefault="00971359" w:rsidP="00971359">
            <w:pPr>
              <w:spacing w:line="259" w:lineRule="auto"/>
              <w:ind w:left="29"/>
              <w:jc w:val="center"/>
              <w:rPr>
                <w:rFonts w:eastAsia="Calibri"/>
              </w:rPr>
            </w:pPr>
            <w:r w:rsidRPr="00645B7F">
              <w:rPr>
                <w:rFonts w:eastAsia="Calibri"/>
              </w:rPr>
              <w:t>28,7</w:t>
            </w:r>
          </w:p>
          <w:p w14:paraId="4DFF4F76" w14:textId="77777777" w:rsidR="00971359" w:rsidRPr="00645B7F" w:rsidRDefault="00971359" w:rsidP="00971359">
            <w:pPr>
              <w:ind w:left="58"/>
              <w:jc w:val="center"/>
              <w:rPr>
                <w:rFonts w:eastAsia="Calibri"/>
                <w:b/>
              </w:rPr>
            </w:pPr>
            <w:r w:rsidRPr="00645B7F">
              <w:rPr>
                <w:rFonts w:eastAsia="Calibri"/>
              </w:rPr>
              <w:t>(22,9; ND)</w:t>
            </w:r>
          </w:p>
        </w:tc>
        <w:tc>
          <w:tcPr>
            <w:tcW w:w="882" w:type="pct"/>
            <w:tcBorders>
              <w:top w:val="single" w:sz="4" w:space="0" w:color="221F1F"/>
              <w:left w:val="single" w:sz="4" w:space="0" w:color="221F1F"/>
              <w:bottom w:val="single" w:sz="4" w:space="0" w:color="221F1F"/>
              <w:right w:val="single" w:sz="2" w:space="0" w:color="221F1F"/>
            </w:tcBorders>
          </w:tcPr>
          <w:p w14:paraId="5698504F" w14:textId="77777777" w:rsidR="00971359" w:rsidRPr="00645B7F" w:rsidRDefault="00971359" w:rsidP="00971359">
            <w:pPr>
              <w:spacing w:line="259" w:lineRule="auto"/>
              <w:ind w:left="29"/>
              <w:jc w:val="center"/>
              <w:rPr>
                <w:rFonts w:eastAsia="Calibri"/>
              </w:rPr>
            </w:pPr>
            <w:r w:rsidRPr="00645B7F">
              <w:rPr>
                <w:rFonts w:eastAsia="Calibri"/>
              </w:rPr>
              <w:t>47,5</w:t>
            </w:r>
          </w:p>
          <w:p w14:paraId="2C4DDCDD" w14:textId="77777777" w:rsidR="00971359" w:rsidRPr="00645B7F" w:rsidRDefault="00971359" w:rsidP="00971359">
            <w:pPr>
              <w:spacing w:line="259" w:lineRule="auto"/>
              <w:ind w:left="29"/>
              <w:jc w:val="center"/>
              <w:rPr>
                <w:rFonts w:eastAsia="Calibri"/>
              </w:rPr>
            </w:pPr>
            <w:r w:rsidRPr="00645B7F">
              <w:rPr>
                <w:rFonts w:eastAsia="Calibri"/>
              </w:rPr>
              <w:t>(38,</w:t>
            </w:r>
            <w:r w:rsidR="008B7BEB" w:rsidRPr="00645B7F">
              <w:rPr>
                <w:rFonts w:eastAsia="Calibri"/>
              </w:rPr>
              <w:t>1</w:t>
            </w:r>
            <w:r w:rsidRPr="00645B7F">
              <w:rPr>
                <w:rFonts w:eastAsia="Calibri"/>
              </w:rPr>
              <w:t>; 52,</w:t>
            </w:r>
            <w:r w:rsidR="008B7BEB" w:rsidRPr="00645B7F">
              <w:rPr>
                <w:rFonts w:eastAsia="Calibri"/>
              </w:rPr>
              <w:t>9</w:t>
            </w:r>
            <w:r w:rsidRPr="00645B7F">
              <w:rPr>
                <w:rFonts w:eastAsia="Calibri"/>
              </w:rPr>
              <w:t>)</w:t>
            </w:r>
          </w:p>
        </w:tc>
        <w:tc>
          <w:tcPr>
            <w:tcW w:w="880" w:type="pct"/>
            <w:tcBorders>
              <w:top w:val="single" w:sz="4" w:space="0" w:color="221F1F"/>
              <w:left w:val="single" w:sz="4" w:space="0" w:color="221F1F"/>
              <w:bottom w:val="single" w:sz="4" w:space="0" w:color="221F1F"/>
              <w:right w:val="single" w:sz="2" w:space="0" w:color="221F1F"/>
            </w:tcBorders>
          </w:tcPr>
          <w:p w14:paraId="421ECEEB" w14:textId="77777777" w:rsidR="00971359" w:rsidRPr="00645B7F" w:rsidRDefault="00971359" w:rsidP="00971359">
            <w:pPr>
              <w:spacing w:line="259" w:lineRule="auto"/>
              <w:ind w:left="29"/>
              <w:jc w:val="center"/>
              <w:rPr>
                <w:rFonts w:eastAsia="Calibri"/>
              </w:rPr>
            </w:pPr>
            <w:r w:rsidRPr="00645B7F">
              <w:rPr>
                <w:rFonts w:eastAsia="Calibri"/>
              </w:rPr>
              <w:t>29,1</w:t>
            </w:r>
          </w:p>
          <w:p w14:paraId="32F4F5E6" w14:textId="77777777" w:rsidR="00971359" w:rsidRPr="00645B7F" w:rsidRDefault="00971359" w:rsidP="00971359">
            <w:pPr>
              <w:spacing w:line="259" w:lineRule="auto"/>
              <w:ind w:left="29"/>
              <w:jc w:val="center"/>
              <w:rPr>
                <w:rFonts w:eastAsia="Calibri"/>
              </w:rPr>
            </w:pPr>
            <w:r w:rsidRPr="00645B7F">
              <w:rPr>
                <w:rFonts w:eastAsia="Calibri"/>
              </w:rPr>
              <w:t>(22,1; 35,1)</w:t>
            </w:r>
          </w:p>
        </w:tc>
      </w:tr>
      <w:tr w:rsidR="00971359" w:rsidRPr="00645B7F" w14:paraId="1D274D8D"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240406D8" w14:textId="77777777" w:rsidR="00971359" w:rsidRPr="00645B7F" w:rsidRDefault="00971359" w:rsidP="00971359">
            <w:pPr>
              <w:spacing w:line="259" w:lineRule="auto"/>
              <w:ind w:left="227"/>
              <w:rPr>
                <w:rFonts w:eastAsia="Calibri"/>
              </w:rPr>
            </w:pPr>
            <w:r w:rsidRPr="00645B7F">
              <w:rPr>
                <w:rFonts w:eastAsia="Times New Roman,Calibri"/>
              </w:rPr>
              <w:t xml:space="preserve">HR (95% CI) </w:t>
            </w: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49875779" w14:textId="77777777" w:rsidR="00971359" w:rsidRPr="00645B7F" w:rsidRDefault="00971359" w:rsidP="00971359">
            <w:pPr>
              <w:ind w:left="58"/>
              <w:jc w:val="center"/>
              <w:rPr>
                <w:rFonts w:eastAsia="Calibri"/>
                <w:b/>
              </w:rPr>
            </w:pPr>
            <w:r w:rsidRPr="00645B7F">
              <w:rPr>
                <w:rFonts w:eastAsia="Times New Roman,Times New Roman"/>
              </w:rPr>
              <w:t>0,68 (0,53; 0,87)</w:t>
            </w:r>
          </w:p>
        </w:tc>
        <w:tc>
          <w:tcPr>
            <w:tcW w:w="1762" w:type="pct"/>
            <w:gridSpan w:val="2"/>
            <w:tcBorders>
              <w:top w:val="single" w:sz="4" w:space="0" w:color="221F1F"/>
              <w:left w:val="single" w:sz="4" w:space="0" w:color="221F1F"/>
              <w:bottom w:val="single" w:sz="4" w:space="0" w:color="221F1F"/>
              <w:right w:val="single" w:sz="2" w:space="0" w:color="221F1F"/>
            </w:tcBorders>
          </w:tcPr>
          <w:p w14:paraId="68338FFA" w14:textId="77777777" w:rsidR="00971359" w:rsidRPr="00645B7F" w:rsidRDefault="00971359" w:rsidP="00971359">
            <w:pPr>
              <w:ind w:left="58"/>
              <w:jc w:val="center"/>
              <w:rPr>
                <w:rFonts w:eastAsia="Times New Roman,Times New Roman"/>
              </w:rPr>
            </w:pPr>
            <w:r w:rsidRPr="00645B7F">
              <w:rPr>
                <w:rFonts w:eastAsia="Times New Roman,Times New Roman"/>
                <w:szCs w:val="22"/>
              </w:rPr>
              <w:t>0,7</w:t>
            </w:r>
            <w:r w:rsidR="008B7BEB" w:rsidRPr="00645B7F">
              <w:rPr>
                <w:rFonts w:eastAsia="Times New Roman,Times New Roman"/>
                <w:szCs w:val="22"/>
              </w:rPr>
              <w:t>2</w:t>
            </w:r>
            <w:r w:rsidRPr="00645B7F">
              <w:rPr>
                <w:rFonts w:eastAsia="Times New Roman,Times New Roman"/>
                <w:szCs w:val="22"/>
              </w:rPr>
              <w:t xml:space="preserve"> (0,5</w:t>
            </w:r>
            <w:r w:rsidR="008B7BEB" w:rsidRPr="00645B7F">
              <w:rPr>
                <w:rFonts w:eastAsia="Times New Roman,Times New Roman"/>
                <w:szCs w:val="22"/>
              </w:rPr>
              <w:t>9</w:t>
            </w:r>
            <w:r w:rsidRPr="00645B7F">
              <w:rPr>
                <w:rFonts w:eastAsia="Times New Roman,Times New Roman"/>
                <w:szCs w:val="22"/>
              </w:rPr>
              <w:t>; 0,8</w:t>
            </w:r>
            <w:r w:rsidR="008B7BEB" w:rsidRPr="00645B7F">
              <w:rPr>
                <w:rFonts w:eastAsia="Times New Roman,Times New Roman"/>
                <w:szCs w:val="22"/>
              </w:rPr>
              <w:t>9</w:t>
            </w:r>
            <w:r w:rsidRPr="00645B7F">
              <w:rPr>
                <w:rFonts w:eastAsia="Times New Roman,Times New Roman"/>
                <w:szCs w:val="22"/>
              </w:rPr>
              <w:t>)</w:t>
            </w:r>
          </w:p>
        </w:tc>
      </w:tr>
      <w:tr w:rsidR="00971359" w:rsidRPr="00645B7F" w14:paraId="462A9761"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07D6EB00" w14:textId="77777777" w:rsidR="00971359" w:rsidRPr="00645B7F" w:rsidRDefault="00971359" w:rsidP="00971359">
            <w:pPr>
              <w:spacing w:line="259" w:lineRule="auto"/>
              <w:ind w:left="227"/>
              <w:rPr>
                <w:rFonts w:eastAsia="Calibri"/>
              </w:rPr>
            </w:pPr>
            <w:r w:rsidRPr="00645B7F">
              <w:rPr>
                <w:rFonts w:eastAsia="Times New Roman,Times New Roman"/>
              </w:rPr>
              <w:t xml:space="preserve">dvostrana p-vrijednost </w:t>
            </w: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5B020B22" w14:textId="77777777" w:rsidR="00971359" w:rsidRPr="00645B7F" w:rsidRDefault="00971359" w:rsidP="00971359">
            <w:pPr>
              <w:ind w:left="58"/>
              <w:jc w:val="center"/>
              <w:rPr>
                <w:rFonts w:eastAsia="Calibri"/>
                <w:b/>
              </w:rPr>
            </w:pPr>
            <w:r w:rsidRPr="00645B7F">
              <w:rPr>
                <w:rFonts w:eastAsia="Times New Roman,Times New Roman"/>
              </w:rPr>
              <w:t>0,00251</w:t>
            </w:r>
          </w:p>
        </w:tc>
        <w:tc>
          <w:tcPr>
            <w:tcW w:w="1762" w:type="pct"/>
            <w:gridSpan w:val="2"/>
            <w:tcBorders>
              <w:top w:val="single" w:sz="4" w:space="0" w:color="221F1F"/>
              <w:left w:val="single" w:sz="4" w:space="0" w:color="221F1F"/>
              <w:bottom w:val="single" w:sz="4" w:space="0" w:color="221F1F"/>
              <w:right w:val="single" w:sz="2" w:space="0" w:color="221F1F"/>
            </w:tcBorders>
          </w:tcPr>
          <w:p w14:paraId="7871F0AA" w14:textId="77777777" w:rsidR="00971359" w:rsidRPr="00645B7F" w:rsidRDefault="00971359" w:rsidP="00971359">
            <w:pPr>
              <w:ind w:left="58"/>
              <w:jc w:val="center"/>
              <w:rPr>
                <w:rFonts w:eastAsia="Times New Roman,Times New Roman"/>
              </w:rPr>
            </w:pPr>
          </w:p>
        </w:tc>
      </w:tr>
      <w:tr w:rsidR="00971359" w:rsidRPr="00645B7F" w14:paraId="6CA4509F"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6AFE342F" w14:textId="77777777" w:rsidR="00971359" w:rsidRPr="00645B7F" w:rsidRDefault="00971359" w:rsidP="00D74D6D">
            <w:pPr>
              <w:spacing w:line="259" w:lineRule="auto"/>
              <w:ind w:left="227"/>
              <w:jc w:val="both"/>
              <w:rPr>
                <w:rFonts w:eastAsia="Times New Roman,Times New Roman"/>
                <w:b/>
              </w:rPr>
            </w:pPr>
            <w:r w:rsidRPr="00645B7F">
              <w:rPr>
                <w:rFonts w:eastAsia="Times New Roman,Times New Roman"/>
                <w:b/>
              </w:rPr>
              <w:t>OS nakon 24 mjeseca (%)</w:t>
            </w:r>
          </w:p>
          <w:p w14:paraId="3524E802" w14:textId="77777777" w:rsidR="00971359" w:rsidRPr="00645B7F" w:rsidRDefault="00971359" w:rsidP="00D74D6D">
            <w:pPr>
              <w:spacing w:line="259" w:lineRule="auto"/>
              <w:ind w:left="227"/>
              <w:rPr>
                <w:rFonts w:eastAsia="Calibri"/>
              </w:rPr>
            </w:pPr>
            <w:r w:rsidRPr="00645B7F">
              <w:rPr>
                <w:rFonts w:eastAsia="Times New Roman,Calibri"/>
                <w:b/>
              </w:rPr>
              <w:t>(95% CI)</w:t>
            </w:r>
          </w:p>
        </w:tc>
        <w:tc>
          <w:tcPr>
            <w:tcW w:w="883" w:type="pct"/>
            <w:tcBorders>
              <w:top w:val="single" w:sz="4" w:space="0" w:color="221F1F"/>
              <w:left w:val="single" w:sz="4" w:space="0" w:color="221F1F"/>
              <w:bottom w:val="single" w:sz="4" w:space="0" w:color="221F1F"/>
              <w:right w:val="single" w:sz="4" w:space="0" w:color="221F1F"/>
            </w:tcBorders>
            <w:shd w:val="clear" w:color="auto" w:fill="auto"/>
          </w:tcPr>
          <w:p w14:paraId="63E57528"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66,3%</w:t>
            </w:r>
          </w:p>
          <w:p w14:paraId="74CC76F7" w14:textId="77777777" w:rsidR="00971359" w:rsidRPr="00645B7F" w:rsidRDefault="00971359" w:rsidP="00971359">
            <w:pPr>
              <w:spacing w:line="259" w:lineRule="auto"/>
              <w:ind w:left="58"/>
              <w:jc w:val="center"/>
              <w:rPr>
                <w:rFonts w:eastAsia="TimesNewRoman"/>
                <w:b/>
                <w:lang w:eastAsia="en-GB"/>
              </w:rPr>
            </w:pPr>
            <w:r w:rsidRPr="00645B7F">
              <w:rPr>
                <w:rFonts w:eastAsia="Calibri"/>
              </w:rPr>
              <w:t>(61,7%; 70,4%)</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62FCD019"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55,6%</w:t>
            </w:r>
          </w:p>
          <w:p w14:paraId="17C83E5A" w14:textId="77777777" w:rsidR="00971359" w:rsidRPr="00645B7F" w:rsidRDefault="00971359" w:rsidP="00971359">
            <w:pPr>
              <w:ind w:left="58"/>
              <w:jc w:val="center"/>
              <w:rPr>
                <w:rFonts w:eastAsia="Calibri"/>
                <w:b/>
              </w:rPr>
            </w:pPr>
            <w:r w:rsidRPr="00645B7F">
              <w:rPr>
                <w:rFonts w:eastAsia="Calibri"/>
              </w:rPr>
              <w:t>(48,9%; 61,3%)</w:t>
            </w:r>
          </w:p>
        </w:tc>
        <w:tc>
          <w:tcPr>
            <w:tcW w:w="882" w:type="pct"/>
            <w:tcBorders>
              <w:top w:val="single" w:sz="4" w:space="0" w:color="221F1F"/>
              <w:left w:val="single" w:sz="4" w:space="0" w:color="221F1F"/>
              <w:bottom w:val="single" w:sz="4" w:space="0" w:color="221F1F"/>
              <w:right w:val="single" w:sz="2" w:space="0" w:color="221F1F"/>
            </w:tcBorders>
          </w:tcPr>
          <w:p w14:paraId="780CD26A"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66,3%</w:t>
            </w:r>
          </w:p>
          <w:p w14:paraId="1EF136E7"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(61,8</w:t>
            </w:r>
            <w:r w:rsidR="00546371" w:rsidRPr="00645B7F">
              <w:rPr>
                <w:rFonts w:eastAsia="Times New Roman,Times New Roman"/>
              </w:rPr>
              <w:t>%</w:t>
            </w:r>
            <w:r w:rsidRPr="00645B7F">
              <w:rPr>
                <w:rFonts w:eastAsia="Times New Roman,Times New Roman"/>
              </w:rPr>
              <w:t>; 70,4</w:t>
            </w:r>
            <w:r w:rsidR="00546371" w:rsidRPr="00645B7F">
              <w:rPr>
                <w:rFonts w:eastAsia="Times New Roman,Times New Roman"/>
              </w:rPr>
              <w:t>%</w:t>
            </w:r>
            <w:r w:rsidRPr="00645B7F">
              <w:rPr>
                <w:rFonts w:eastAsia="Times New Roman,Times New Roman"/>
              </w:rPr>
              <w:t>)</w:t>
            </w:r>
          </w:p>
        </w:tc>
        <w:tc>
          <w:tcPr>
            <w:tcW w:w="880" w:type="pct"/>
            <w:tcBorders>
              <w:top w:val="single" w:sz="4" w:space="0" w:color="221F1F"/>
              <w:left w:val="single" w:sz="4" w:space="0" w:color="221F1F"/>
              <w:bottom w:val="single" w:sz="4" w:space="0" w:color="221F1F"/>
              <w:right w:val="single" w:sz="2" w:space="0" w:color="221F1F"/>
            </w:tcBorders>
          </w:tcPr>
          <w:p w14:paraId="26D40247"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55,3%</w:t>
            </w:r>
          </w:p>
          <w:p w14:paraId="2E6826C6"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(48,6</w:t>
            </w:r>
            <w:r w:rsidR="00546371" w:rsidRPr="00645B7F">
              <w:rPr>
                <w:rFonts w:eastAsia="Times New Roman,Times New Roman"/>
              </w:rPr>
              <w:t>%</w:t>
            </w:r>
            <w:r w:rsidRPr="00645B7F">
              <w:rPr>
                <w:rFonts w:eastAsia="Times New Roman,Times New Roman"/>
              </w:rPr>
              <w:t>; 61,4</w:t>
            </w:r>
            <w:r w:rsidR="00546371" w:rsidRPr="00645B7F">
              <w:rPr>
                <w:rFonts w:eastAsia="Times New Roman,Times New Roman"/>
              </w:rPr>
              <w:t>%</w:t>
            </w:r>
            <w:r w:rsidRPr="00645B7F">
              <w:rPr>
                <w:rFonts w:eastAsia="Times New Roman,Times New Roman"/>
              </w:rPr>
              <w:t>)</w:t>
            </w:r>
          </w:p>
        </w:tc>
      </w:tr>
      <w:tr w:rsidR="00971359" w:rsidRPr="00645B7F" w14:paraId="2CF07FE7"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76B5C3AB" w14:textId="77777777" w:rsidR="00971359" w:rsidRPr="00645B7F" w:rsidRDefault="00971359" w:rsidP="00971359">
            <w:pPr>
              <w:spacing w:line="259" w:lineRule="auto"/>
              <w:ind w:left="227"/>
              <w:jc w:val="both"/>
              <w:rPr>
                <w:rFonts w:eastAsia="Times New Roman,Times New Roman"/>
                <w:b/>
              </w:rPr>
            </w:pPr>
            <w:r w:rsidRPr="00645B7F">
              <w:rPr>
                <w:rFonts w:eastAsia="Times New Roman,Times New Roman"/>
              </w:rPr>
              <w:t>p-vrijednost</w:t>
            </w: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36206425"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0,005</w:t>
            </w:r>
          </w:p>
        </w:tc>
        <w:tc>
          <w:tcPr>
            <w:tcW w:w="1762" w:type="pct"/>
            <w:gridSpan w:val="2"/>
            <w:tcBorders>
              <w:top w:val="single" w:sz="4" w:space="0" w:color="221F1F"/>
              <w:left w:val="single" w:sz="4" w:space="0" w:color="221F1F"/>
              <w:bottom w:val="single" w:sz="4" w:space="0" w:color="221F1F"/>
              <w:right w:val="single" w:sz="2" w:space="0" w:color="221F1F"/>
            </w:tcBorders>
          </w:tcPr>
          <w:p w14:paraId="13AE9E02" w14:textId="77777777" w:rsidR="00971359" w:rsidRPr="00645B7F" w:rsidRDefault="00971359" w:rsidP="00971359">
            <w:pPr>
              <w:spacing w:line="259" w:lineRule="auto"/>
              <w:ind w:left="27"/>
              <w:jc w:val="center"/>
              <w:rPr>
                <w:rFonts w:eastAsia="Times New Roman,Times New Roman"/>
              </w:rPr>
            </w:pPr>
          </w:p>
        </w:tc>
      </w:tr>
      <w:tr w:rsidR="00971359" w:rsidRPr="00645B7F" w14:paraId="06EA1323"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21679E35" w14:textId="77777777" w:rsidR="00971359" w:rsidRPr="00645B7F" w:rsidRDefault="00971359" w:rsidP="00971359">
            <w:pPr>
              <w:spacing w:line="259" w:lineRule="auto"/>
              <w:ind w:left="227"/>
              <w:jc w:val="both"/>
              <w:rPr>
                <w:rFonts w:eastAsia="Times New Roman,Times New Roman"/>
                <w:b/>
                <w:szCs w:val="22"/>
              </w:rPr>
            </w:pPr>
            <w:r w:rsidRPr="00645B7F">
              <w:rPr>
                <w:rFonts w:eastAsia="Times New Roman,Times New Roman"/>
                <w:b/>
                <w:szCs w:val="22"/>
              </w:rPr>
              <w:t>OS nakon 48 mjeseci (%)</w:t>
            </w:r>
          </w:p>
          <w:p w14:paraId="1F2D1034" w14:textId="77777777" w:rsidR="00971359" w:rsidRPr="00645B7F" w:rsidRDefault="00971359" w:rsidP="00971359">
            <w:pPr>
              <w:spacing w:line="259" w:lineRule="auto"/>
              <w:ind w:left="227"/>
              <w:jc w:val="both"/>
              <w:rPr>
                <w:rFonts w:eastAsia="Times New Roman,Times New Roman"/>
              </w:rPr>
            </w:pPr>
            <w:r w:rsidRPr="00645B7F">
              <w:rPr>
                <w:rFonts w:eastAsia="Times New Roman,Calibri"/>
                <w:b/>
                <w:szCs w:val="22"/>
              </w:rPr>
              <w:t>(95% CI)</w:t>
            </w:r>
          </w:p>
        </w:tc>
        <w:tc>
          <w:tcPr>
            <w:tcW w:w="883" w:type="pct"/>
            <w:tcBorders>
              <w:top w:val="single" w:sz="4" w:space="0" w:color="221F1F"/>
              <w:left w:val="single" w:sz="4" w:space="0" w:color="221F1F"/>
              <w:bottom w:val="single" w:sz="4" w:space="0" w:color="221F1F"/>
              <w:right w:val="single" w:sz="2" w:space="0" w:color="221F1F"/>
            </w:tcBorders>
            <w:shd w:val="clear" w:color="auto" w:fill="auto"/>
          </w:tcPr>
          <w:p w14:paraId="1ED3502B" w14:textId="77777777" w:rsidR="00971359" w:rsidRPr="00645B7F" w:rsidRDefault="00971359"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2BB73AB8" w14:textId="77777777" w:rsidR="00971359" w:rsidRPr="00645B7F" w:rsidRDefault="00971359"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tcPr>
          <w:p w14:paraId="2F54680E"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49,</w:t>
            </w:r>
            <w:r w:rsidR="00E9471F" w:rsidRPr="00645B7F">
              <w:rPr>
                <w:rFonts w:eastAsia="Times New Roman,Times New Roman"/>
              </w:rPr>
              <w:t>7</w:t>
            </w:r>
            <w:r w:rsidRPr="00645B7F">
              <w:rPr>
                <w:rFonts w:eastAsia="Times New Roman,Times New Roman"/>
              </w:rPr>
              <w:t>%</w:t>
            </w:r>
          </w:p>
          <w:p w14:paraId="5428B84D"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(4</w:t>
            </w:r>
            <w:r w:rsidR="00E9471F" w:rsidRPr="00645B7F">
              <w:rPr>
                <w:rFonts w:eastAsia="Times New Roman,Times New Roman"/>
              </w:rPr>
              <w:t>5</w:t>
            </w:r>
            <w:r w:rsidRPr="00645B7F">
              <w:rPr>
                <w:rFonts w:eastAsia="Times New Roman,Times New Roman"/>
              </w:rPr>
              <w:t>,</w:t>
            </w:r>
            <w:r w:rsidR="00E9471F" w:rsidRPr="00645B7F">
              <w:rPr>
                <w:rFonts w:eastAsia="Times New Roman,Times New Roman"/>
              </w:rPr>
              <w:t>0</w:t>
            </w:r>
            <w:r w:rsidRPr="00645B7F">
              <w:rPr>
                <w:rFonts w:eastAsia="Times New Roman,Times New Roman"/>
              </w:rPr>
              <w:t>%; 54,</w:t>
            </w:r>
            <w:r w:rsidR="00E9471F" w:rsidRPr="00645B7F">
              <w:rPr>
                <w:rFonts w:eastAsia="Times New Roman,Times New Roman"/>
              </w:rPr>
              <w:t>2</w:t>
            </w:r>
            <w:r w:rsidRPr="00645B7F">
              <w:rPr>
                <w:rFonts w:eastAsia="Times New Roman,Times New Roman"/>
              </w:rPr>
              <w:t>%)</w:t>
            </w:r>
          </w:p>
        </w:tc>
        <w:tc>
          <w:tcPr>
            <w:tcW w:w="880" w:type="pct"/>
            <w:tcBorders>
              <w:top w:val="single" w:sz="4" w:space="0" w:color="221F1F"/>
              <w:left w:val="single" w:sz="4" w:space="0" w:color="221F1F"/>
              <w:bottom w:val="single" w:sz="4" w:space="0" w:color="221F1F"/>
              <w:right w:val="single" w:sz="2" w:space="0" w:color="221F1F"/>
            </w:tcBorders>
          </w:tcPr>
          <w:p w14:paraId="39334C4C"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36,3%</w:t>
            </w:r>
          </w:p>
          <w:p w14:paraId="0002CFC9"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(30,1%; 42,6%)</w:t>
            </w:r>
          </w:p>
        </w:tc>
      </w:tr>
      <w:tr w:rsidR="00E9471F" w:rsidRPr="00645B7F" w14:paraId="63DB448D"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5CECD345" w14:textId="77777777" w:rsidR="00E9471F" w:rsidRPr="00645B7F" w:rsidRDefault="00E9471F" w:rsidP="00E9471F">
            <w:pPr>
              <w:spacing w:line="259" w:lineRule="auto"/>
              <w:ind w:left="227"/>
              <w:jc w:val="both"/>
              <w:rPr>
                <w:rFonts w:eastAsia="Times New Roman,Times New Roman"/>
                <w:b/>
                <w:szCs w:val="22"/>
              </w:rPr>
            </w:pPr>
            <w:r w:rsidRPr="00645B7F">
              <w:rPr>
                <w:rFonts w:eastAsia="Times New Roman,Times New Roman"/>
                <w:b/>
                <w:szCs w:val="22"/>
              </w:rPr>
              <w:t xml:space="preserve">OS </w:t>
            </w:r>
            <w:r w:rsidR="000567B7" w:rsidRPr="00645B7F">
              <w:rPr>
                <w:rFonts w:eastAsia="Times New Roman,Times New Roman"/>
                <w:b/>
                <w:szCs w:val="22"/>
              </w:rPr>
              <w:t>nakon</w:t>
            </w:r>
            <w:r w:rsidRPr="00645B7F">
              <w:rPr>
                <w:rFonts w:eastAsia="Times New Roman,Times New Roman"/>
                <w:b/>
                <w:szCs w:val="22"/>
              </w:rPr>
              <w:t xml:space="preserve"> 60 m</w:t>
            </w:r>
            <w:r w:rsidR="000567B7" w:rsidRPr="00645B7F">
              <w:rPr>
                <w:rFonts w:eastAsia="Times New Roman,Times New Roman"/>
                <w:b/>
                <w:szCs w:val="22"/>
              </w:rPr>
              <w:t>jeseci</w:t>
            </w:r>
            <w:r w:rsidRPr="00645B7F">
              <w:rPr>
                <w:rFonts w:eastAsia="Times New Roman,Times New Roman"/>
                <w:b/>
                <w:szCs w:val="22"/>
              </w:rPr>
              <w:t xml:space="preserve"> (%)</w:t>
            </w:r>
          </w:p>
          <w:p w14:paraId="0471F687" w14:textId="77777777" w:rsidR="00E9471F" w:rsidRPr="00645B7F" w:rsidRDefault="00E9471F" w:rsidP="00E9471F">
            <w:pPr>
              <w:spacing w:line="259" w:lineRule="auto"/>
              <w:ind w:left="227"/>
              <w:jc w:val="both"/>
              <w:rPr>
                <w:rFonts w:eastAsia="Times New Roman,Times New Roman"/>
                <w:b/>
                <w:szCs w:val="22"/>
              </w:rPr>
            </w:pPr>
            <w:r w:rsidRPr="00645B7F">
              <w:rPr>
                <w:rFonts w:eastAsia="Times New Roman,Calibri"/>
                <w:b/>
                <w:szCs w:val="22"/>
              </w:rPr>
              <w:t>(95% CI)</w:t>
            </w:r>
          </w:p>
        </w:tc>
        <w:tc>
          <w:tcPr>
            <w:tcW w:w="883" w:type="pct"/>
            <w:tcBorders>
              <w:top w:val="single" w:sz="4" w:space="0" w:color="221F1F"/>
              <w:left w:val="single" w:sz="4" w:space="0" w:color="221F1F"/>
              <w:bottom w:val="single" w:sz="4" w:space="0" w:color="221F1F"/>
              <w:right w:val="single" w:sz="2" w:space="0" w:color="221F1F"/>
            </w:tcBorders>
            <w:shd w:val="clear" w:color="auto" w:fill="auto"/>
          </w:tcPr>
          <w:p w14:paraId="230B481A" w14:textId="77777777" w:rsidR="00E9471F" w:rsidRPr="00645B7F" w:rsidRDefault="00E9471F"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02D9C39F" w14:textId="77777777" w:rsidR="00E9471F" w:rsidRPr="00645B7F" w:rsidRDefault="00E9471F"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tcPr>
          <w:p w14:paraId="77326ABF" w14:textId="77777777" w:rsidR="00E9471F" w:rsidRPr="00645B7F" w:rsidRDefault="00E9471F" w:rsidP="00E9471F">
            <w:pPr>
              <w:spacing w:line="259" w:lineRule="auto"/>
              <w:ind w:left="27"/>
              <w:jc w:val="center"/>
              <w:rPr>
                <w:rFonts w:eastAsia="Times New Roman,Times New Roman"/>
                <w:szCs w:val="22"/>
              </w:rPr>
            </w:pPr>
            <w:r w:rsidRPr="00645B7F">
              <w:rPr>
                <w:rFonts w:eastAsia="Times New Roman,Times New Roman"/>
                <w:szCs w:val="22"/>
              </w:rPr>
              <w:t>42,9%</w:t>
            </w:r>
          </w:p>
          <w:p w14:paraId="6436263C" w14:textId="77777777" w:rsidR="00E9471F" w:rsidRPr="00645B7F" w:rsidRDefault="00E9471F" w:rsidP="00E9471F">
            <w:pPr>
              <w:spacing w:line="259" w:lineRule="auto"/>
              <w:ind w:left="27"/>
              <w:jc w:val="center"/>
              <w:rPr>
                <w:rFonts w:eastAsia="Times New Roman,Times New Roman"/>
              </w:rPr>
            </w:pPr>
            <w:r w:rsidRPr="00645B7F">
              <w:rPr>
                <w:rFonts w:eastAsia="Times New Roman,Times New Roman"/>
                <w:szCs w:val="22"/>
              </w:rPr>
              <w:t>(38,2%</w:t>
            </w:r>
            <w:r w:rsidR="00FF67C2" w:rsidRPr="00645B7F">
              <w:rPr>
                <w:rFonts w:eastAsia="Times New Roman,Times New Roman"/>
                <w:szCs w:val="22"/>
              </w:rPr>
              <w:t>;</w:t>
            </w:r>
            <w:r w:rsidRPr="00645B7F">
              <w:rPr>
                <w:rFonts w:eastAsia="Times New Roman,Times New Roman"/>
                <w:szCs w:val="22"/>
              </w:rPr>
              <w:t xml:space="preserve"> 47,4%)</w:t>
            </w:r>
          </w:p>
        </w:tc>
        <w:tc>
          <w:tcPr>
            <w:tcW w:w="880" w:type="pct"/>
            <w:tcBorders>
              <w:top w:val="single" w:sz="4" w:space="0" w:color="221F1F"/>
              <w:left w:val="single" w:sz="4" w:space="0" w:color="221F1F"/>
              <w:bottom w:val="single" w:sz="4" w:space="0" w:color="221F1F"/>
              <w:right w:val="single" w:sz="2" w:space="0" w:color="221F1F"/>
            </w:tcBorders>
          </w:tcPr>
          <w:p w14:paraId="0C65BE84" w14:textId="77777777" w:rsidR="00E9471F" w:rsidRPr="00645B7F" w:rsidRDefault="00E9471F" w:rsidP="00E9471F">
            <w:pPr>
              <w:spacing w:line="259" w:lineRule="auto"/>
              <w:ind w:left="27"/>
              <w:jc w:val="center"/>
              <w:rPr>
                <w:rFonts w:eastAsia="Times New Roman,Times New Roman"/>
                <w:szCs w:val="22"/>
              </w:rPr>
            </w:pPr>
            <w:r w:rsidRPr="00645B7F">
              <w:rPr>
                <w:rFonts w:eastAsia="Times New Roman,Times New Roman"/>
                <w:szCs w:val="22"/>
              </w:rPr>
              <w:t>33,4%</w:t>
            </w:r>
          </w:p>
          <w:p w14:paraId="364A84F4" w14:textId="77777777" w:rsidR="00E9471F" w:rsidRPr="00645B7F" w:rsidRDefault="00E9471F" w:rsidP="00E9471F">
            <w:pPr>
              <w:spacing w:line="259" w:lineRule="auto"/>
              <w:ind w:left="27"/>
              <w:jc w:val="center"/>
              <w:rPr>
                <w:rFonts w:eastAsia="Times New Roman,Times New Roman"/>
              </w:rPr>
            </w:pPr>
            <w:r w:rsidRPr="00645B7F">
              <w:rPr>
                <w:rFonts w:eastAsia="Times New Roman,Times New Roman"/>
                <w:szCs w:val="22"/>
              </w:rPr>
              <w:t>(27,3%</w:t>
            </w:r>
            <w:r w:rsidR="00FF67C2" w:rsidRPr="00645B7F">
              <w:rPr>
                <w:rFonts w:eastAsia="Times New Roman,Times New Roman"/>
                <w:szCs w:val="22"/>
              </w:rPr>
              <w:t>;</w:t>
            </w:r>
            <w:r w:rsidRPr="00645B7F">
              <w:rPr>
                <w:rFonts w:eastAsia="Times New Roman,Times New Roman"/>
                <w:szCs w:val="22"/>
              </w:rPr>
              <w:t xml:space="preserve"> 39,6%)</w:t>
            </w:r>
          </w:p>
        </w:tc>
      </w:tr>
      <w:tr w:rsidR="00971359" w:rsidRPr="00645B7F" w14:paraId="0B6C6C48" w14:textId="77777777" w:rsidTr="00084DF3">
        <w:tc>
          <w:tcPr>
            <w:tcW w:w="5000" w:type="pct"/>
            <w:gridSpan w:val="5"/>
            <w:tcBorders>
              <w:top w:val="single" w:sz="4" w:space="0" w:color="221F1F"/>
              <w:left w:val="single" w:sz="2" w:space="0" w:color="221F1F"/>
              <w:bottom w:val="single" w:sz="4" w:space="0" w:color="221F1F"/>
              <w:right w:val="single" w:sz="2" w:space="0" w:color="221F1F"/>
            </w:tcBorders>
            <w:shd w:val="clear" w:color="auto" w:fill="auto"/>
          </w:tcPr>
          <w:p w14:paraId="6DE1D31A" w14:textId="77777777" w:rsidR="00971359" w:rsidRPr="00645B7F" w:rsidRDefault="00971359" w:rsidP="00971359">
            <w:pPr>
              <w:spacing w:line="259" w:lineRule="auto"/>
              <w:ind w:left="27"/>
              <w:rPr>
                <w:rFonts w:eastAsia="Times New Roman,Times New Roman"/>
                <w:b/>
              </w:rPr>
            </w:pPr>
            <w:r w:rsidRPr="00645B7F">
              <w:rPr>
                <w:rFonts w:eastAsia="Times New Roman,Times New Roman"/>
                <w:b/>
              </w:rPr>
              <w:t>PFS</w:t>
            </w:r>
          </w:p>
        </w:tc>
      </w:tr>
      <w:tr w:rsidR="00971359" w:rsidRPr="00645B7F" w14:paraId="6B53A4B6"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5982C5EB" w14:textId="77777777" w:rsidR="00971359" w:rsidRPr="00645B7F" w:rsidRDefault="00971359" w:rsidP="00971359">
            <w:pPr>
              <w:spacing w:line="259" w:lineRule="auto"/>
              <w:rPr>
                <w:rFonts w:eastAsia="Times New Roman,Calibri"/>
              </w:rPr>
            </w:pPr>
            <w:r w:rsidRPr="00645B7F">
              <w:t>Broj događaja (%)</w:t>
            </w:r>
          </w:p>
        </w:tc>
        <w:tc>
          <w:tcPr>
            <w:tcW w:w="883" w:type="pct"/>
            <w:tcBorders>
              <w:top w:val="single" w:sz="4" w:space="0" w:color="221F1F"/>
              <w:left w:val="single" w:sz="4" w:space="0" w:color="221F1F"/>
              <w:bottom w:val="single" w:sz="4" w:space="0" w:color="221F1F"/>
              <w:right w:val="single" w:sz="4" w:space="0" w:color="221F1F"/>
            </w:tcBorders>
            <w:shd w:val="clear" w:color="auto" w:fill="auto"/>
          </w:tcPr>
          <w:p w14:paraId="08EFB851" w14:textId="77777777" w:rsidR="00971359" w:rsidRPr="00645B7F" w:rsidRDefault="00971359" w:rsidP="00971359">
            <w:pPr>
              <w:spacing w:line="259" w:lineRule="auto"/>
              <w:ind w:left="29"/>
              <w:jc w:val="center"/>
              <w:rPr>
                <w:rFonts w:eastAsia="Calibri"/>
                <w:szCs w:val="22"/>
              </w:rPr>
            </w:pPr>
            <w:r w:rsidRPr="00645B7F">
              <w:t>214 (45,0%)</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6F7EBD23" w14:textId="77777777" w:rsidR="00971359" w:rsidRPr="00645B7F" w:rsidRDefault="00971359" w:rsidP="00971359">
            <w:pPr>
              <w:spacing w:line="259" w:lineRule="auto"/>
              <w:ind w:left="29"/>
              <w:jc w:val="center"/>
              <w:rPr>
                <w:rFonts w:eastAsia="Calibri"/>
              </w:rPr>
            </w:pPr>
            <w:r w:rsidRPr="00645B7F">
              <w:t>157 (66,2%)</w:t>
            </w:r>
          </w:p>
        </w:tc>
        <w:tc>
          <w:tcPr>
            <w:tcW w:w="882" w:type="pct"/>
            <w:tcBorders>
              <w:top w:val="single" w:sz="4" w:space="0" w:color="221F1F"/>
              <w:left w:val="single" w:sz="4" w:space="0" w:color="221F1F"/>
              <w:bottom w:val="single" w:sz="4" w:space="0" w:color="221F1F"/>
              <w:right w:val="single" w:sz="2" w:space="0" w:color="221F1F"/>
            </w:tcBorders>
          </w:tcPr>
          <w:p w14:paraId="6C2ACD04" w14:textId="77777777" w:rsidR="00971359" w:rsidRPr="00645B7F" w:rsidRDefault="00971359" w:rsidP="00971359">
            <w:pPr>
              <w:spacing w:line="259" w:lineRule="auto"/>
              <w:ind w:left="29"/>
              <w:jc w:val="center"/>
              <w:rPr>
                <w:rFonts w:eastAsia="Calibri"/>
              </w:rPr>
            </w:pPr>
            <w:r w:rsidRPr="00645B7F">
              <w:rPr>
                <w:rFonts w:eastAsia="Calibri"/>
              </w:rPr>
              <w:t>26</w:t>
            </w:r>
            <w:r w:rsidR="00FF67C2" w:rsidRPr="00645B7F">
              <w:rPr>
                <w:rFonts w:eastAsia="Calibri"/>
              </w:rPr>
              <w:t>8</w:t>
            </w:r>
            <w:r w:rsidRPr="00645B7F">
              <w:rPr>
                <w:rFonts w:eastAsia="Calibri"/>
              </w:rPr>
              <w:t xml:space="preserve"> (5</w:t>
            </w:r>
            <w:r w:rsidR="00FF67C2" w:rsidRPr="00645B7F">
              <w:rPr>
                <w:rFonts w:eastAsia="Calibri"/>
              </w:rPr>
              <w:t>6</w:t>
            </w:r>
            <w:r w:rsidRPr="00645B7F">
              <w:rPr>
                <w:rFonts w:eastAsia="Calibri"/>
              </w:rPr>
              <w:t>,</w:t>
            </w:r>
            <w:r w:rsidR="00FF67C2" w:rsidRPr="00645B7F">
              <w:rPr>
                <w:rFonts w:eastAsia="Calibri"/>
              </w:rPr>
              <w:t>3</w:t>
            </w:r>
            <w:r w:rsidRPr="00645B7F">
              <w:rPr>
                <w:rFonts w:eastAsia="Calibri"/>
              </w:rPr>
              <w:t>%)</w:t>
            </w:r>
          </w:p>
        </w:tc>
        <w:tc>
          <w:tcPr>
            <w:tcW w:w="880" w:type="pct"/>
            <w:tcBorders>
              <w:top w:val="single" w:sz="4" w:space="0" w:color="221F1F"/>
              <w:left w:val="single" w:sz="4" w:space="0" w:color="221F1F"/>
              <w:bottom w:val="single" w:sz="4" w:space="0" w:color="221F1F"/>
              <w:right w:val="single" w:sz="2" w:space="0" w:color="221F1F"/>
            </w:tcBorders>
          </w:tcPr>
          <w:p w14:paraId="41080279" w14:textId="77777777" w:rsidR="00971359" w:rsidRPr="00645B7F" w:rsidRDefault="00971359" w:rsidP="00971359">
            <w:pPr>
              <w:spacing w:line="259" w:lineRule="auto"/>
              <w:ind w:left="29"/>
              <w:jc w:val="center"/>
              <w:rPr>
                <w:rFonts w:eastAsia="Calibri"/>
              </w:rPr>
            </w:pPr>
            <w:r w:rsidRPr="00645B7F">
              <w:rPr>
                <w:rFonts w:eastAsia="Calibri"/>
              </w:rPr>
              <w:t>17</w:t>
            </w:r>
            <w:r w:rsidR="00FF67C2" w:rsidRPr="00645B7F">
              <w:rPr>
                <w:rFonts w:eastAsia="Calibri"/>
              </w:rPr>
              <w:t>5</w:t>
            </w:r>
            <w:r w:rsidRPr="00645B7F">
              <w:rPr>
                <w:rFonts w:eastAsia="Calibri"/>
              </w:rPr>
              <w:t xml:space="preserve"> (73,</w:t>
            </w:r>
            <w:r w:rsidR="00FF67C2" w:rsidRPr="00645B7F">
              <w:rPr>
                <w:rFonts w:eastAsia="Calibri"/>
              </w:rPr>
              <w:t>8</w:t>
            </w:r>
            <w:r w:rsidRPr="00645B7F">
              <w:rPr>
                <w:rFonts w:eastAsia="Calibri"/>
              </w:rPr>
              <w:t>%)</w:t>
            </w:r>
          </w:p>
        </w:tc>
      </w:tr>
      <w:tr w:rsidR="00971359" w:rsidRPr="00645B7F" w14:paraId="43BC09D7"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02E2C246" w14:textId="77777777" w:rsidR="00971359" w:rsidRPr="00645B7F" w:rsidRDefault="00971359" w:rsidP="00D74D6D">
            <w:pPr>
              <w:keepNext/>
              <w:spacing w:line="240" w:lineRule="auto"/>
              <w:ind w:left="227"/>
              <w:rPr>
                <w:rFonts w:eastAsia="Times New Roman,Calibri"/>
                <w:b/>
              </w:rPr>
            </w:pPr>
            <w:r w:rsidRPr="00645B7F">
              <w:rPr>
                <w:b/>
              </w:rPr>
              <w:t>Medijan PFS</w:t>
            </w:r>
            <w:r w:rsidRPr="00645B7F">
              <w:rPr>
                <w:b/>
              </w:rPr>
              <w:noBreakHyphen/>
              <w:t xml:space="preserve">a (mjeseci) </w:t>
            </w:r>
          </w:p>
          <w:p w14:paraId="50439720" w14:textId="77777777" w:rsidR="00971359" w:rsidRPr="00645B7F" w:rsidRDefault="00971359" w:rsidP="00D74D6D">
            <w:pPr>
              <w:spacing w:line="259" w:lineRule="auto"/>
              <w:ind w:left="227"/>
              <w:rPr>
                <w:rFonts w:eastAsia="Times New Roman,Calibri"/>
              </w:rPr>
            </w:pPr>
            <w:r w:rsidRPr="00645B7F">
              <w:rPr>
                <w:b/>
              </w:rPr>
              <w:t>(95% CI)</w:t>
            </w:r>
          </w:p>
        </w:tc>
        <w:tc>
          <w:tcPr>
            <w:tcW w:w="883" w:type="pct"/>
            <w:tcBorders>
              <w:top w:val="single" w:sz="4" w:space="0" w:color="221F1F"/>
              <w:left w:val="single" w:sz="4" w:space="0" w:color="221F1F"/>
              <w:bottom w:val="single" w:sz="4" w:space="0" w:color="221F1F"/>
              <w:right w:val="single" w:sz="4" w:space="0" w:color="221F1F"/>
            </w:tcBorders>
            <w:shd w:val="clear" w:color="auto" w:fill="auto"/>
          </w:tcPr>
          <w:p w14:paraId="4C097A19" w14:textId="77777777" w:rsidR="00971359" w:rsidRPr="00645B7F" w:rsidRDefault="00971359" w:rsidP="00971359">
            <w:pPr>
              <w:keepNext/>
              <w:spacing w:line="240" w:lineRule="auto"/>
              <w:ind w:left="29"/>
              <w:jc w:val="center"/>
              <w:rPr>
                <w:rFonts w:eastAsia="Calibri"/>
              </w:rPr>
            </w:pPr>
            <w:r w:rsidRPr="00645B7F">
              <w:t xml:space="preserve">16,8 </w:t>
            </w:r>
          </w:p>
          <w:p w14:paraId="229DE8E6" w14:textId="77777777" w:rsidR="00971359" w:rsidRPr="00645B7F" w:rsidRDefault="00971359" w:rsidP="00971359">
            <w:pPr>
              <w:spacing w:line="259" w:lineRule="auto"/>
              <w:ind w:left="29"/>
              <w:jc w:val="center"/>
              <w:rPr>
                <w:rFonts w:eastAsia="Calibri"/>
              </w:rPr>
            </w:pPr>
            <w:r w:rsidRPr="00645B7F">
              <w:t xml:space="preserve">(13,0; 18,1) </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1EFC94E6" w14:textId="77777777" w:rsidR="00971359" w:rsidRPr="00645B7F" w:rsidRDefault="00971359" w:rsidP="00971359">
            <w:pPr>
              <w:keepNext/>
              <w:spacing w:line="240" w:lineRule="auto"/>
              <w:ind w:left="29"/>
              <w:jc w:val="center"/>
              <w:rPr>
                <w:rFonts w:eastAsia="Calibri"/>
              </w:rPr>
            </w:pPr>
            <w:r w:rsidRPr="00645B7F">
              <w:t xml:space="preserve">5,6 </w:t>
            </w:r>
          </w:p>
          <w:p w14:paraId="5AE9111F" w14:textId="77777777" w:rsidR="00971359" w:rsidRPr="00645B7F" w:rsidRDefault="00971359" w:rsidP="00971359">
            <w:pPr>
              <w:spacing w:line="259" w:lineRule="auto"/>
              <w:ind w:left="29"/>
              <w:jc w:val="center"/>
              <w:rPr>
                <w:rFonts w:eastAsia="Calibri"/>
              </w:rPr>
            </w:pPr>
            <w:r w:rsidRPr="00645B7F">
              <w:t>(4,6; 7,8)</w:t>
            </w:r>
          </w:p>
        </w:tc>
        <w:tc>
          <w:tcPr>
            <w:tcW w:w="882" w:type="pct"/>
            <w:tcBorders>
              <w:top w:val="single" w:sz="4" w:space="0" w:color="221F1F"/>
              <w:left w:val="single" w:sz="4" w:space="0" w:color="221F1F"/>
              <w:bottom w:val="single" w:sz="4" w:space="0" w:color="221F1F"/>
              <w:right w:val="single" w:sz="2" w:space="0" w:color="221F1F"/>
            </w:tcBorders>
          </w:tcPr>
          <w:p w14:paraId="3A42BCBC" w14:textId="77777777" w:rsidR="00971359" w:rsidRPr="00645B7F" w:rsidRDefault="00971359" w:rsidP="00971359">
            <w:pPr>
              <w:spacing w:line="259" w:lineRule="auto"/>
              <w:ind w:left="29"/>
              <w:jc w:val="center"/>
              <w:rPr>
                <w:rFonts w:eastAsia="Calibri"/>
              </w:rPr>
            </w:pPr>
            <w:r w:rsidRPr="00645B7F">
              <w:rPr>
                <w:rFonts w:eastAsia="Calibri"/>
              </w:rPr>
              <w:t>1</w:t>
            </w:r>
            <w:r w:rsidR="00FF67C2" w:rsidRPr="00645B7F">
              <w:rPr>
                <w:rFonts w:eastAsia="Calibri"/>
              </w:rPr>
              <w:t>6</w:t>
            </w:r>
            <w:r w:rsidRPr="00645B7F">
              <w:rPr>
                <w:rFonts w:eastAsia="Calibri"/>
              </w:rPr>
              <w:t>,</w:t>
            </w:r>
            <w:r w:rsidR="00FF67C2" w:rsidRPr="00645B7F">
              <w:rPr>
                <w:rFonts w:eastAsia="Calibri"/>
              </w:rPr>
              <w:t>9</w:t>
            </w:r>
          </w:p>
          <w:p w14:paraId="2D4F5669" w14:textId="77777777" w:rsidR="00971359" w:rsidRPr="00645B7F" w:rsidRDefault="00971359" w:rsidP="00971359">
            <w:pPr>
              <w:spacing w:line="259" w:lineRule="auto"/>
              <w:ind w:left="29"/>
              <w:jc w:val="center"/>
              <w:rPr>
                <w:rFonts w:eastAsia="Calibri"/>
              </w:rPr>
            </w:pPr>
            <w:r w:rsidRPr="00645B7F">
              <w:rPr>
                <w:rFonts w:eastAsia="Calibri"/>
              </w:rPr>
              <w:t>(1</w:t>
            </w:r>
            <w:r w:rsidR="00FF67C2" w:rsidRPr="00645B7F">
              <w:rPr>
                <w:rFonts w:eastAsia="Calibri"/>
              </w:rPr>
              <w:t>3</w:t>
            </w:r>
            <w:r w:rsidRPr="00645B7F">
              <w:rPr>
                <w:rFonts w:eastAsia="Calibri"/>
              </w:rPr>
              <w:t>,</w:t>
            </w:r>
            <w:r w:rsidR="00FF67C2" w:rsidRPr="00645B7F">
              <w:rPr>
                <w:rFonts w:eastAsia="Calibri"/>
              </w:rPr>
              <w:t>0</w:t>
            </w:r>
            <w:r w:rsidRPr="00645B7F">
              <w:rPr>
                <w:rFonts w:eastAsia="Calibri"/>
              </w:rPr>
              <w:t>; 23,</w:t>
            </w:r>
            <w:r w:rsidR="00FF67C2" w:rsidRPr="00645B7F">
              <w:rPr>
                <w:rFonts w:eastAsia="Calibri"/>
              </w:rPr>
              <w:t>9</w:t>
            </w:r>
            <w:r w:rsidRPr="00645B7F">
              <w:rPr>
                <w:rFonts w:eastAsia="Calibri"/>
              </w:rPr>
              <w:t>)</w:t>
            </w:r>
          </w:p>
        </w:tc>
        <w:tc>
          <w:tcPr>
            <w:tcW w:w="880" w:type="pct"/>
            <w:tcBorders>
              <w:top w:val="single" w:sz="4" w:space="0" w:color="221F1F"/>
              <w:left w:val="single" w:sz="4" w:space="0" w:color="221F1F"/>
              <w:bottom w:val="single" w:sz="4" w:space="0" w:color="221F1F"/>
              <w:right w:val="single" w:sz="2" w:space="0" w:color="221F1F"/>
            </w:tcBorders>
          </w:tcPr>
          <w:p w14:paraId="57B2B304" w14:textId="77777777" w:rsidR="00971359" w:rsidRPr="00645B7F" w:rsidRDefault="00971359" w:rsidP="00971359">
            <w:pPr>
              <w:spacing w:line="259" w:lineRule="auto"/>
              <w:ind w:left="29"/>
              <w:jc w:val="center"/>
              <w:rPr>
                <w:rFonts w:eastAsia="Calibri"/>
              </w:rPr>
            </w:pPr>
            <w:r w:rsidRPr="00645B7F">
              <w:rPr>
                <w:rFonts w:eastAsia="Calibri"/>
              </w:rPr>
              <w:t>5,6</w:t>
            </w:r>
          </w:p>
          <w:p w14:paraId="7D8A751E" w14:textId="77777777" w:rsidR="00971359" w:rsidRPr="00645B7F" w:rsidRDefault="00971359" w:rsidP="00971359">
            <w:pPr>
              <w:spacing w:line="259" w:lineRule="auto"/>
              <w:ind w:left="29"/>
              <w:jc w:val="center"/>
              <w:rPr>
                <w:rFonts w:eastAsia="Calibri"/>
              </w:rPr>
            </w:pPr>
            <w:r w:rsidRPr="00645B7F">
              <w:rPr>
                <w:rFonts w:eastAsia="Calibri"/>
              </w:rPr>
              <w:t>(4,</w:t>
            </w:r>
            <w:r w:rsidR="00FF67C2" w:rsidRPr="00645B7F">
              <w:rPr>
                <w:rFonts w:eastAsia="Calibri"/>
              </w:rPr>
              <w:t>8</w:t>
            </w:r>
            <w:r w:rsidRPr="00645B7F">
              <w:rPr>
                <w:rFonts w:eastAsia="Calibri"/>
              </w:rPr>
              <w:t>; 7,7)</w:t>
            </w:r>
          </w:p>
        </w:tc>
      </w:tr>
      <w:tr w:rsidR="00971359" w:rsidRPr="00645B7F" w14:paraId="72148818"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1FD26662" w14:textId="77777777" w:rsidR="00971359" w:rsidRPr="00645B7F" w:rsidRDefault="00971359" w:rsidP="00971359">
            <w:pPr>
              <w:spacing w:line="259" w:lineRule="auto"/>
              <w:ind w:left="227"/>
              <w:rPr>
                <w:rFonts w:eastAsia="Times New Roman,Times New Roman"/>
              </w:rPr>
            </w:pPr>
            <w:r w:rsidRPr="00645B7F">
              <w:t xml:space="preserve">HR (95% CI) </w:t>
            </w: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65AE78F1" w14:textId="77777777" w:rsidR="00971359" w:rsidRPr="00645B7F" w:rsidRDefault="00971359" w:rsidP="00971359">
            <w:pPr>
              <w:spacing w:line="259" w:lineRule="auto"/>
              <w:ind w:left="25"/>
              <w:jc w:val="center"/>
              <w:rPr>
                <w:rFonts w:eastAsia="Times New Roman,Times New Roman"/>
              </w:rPr>
            </w:pPr>
            <w:r w:rsidRPr="00645B7F">
              <w:t>0,52 (0,42; 0,65)</w:t>
            </w:r>
          </w:p>
        </w:tc>
        <w:tc>
          <w:tcPr>
            <w:tcW w:w="1762" w:type="pct"/>
            <w:gridSpan w:val="2"/>
            <w:tcBorders>
              <w:top w:val="single" w:sz="4" w:space="0" w:color="221F1F"/>
              <w:left w:val="single" w:sz="4" w:space="0" w:color="221F1F"/>
              <w:bottom w:val="single" w:sz="4" w:space="0" w:color="221F1F"/>
              <w:right w:val="single" w:sz="2" w:space="0" w:color="221F1F"/>
            </w:tcBorders>
          </w:tcPr>
          <w:p w14:paraId="7162B05B" w14:textId="77777777" w:rsidR="00971359" w:rsidRPr="00645B7F" w:rsidRDefault="00971359" w:rsidP="00971359">
            <w:pPr>
              <w:spacing w:line="259" w:lineRule="auto"/>
              <w:ind w:left="25"/>
              <w:jc w:val="center"/>
              <w:rPr>
                <w:rFonts w:eastAsia="Times New Roman,Times New Roman"/>
              </w:rPr>
            </w:pPr>
            <w:r w:rsidRPr="00645B7F">
              <w:rPr>
                <w:rFonts w:eastAsia="Times New Roman,Times New Roman"/>
                <w:kern w:val="24"/>
                <w:szCs w:val="22"/>
              </w:rPr>
              <w:t>0,55 (0,4</w:t>
            </w:r>
            <w:r w:rsidR="00FF67C2" w:rsidRPr="00645B7F">
              <w:rPr>
                <w:rFonts w:eastAsia="Times New Roman,Times New Roman"/>
                <w:kern w:val="24"/>
                <w:szCs w:val="22"/>
              </w:rPr>
              <w:t>5</w:t>
            </w:r>
            <w:r w:rsidRPr="00645B7F">
              <w:rPr>
                <w:rFonts w:eastAsia="Times New Roman,Times New Roman"/>
                <w:kern w:val="24"/>
                <w:szCs w:val="22"/>
              </w:rPr>
              <w:t>; 0,6</w:t>
            </w:r>
            <w:r w:rsidR="00FF67C2" w:rsidRPr="00645B7F">
              <w:rPr>
                <w:rFonts w:eastAsia="Times New Roman,Times New Roman"/>
                <w:kern w:val="24"/>
                <w:szCs w:val="22"/>
              </w:rPr>
              <w:t>8</w:t>
            </w:r>
            <w:r w:rsidRPr="00645B7F">
              <w:rPr>
                <w:rFonts w:eastAsia="Times New Roman,Times New Roman"/>
                <w:kern w:val="24"/>
                <w:szCs w:val="22"/>
              </w:rPr>
              <w:t>)</w:t>
            </w:r>
          </w:p>
        </w:tc>
      </w:tr>
      <w:tr w:rsidR="00971359" w:rsidRPr="00645B7F" w14:paraId="75822DB6"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18B5F66F" w14:textId="77777777" w:rsidR="00971359" w:rsidRPr="00645B7F" w:rsidRDefault="00971359" w:rsidP="00971359">
            <w:pPr>
              <w:spacing w:line="259" w:lineRule="auto"/>
              <w:ind w:left="227"/>
              <w:rPr>
                <w:rFonts w:eastAsia="Times New Roman,Times New Roman"/>
              </w:rPr>
            </w:pPr>
            <w:r w:rsidRPr="00645B7F">
              <w:t>p</w:t>
            </w:r>
            <w:r w:rsidRPr="00645B7F">
              <w:noBreakHyphen/>
              <w:t xml:space="preserve">vrijednost </w:t>
            </w: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17BBC197" w14:textId="77777777" w:rsidR="00971359" w:rsidRPr="00645B7F" w:rsidRDefault="00971359" w:rsidP="00971359">
            <w:pPr>
              <w:spacing w:line="259" w:lineRule="auto"/>
              <w:ind w:left="27"/>
              <w:jc w:val="center"/>
              <w:rPr>
                <w:rFonts w:eastAsia="Times New Roman,Times New Roman"/>
              </w:rPr>
            </w:pPr>
            <w:r w:rsidRPr="00645B7F">
              <w:t>p &lt; 0,0001</w:t>
            </w:r>
          </w:p>
        </w:tc>
        <w:tc>
          <w:tcPr>
            <w:tcW w:w="1762" w:type="pct"/>
            <w:gridSpan w:val="2"/>
            <w:tcBorders>
              <w:top w:val="single" w:sz="4" w:space="0" w:color="221F1F"/>
              <w:left w:val="single" w:sz="4" w:space="0" w:color="221F1F"/>
              <w:bottom w:val="single" w:sz="4" w:space="0" w:color="221F1F"/>
              <w:right w:val="single" w:sz="2" w:space="0" w:color="221F1F"/>
            </w:tcBorders>
          </w:tcPr>
          <w:p w14:paraId="18FE795A" w14:textId="77777777" w:rsidR="00971359" w:rsidRPr="00645B7F" w:rsidRDefault="00971359" w:rsidP="00971359">
            <w:pPr>
              <w:spacing w:line="259" w:lineRule="auto"/>
              <w:ind w:left="27"/>
              <w:jc w:val="center"/>
              <w:rPr>
                <w:rFonts w:eastAsia="Times New Roman,Times New Roman"/>
              </w:rPr>
            </w:pPr>
          </w:p>
        </w:tc>
      </w:tr>
      <w:tr w:rsidR="00971359" w:rsidRPr="00645B7F" w14:paraId="38112D09"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1E208BEA" w14:textId="77777777" w:rsidR="00971359" w:rsidRPr="00645B7F" w:rsidRDefault="00971359" w:rsidP="00D74D6D">
            <w:pPr>
              <w:keepNext/>
              <w:spacing w:line="240" w:lineRule="auto"/>
              <w:ind w:left="227"/>
              <w:rPr>
                <w:rFonts w:eastAsia="Times New Roman,Times New Roman"/>
                <w:b/>
              </w:rPr>
            </w:pPr>
            <w:r w:rsidRPr="00645B7F">
              <w:rPr>
                <w:b/>
              </w:rPr>
              <w:t>PFS nakon 12 mjeseci (%)</w:t>
            </w:r>
          </w:p>
          <w:p w14:paraId="61A45FF4" w14:textId="77777777" w:rsidR="00971359" w:rsidRPr="00645B7F" w:rsidRDefault="00971359" w:rsidP="00D74D6D">
            <w:pPr>
              <w:spacing w:line="259" w:lineRule="auto"/>
              <w:ind w:left="227"/>
              <w:rPr>
                <w:rFonts w:eastAsia="Times New Roman,Times New Roman"/>
                <w:b/>
              </w:rPr>
            </w:pPr>
            <w:r w:rsidRPr="00645B7F">
              <w:rPr>
                <w:b/>
              </w:rPr>
              <w:t>(95% CI)</w:t>
            </w:r>
          </w:p>
        </w:tc>
        <w:tc>
          <w:tcPr>
            <w:tcW w:w="883" w:type="pct"/>
            <w:tcBorders>
              <w:top w:val="single" w:sz="4" w:space="0" w:color="221F1F"/>
              <w:left w:val="single" w:sz="4" w:space="0" w:color="221F1F"/>
              <w:bottom w:val="single" w:sz="4" w:space="0" w:color="221F1F"/>
              <w:right w:val="single" w:sz="2" w:space="0" w:color="221F1F"/>
            </w:tcBorders>
            <w:shd w:val="clear" w:color="auto" w:fill="auto"/>
          </w:tcPr>
          <w:p w14:paraId="7A020C92" w14:textId="77777777" w:rsidR="00971359" w:rsidRPr="00645B7F" w:rsidRDefault="00971359" w:rsidP="00971359">
            <w:pPr>
              <w:keepNext/>
              <w:spacing w:line="240" w:lineRule="auto"/>
              <w:ind w:left="27"/>
              <w:jc w:val="center"/>
              <w:rPr>
                <w:rFonts w:eastAsia="Times New Roman,Times New Roman"/>
              </w:rPr>
            </w:pPr>
            <w:r w:rsidRPr="00645B7F">
              <w:t>55,9%</w:t>
            </w:r>
          </w:p>
          <w:p w14:paraId="3BA943B0" w14:textId="77777777" w:rsidR="00971359" w:rsidRPr="00645B7F" w:rsidRDefault="00971359" w:rsidP="00971359">
            <w:pPr>
              <w:spacing w:line="259" w:lineRule="auto"/>
              <w:ind w:left="27"/>
              <w:jc w:val="center"/>
              <w:rPr>
                <w:rFonts w:eastAsia="Times New Roman,Times New Roman"/>
              </w:rPr>
            </w:pPr>
            <w:r w:rsidRPr="00645B7F">
              <w:t>(51,0%; 60,4%)</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67967A25" w14:textId="77777777" w:rsidR="00971359" w:rsidRPr="00645B7F" w:rsidRDefault="00971359" w:rsidP="00971359">
            <w:pPr>
              <w:keepNext/>
              <w:spacing w:line="240" w:lineRule="auto"/>
              <w:ind w:left="27"/>
              <w:jc w:val="center"/>
              <w:rPr>
                <w:rFonts w:eastAsia="Times New Roman,Times New Roman"/>
              </w:rPr>
            </w:pPr>
            <w:r w:rsidRPr="00645B7F">
              <w:t>35,3%</w:t>
            </w:r>
          </w:p>
          <w:p w14:paraId="12D8DB06" w14:textId="77777777" w:rsidR="00971359" w:rsidRPr="00645B7F" w:rsidRDefault="00971359" w:rsidP="00971359">
            <w:pPr>
              <w:spacing w:line="259" w:lineRule="auto"/>
              <w:ind w:left="27"/>
              <w:jc w:val="center"/>
              <w:rPr>
                <w:rFonts w:eastAsia="Times New Roman,Times New Roman"/>
              </w:rPr>
            </w:pPr>
            <w:r w:rsidRPr="00645B7F">
              <w:t xml:space="preserve">(29,0%; 41,7%) </w:t>
            </w:r>
          </w:p>
        </w:tc>
        <w:tc>
          <w:tcPr>
            <w:tcW w:w="882" w:type="pct"/>
            <w:tcBorders>
              <w:top w:val="single" w:sz="4" w:space="0" w:color="221F1F"/>
              <w:left w:val="single" w:sz="4" w:space="0" w:color="221F1F"/>
              <w:bottom w:val="single" w:sz="4" w:space="0" w:color="221F1F"/>
              <w:right w:val="single" w:sz="2" w:space="0" w:color="221F1F"/>
            </w:tcBorders>
          </w:tcPr>
          <w:p w14:paraId="24573924" w14:textId="77777777" w:rsidR="00971359" w:rsidRPr="00645B7F" w:rsidRDefault="00971359" w:rsidP="00971359">
            <w:pPr>
              <w:pStyle w:val="NormalWeb"/>
              <w:spacing w:before="0" w:beforeAutospacing="0" w:after="0" w:afterAutospacing="0" w:line="256" w:lineRule="auto"/>
              <w:ind w:left="29"/>
              <w:jc w:val="center"/>
              <w:rPr>
                <w:sz w:val="22"/>
                <w:szCs w:val="22"/>
                <w:lang w:eastAsia="en-GB"/>
              </w:rPr>
            </w:pPr>
            <w:r w:rsidRPr="00645B7F">
              <w:rPr>
                <w:kern w:val="24"/>
                <w:sz w:val="22"/>
                <w:szCs w:val="22"/>
              </w:rPr>
              <w:t>55,</w:t>
            </w:r>
            <w:r w:rsidR="00FF67C2" w:rsidRPr="00645B7F">
              <w:rPr>
                <w:kern w:val="24"/>
                <w:sz w:val="22"/>
                <w:szCs w:val="22"/>
              </w:rPr>
              <w:t>7</w:t>
            </w:r>
            <w:r w:rsidRPr="00645B7F">
              <w:rPr>
                <w:kern w:val="24"/>
                <w:sz w:val="22"/>
                <w:szCs w:val="22"/>
              </w:rPr>
              <w:t>%</w:t>
            </w:r>
          </w:p>
          <w:p w14:paraId="4137EA40" w14:textId="77777777" w:rsidR="00971359" w:rsidRPr="00645B7F" w:rsidRDefault="00971359" w:rsidP="00971359">
            <w:pPr>
              <w:spacing w:line="259" w:lineRule="auto"/>
              <w:ind w:left="27"/>
              <w:jc w:val="center"/>
              <w:rPr>
                <w:rFonts w:eastAsia="Times New Roman,Times New Roman"/>
              </w:rPr>
            </w:pPr>
            <w:r w:rsidRPr="00645B7F">
              <w:rPr>
                <w:kern w:val="24"/>
                <w:szCs w:val="22"/>
              </w:rPr>
              <w:t>(5</w:t>
            </w:r>
            <w:r w:rsidR="00FF67C2" w:rsidRPr="00645B7F">
              <w:rPr>
                <w:kern w:val="24"/>
                <w:szCs w:val="22"/>
              </w:rPr>
              <w:t>1</w:t>
            </w:r>
            <w:r w:rsidRPr="00645B7F">
              <w:rPr>
                <w:kern w:val="24"/>
                <w:szCs w:val="22"/>
              </w:rPr>
              <w:t>,</w:t>
            </w:r>
            <w:r w:rsidR="00FF67C2" w:rsidRPr="00645B7F">
              <w:rPr>
                <w:kern w:val="24"/>
                <w:szCs w:val="22"/>
              </w:rPr>
              <w:t>0</w:t>
            </w:r>
            <w:r w:rsidRPr="00645B7F">
              <w:rPr>
                <w:kern w:val="24"/>
                <w:szCs w:val="22"/>
              </w:rPr>
              <w:t xml:space="preserve">%; </w:t>
            </w:r>
            <w:r w:rsidR="00FF67C2" w:rsidRPr="00645B7F">
              <w:rPr>
                <w:kern w:val="24"/>
                <w:szCs w:val="22"/>
              </w:rPr>
              <w:t>60</w:t>
            </w:r>
            <w:r w:rsidRPr="00645B7F">
              <w:rPr>
                <w:kern w:val="24"/>
                <w:szCs w:val="22"/>
              </w:rPr>
              <w:t>,</w:t>
            </w:r>
            <w:r w:rsidR="00FF67C2" w:rsidRPr="00645B7F">
              <w:rPr>
                <w:kern w:val="24"/>
                <w:szCs w:val="22"/>
              </w:rPr>
              <w:t>2</w:t>
            </w:r>
            <w:r w:rsidRPr="00645B7F">
              <w:rPr>
                <w:kern w:val="24"/>
                <w:szCs w:val="22"/>
              </w:rPr>
              <w:t>%)</w:t>
            </w:r>
          </w:p>
        </w:tc>
        <w:tc>
          <w:tcPr>
            <w:tcW w:w="880" w:type="pct"/>
            <w:tcBorders>
              <w:top w:val="single" w:sz="4" w:space="0" w:color="221F1F"/>
              <w:left w:val="single" w:sz="4" w:space="0" w:color="221F1F"/>
              <w:bottom w:val="single" w:sz="4" w:space="0" w:color="221F1F"/>
              <w:right w:val="single" w:sz="2" w:space="0" w:color="221F1F"/>
            </w:tcBorders>
          </w:tcPr>
          <w:p w14:paraId="192280BB" w14:textId="77777777" w:rsidR="00971359" w:rsidRPr="00645B7F" w:rsidRDefault="00971359" w:rsidP="00971359">
            <w:pPr>
              <w:pStyle w:val="NormalWeb"/>
              <w:spacing w:before="0" w:beforeAutospacing="0" w:after="0" w:afterAutospacing="0" w:line="256" w:lineRule="auto"/>
              <w:ind w:left="29"/>
              <w:jc w:val="center"/>
              <w:rPr>
                <w:sz w:val="22"/>
                <w:szCs w:val="22"/>
              </w:rPr>
            </w:pPr>
            <w:r w:rsidRPr="00645B7F">
              <w:rPr>
                <w:kern w:val="24"/>
                <w:sz w:val="22"/>
                <w:szCs w:val="22"/>
              </w:rPr>
              <w:t>34,</w:t>
            </w:r>
            <w:r w:rsidR="00FF67C2" w:rsidRPr="00645B7F">
              <w:rPr>
                <w:kern w:val="24"/>
                <w:sz w:val="22"/>
                <w:szCs w:val="22"/>
              </w:rPr>
              <w:t>5</w:t>
            </w:r>
            <w:r w:rsidRPr="00645B7F">
              <w:rPr>
                <w:kern w:val="24"/>
                <w:sz w:val="22"/>
                <w:szCs w:val="22"/>
              </w:rPr>
              <w:t>%</w:t>
            </w:r>
          </w:p>
          <w:p w14:paraId="5BB1337D" w14:textId="77777777" w:rsidR="00971359" w:rsidRPr="00645B7F" w:rsidRDefault="00971359" w:rsidP="00971359">
            <w:pPr>
              <w:spacing w:line="259" w:lineRule="auto"/>
              <w:ind w:left="27"/>
              <w:jc w:val="center"/>
              <w:rPr>
                <w:rFonts w:eastAsia="Times New Roman,Times New Roman"/>
              </w:rPr>
            </w:pPr>
            <w:r w:rsidRPr="00645B7F">
              <w:rPr>
                <w:kern w:val="24"/>
                <w:szCs w:val="22"/>
              </w:rPr>
              <w:t>(28,</w:t>
            </w:r>
            <w:r w:rsidR="00FF67C2" w:rsidRPr="00645B7F">
              <w:rPr>
                <w:kern w:val="24"/>
                <w:szCs w:val="22"/>
              </w:rPr>
              <w:t>3</w:t>
            </w:r>
            <w:r w:rsidRPr="00645B7F">
              <w:rPr>
                <w:kern w:val="24"/>
                <w:szCs w:val="22"/>
              </w:rPr>
              <w:t>%; 40,</w:t>
            </w:r>
            <w:r w:rsidR="00FF67C2" w:rsidRPr="00645B7F">
              <w:rPr>
                <w:kern w:val="24"/>
                <w:szCs w:val="22"/>
              </w:rPr>
              <w:t>8</w:t>
            </w:r>
            <w:r w:rsidRPr="00645B7F">
              <w:rPr>
                <w:kern w:val="24"/>
                <w:szCs w:val="22"/>
              </w:rPr>
              <w:t>%)</w:t>
            </w:r>
          </w:p>
        </w:tc>
      </w:tr>
      <w:tr w:rsidR="00971359" w:rsidRPr="00645B7F" w14:paraId="3208E007"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05F977F5" w14:textId="77777777" w:rsidR="00971359" w:rsidRPr="00645B7F" w:rsidRDefault="00971359" w:rsidP="00D74D6D">
            <w:pPr>
              <w:keepNext/>
              <w:spacing w:line="240" w:lineRule="auto"/>
              <w:ind w:left="227"/>
              <w:rPr>
                <w:rFonts w:eastAsia="Times New Roman,Times New Roman"/>
                <w:b/>
              </w:rPr>
            </w:pPr>
            <w:r w:rsidRPr="00645B7F">
              <w:rPr>
                <w:b/>
              </w:rPr>
              <w:t>PFS nakon 18 mjeseci (%)</w:t>
            </w:r>
          </w:p>
          <w:p w14:paraId="4E7BA2A2" w14:textId="77777777" w:rsidR="00971359" w:rsidRPr="00645B7F" w:rsidRDefault="00971359" w:rsidP="00D74D6D">
            <w:pPr>
              <w:spacing w:line="259" w:lineRule="auto"/>
              <w:ind w:left="227"/>
              <w:rPr>
                <w:rFonts w:eastAsia="Times New Roman,Times New Roman"/>
                <w:b/>
              </w:rPr>
            </w:pPr>
            <w:r w:rsidRPr="00645B7F">
              <w:rPr>
                <w:b/>
              </w:rPr>
              <w:t>(95% CI)</w:t>
            </w:r>
          </w:p>
        </w:tc>
        <w:tc>
          <w:tcPr>
            <w:tcW w:w="883" w:type="pct"/>
            <w:tcBorders>
              <w:top w:val="single" w:sz="4" w:space="0" w:color="221F1F"/>
              <w:left w:val="single" w:sz="4" w:space="0" w:color="221F1F"/>
              <w:bottom w:val="single" w:sz="4" w:space="0" w:color="221F1F"/>
              <w:right w:val="single" w:sz="2" w:space="0" w:color="221F1F"/>
            </w:tcBorders>
            <w:shd w:val="clear" w:color="auto" w:fill="auto"/>
          </w:tcPr>
          <w:p w14:paraId="781AF644" w14:textId="77777777" w:rsidR="00971359" w:rsidRPr="00645B7F" w:rsidRDefault="00971359" w:rsidP="00971359">
            <w:pPr>
              <w:keepNext/>
              <w:spacing w:line="240" w:lineRule="auto"/>
              <w:ind w:left="27"/>
              <w:jc w:val="center"/>
              <w:rPr>
                <w:rFonts w:eastAsia="Calibri"/>
              </w:rPr>
            </w:pPr>
            <w:r w:rsidRPr="00645B7F">
              <w:t>44,2%</w:t>
            </w:r>
          </w:p>
          <w:p w14:paraId="3D66919A" w14:textId="77777777" w:rsidR="00971359" w:rsidRPr="00645B7F" w:rsidRDefault="00971359" w:rsidP="00971359">
            <w:pPr>
              <w:spacing w:line="259" w:lineRule="auto"/>
              <w:ind w:left="27"/>
              <w:jc w:val="center"/>
              <w:rPr>
                <w:rFonts w:eastAsia="Times New Roman,Times New Roman"/>
              </w:rPr>
            </w:pPr>
            <w:r w:rsidRPr="00645B7F">
              <w:t>(37,7%; 50,5%)</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22ECA760" w14:textId="77777777" w:rsidR="00971359" w:rsidRPr="00645B7F" w:rsidRDefault="00971359" w:rsidP="00971359">
            <w:pPr>
              <w:keepNext/>
              <w:spacing w:line="240" w:lineRule="auto"/>
              <w:ind w:left="27"/>
              <w:jc w:val="center"/>
              <w:rPr>
                <w:rFonts w:eastAsia="Calibri"/>
              </w:rPr>
            </w:pPr>
            <w:r w:rsidRPr="00645B7F">
              <w:t>27,0%</w:t>
            </w:r>
          </w:p>
          <w:p w14:paraId="6BDDCCF6" w14:textId="77777777" w:rsidR="00971359" w:rsidRPr="00645B7F" w:rsidRDefault="00971359" w:rsidP="00971359">
            <w:pPr>
              <w:spacing w:line="259" w:lineRule="auto"/>
              <w:ind w:left="27"/>
              <w:jc w:val="center"/>
              <w:rPr>
                <w:rFonts w:eastAsia="Times New Roman,Times New Roman"/>
              </w:rPr>
            </w:pPr>
            <w:r w:rsidRPr="00645B7F">
              <w:t>(19,9%; 34,5%)</w:t>
            </w:r>
          </w:p>
        </w:tc>
        <w:tc>
          <w:tcPr>
            <w:tcW w:w="882" w:type="pct"/>
            <w:tcBorders>
              <w:top w:val="single" w:sz="4" w:space="0" w:color="221F1F"/>
              <w:left w:val="single" w:sz="4" w:space="0" w:color="221F1F"/>
              <w:bottom w:val="single" w:sz="4" w:space="0" w:color="221F1F"/>
              <w:right w:val="single" w:sz="2" w:space="0" w:color="221F1F"/>
            </w:tcBorders>
          </w:tcPr>
          <w:p w14:paraId="370CF753" w14:textId="77777777" w:rsidR="00971359" w:rsidRPr="00645B7F" w:rsidRDefault="00971359" w:rsidP="00971359">
            <w:pPr>
              <w:pStyle w:val="NormalWeb"/>
              <w:spacing w:before="0" w:beforeAutospacing="0" w:after="0" w:afterAutospacing="0" w:line="256" w:lineRule="auto"/>
              <w:ind w:left="29"/>
              <w:jc w:val="center"/>
              <w:rPr>
                <w:sz w:val="22"/>
                <w:szCs w:val="22"/>
              </w:rPr>
            </w:pPr>
            <w:r w:rsidRPr="00645B7F">
              <w:rPr>
                <w:kern w:val="24"/>
                <w:sz w:val="22"/>
                <w:szCs w:val="22"/>
              </w:rPr>
              <w:t>49,</w:t>
            </w:r>
            <w:r w:rsidR="00FF67C2" w:rsidRPr="00645B7F">
              <w:rPr>
                <w:kern w:val="24"/>
                <w:sz w:val="22"/>
                <w:szCs w:val="22"/>
              </w:rPr>
              <w:t>1</w:t>
            </w:r>
            <w:r w:rsidRPr="00645B7F">
              <w:rPr>
                <w:kern w:val="24"/>
                <w:sz w:val="22"/>
                <w:szCs w:val="22"/>
              </w:rPr>
              <w:t>%</w:t>
            </w:r>
          </w:p>
          <w:p w14:paraId="0778EBAB" w14:textId="77777777" w:rsidR="00971359" w:rsidRPr="00645B7F" w:rsidRDefault="00971359" w:rsidP="00971359">
            <w:pPr>
              <w:spacing w:line="259" w:lineRule="auto"/>
              <w:ind w:left="27"/>
              <w:jc w:val="center"/>
              <w:rPr>
                <w:rFonts w:eastAsia="Times New Roman,Times New Roman"/>
              </w:rPr>
            </w:pPr>
            <w:r w:rsidRPr="00645B7F">
              <w:rPr>
                <w:kern w:val="24"/>
                <w:szCs w:val="22"/>
              </w:rPr>
              <w:t>(44,</w:t>
            </w:r>
            <w:r w:rsidR="00FF67C2" w:rsidRPr="00645B7F">
              <w:rPr>
                <w:kern w:val="24"/>
                <w:szCs w:val="22"/>
              </w:rPr>
              <w:t>2</w:t>
            </w:r>
            <w:r w:rsidRPr="00645B7F">
              <w:rPr>
                <w:kern w:val="24"/>
                <w:szCs w:val="22"/>
              </w:rPr>
              <w:t>%; 53,8%)</w:t>
            </w:r>
          </w:p>
        </w:tc>
        <w:tc>
          <w:tcPr>
            <w:tcW w:w="880" w:type="pct"/>
            <w:tcBorders>
              <w:top w:val="single" w:sz="4" w:space="0" w:color="221F1F"/>
              <w:left w:val="single" w:sz="4" w:space="0" w:color="221F1F"/>
              <w:bottom w:val="single" w:sz="4" w:space="0" w:color="221F1F"/>
              <w:right w:val="single" w:sz="2" w:space="0" w:color="221F1F"/>
            </w:tcBorders>
          </w:tcPr>
          <w:p w14:paraId="44F5C1A8" w14:textId="77777777" w:rsidR="00971359" w:rsidRPr="00645B7F" w:rsidRDefault="00971359" w:rsidP="00971359">
            <w:pPr>
              <w:pStyle w:val="NormalWeb"/>
              <w:spacing w:before="0" w:beforeAutospacing="0" w:after="0" w:afterAutospacing="0" w:line="256" w:lineRule="auto"/>
              <w:ind w:left="29"/>
              <w:jc w:val="center"/>
              <w:rPr>
                <w:sz w:val="22"/>
                <w:szCs w:val="22"/>
              </w:rPr>
            </w:pPr>
            <w:r w:rsidRPr="00645B7F">
              <w:rPr>
                <w:kern w:val="24"/>
                <w:sz w:val="22"/>
                <w:szCs w:val="22"/>
              </w:rPr>
              <w:t>27,</w:t>
            </w:r>
            <w:r w:rsidR="00FF67C2" w:rsidRPr="00645B7F">
              <w:rPr>
                <w:kern w:val="24"/>
                <w:sz w:val="22"/>
                <w:szCs w:val="22"/>
              </w:rPr>
              <w:t>5</w:t>
            </w:r>
            <w:r w:rsidRPr="00645B7F">
              <w:rPr>
                <w:kern w:val="24"/>
                <w:sz w:val="22"/>
                <w:szCs w:val="22"/>
              </w:rPr>
              <w:t>%</w:t>
            </w:r>
          </w:p>
          <w:p w14:paraId="23132F43" w14:textId="77777777" w:rsidR="00971359" w:rsidRPr="00645B7F" w:rsidRDefault="00971359" w:rsidP="00971359">
            <w:pPr>
              <w:spacing w:line="259" w:lineRule="auto"/>
              <w:ind w:left="27"/>
              <w:jc w:val="center"/>
              <w:rPr>
                <w:rFonts w:eastAsia="Times New Roman,Times New Roman"/>
              </w:rPr>
            </w:pPr>
            <w:r w:rsidRPr="00645B7F">
              <w:rPr>
                <w:kern w:val="24"/>
                <w:szCs w:val="22"/>
              </w:rPr>
              <w:t>(21,</w:t>
            </w:r>
            <w:r w:rsidR="00FF67C2" w:rsidRPr="00645B7F">
              <w:rPr>
                <w:kern w:val="24"/>
                <w:szCs w:val="22"/>
              </w:rPr>
              <w:t>6</w:t>
            </w:r>
            <w:r w:rsidRPr="00645B7F">
              <w:rPr>
                <w:kern w:val="24"/>
                <w:szCs w:val="22"/>
              </w:rPr>
              <w:t>%; 33,</w:t>
            </w:r>
            <w:r w:rsidR="00FF67C2" w:rsidRPr="00645B7F">
              <w:rPr>
                <w:kern w:val="24"/>
                <w:szCs w:val="22"/>
              </w:rPr>
              <w:t>6</w:t>
            </w:r>
            <w:r w:rsidRPr="00645B7F">
              <w:rPr>
                <w:kern w:val="24"/>
                <w:szCs w:val="22"/>
              </w:rPr>
              <w:t>%)</w:t>
            </w:r>
          </w:p>
        </w:tc>
      </w:tr>
      <w:tr w:rsidR="00971359" w:rsidRPr="00645B7F" w14:paraId="15BA8032"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19873959" w14:textId="77777777" w:rsidR="00971359" w:rsidRPr="00645B7F" w:rsidRDefault="005D61AF" w:rsidP="00971359">
            <w:pPr>
              <w:spacing w:line="259" w:lineRule="auto"/>
              <w:ind w:left="227"/>
              <w:rPr>
                <w:rFonts w:eastAsia="Times New Roman,Times New Roman"/>
                <w:b/>
              </w:rPr>
            </w:pPr>
            <w:r w:rsidRPr="00645B7F">
              <w:rPr>
                <w:rFonts w:eastAsia="Times New Roman,Times New Roman"/>
                <w:b/>
              </w:rPr>
              <w:t>PFS nakon 48 mjeseci (%)</w:t>
            </w:r>
            <w:r w:rsidRPr="00645B7F">
              <w:rPr>
                <w:rFonts w:eastAsia="Times New Roman,Times New Roman"/>
                <w:b/>
              </w:rPr>
              <w:br/>
              <w:t>(95% CI)</w:t>
            </w:r>
          </w:p>
        </w:tc>
        <w:tc>
          <w:tcPr>
            <w:tcW w:w="883" w:type="pct"/>
            <w:tcBorders>
              <w:top w:val="single" w:sz="4" w:space="0" w:color="221F1F"/>
              <w:left w:val="single" w:sz="4" w:space="0" w:color="221F1F"/>
              <w:bottom w:val="single" w:sz="4" w:space="0" w:color="221F1F"/>
              <w:right w:val="single" w:sz="2" w:space="0" w:color="221F1F"/>
            </w:tcBorders>
            <w:shd w:val="clear" w:color="auto" w:fill="auto"/>
          </w:tcPr>
          <w:p w14:paraId="73AFC5C6" w14:textId="77777777" w:rsidR="00971359" w:rsidRPr="00645B7F" w:rsidRDefault="00971359"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394330D8" w14:textId="77777777" w:rsidR="00971359" w:rsidRPr="00645B7F" w:rsidRDefault="00971359"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tcPr>
          <w:p w14:paraId="61B5A84E" w14:textId="77777777" w:rsidR="00971359" w:rsidRPr="00645B7F" w:rsidRDefault="00971359" w:rsidP="00971359">
            <w:pPr>
              <w:pStyle w:val="NormalWeb"/>
              <w:spacing w:before="0" w:beforeAutospacing="0" w:after="0" w:afterAutospacing="0" w:line="256" w:lineRule="auto"/>
              <w:ind w:left="29"/>
              <w:jc w:val="center"/>
              <w:rPr>
                <w:kern w:val="24"/>
                <w:sz w:val="22"/>
                <w:szCs w:val="22"/>
              </w:rPr>
            </w:pPr>
            <w:r w:rsidRPr="00645B7F">
              <w:rPr>
                <w:kern w:val="24"/>
                <w:sz w:val="22"/>
                <w:szCs w:val="22"/>
              </w:rPr>
              <w:t>35,</w:t>
            </w:r>
            <w:r w:rsidR="00FF67C2" w:rsidRPr="00645B7F">
              <w:rPr>
                <w:kern w:val="24"/>
                <w:sz w:val="22"/>
                <w:szCs w:val="22"/>
              </w:rPr>
              <w:t>0</w:t>
            </w:r>
            <w:r w:rsidRPr="00645B7F">
              <w:rPr>
                <w:kern w:val="24"/>
                <w:sz w:val="22"/>
                <w:szCs w:val="22"/>
              </w:rPr>
              <w:t>%</w:t>
            </w:r>
          </w:p>
          <w:p w14:paraId="1106B060" w14:textId="77777777" w:rsidR="00971359" w:rsidRPr="00645B7F" w:rsidRDefault="00971359" w:rsidP="00971359">
            <w:pPr>
              <w:spacing w:line="259" w:lineRule="auto"/>
              <w:ind w:left="27"/>
              <w:jc w:val="center"/>
              <w:rPr>
                <w:rFonts w:eastAsia="Times New Roman,Times New Roman"/>
              </w:rPr>
            </w:pPr>
            <w:r w:rsidRPr="00645B7F">
              <w:rPr>
                <w:kern w:val="24"/>
                <w:szCs w:val="22"/>
              </w:rPr>
              <w:t>(</w:t>
            </w:r>
            <w:r w:rsidR="00FF67C2" w:rsidRPr="00645B7F">
              <w:rPr>
                <w:kern w:val="24"/>
                <w:szCs w:val="22"/>
              </w:rPr>
              <w:t>29</w:t>
            </w:r>
            <w:r w:rsidRPr="00645B7F">
              <w:rPr>
                <w:kern w:val="24"/>
                <w:szCs w:val="22"/>
              </w:rPr>
              <w:t>,</w:t>
            </w:r>
            <w:r w:rsidR="00FF67C2" w:rsidRPr="00645B7F">
              <w:rPr>
                <w:kern w:val="24"/>
                <w:szCs w:val="22"/>
              </w:rPr>
              <w:t>9</w:t>
            </w:r>
            <w:r w:rsidRPr="00645B7F">
              <w:rPr>
                <w:kern w:val="24"/>
                <w:szCs w:val="22"/>
              </w:rPr>
              <w:t>%; 40,</w:t>
            </w:r>
            <w:r w:rsidR="00FF67C2" w:rsidRPr="00645B7F">
              <w:rPr>
                <w:kern w:val="24"/>
                <w:szCs w:val="22"/>
              </w:rPr>
              <w:t>1</w:t>
            </w:r>
            <w:r w:rsidRPr="00645B7F">
              <w:rPr>
                <w:kern w:val="24"/>
                <w:szCs w:val="22"/>
              </w:rPr>
              <w:t>%)</w:t>
            </w:r>
          </w:p>
        </w:tc>
        <w:tc>
          <w:tcPr>
            <w:tcW w:w="880" w:type="pct"/>
            <w:tcBorders>
              <w:top w:val="single" w:sz="4" w:space="0" w:color="221F1F"/>
              <w:left w:val="single" w:sz="4" w:space="0" w:color="221F1F"/>
              <w:bottom w:val="single" w:sz="4" w:space="0" w:color="221F1F"/>
              <w:right w:val="single" w:sz="2" w:space="0" w:color="221F1F"/>
            </w:tcBorders>
          </w:tcPr>
          <w:p w14:paraId="48A905E7" w14:textId="77777777" w:rsidR="00971359" w:rsidRPr="00645B7F" w:rsidRDefault="00971359" w:rsidP="00971359">
            <w:pPr>
              <w:pStyle w:val="NormalWeb"/>
              <w:spacing w:before="0" w:beforeAutospacing="0" w:after="0" w:afterAutospacing="0" w:line="256" w:lineRule="auto"/>
              <w:ind w:left="29"/>
              <w:jc w:val="center"/>
              <w:rPr>
                <w:kern w:val="24"/>
                <w:sz w:val="22"/>
                <w:szCs w:val="22"/>
              </w:rPr>
            </w:pPr>
            <w:r w:rsidRPr="00645B7F">
              <w:rPr>
                <w:kern w:val="24"/>
                <w:sz w:val="22"/>
                <w:szCs w:val="22"/>
              </w:rPr>
              <w:t>19,</w:t>
            </w:r>
            <w:r w:rsidR="00FF67C2" w:rsidRPr="00645B7F">
              <w:rPr>
                <w:kern w:val="24"/>
                <w:sz w:val="22"/>
                <w:szCs w:val="22"/>
              </w:rPr>
              <w:t>9</w:t>
            </w:r>
            <w:r w:rsidRPr="00645B7F">
              <w:rPr>
                <w:kern w:val="24"/>
                <w:sz w:val="22"/>
                <w:szCs w:val="22"/>
              </w:rPr>
              <w:t>%</w:t>
            </w:r>
          </w:p>
          <w:p w14:paraId="17543D25" w14:textId="77777777" w:rsidR="00971359" w:rsidRPr="00645B7F" w:rsidRDefault="00971359" w:rsidP="00971359">
            <w:pPr>
              <w:spacing w:line="259" w:lineRule="auto"/>
              <w:ind w:left="27"/>
              <w:jc w:val="center"/>
              <w:rPr>
                <w:rFonts w:eastAsia="Times New Roman,Times New Roman"/>
              </w:rPr>
            </w:pPr>
            <w:r w:rsidRPr="00645B7F">
              <w:rPr>
                <w:kern w:val="24"/>
                <w:szCs w:val="22"/>
              </w:rPr>
              <w:t>(14,</w:t>
            </w:r>
            <w:r w:rsidR="00FF67C2" w:rsidRPr="00645B7F">
              <w:rPr>
                <w:kern w:val="24"/>
                <w:szCs w:val="22"/>
              </w:rPr>
              <w:t>4</w:t>
            </w:r>
            <w:r w:rsidRPr="00645B7F">
              <w:rPr>
                <w:kern w:val="24"/>
                <w:szCs w:val="22"/>
              </w:rPr>
              <w:t>%; 2</w:t>
            </w:r>
            <w:r w:rsidR="00FF67C2" w:rsidRPr="00645B7F">
              <w:rPr>
                <w:kern w:val="24"/>
                <w:szCs w:val="22"/>
              </w:rPr>
              <w:t>6</w:t>
            </w:r>
            <w:r w:rsidRPr="00645B7F">
              <w:rPr>
                <w:kern w:val="24"/>
                <w:szCs w:val="22"/>
              </w:rPr>
              <w:t>,</w:t>
            </w:r>
            <w:r w:rsidR="00FF67C2" w:rsidRPr="00645B7F">
              <w:rPr>
                <w:kern w:val="24"/>
                <w:szCs w:val="22"/>
              </w:rPr>
              <w:t>1</w:t>
            </w:r>
            <w:r w:rsidRPr="00645B7F">
              <w:rPr>
                <w:kern w:val="24"/>
                <w:szCs w:val="22"/>
              </w:rPr>
              <w:t>%)</w:t>
            </w:r>
          </w:p>
        </w:tc>
      </w:tr>
      <w:tr w:rsidR="000567B7" w:rsidRPr="00645B7F" w14:paraId="145E6475"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2ED4CA25" w14:textId="77777777" w:rsidR="000567B7" w:rsidRPr="00645B7F" w:rsidRDefault="000567B7" w:rsidP="000567B7">
            <w:pPr>
              <w:spacing w:line="259" w:lineRule="auto"/>
              <w:ind w:left="227"/>
              <w:rPr>
                <w:rFonts w:eastAsia="Times New Roman,Times New Roman"/>
                <w:b/>
                <w:szCs w:val="22"/>
              </w:rPr>
            </w:pPr>
            <w:r w:rsidRPr="00645B7F">
              <w:rPr>
                <w:rFonts w:eastAsia="Times New Roman,Times New Roman"/>
                <w:b/>
                <w:szCs w:val="22"/>
              </w:rPr>
              <w:t>PFS nakon 60 mjeseci (%)</w:t>
            </w:r>
          </w:p>
          <w:p w14:paraId="345BA7F6" w14:textId="77777777" w:rsidR="000567B7" w:rsidRPr="00645B7F" w:rsidRDefault="000567B7" w:rsidP="000567B7">
            <w:pPr>
              <w:spacing w:line="259" w:lineRule="auto"/>
              <w:ind w:left="227"/>
              <w:rPr>
                <w:rFonts w:eastAsia="Times New Roman,Times New Roman"/>
                <w:b/>
              </w:rPr>
            </w:pPr>
            <w:r w:rsidRPr="00645B7F">
              <w:rPr>
                <w:rFonts w:eastAsia="Times New Roman,Calibri"/>
                <w:b/>
                <w:szCs w:val="22"/>
              </w:rPr>
              <w:t>(95% CI)</w:t>
            </w:r>
          </w:p>
        </w:tc>
        <w:tc>
          <w:tcPr>
            <w:tcW w:w="883" w:type="pct"/>
            <w:tcBorders>
              <w:top w:val="single" w:sz="4" w:space="0" w:color="221F1F"/>
              <w:left w:val="single" w:sz="4" w:space="0" w:color="221F1F"/>
              <w:bottom w:val="single" w:sz="4" w:space="0" w:color="221F1F"/>
              <w:right w:val="single" w:sz="2" w:space="0" w:color="221F1F"/>
            </w:tcBorders>
            <w:shd w:val="clear" w:color="auto" w:fill="auto"/>
          </w:tcPr>
          <w:p w14:paraId="3B475CE3" w14:textId="77777777" w:rsidR="000567B7" w:rsidRPr="00645B7F" w:rsidRDefault="000567B7"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3BC3461C" w14:textId="77777777" w:rsidR="000567B7" w:rsidRPr="00645B7F" w:rsidRDefault="000567B7" w:rsidP="00971359">
            <w:pPr>
              <w:spacing w:line="259" w:lineRule="auto"/>
              <w:ind w:left="27"/>
              <w:jc w:val="center"/>
              <w:rPr>
                <w:rFonts w:eastAsia="Times New Roman,Times New Roman"/>
              </w:rPr>
            </w:pPr>
          </w:p>
        </w:tc>
        <w:tc>
          <w:tcPr>
            <w:tcW w:w="882" w:type="pct"/>
            <w:tcBorders>
              <w:top w:val="single" w:sz="4" w:space="0" w:color="221F1F"/>
              <w:left w:val="single" w:sz="4" w:space="0" w:color="221F1F"/>
              <w:bottom w:val="single" w:sz="4" w:space="0" w:color="221F1F"/>
              <w:right w:val="single" w:sz="2" w:space="0" w:color="221F1F"/>
            </w:tcBorders>
          </w:tcPr>
          <w:p w14:paraId="4D656B40" w14:textId="77777777" w:rsidR="000567B7" w:rsidRPr="00645B7F" w:rsidRDefault="000567B7" w:rsidP="000567B7">
            <w:pPr>
              <w:pStyle w:val="NormalWeb"/>
              <w:spacing w:before="0" w:beforeAutospacing="0" w:after="0" w:afterAutospacing="0" w:line="256" w:lineRule="auto"/>
              <w:ind w:left="29"/>
              <w:jc w:val="center"/>
              <w:rPr>
                <w:rFonts w:eastAsia="Times New Roman"/>
                <w:kern w:val="24"/>
                <w:sz w:val="22"/>
                <w:szCs w:val="22"/>
              </w:rPr>
            </w:pPr>
            <w:r w:rsidRPr="00645B7F">
              <w:rPr>
                <w:rFonts w:eastAsia="Times New Roman"/>
                <w:kern w:val="24"/>
                <w:sz w:val="22"/>
                <w:szCs w:val="22"/>
              </w:rPr>
              <w:t>33,1%</w:t>
            </w:r>
          </w:p>
          <w:p w14:paraId="46D0503D" w14:textId="77777777" w:rsidR="000567B7" w:rsidRPr="00645B7F" w:rsidRDefault="000567B7" w:rsidP="000567B7">
            <w:pPr>
              <w:pStyle w:val="NormalWeb"/>
              <w:spacing w:before="0" w:beforeAutospacing="0" w:after="0" w:afterAutospacing="0" w:line="256" w:lineRule="auto"/>
              <w:ind w:left="29"/>
              <w:jc w:val="center"/>
              <w:rPr>
                <w:kern w:val="24"/>
                <w:sz w:val="22"/>
                <w:szCs w:val="22"/>
              </w:rPr>
            </w:pPr>
            <w:r w:rsidRPr="00645B7F">
              <w:rPr>
                <w:rFonts w:eastAsia="Times New Roman"/>
                <w:kern w:val="24"/>
                <w:sz w:val="22"/>
                <w:szCs w:val="22"/>
              </w:rPr>
              <w:t>(28,0%; 38,2%)</w:t>
            </w:r>
          </w:p>
        </w:tc>
        <w:tc>
          <w:tcPr>
            <w:tcW w:w="880" w:type="pct"/>
            <w:tcBorders>
              <w:top w:val="single" w:sz="4" w:space="0" w:color="221F1F"/>
              <w:left w:val="single" w:sz="4" w:space="0" w:color="221F1F"/>
              <w:bottom w:val="single" w:sz="4" w:space="0" w:color="221F1F"/>
              <w:right w:val="single" w:sz="2" w:space="0" w:color="221F1F"/>
            </w:tcBorders>
          </w:tcPr>
          <w:p w14:paraId="40A313C5" w14:textId="77777777" w:rsidR="000567B7" w:rsidRPr="00645B7F" w:rsidRDefault="000567B7" w:rsidP="000567B7">
            <w:pPr>
              <w:pStyle w:val="NormalWeb"/>
              <w:spacing w:before="0" w:beforeAutospacing="0" w:after="0" w:afterAutospacing="0" w:line="256" w:lineRule="auto"/>
              <w:ind w:left="29"/>
              <w:jc w:val="center"/>
              <w:rPr>
                <w:rFonts w:eastAsia="Times New Roman"/>
                <w:kern w:val="24"/>
                <w:sz w:val="22"/>
                <w:szCs w:val="22"/>
              </w:rPr>
            </w:pPr>
            <w:r w:rsidRPr="00645B7F">
              <w:rPr>
                <w:rFonts w:eastAsia="Times New Roman"/>
                <w:kern w:val="24"/>
                <w:sz w:val="22"/>
                <w:szCs w:val="22"/>
              </w:rPr>
              <w:t>19,0%</w:t>
            </w:r>
          </w:p>
          <w:p w14:paraId="4B3A3DB7" w14:textId="77777777" w:rsidR="000567B7" w:rsidRPr="00645B7F" w:rsidRDefault="000567B7" w:rsidP="000567B7">
            <w:pPr>
              <w:pStyle w:val="NormalWeb"/>
              <w:spacing w:before="0" w:beforeAutospacing="0" w:after="0" w:afterAutospacing="0" w:line="256" w:lineRule="auto"/>
              <w:ind w:left="29"/>
              <w:jc w:val="center"/>
              <w:rPr>
                <w:kern w:val="24"/>
                <w:sz w:val="22"/>
                <w:szCs w:val="22"/>
              </w:rPr>
            </w:pPr>
            <w:r w:rsidRPr="00645B7F">
              <w:rPr>
                <w:rFonts w:eastAsia="Times New Roman"/>
                <w:kern w:val="24"/>
                <w:sz w:val="22"/>
                <w:szCs w:val="22"/>
              </w:rPr>
              <w:t>(13,6%; 25,2%)</w:t>
            </w:r>
          </w:p>
        </w:tc>
      </w:tr>
      <w:tr w:rsidR="00971359" w:rsidRPr="00645B7F" w14:paraId="3E75841C" w14:textId="77777777" w:rsidTr="00084DF3">
        <w:tc>
          <w:tcPr>
            <w:tcW w:w="5000" w:type="pct"/>
            <w:gridSpan w:val="5"/>
            <w:tcBorders>
              <w:top w:val="single" w:sz="4" w:space="0" w:color="221F1F"/>
              <w:left w:val="single" w:sz="2" w:space="0" w:color="221F1F"/>
              <w:bottom w:val="single" w:sz="4" w:space="0" w:color="221F1F"/>
              <w:right w:val="single" w:sz="2" w:space="0" w:color="221F1F"/>
            </w:tcBorders>
            <w:shd w:val="clear" w:color="auto" w:fill="auto"/>
          </w:tcPr>
          <w:p w14:paraId="0440A138" w14:textId="77777777" w:rsidR="00971359" w:rsidRPr="00645B7F" w:rsidRDefault="00971359" w:rsidP="00971359">
            <w:pPr>
              <w:spacing w:line="259" w:lineRule="auto"/>
              <w:ind w:left="27"/>
              <w:rPr>
                <w:rFonts w:eastAsia="Times New Roman,Times New Roman"/>
                <w:b/>
              </w:rPr>
            </w:pPr>
            <w:r w:rsidRPr="00645B7F">
              <w:rPr>
                <w:rFonts w:eastAsia="Times New Roman,Times New Roman"/>
                <w:b/>
              </w:rPr>
              <w:t>PFS2</w:t>
            </w:r>
            <w:r w:rsidRPr="00645B7F">
              <w:rPr>
                <w:rFonts w:eastAsia="Times New Roman,Times New Roman"/>
                <w:b/>
                <w:vertAlign w:val="superscript"/>
              </w:rPr>
              <w:t>c</w:t>
            </w:r>
          </w:p>
        </w:tc>
      </w:tr>
      <w:tr w:rsidR="00971359" w:rsidRPr="00645B7F" w14:paraId="62806521"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3D5A0ACD" w14:textId="77777777" w:rsidR="00971359" w:rsidRPr="00645B7F" w:rsidRDefault="00971359" w:rsidP="00D74D6D">
            <w:pPr>
              <w:spacing w:line="259" w:lineRule="auto"/>
              <w:ind w:left="227"/>
              <w:rPr>
                <w:rFonts w:eastAsia="Times New Roman,Times New Roman"/>
                <w:b/>
              </w:rPr>
            </w:pPr>
            <w:r w:rsidRPr="00645B7F">
              <w:rPr>
                <w:rFonts w:eastAsia="Times New Roman,Times New Roman"/>
                <w:b/>
              </w:rPr>
              <w:t>Medijan PFS2 (mjeseci)</w:t>
            </w:r>
          </w:p>
          <w:p w14:paraId="425D3224" w14:textId="77777777" w:rsidR="00971359" w:rsidRPr="00645B7F" w:rsidRDefault="00971359" w:rsidP="00D74D6D">
            <w:pPr>
              <w:spacing w:line="259" w:lineRule="auto"/>
              <w:ind w:left="227"/>
              <w:rPr>
                <w:rFonts w:eastAsia="Times New Roman,Times New Roman"/>
                <w:b/>
              </w:rPr>
            </w:pPr>
            <w:r w:rsidRPr="00645B7F">
              <w:rPr>
                <w:rFonts w:eastAsia="Times New Roman,Times New Roman"/>
                <w:b/>
              </w:rPr>
              <w:t>(95% CI)</w:t>
            </w:r>
          </w:p>
        </w:tc>
        <w:tc>
          <w:tcPr>
            <w:tcW w:w="883" w:type="pct"/>
            <w:tcBorders>
              <w:top w:val="single" w:sz="4" w:space="0" w:color="221F1F"/>
              <w:left w:val="single" w:sz="4" w:space="0" w:color="221F1F"/>
              <w:bottom w:val="single" w:sz="4" w:space="0" w:color="221F1F"/>
              <w:right w:val="single" w:sz="2" w:space="0" w:color="221F1F"/>
            </w:tcBorders>
            <w:shd w:val="clear" w:color="auto" w:fill="auto"/>
          </w:tcPr>
          <w:p w14:paraId="0C59567D"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28,3</w:t>
            </w:r>
          </w:p>
          <w:p w14:paraId="5A57B0DB"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(25,1; 34,7)</w:t>
            </w:r>
          </w:p>
        </w:tc>
        <w:tc>
          <w:tcPr>
            <w:tcW w:w="882" w:type="pct"/>
            <w:tcBorders>
              <w:top w:val="single" w:sz="4" w:space="0" w:color="221F1F"/>
              <w:left w:val="single" w:sz="4" w:space="0" w:color="221F1F"/>
              <w:bottom w:val="single" w:sz="4" w:space="0" w:color="221F1F"/>
              <w:right w:val="single" w:sz="2" w:space="0" w:color="221F1F"/>
            </w:tcBorders>
            <w:shd w:val="clear" w:color="auto" w:fill="auto"/>
          </w:tcPr>
          <w:p w14:paraId="7128AB48"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17,1</w:t>
            </w:r>
          </w:p>
          <w:p w14:paraId="403FCE4F"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(14,5; 20,7)</w:t>
            </w:r>
          </w:p>
        </w:tc>
        <w:tc>
          <w:tcPr>
            <w:tcW w:w="882" w:type="pct"/>
            <w:tcBorders>
              <w:top w:val="single" w:sz="4" w:space="0" w:color="221F1F"/>
              <w:left w:val="single" w:sz="4" w:space="0" w:color="221F1F"/>
              <w:bottom w:val="single" w:sz="4" w:space="0" w:color="221F1F"/>
              <w:right w:val="single" w:sz="2" w:space="0" w:color="221F1F"/>
            </w:tcBorders>
          </w:tcPr>
          <w:p w14:paraId="6ADA8EEE" w14:textId="77777777" w:rsidR="00971359" w:rsidRPr="00645B7F" w:rsidRDefault="00971359" w:rsidP="00971359">
            <w:pPr>
              <w:spacing w:line="259" w:lineRule="auto"/>
              <w:ind w:left="27"/>
              <w:jc w:val="center"/>
              <w:rPr>
                <w:rFonts w:eastAsia="Times New Roman,Times New Roman"/>
              </w:rPr>
            </w:pPr>
          </w:p>
        </w:tc>
        <w:tc>
          <w:tcPr>
            <w:tcW w:w="880" w:type="pct"/>
            <w:tcBorders>
              <w:top w:val="single" w:sz="4" w:space="0" w:color="221F1F"/>
              <w:left w:val="single" w:sz="4" w:space="0" w:color="221F1F"/>
              <w:bottom w:val="single" w:sz="4" w:space="0" w:color="221F1F"/>
              <w:right w:val="single" w:sz="2" w:space="0" w:color="221F1F"/>
            </w:tcBorders>
          </w:tcPr>
          <w:p w14:paraId="5DAA1F52" w14:textId="77777777" w:rsidR="00971359" w:rsidRPr="00645B7F" w:rsidRDefault="00971359" w:rsidP="00971359">
            <w:pPr>
              <w:spacing w:line="259" w:lineRule="auto"/>
              <w:ind w:left="27"/>
              <w:jc w:val="center"/>
              <w:rPr>
                <w:rFonts w:eastAsia="Times New Roman,Times New Roman"/>
              </w:rPr>
            </w:pPr>
          </w:p>
        </w:tc>
      </w:tr>
      <w:tr w:rsidR="00971359" w:rsidRPr="00645B7F" w14:paraId="6C84EBA1"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72B482BE" w14:textId="77777777" w:rsidR="00971359" w:rsidRPr="00645B7F" w:rsidRDefault="00971359" w:rsidP="00971359">
            <w:pPr>
              <w:spacing w:line="259" w:lineRule="auto"/>
              <w:ind w:left="227"/>
              <w:rPr>
                <w:rFonts w:eastAsia="Times New Roman,Times New Roman"/>
              </w:rPr>
            </w:pPr>
            <w:r w:rsidRPr="00645B7F">
              <w:rPr>
                <w:rFonts w:eastAsia="Times New Roman,Times New Roman"/>
              </w:rPr>
              <w:t>HR (95% CI)</w:t>
            </w: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1208B879"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0,58 (0,46; 0,73)</w:t>
            </w:r>
          </w:p>
        </w:tc>
        <w:tc>
          <w:tcPr>
            <w:tcW w:w="1762" w:type="pct"/>
            <w:gridSpan w:val="2"/>
            <w:tcBorders>
              <w:top w:val="single" w:sz="4" w:space="0" w:color="221F1F"/>
              <w:left w:val="single" w:sz="4" w:space="0" w:color="221F1F"/>
              <w:bottom w:val="single" w:sz="4" w:space="0" w:color="221F1F"/>
              <w:right w:val="single" w:sz="2" w:space="0" w:color="221F1F"/>
            </w:tcBorders>
          </w:tcPr>
          <w:p w14:paraId="7399C0C3" w14:textId="77777777" w:rsidR="00971359" w:rsidRPr="00645B7F" w:rsidRDefault="00971359" w:rsidP="00971359">
            <w:pPr>
              <w:spacing w:line="259" w:lineRule="auto"/>
              <w:ind w:left="27"/>
              <w:jc w:val="center"/>
              <w:rPr>
                <w:rFonts w:eastAsia="Times New Roman,Times New Roman"/>
              </w:rPr>
            </w:pPr>
          </w:p>
        </w:tc>
      </w:tr>
      <w:tr w:rsidR="00971359" w:rsidRPr="00645B7F" w14:paraId="33C6E085" w14:textId="77777777" w:rsidTr="00D367AF">
        <w:tc>
          <w:tcPr>
            <w:tcW w:w="1473" w:type="pct"/>
            <w:tcBorders>
              <w:top w:val="single" w:sz="4" w:space="0" w:color="221F1F"/>
              <w:left w:val="single" w:sz="2" w:space="0" w:color="221F1F"/>
              <w:bottom w:val="single" w:sz="4" w:space="0" w:color="221F1F"/>
              <w:right w:val="single" w:sz="4" w:space="0" w:color="221F1F"/>
            </w:tcBorders>
            <w:shd w:val="clear" w:color="auto" w:fill="auto"/>
          </w:tcPr>
          <w:p w14:paraId="425063D1" w14:textId="77777777" w:rsidR="00971359" w:rsidRPr="00645B7F" w:rsidRDefault="00971359" w:rsidP="00971359">
            <w:pPr>
              <w:spacing w:line="259" w:lineRule="auto"/>
              <w:ind w:left="227"/>
              <w:rPr>
                <w:rFonts w:eastAsia="Times New Roman,Times New Roman"/>
              </w:rPr>
            </w:pPr>
            <w:r w:rsidRPr="00645B7F">
              <w:rPr>
                <w:rFonts w:eastAsia="Times New Roman,Times New Roman"/>
              </w:rPr>
              <w:t>p-vrijednost</w:t>
            </w:r>
          </w:p>
        </w:tc>
        <w:tc>
          <w:tcPr>
            <w:tcW w:w="1765" w:type="pct"/>
            <w:gridSpan w:val="2"/>
            <w:tcBorders>
              <w:top w:val="single" w:sz="4" w:space="0" w:color="221F1F"/>
              <w:left w:val="single" w:sz="4" w:space="0" w:color="221F1F"/>
              <w:bottom w:val="single" w:sz="4" w:space="0" w:color="221F1F"/>
              <w:right w:val="single" w:sz="2" w:space="0" w:color="221F1F"/>
            </w:tcBorders>
            <w:shd w:val="clear" w:color="auto" w:fill="auto"/>
          </w:tcPr>
          <w:p w14:paraId="21122B29" w14:textId="77777777" w:rsidR="00971359" w:rsidRPr="00645B7F" w:rsidRDefault="00971359" w:rsidP="00971359">
            <w:pPr>
              <w:spacing w:line="259" w:lineRule="auto"/>
              <w:ind w:left="27"/>
              <w:jc w:val="center"/>
              <w:rPr>
                <w:rFonts w:eastAsia="Times New Roman,Times New Roman"/>
              </w:rPr>
            </w:pPr>
            <w:r w:rsidRPr="00645B7F">
              <w:rPr>
                <w:rFonts w:eastAsia="Times New Roman,Times New Roman"/>
              </w:rPr>
              <w:t>p &lt; 0,0001</w:t>
            </w:r>
          </w:p>
        </w:tc>
        <w:tc>
          <w:tcPr>
            <w:tcW w:w="1762" w:type="pct"/>
            <w:gridSpan w:val="2"/>
            <w:tcBorders>
              <w:top w:val="single" w:sz="4" w:space="0" w:color="221F1F"/>
              <w:left w:val="single" w:sz="4" w:space="0" w:color="221F1F"/>
              <w:bottom w:val="single" w:sz="4" w:space="0" w:color="221F1F"/>
              <w:right w:val="single" w:sz="2" w:space="0" w:color="221F1F"/>
            </w:tcBorders>
          </w:tcPr>
          <w:p w14:paraId="510E7C64" w14:textId="77777777" w:rsidR="00971359" w:rsidRPr="00645B7F" w:rsidRDefault="00971359" w:rsidP="00971359">
            <w:pPr>
              <w:spacing w:line="259" w:lineRule="auto"/>
              <w:ind w:left="27"/>
              <w:jc w:val="center"/>
              <w:rPr>
                <w:rFonts w:eastAsia="Times New Roman,Times New Roman"/>
              </w:rPr>
            </w:pPr>
          </w:p>
        </w:tc>
      </w:tr>
    </w:tbl>
    <w:p w14:paraId="6FA02023" w14:textId="38B763C1" w:rsidR="005D61AF" w:rsidRPr="00645B7F" w:rsidRDefault="005D61AF" w:rsidP="005D61AF">
      <w:pPr>
        <w:pStyle w:val="ListParagraph"/>
        <w:keepNext/>
        <w:ind w:left="170" w:hanging="170"/>
        <w:rPr>
          <w:rFonts w:ascii="Times New Roman" w:hAnsi="Times New Roman"/>
          <w:sz w:val="20"/>
          <w:szCs w:val="20"/>
        </w:rPr>
      </w:pPr>
      <w:r w:rsidRPr="00645B7F">
        <w:rPr>
          <w:rFonts w:ascii="Times New Roman" w:hAnsi="Times New Roman"/>
          <w:sz w:val="20"/>
          <w:szCs w:val="20"/>
          <w:vertAlign w:val="superscript"/>
        </w:rPr>
        <w:t>a</w:t>
      </w:r>
      <w:r w:rsidRPr="00645B7F">
        <w:rPr>
          <w:rFonts w:ascii="Times New Roman" w:hAnsi="Times New Roman"/>
          <w:sz w:val="20"/>
          <w:szCs w:val="20"/>
        </w:rPr>
        <w:t xml:space="preserve">  </w:t>
      </w:r>
      <w:r w:rsidR="00582B93" w:rsidRPr="00645B7F">
        <w:rPr>
          <w:rFonts w:ascii="Times New Roman" w:hAnsi="Times New Roman"/>
          <w:sz w:val="20"/>
          <w:szCs w:val="20"/>
        </w:rPr>
        <w:t xml:space="preserve">Završni datum prikupljanja podataka za primarnu analizu </w:t>
      </w:r>
      <w:r w:rsidRPr="00645B7F">
        <w:rPr>
          <w:rFonts w:ascii="Times New Roman" w:hAnsi="Times New Roman"/>
          <w:sz w:val="20"/>
          <w:szCs w:val="20"/>
        </w:rPr>
        <w:t>PFS</w:t>
      </w:r>
      <w:r w:rsidRPr="00645B7F">
        <w:rPr>
          <w:rFonts w:ascii="Times New Roman" w:hAnsi="Times New Roman"/>
          <w:sz w:val="20"/>
          <w:szCs w:val="20"/>
        </w:rPr>
        <w:noBreakHyphen/>
        <w:t xml:space="preserve">a </w:t>
      </w:r>
      <w:r w:rsidR="00582B93" w:rsidRPr="00645B7F">
        <w:rPr>
          <w:rFonts w:ascii="Times New Roman" w:hAnsi="Times New Roman"/>
          <w:sz w:val="20"/>
          <w:szCs w:val="20"/>
        </w:rPr>
        <w:t xml:space="preserve">bio je </w:t>
      </w:r>
      <w:r w:rsidRPr="00645B7F">
        <w:rPr>
          <w:rFonts w:ascii="Times New Roman" w:hAnsi="Times New Roman"/>
          <w:sz w:val="20"/>
          <w:szCs w:val="20"/>
        </w:rPr>
        <w:t xml:space="preserve">13. veljače 2017. </w:t>
      </w:r>
      <w:r w:rsidR="00582B93" w:rsidRPr="00645B7F">
        <w:rPr>
          <w:rFonts w:ascii="Times New Roman" w:hAnsi="Times New Roman"/>
          <w:sz w:val="20"/>
          <w:szCs w:val="20"/>
        </w:rPr>
        <w:t xml:space="preserve">Završni datum prikupljanja podataka za primarnu analizu </w:t>
      </w:r>
      <w:r w:rsidRPr="00645B7F">
        <w:rPr>
          <w:rFonts w:ascii="Times New Roman" w:hAnsi="Times New Roman"/>
          <w:sz w:val="20"/>
          <w:szCs w:val="20"/>
        </w:rPr>
        <w:t xml:space="preserve">OS-a i PFS2 </w:t>
      </w:r>
      <w:r w:rsidR="00582B93" w:rsidRPr="00645B7F">
        <w:rPr>
          <w:rFonts w:ascii="Times New Roman" w:hAnsi="Times New Roman"/>
          <w:sz w:val="20"/>
          <w:szCs w:val="20"/>
        </w:rPr>
        <w:t>bio je</w:t>
      </w:r>
      <w:r w:rsidRPr="00645B7F">
        <w:rPr>
          <w:rFonts w:ascii="Times New Roman" w:hAnsi="Times New Roman"/>
          <w:sz w:val="20"/>
          <w:szCs w:val="20"/>
        </w:rPr>
        <w:t xml:space="preserve"> 22. ožujka 2018.</w:t>
      </w:r>
    </w:p>
    <w:p w14:paraId="6CFDC60A" w14:textId="4BF62952" w:rsidR="005D61AF" w:rsidRPr="00645B7F" w:rsidRDefault="005D61AF" w:rsidP="005D61AF">
      <w:pPr>
        <w:pStyle w:val="ListParagraph"/>
        <w:keepNext/>
        <w:ind w:left="170" w:hanging="170"/>
        <w:rPr>
          <w:rFonts w:ascii="Times New Roman" w:hAnsi="Times New Roman"/>
          <w:sz w:val="20"/>
          <w:szCs w:val="20"/>
          <w:vertAlign w:val="superscript"/>
        </w:rPr>
      </w:pPr>
      <w:r w:rsidRPr="00645B7F">
        <w:rPr>
          <w:rFonts w:ascii="Times New Roman" w:hAnsi="Times New Roman"/>
          <w:sz w:val="20"/>
          <w:szCs w:val="20"/>
          <w:vertAlign w:val="superscript"/>
        </w:rPr>
        <w:t xml:space="preserve">b </w:t>
      </w:r>
      <w:r w:rsidRPr="00645B7F">
        <w:rPr>
          <w:rFonts w:ascii="Times New Roman" w:hAnsi="Times New Roman"/>
          <w:sz w:val="20"/>
          <w:szCs w:val="20"/>
        </w:rPr>
        <w:t xml:space="preserve"> </w:t>
      </w:r>
      <w:r w:rsidR="00582B93" w:rsidRPr="00645B7F">
        <w:rPr>
          <w:rFonts w:ascii="Times New Roman" w:hAnsi="Times New Roman"/>
          <w:sz w:val="20"/>
          <w:szCs w:val="20"/>
        </w:rPr>
        <w:t xml:space="preserve">Završni datum prikupljanja podataka za analizu </w:t>
      </w:r>
      <w:r w:rsidR="00147577" w:rsidRPr="00645B7F">
        <w:rPr>
          <w:rFonts w:ascii="Times New Roman" w:hAnsi="Times New Roman"/>
          <w:sz w:val="20"/>
          <w:szCs w:val="20"/>
        </w:rPr>
        <w:t>OS</w:t>
      </w:r>
      <w:r w:rsidR="00147577" w:rsidRPr="00645B7F">
        <w:rPr>
          <w:rFonts w:ascii="Times New Roman" w:hAnsi="Times New Roman"/>
          <w:sz w:val="20"/>
          <w:szCs w:val="20"/>
        </w:rPr>
        <w:noBreakHyphen/>
        <w:t>a i PFS</w:t>
      </w:r>
      <w:r w:rsidR="00147577" w:rsidRPr="00645B7F">
        <w:rPr>
          <w:rFonts w:ascii="Times New Roman" w:hAnsi="Times New Roman"/>
          <w:sz w:val="20"/>
          <w:szCs w:val="20"/>
        </w:rPr>
        <w:noBreakHyphen/>
        <w:t xml:space="preserve">a </w:t>
      </w:r>
      <w:r w:rsidR="00582B93" w:rsidRPr="00645B7F">
        <w:rPr>
          <w:rFonts w:ascii="Times New Roman" w:hAnsi="Times New Roman"/>
          <w:sz w:val="20"/>
          <w:szCs w:val="20"/>
        </w:rPr>
        <w:t xml:space="preserve">tijekom praćenja bio je </w:t>
      </w:r>
      <w:r w:rsidR="0009698B" w:rsidRPr="00645B7F">
        <w:rPr>
          <w:rFonts w:ascii="Times New Roman" w:hAnsi="Times New Roman"/>
          <w:sz w:val="20"/>
          <w:szCs w:val="20"/>
        </w:rPr>
        <w:t>11. siječnja 2021.</w:t>
      </w:r>
    </w:p>
    <w:p w14:paraId="5EA35A0D" w14:textId="0F928BB7" w:rsidR="005D61AF" w:rsidRPr="00645B7F" w:rsidRDefault="005D61AF" w:rsidP="005D61AF">
      <w:pPr>
        <w:pStyle w:val="ListParagraph"/>
        <w:keepNext/>
        <w:ind w:left="170" w:hanging="170"/>
        <w:rPr>
          <w:rFonts w:ascii="Times New Roman" w:hAnsi="Times New Roman"/>
          <w:sz w:val="20"/>
          <w:szCs w:val="20"/>
        </w:rPr>
      </w:pPr>
      <w:r w:rsidRPr="00645B7F">
        <w:rPr>
          <w:rFonts w:ascii="Times New Roman" w:hAnsi="Times New Roman"/>
          <w:sz w:val="20"/>
          <w:szCs w:val="20"/>
          <w:vertAlign w:val="superscript"/>
        </w:rPr>
        <w:t xml:space="preserve">c </w:t>
      </w:r>
      <w:r w:rsidRPr="00645B7F">
        <w:rPr>
          <w:rFonts w:ascii="Times New Roman" w:hAnsi="Times New Roman"/>
          <w:sz w:val="20"/>
          <w:szCs w:val="20"/>
        </w:rPr>
        <w:t xml:space="preserve"> PFS2 definiran je kao vrijeme od datuma randomizacije do datuma druge progresije (definirane lokalnom standardnom kliničkom praksom) ili smrti.</w:t>
      </w:r>
    </w:p>
    <w:p w14:paraId="3BC29EA2" w14:textId="3F2D02A1" w:rsidR="005D61AF" w:rsidRPr="00645B7F" w:rsidRDefault="005D61AF" w:rsidP="005D61AF">
      <w:pPr>
        <w:pStyle w:val="ListParagraph"/>
        <w:keepNext/>
        <w:ind w:left="170" w:hanging="170"/>
        <w:rPr>
          <w:rFonts w:ascii="Times New Roman" w:hAnsi="Times New Roman"/>
          <w:sz w:val="20"/>
          <w:szCs w:val="20"/>
        </w:rPr>
      </w:pPr>
      <w:r w:rsidRPr="00645B7F">
        <w:rPr>
          <w:rFonts w:ascii="Times New Roman" w:hAnsi="Times New Roman"/>
          <w:sz w:val="20"/>
          <w:szCs w:val="20"/>
        </w:rPr>
        <w:t>ND: nije dosegnuto</w:t>
      </w:r>
    </w:p>
    <w:p w14:paraId="344C74A2" w14:textId="203EB213" w:rsidR="00D367AF" w:rsidRPr="00645B7F" w:rsidRDefault="00D367AF" w:rsidP="00D367AF">
      <w:pPr>
        <w:pStyle w:val="ListParagraph"/>
        <w:ind w:left="284" w:hanging="284"/>
        <w:rPr>
          <w:rFonts w:ascii="Times New Roman" w:hAnsi="Times New Roman"/>
          <w:sz w:val="20"/>
          <w:szCs w:val="20"/>
        </w:rPr>
      </w:pPr>
    </w:p>
    <w:p w14:paraId="74234523" w14:textId="1AD680EC" w:rsidR="00D367AF" w:rsidRPr="00645B7F" w:rsidRDefault="00147577" w:rsidP="00D367AF">
      <w:pPr>
        <w:autoSpaceDE w:val="0"/>
        <w:autoSpaceDN w:val="0"/>
        <w:adjustRightInd w:val="0"/>
        <w:spacing w:line="240" w:lineRule="auto"/>
        <w:rPr>
          <w:szCs w:val="22"/>
        </w:rPr>
      </w:pPr>
      <w:r w:rsidRPr="00645B7F">
        <w:rPr>
          <w:szCs w:val="22"/>
        </w:rPr>
        <w:t>Kaplan</w:t>
      </w:r>
      <w:r w:rsidRPr="00645B7F">
        <w:rPr>
          <w:szCs w:val="22"/>
        </w:rPr>
        <w:noBreakHyphen/>
        <w:t>Meierove krivulje OS</w:t>
      </w:r>
      <w:r w:rsidRPr="00645B7F">
        <w:rPr>
          <w:szCs w:val="22"/>
        </w:rPr>
        <w:noBreakHyphen/>
        <w:t>a i PFS</w:t>
      </w:r>
      <w:r w:rsidRPr="00645B7F">
        <w:rPr>
          <w:szCs w:val="22"/>
        </w:rPr>
        <w:noBreakHyphen/>
        <w:t xml:space="preserve">a iz analize nakon </w:t>
      </w:r>
      <w:r w:rsidR="0009698B" w:rsidRPr="00645B7F">
        <w:rPr>
          <w:szCs w:val="22"/>
        </w:rPr>
        <w:t>5</w:t>
      </w:r>
      <w:r w:rsidRPr="00645B7F">
        <w:rPr>
          <w:szCs w:val="22"/>
        </w:rPr>
        <w:t> godin</w:t>
      </w:r>
      <w:r w:rsidR="0009698B" w:rsidRPr="00645B7F">
        <w:rPr>
          <w:szCs w:val="22"/>
        </w:rPr>
        <w:t>a</w:t>
      </w:r>
      <w:r w:rsidRPr="00645B7F">
        <w:rPr>
          <w:szCs w:val="22"/>
        </w:rPr>
        <w:t xml:space="preserve"> </w:t>
      </w:r>
      <w:r w:rsidR="00546371" w:rsidRPr="00645B7F">
        <w:rPr>
          <w:szCs w:val="22"/>
        </w:rPr>
        <w:t xml:space="preserve">praćenja </w:t>
      </w:r>
      <w:r w:rsidRPr="00645B7F">
        <w:rPr>
          <w:szCs w:val="22"/>
        </w:rPr>
        <w:t xml:space="preserve">prikazane su na </w:t>
      </w:r>
      <w:r w:rsidR="003F077A" w:rsidRPr="00645B7F">
        <w:rPr>
          <w:szCs w:val="22"/>
        </w:rPr>
        <w:t>slikama </w:t>
      </w:r>
      <w:r w:rsidR="001D0BB5">
        <w:rPr>
          <w:szCs w:val="22"/>
        </w:rPr>
        <w:t>2</w:t>
      </w:r>
      <w:r w:rsidR="003F077A" w:rsidRPr="00645B7F">
        <w:rPr>
          <w:szCs w:val="22"/>
        </w:rPr>
        <w:t> </w:t>
      </w:r>
      <w:r w:rsidRPr="00645B7F">
        <w:rPr>
          <w:szCs w:val="22"/>
        </w:rPr>
        <w:t>i </w:t>
      </w:r>
      <w:r w:rsidR="001D0BB5">
        <w:rPr>
          <w:szCs w:val="22"/>
        </w:rPr>
        <w:t>3</w:t>
      </w:r>
      <w:r w:rsidRPr="00645B7F">
        <w:rPr>
          <w:szCs w:val="22"/>
        </w:rPr>
        <w:t>.</w:t>
      </w:r>
    </w:p>
    <w:p w14:paraId="08204B33" w14:textId="261FC779" w:rsidR="00D367AF" w:rsidRPr="00645B7F" w:rsidRDefault="00D367AF" w:rsidP="005E33D4">
      <w:pPr>
        <w:autoSpaceDE w:val="0"/>
        <w:autoSpaceDN w:val="0"/>
        <w:adjustRightInd w:val="0"/>
        <w:spacing w:line="240" w:lineRule="auto"/>
      </w:pPr>
    </w:p>
    <w:p w14:paraId="2634BC47" w14:textId="321C927C" w:rsidR="00C5733B" w:rsidRPr="00645B7F" w:rsidRDefault="00C5733B" w:rsidP="0015797C">
      <w:pPr>
        <w:keepNext/>
        <w:autoSpaceDE w:val="0"/>
        <w:autoSpaceDN w:val="0"/>
        <w:adjustRightInd w:val="0"/>
        <w:spacing w:line="240" w:lineRule="auto"/>
        <w:rPr>
          <w:szCs w:val="22"/>
        </w:rPr>
      </w:pPr>
      <w:r w:rsidRPr="00645B7F">
        <w:rPr>
          <w:b/>
        </w:rPr>
        <w:lastRenderedPageBreak/>
        <w:t>Slika </w:t>
      </w:r>
      <w:r w:rsidR="00326D38">
        <w:rPr>
          <w:b/>
        </w:rPr>
        <w:t>2.</w:t>
      </w:r>
      <w:r w:rsidRPr="00645B7F">
        <w:rPr>
          <w:b/>
        </w:rPr>
        <w:t xml:space="preserve"> Kaplan</w:t>
      </w:r>
      <w:r w:rsidRPr="00645B7F">
        <w:rPr>
          <w:b/>
        </w:rPr>
        <w:noBreakHyphen/>
        <w:t>Meierove krivulje OS</w:t>
      </w:r>
      <w:r w:rsidRPr="00645B7F">
        <w:rPr>
          <w:b/>
        </w:rPr>
        <w:noBreakHyphen/>
        <w:t>a</w:t>
      </w:r>
    </w:p>
    <w:p w14:paraId="5027A66A" w14:textId="22DA4835" w:rsidR="00147577" w:rsidRPr="00645B7F" w:rsidRDefault="00147577" w:rsidP="00147577">
      <w:pPr>
        <w:keepNext/>
        <w:autoSpaceDE w:val="0"/>
        <w:autoSpaceDN w:val="0"/>
        <w:adjustRightInd w:val="0"/>
        <w:rPr>
          <w:b/>
          <w:bCs/>
        </w:rPr>
      </w:pPr>
    </w:p>
    <w:p w14:paraId="1C281A4F" w14:textId="2B10CEAF" w:rsidR="00F32866" w:rsidRPr="00645B7F" w:rsidRDefault="00A22884" w:rsidP="00F32866">
      <w:pPr>
        <w:keepNext/>
        <w:autoSpaceDE w:val="0"/>
        <w:autoSpaceDN w:val="0"/>
        <w:adjustRightInd w:val="0"/>
        <w:spacing w:line="240" w:lineRule="atLeast"/>
        <w:rPr>
          <w:b/>
          <w:bCs/>
        </w:rPr>
      </w:pPr>
      <w:r w:rsidRPr="00645B7F">
        <w:rPr>
          <w:noProof/>
          <w:lang w:eastAsia="hr-HR"/>
        </w:rPr>
        <mc:AlternateContent>
          <mc:Choice Requires="wps">
            <w:drawing>
              <wp:anchor distT="45720" distB="45720" distL="114300" distR="114300" simplePos="0" relativeHeight="251658240" behindDoc="0" locked="0" layoutInCell="1" allowOverlap="1" wp14:anchorId="2AB809C2" wp14:editId="121473E4">
                <wp:simplePos x="0" y="0"/>
                <wp:positionH relativeFrom="page">
                  <wp:posOffset>552450</wp:posOffset>
                </wp:positionH>
                <wp:positionV relativeFrom="paragraph">
                  <wp:posOffset>626745</wp:posOffset>
                </wp:positionV>
                <wp:extent cx="356870" cy="965835"/>
                <wp:effectExtent l="0" t="0" r="0" b="571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870" cy="965835"/>
                        </a:xfrm>
                        <a:prstGeom prst="rect">
                          <a:avLst/>
                        </a:prstGeom>
                        <a:noFill/>
                        <a:ln w="9525">
                          <a:noFill/>
                          <a:miter lim="800000"/>
                          <a:headEnd/>
                          <a:tailEnd/>
                        </a:ln>
                      </wps:spPr>
                      <wps:txbx>
                        <w:txbxContent>
                          <w:p w14:paraId="3094BCDC" w14:textId="77777777" w:rsidR="009D487A" w:rsidRPr="00A24B89" w:rsidRDefault="009D487A" w:rsidP="00F32866">
                            <w:pPr>
                              <w:rPr>
                                <w:sz w:val="18"/>
                                <w:szCs w:val="18"/>
                              </w:rPr>
                            </w:pPr>
                            <w:r w:rsidRPr="00A24B89">
                              <w:rPr>
                                <w:sz w:val="18"/>
                                <w:szCs w:val="18"/>
                              </w:rPr>
                              <w:t>Vjerojatnost OS-a</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2AB809C2" id="Text Box 2" o:spid="_x0000_s1032" type="#_x0000_t202" style="position:absolute;margin-left:43.5pt;margin-top:49.35pt;width:28.1pt;height:76.05pt;z-index:25165824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" filled="f" stroked="f">
                <v:textbox style="layout-flow:vertical;mso-layout-flow-alt:bottom-to-top;mso-fit-shape-to-text:t">
                  <w:txbxContent>
                    <w:p w14:paraId="3094BCDC" w14:textId="77777777" w:rsidR="009D487A" w:rsidRPr="00A24B89" w:rsidRDefault="009D487A" w:rsidP="00F32866">
                      <w:pPr>
                        <w:rPr>
                          <w:sz w:val="18"/>
                          <w:szCs w:val="18"/>
                        </w:rPr>
                      </w:pPr>
                      <w:r w:rsidRPr="00A24B89">
                        <w:rPr>
                          <w:sz w:val="18"/>
                          <w:szCs w:val="18"/>
                        </w:rPr>
                        <w:t>Vjerojatnost OS-a</w:t>
                      </w:r>
                    </w:p>
                  </w:txbxContent>
                </v:textbox>
                <w10:wrap anchorx="page"/>
              </v:shape>
            </w:pict>
          </mc:Fallback>
        </mc:AlternateContent>
      </w:r>
      <w:r w:rsidR="00660369" w:rsidRPr="00645B7F">
        <w:rPr>
          <w:noProof/>
          <w:lang w:eastAsia="hr-HR"/>
        </w:rPr>
        <mc:AlternateContent>
          <mc:Choice Requires="wps">
            <w:drawing>
              <wp:anchor distT="45720" distB="45720" distL="114300" distR="114300" simplePos="0" relativeHeight="251660288" behindDoc="0" locked="0" layoutInCell="1" allowOverlap="1" wp14:anchorId="715B1152" wp14:editId="73BDC34D">
                <wp:simplePos x="0" y="0"/>
                <wp:positionH relativeFrom="column">
                  <wp:posOffset>3155315</wp:posOffset>
                </wp:positionH>
                <wp:positionV relativeFrom="paragraph">
                  <wp:posOffset>83185</wp:posOffset>
                </wp:positionV>
                <wp:extent cx="2552700" cy="761365"/>
                <wp:effectExtent l="0" t="0" r="0" b="1270"/>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52700" cy="761365"/>
                        </a:xfrm>
                        <a:prstGeom prst="rect">
                          <a:avLst/>
                        </a:prstGeom>
                        <a:noFill/>
                        <a:ln w="9525">
                          <a:solidFill>
                            <a:sysClr val="windowText" lastClr="000000"/>
                          </a:solidFill>
                          <a:miter lim="800000"/>
                          <a:headEnd/>
                          <a:tailEnd/>
                        </a:ln>
                      </wps:spPr>
                      <wps:txbx>
                        <w:txbxContent>
                          <w:p w14:paraId="7AFC0676" w14:textId="77777777" w:rsidR="009D487A" w:rsidRPr="00A24B89" w:rsidRDefault="009D487A" w:rsidP="00282689">
                            <w:pPr>
                              <w:ind w:left="2160"/>
                              <w:rPr>
                                <w:sz w:val="16"/>
                                <w:szCs w:val="16"/>
                              </w:rPr>
                            </w:pPr>
                            <w:r w:rsidRPr="00A24B89">
                              <w:rPr>
                                <w:sz w:val="16"/>
                                <w:szCs w:val="16"/>
                              </w:rPr>
                              <w:t>Medijan OS</w:t>
                            </w:r>
                            <w:r w:rsidRPr="00A24B89">
                              <w:rPr>
                                <w:sz w:val="16"/>
                                <w:szCs w:val="16"/>
                              </w:rPr>
                              <w:noBreakHyphen/>
                              <w:t>a (95% CI)</w:t>
                            </w:r>
                          </w:p>
                          <w:p w14:paraId="3190E90F" w14:textId="77777777" w:rsidR="009D487A" w:rsidRPr="00A24B89" w:rsidRDefault="009D487A" w:rsidP="00282689">
                            <w:pPr>
                              <w:keepNext/>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47,5 (38,1; 52,9)</w:t>
                            </w:r>
                          </w:p>
                          <w:p w14:paraId="1F49B899" w14:textId="77777777" w:rsidR="009D487A" w:rsidRPr="00A24B89" w:rsidRDefault="009D487A" w:rsidP="00282689">
                            <w:pPr>
                              <w:rPr>
                                <w:sz w:val="16"/>
                                <w:szCs w:val="16"/>
                              </w:rPr>
                            </w:pPr>
                            <w:r w:rsidRPr="00A24B89">
                              <w:rPr>
                                <w:sz w:val="16"/>
                                <w:szCs w:val="16"/>
                              </w:rPr>
                              <w:tab/>
                              <w:t xml:space="preserve">Placebo </w:t>
                            </w:r>
                            <w:r w:rsidRPr="00A24B89">
                              <w:rPr>
                                <w:sz w:val="16"/>
                                <w:szCs w:val="16"/>
                              </w:rPr>
                              <w:tab/>
                            </w:r>
                            <w:r w:rsidRPr="00A24B89">
                              <w:rPr>
                                <w:sz w:val="16"/>
                                <w:szCs w:val="16"/>
                              </w:rPr>
                              <w:tab/>
                              <w:t xml:space="preserve">       29,1 (22,1; 35,1) </w:t>
                            </w:r>
                          </w:p>
                          <w:p w14:paraId="6A3B7862" w14:textId="77777777" w:rsidR="009D487A" w:rsidRPr="00A24B89" w:rsidRDefault="009D487A" w:rsidP="00282689">
                            <w:pPr>
                              <w:keepNext/>
                              <w:rPr>
                                <w:sz w:val="16"/>
                                <w:szCs w:val="16"/>
                              </w:rPr>
                            </w:pPr>
                            <w:r w:rsidRPr="00A24B89">
                              <w:rPr>
                                <w:sz w:val="16"/>
                                <w:szCs w:val="16"/>
                              </w:rPr>
                              <w:t>Omjer hazarda (95% CI):</w:t>
                            </w:r>
                            <w:r w:rsidRPr="00A24B89">
                              <w:rPr>
                                <w:sz w:val="16"/>
                                <w:szCs w:val="16"/>
                              </w:rPr>
                              <w:tab/>
                              <w:t xml:space="preserve">     0,72 (0,59; 0,89)</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5B1152" id="_x0000_s1033" type="#_x0000_t202" style="position:absolute;margin-left:248.45pt;margin-top:6.55pt;width:201pt;height:59.9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" filled="f" strokecolor="windowText">
                <v:textbox style="mso-fit-shape-to-text:t">
                  <w:txbxContent>
                    <w:p w14:paraId="7AFC0676" w14:textId="77777777" w:rsidR="009D487A" w:rsidRPr="00A24B89" w:rsidRDefault="009D487A" w:rsidP="00282689">
                      <w:pPr>
                        <w:ind w:left="2160"/>
                        <w:rPr>
                          <w:sz w:val="16"/>
                          <w:szCs w:val="16"/>
                        </w:rPr>
                      </w:pPr>
                      <w:r w:rsidRPr="00A24B89">
                        <w:rPr>
                          <w:sz w:val="16"/>
                          <w:szCs w:val="16"/>
                        </w:rPr>
                        <w:t>Medijan OS</w:t>
                      </w:r>
                      <w:r w:rsidRPr="00A24B89">
                        <w:rPr>
                          <w:sz w:val="16"/>
                          <w:szCs w:val="16"/>
                        </w:rPr>
                        <w:noBreakHyphen/>
                        <w:t>a (95% CI)</w:t>
                      </w:r>
                    </w:p>
                    <w:p w14:paraId="3190E90F" w14:textId="77777777" w:rsidR="009D487A" w:rsidRPr="00A24B89" w:rsidRDefault="009D487A" w:rsidP="00282689">
                      <w:pPr>
                        <w:keepNext/>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47,5 (38,1; 52,9)</w:t>
                      </w:r>
                    </w:p>
                    <w:p w14:paraId="1F49B899" w14:textId="77777777" w:rsidR="009D487A" w:rsidRPr="00A24B89" w:rsidRDefault="009D487A" w:rsidP="00282689">
                      <w:pPr>
                        <w:rPr>
                          <w:sz w:val="16"/>
                          <w:szCs w:val="16"/>
                        </w:rPr>
                      </w:pPr>
                      <w:r w:rsidRPr="00A24B89">
                        <w:rPr>
                          <w:sz w:val="16"/>
                          <w:szCs w:val="16"/>
                        </w:rPr>
                        <w:tab/>
                        <w:t xml:space="preserve">Placebo </w:t>
                      </w:r>
                      <w:r w:rsidRPr="00A24B89">
                        <w:rPr>
                          <w:sz w:val="16"/>
                          <w:szCs w:val="16"/>
                        </w:rPr>
                        <w:tab/>
                      </w:r>
                      <w:r w:rsidRPr="00A24B89">
                        <w:rPr>
                          <w:sz w:val="16"/>
                          <w:szCs w:val="16"/>
                        </w:rPr>
                        <w:tab/>
                        <w:t xml:space="preserve">       29,1 (22,1; 35,1) </w:t>
                      </w:r>
                    </w:p>
                    <w:p w14:paraId="6A3B7862" w14:textId="77777777" w:rsidR="009D487A" w:rsidRPr="00A24B89" w:rsidRDefault="009D487A" w:rsidP="00282689">
                      <w:pPr>
                        <w:keepNext/>
                        <w:rPr>
                          <w:sz w:val="16"/>
                          <w:szCs w:val="16"/>
                        </w:rPr>
                      </w:pPr>
                      <w:r w:rsidRPr="00A24B89">
                        <w:rPr>
                          <w:sz w:val="16"/>
                          <w:szCs w:val="16"/>
                        </w:rPr>
                        <w:t>Omjer hazarda (95% CI):</w:t>
                      </w:r>
                      <w:r w:rsidRPr="00A24B89">
                        <w:rPr>
                          <w:sz w:val="16"/>
                          <w:szCs w:val="16"/>
                        </w:rPr>
                        <w:tab/>
                        <w:t xml:space="preserve">     0,72 (0,59; 0,89)</w:t>
                      </w:r>
                    </w:p>
                  </w:txbxContent>
                </v:textbox>
              </v:shape>
            </w:pict>
          </mc:Fallback>
        </mc:AlternateContent>
      </w:r>
      <w:r w:rsidR="00660369" w:rsidRPr="00645B7F">
        <w:rPr>
          <w:noProof/>
          <w:lang w:eastAsia="hr-HR"/>
        </w:rPr>
        <mc:AlternateContent>
          <mc:Choice Requires="wps">
            <w:drawing>
              <wp:anchor distT="45720" distB="45720" distL="114300" distR="114300" simplePos="0" relativeHeight="251657216" behindDoc="0" locked="0" layoutInCell="1" allowOverlap="1" wp14:anchorId="4DB45952" wp14:editId="3F6030B2">
                <wp:simplePos x="0" y="0"/>
                <wp:positionH relativeFrom="column">
                  <wp:posOffset>544195</wp:posOffset>
                </wp:positionH>
                <wp:positionV relativeFrom="paragraph">
                  <wp:posOffset>2000250</wp:posOffset>
                </wp:positionV>
                <wp:extent cx="617220" cy="312420"/>
                <wp:effectExtent l="0" t="0" r="0" b="0"/>
                <wp:wrapNone/>
                <wp:docPr id="1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 cy="312420"/>
                        </a:xfrm>
                        <a:prstGeom prst="rect">
                          <a:avLst/>
                        </a:prstGeom>
                        <a:noFill/>
                        <a:ln w="9525">
                          <a:noFill/>
                          <a:miter lim="800000"/>
                          <a:headEnd/>
                          <a:tailEnd/>
                        </a:ln>
                      </wps:spPr>
                      <wps:txbx>
                        <w:txbxContent>
                          <w:p w14:paraId="639DF3A2" w14:textId="77777777" w:rsidR="009D487A" w:rsidRPr="00A24B89" w:rsidRDefault="009D487A" w:rsidP="00F32866">
                            <w:pPr>
                              <w:spacing w:line="160" w:lineRule="exact"/>
                              <w:rPr>
                                <w:sz w:val="12"/>
                                <w:szCs w:val="12"/>
                              </w:rPr>
                            </w:pPr>
                            <w:r w:rsidRPr="00A24B89">
                              <w:rPr>
                                <w:sz w:val="12"/>
                                <w:szCs w:val="12"/>
                              </w:rPr>
                              <w:t>IMFINZI</w:t>
                            </w:r>
                          </w:p>
                          <w:p w14:paraId="3D987F12" w14:textId="77777777" w:rsidR="009D487A" w:rsidRPr="00A24B89" w:rsidRDefault="009D487A" w:rsidP="00F32866">
                            <w:pPr>
                              <w:spacing w:line="160" w:lineRule="exact"/>
                              <w:rPr>
                                <w:sz w:val="12"/>
                                <w:szCs w:val="12"/>
                              </w:rPr>
                            </w:pPr>
                            <w:r w:rsidRPr="00A24B89">
                              <w:rPr>
                                <w:sz w:val="12"/>
                                <w:szCs w:val="12"/>
                              </w:rPr>
                              <w:t>Placebo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DB45952" id="_x0000_s1034" type="#_x0000_t202" style="position:absolute;margin-left:42.85pt;margin-top:157.5pt;width:48.6pt;height:24.6pt;z-index:2516572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" filled="f" stroked="f">
                <v:textbox>
                  <w:txbxContent>
                    <w:p w14:paraId="639DF3A2" w14:textId="77777777" w:rsidR="009D487A" w:rsidRPr="00A24B89" w:rsidRDefault="009D487A" w:rsidP="00F32866">
                      <w:pPr>
                        <w:spacing w:line="160" w:lineRule="exact"/>
                        <w:rPr>
                          <w:sz w:val="12"/>
                          <w:szCs w:val="12"/>
                        </w:rPr>
                      </w:pPr>
                      <w:r w:rsidRPr="00A24B89">
                        <w:rPr>
                          <w:sz w:val="12"/>
                          <w:szCs w:val="12"/>
                        </w:rPr>
                        <w:t>IMFINZI</w:t>
                      </w:r>
                    </w:p>
                    <w:p w14:paraId="3D987F12" w14:textId="77777777" w:rsidR="009D487A" w:rsidRPr="00A24B89" w:rsidRDefault="009D487A" w:rsidP="00F32866">
                      <w:pPr>
                        <w:spacing w:line="160" w:lineRule="exact"/>
                        <w:rPr>
                          <w:sz w:val="12"/>
                          <w:szCs w:val="12"/>
                        </w:rPr>
                      </w:pPr>
                      <w:r w:rsidRPr="00A24B89">
                        <w:rPr>
                          <w:sz w:val="12"/>
                          <w:szCs w:val="12"/>
                        </w:rPr>
                        <w:t>Placebo</w:t>
                      </w:r>
                    </w:p>
                  </w:txbxContent>
                </v:textbox>
              </v:shape>
            </w:pict>
          </mc:Fallback>
        </mc:AlternateContent>
      </w:r>
      <w:r w:rsidR="00660369" w:rsidRPr="00645B7F">
        <w:rPr>
          <w:b/>
          <w:noProof/>
          <w:lang w:eastAsia="hr-HR"/>
        </w:rPr>
        <w:drawing>
          <wp:inline distT="0" distB="0" distL="0" distR="0" wp14:anchorId="1AD3733C" wp14:editId="008EE919">
            <wp:extent cx="5772785" cy="2440940"/>
            <wp:effectExtent l="0" t="0" r="0" b="0"/>
            <wp:docPr id="2" name="Picture 5"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hart, line chart&#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l="10800" t="6964" r="8688" b="46587"/>
                    <a:stretch>
                      <a:fillRect/>
                    </a:stretch>
                  </pic:blipFill>
                  <pic:spPr bwMode="auto">
                    <a:xfrm>
                      <a:off x="0" y="0"/>
                      <a:ext cx="5772785" cy="2440940"/>
                    </a:xfrm>
                    <a:prstGeom prst="rect">
                      <a:avLst/>
                    </a:prstGeom>
                    <a:noFill/>
                    <a:ln>
                      <a:noFill/>
                    </a:ln>
                  </pic:spPr>
                </pic:pic>
              </a:graphicData>
            </a:graphic>
          </wp:inline>
        </w:drawing>
      </w:r>
    </w:p>
    <w:p w14:paraId="49860E75" w14:textId="32FCCADF" w:rsidR="00F32866" w:rsidRPr="00645B7F" w:rsidRDefault="00660369" w:rsidP="00F32866">
      <w:pPr>
        <w:keepNext/>
        <w:autoSpaceDE w:val="0"/>
        <w:autoSpaceDN w:val="0"/>
        <w:adjustRightInd w:val="0"/>
        <w:spacing w:line="240" w:lineRule="atLeast"/>
        <w:rPr>
          <w:b/>
          <w:bCs/>
        </w:rPr>
      </w:pPr>
      <w:r w:rsidRPr="00645B7F">
        <w:rPr>
          <w:noProof/>
          <w:lang w:eastAsia="hr-HR"/>
        </w:rPr>
        <mc:AlternateContent>
          <mc:Choice Requires="wps">
            <w:drawing>
              <wp:anchor distT="45720" distB="45720" distL="114300" distR="114300" simplePos="0" relativeHeight="251659264" behindDoc="0" locked="0" layoutInCell="1" allowOverlap="1" wp14:anchorId="3CF89379" wp14:editId="60E4577A">
                <wp:simplePos x="0" y="0"/>
                <wp:positionH relativeFrom="margin">
                  <wp:align>center</wp:align>
                </wp:positionH>
                <wp:positionV relativeFrom="paragraph">
                  <wp:posOffset>6350</wp:posOffset>
                </wp:positionV>
                <wp:extent cx="1844040" cy="256540"/>
                <wp:effectExtent l="0" t="0" r="0" b="0"/>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4040" cy="256540"/>
                        </a:xfrm>
                        <a:prstGeom prst="rect">
                          <a:avLst/>
                        </a:prstGeom>
                        <a:noFill/>
                        <a:ln w="9525">
                          <a:noFill/>
                          <a:miter lim="800000"/>
                          <a:headEnd/>
                          <a:tailEnd/>
                        </a:ln>
                      </wps:spPr>
                      <wps:txbx>
                        <w:txbxContent>
                          <w:p w14:paraId="6EEBB1BB" w14:textId="77777777" w:rsidR="009D487A" w:rsidRPr="00A24B89" w:rsidRDefault="009D487A" w:rsidP="007305D3">
                            <w:pPr>
                              <w:keepNext/>
                              <w:rPr>
                                <w:sz w:val="18"/>
                                <w:szCs w:val="18"/>
                              </w:rPr>
                            </w:pPr>
                            <w:r w:rsidRPr="00A24B89">
                              <w:rPr>
                                <w:sz w:val="18"/>
                                <w:szCs w:val="18"/>
                              </w:rPr>
                              <w:t>Vrijeme od randomizacije (mjeseci)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F89379" id="_x0000_s1035" type="#_x0000_t202" style="position:absolute;margin-left:0;margin-top:.5pt;width:145.2pt;height:20.2pt;z-index:251659264;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" filled="f" stroked="f">
                <v:textbox style="mso-fit-shape-to-text:t">
                  <w:txbxContent>
                    <w:p w14:paraId="6EEBB1BB" w14:textId="77777777" w:rsidR="009D487A" w:rsidRPr="00A24B89" w:rsidRDefault="009D487A" w:rsidP="007305D3">
                      <w:pPr>
                        <w:keepNext/>
                        <w:rPr>
                          <w:sz w:val="18"/>
                          <w:szCs w:val="18"/>
                        </w:rPr>
                      </w:pPr>
                      <w:r w:rsidRPr="00A24B89">
                        <w:rPr>
                          <w:sz w:val="18"/>
                          <w:szCs w:val="18"/>
                        </w:rPr>
                        <w:t>Vrijeme od randomizacije (mjeseci)</w:t>
                      </w:r>
                    </w:p>
                  </w:txbxContent>
                </v:textbox>
                <w10:wrap anchorx="margin"/>
              </v:shape>
            </w:pict>
          </mc:Fallback>
        </mc:AlternateContent>
      </w:r>
    </w:p>
    <w:p w14:paraId="36E57C77" w14:textId="77777777" w:rsidR="00F32866" w:rsidRPr="00645B7F" w:rsidRDefault="00F32866" w:rsidP="009E78A6">
      <w:pPr>
        <w:autoSpaceDE w:val="0"/>
        <w:autoSpaceDN w:val="0"/>
        <w:adjustRightInd w:val="0"/>
        <w:spacing w:line="240" w:lineRule="atLeast"/>
        <w:rPr>
          <w:b/>
          <w:bCs/>
        </w:rPr>
      </w:pPr>
    </w:p>
    <w:tbl>
      <w:tblPr>
        <w:tblpPr w:leftFromText="180" w:rightFromText="180" w:vertAnchor="text" w:horzAnchor="page" w:tblpX="743" w:tblpY="-3"/>
        <w:tblW w:w="5875" w:type="pct"/>
        <w:tblLook w:val="04A0" w:firstRow="1" w:lastRow="0" w:firstColumn="1" w:lastColumn="0" w:noHBand="0" w:noVBand="1"/>
      </w:tblPr>
      <w:tblGrid>
        <w:gridCol w:w="670"/>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36"/>
        <w:gridCol w:w="336"/>
        <w:gridCol w:w="336"/>
        <w:gridCol w:w="336"/>
        <w:gridCol w:w="336"/>
      </w:tblGrid>
      <w:tr w:rsidR="00F32866" w:rsidRPr="00645B7F" w14:paraId="3E945CDC" w14:textId="77777777" w:rsidTr="007A519F">
        <w:trPr>
          <w:trHeight w:val="118"/>
        </w:trPr>
        <w:tc>
          <w:tcPr>
            <w:tcW w:w="3285" w:type="pct"/>
            <w:gridSpan w:val="17"/>
            <w:hideMark/>
          </w:tcPr>
          <w:p w14:paraId="1CE4B288" w14:textId="77777777" w:rsidR="00F32866" w:rsidRPr="00645B7F" w:rsidRDefault="002965A9" w:rsidP="007A519F">
            <w:pPr>
              <w:keepNext/>
              <w:jc w:val="both"/>
              <w:rPr>
                <w:sz w:val="12"/>
                <w:szCs w:val="12"/>
              </w:rPr>
            </w:pPr>
            <w:r w:rsidRPr="00645B7F">
              <w:rPr>
                <w:sz w:val="12"/>
                <w:szCs w:val="12"/>
              </w:rPr>
              <w:t>Broj bolesnika pod rizikom</w:t>
            </w:r>
          </w:p>
        </w:tc>
        <w:tc>
          <w:tcPr>
            <w:tcW w:w="187" w:type="pct"/>
          </w:tcPr>
          <w:p w14:paraId="0CA1C1F5" w14:textId="77777777" w:rsidR="00F32866" w:rsidRPr="00645B7F" w:rsidRDefault="00F32866" w:rsidP="007A519F">
            <w:pPr>
              <w:keepNext/>
              <w:jc w:val="both"/>
              <w:rPr>
                <w:sz w:val="12"/>
                <w:szCs w:val="12"/>
              </w:rPr>
            </w:pPr>
          </w:p>
        </w:tc>
        <w:tc>
          <w:tcPr>
            <w:tcW w:w="184" w:type="pct"/>
          </w:tcPr>
          <w:p w14:paraId="349A9079" w14:textId="77777777" w:rsidR="00F32866" w:rsidRPr="00645B7F" w:rsidRDefault="00F32866" w:rsidP="007A519F">
            <w:pPr>
              <w:keepNext/>
              <w:jc w:val="both"/>
              <w:rPr>
                <w:sz w:val="12"/>
                <w:szCs w:val="12"/>
              </w:rPr>
            </w:pPr>
          </w:p>
        </w:tc>
        <w:tc>
          <w:tcPr>
            <w:tcW w:w="185" w:type="pct"/>
          </w:tcPr>
          <w:p w14:paraId="28A53BD7" w14:textId="77777777" w:rsidR="00F32866" w:rsidRPr="00645B7F" w:rsidRDefault="00F32866" w:rsidP="007A519F">
            <w:pPr>
              <w:keepNext/>
              <w:jc w:val="both"/>
              <w:rPr>
                <w:sz w:val="12"/>
                <w:szCs w:val="12"/>
              </w:rPr>
            </w:pPr>
          </w:p>
        </w:tc>
        <w:tc>
          <w:tcPr>
            <w:tcW w:w="185" w:type="pct"/>
          </w:tcPr>
          <w:p w14:paraId="65F55E53" w14:textId="77777777" w:rsidR="00F32866" w:rsidRPr="00645B7F" w:rsidRDefault="00F32866" w:rsidP="007A519F">
            <w:pPr>
              <w:keepNext/>
              <w:jc w:val="both"/>
              <w:rPr>
                <w:sz w:val="12"/>
                <w:szCs w:val="12"/>
              </w:rPr>
            </w:pPr>
          </w:p>
        </w:tc>
        <w:tc>
          <w:tcPr>
            <w:tcW w:w="185" w:type="pct"/>
          </w:tcPr>
          <w:p w14:paraId="11309156" w14:textId="77777777" w:rsidR="00F32866" w:rsidRPr="00645B7F" w:rsidRDefault="00F32866" w:rsidP="007A519F">
            <w:pPr>
              <w:keepNext/>
              <w:jc w:val="both"/>
              <w:rPr>
                <w:sz w:val="12"/>
                <w:szCs w:val="12"/>
              </w:rPr>
            </w:pPr>
          </w:p>
        </w:tc>
        <w:tc>
          <w:tcPr>
            <w:tcW w:w="157" w:type="pct"/>
          </w:tcPr>
          <w:p w14:paraId="0F445B66" w14:textId="77777777" w:rsidR="00F32866" w:rsidRPr="00645B7F" w:rsidRDefault="00F32866" w:rsidP="007A519F">
            <w:pPr>
              <w:keepNext/>
              <w:jc w:val="both"/>
              <w:rPr>
                <w:sz w:val="12"/>
                <w:szCs w:val="12"/>
              </w:rPr>
            </w:pPr>
          </w:p>
        </w:tc>
        <w:tc>
          <w:tcPr>
            <w:tcW w:w="157" w:type="pct"/>
          </w:tcPr>
          <w:p w14:paraId="4C7312A6" w14:textId="77777777" w:rsidR="00F32866" w:rsidRPr="00645B7F" w:rsidRDefault="00F32866" w:rsidP="007A519F">
            <w:pPr>
              <w:keepNext/>
              <w:jc w:val="both"/>
              <w:rPr>
                <w:sz w:val="12"/>
                <w:szCs w:val="12"/>
              </w:rPr>
            </w:pPr>
          </w:p>
        </w:tc>
        <w:tc>
          <w:tcPr>
            <w:tcW w:w="157" w:type="pct"/>
          </w:tcPr>
          <w:p w14:paraId="759F45CA" w14:textId="77777777" w:rsidR="00F32866" w:rsidRPr="00645B7F" w:rsidRDefault="00F32866" w:rsidP="007A519F">
            <w:pPr>
              <w:keepNext/>
              <w:jc w:val="both"/>
              <w:rPr>
                <w:sz w:val="12"/>
                <w:szCs w:val="12"/>
              </w:rPr>
            </w:pPr>
          </w:p>
        </w:tc>
        <w:tc>
          <w:tcPr>
            <w:tcW w:w="157" w:type="pct"/>
          </w:tcPr>
          <w:p w14:paraId="7A454E44" w14:textId="77777777" w:rsidR="00F32866" w:rsidRPr="00645B7F" w:rsidRDefault="00F32866" w:rsidP="007A519F">
            <w:pPr>
              <w:keepNext/>
              <w:jc w:val="both"/>
              <w:rPr>
                <w:sz w:val="12"/>
                <w:szCs w:val="12"/>
              </w:rPr>
            </w:pPr>
          </w:p>
        </w:tc>
        <w:tc>
          <w:tcPr>
            <w:tcW w:w="157" w:type="pct"/>
          </w:tcPr>
          <w:p w14:paraId="4FD87885" w14:textId="77777777" w:rsidR="00F32866" w:rsidRPr="00645B7F" w:rsidRDefault="00F32866" w:rsidP="007A519F">
            <w:pPr>
              <w:keepNext/>
              <w:jc w:val="both"/>
              <w:rPr>
                <w:sz w:val="12"/>
                <w:szCs w:val="12"/>
              </w:rPr>
            </w:pPr>
          </w:p>
        </w:tc>
      </w:tr>
      <w:tr w:rsidR="00F32866" w:rsidRPr="00645B7F" w14:paraId="050243BA" w14:textId="77777777" w:rsidTr="007A519F">
        <w:trPr>
          <w:trHeight w:val="110"/>
        </w:trPr>
        <w:tc>
          <w:tcPr>
            <w:tcW w:w="314" w:type="pct"/>
            <w:tcBorders>
              <w:top w:val="nil"/>
              <w:left w:val="nil"/>
              <w:bottom w:val="dashSmallGap" w:sz="4" w:space="0" w:color="auto"/>
              <w:right w:val="nil"/>
            </w:tcBorders>
            <w:hideMark/>
          </w:tcPr>
          <w:p w14:paraId="5CBB35E4" w14:textId="77777777" w:rsidR="00F32866" w:rsidRPr="00645B7F" w:rsidRDefault="002965A9" w:rsidP="007A519F">
            <w:pPr>
              <w:keepNext/>
              <w:jc w:val="both"/>
              <w:rPr>
                <w:sz w:val="12"/>
                <w:szCs w:val="12"/>
              </w:rPr>
            </w:pPr>
            <w:r w:rsidRPr="00645B7F">
              <w:rPr>
                <w:sz w:val="12"/>
                <w:szCs w:val="12"/>
              </w:rPr>
              <w:t>Mjeseci</w:t>
            </w:r>
          </w:p>
        </w:tc>
        <w:tc>
          <w:tcPr>
            <w:tcW w:w="185" w:type="pct"/>
            <w:tcBorders>
              <w:top w:val="nil"/>
              <w:left w:val="nil"/>
              <w:bottom w:val="dashSmallGap" w:sz="4" w:space="0" w:color="auto"/>
              <w:right w:val="nil"/>
            </w:tcBorders>
            <w:hideMark/>
          </w:tcPr>
          <w:p w14:paraId="150F6118" w14:textId="77777777" w:rsidR="00F32866" w:rsidRPr="00645B7F" w:rsidRDefault="00F32866" w:rsidP="007A519F">
            <w:pPr>
              <w:jc w:val="both"/>
              <w:rPr>
                <w:sz w:val="12"/>
                <w:szCs w:val="12"/>
              </w:rPr>
            </w:pPr>
            <w:r w:rsidRPr="00645B7F">
              <w:rPr>
                <w:sz w:val="12"/>
                <w:szCs w:val="12"/>
              </w:rPr>
              <w:t>0</w:t>
            </w:r>
          </w:p>
        </w:tc>
        <w:tc>
          <w:tcPr>
            <w:tcW w:w="185" w:type="pct"/>
            <w:tcBorders>
              <w:top w:val="nil"/>
              <w:left w:val="nil"/>
              <w:bottom w:val="dashSmallGap" w:sz="4" w:space="0" w:color="auto"/>
              <w:right w:val="nil"/>
            </w:tcBorders>
            <w:hideMark/>
          </w:tcPr>
          <w:p w14:paraId="0A0C9377" w14:textId="77777777" w:rsidR="00F32866" w:rsidRPr="00645B7F" w:rsidRDefault="00F32866" w:rsidP="007A519F">
            <w:pPr>
              <w:jc w:val="both"/>
              <w:rPr>
                <w:sz w:val="12"/>
                <w:szCs w:val="12"/>
              </w:rPr>
            </w:pPr>
            <w:r w:rsidRPr="00645B7F">
              <w:rPr>
                <w:sz w:val="12"/>
                <w:szCs w:val="12"/>
              </w:rPr>
              <w:t>3</w:t>
            </w:r>
          </w:p>
        </w:tc>
        <w:tc>
          <w:tcPr>
            <w:tcW w:w="185" w:type="pct"/>
            <w:tcBorders>
              <w:top w:val="nil"/>
              <w:left w:val="nil"/>
              <w:bottom w:val="dashSmallGap" w:sz="4" w:space="0" w:color="auto"/>
              <w:right w:val="nil"/>
            </w:tcBorders>
            <w:hideMark/>
          </w:tcPr>
          <w:p w14:paraId="1F81E31F" w14:textId="77777777" w:rsidR="00F32866" w:rsidRPr="00645B7F" w:rsidRDefault="00F32866" w:rsidP="007A519F">
            <w:pPr>
              <w:jc w:val="both"/>
              <w:rPr>
                <w:sz w:val="12"/>
                <w:szCs w:val="12"/>
              </w:rPr>
            </w:pPr>
            <w:r w:rsidRPr="00645B7F">
              <w:rPr>
                <w:sz w:val="12"/>
                <w:szCs w:val="12"/>
              </w:rPr>
              <w:t>6</w:t>
            </w:r>
          </w:p>
        </w:tc>
        <w:tc>
          <w:tcPr>
            <w:tcW w:w="185" w:type="pct"/>
            <w:tcBorders>
              <w:top w:val="nil"/>
              <w:left w:val="nil"/>
              <w:bottom w:val="dashSmallGap" w:sz="4" w:space="0" w:color="auto"/>
              <w:right w:val="nil"/>
            </w:tcBorders>
            <w:hideMark/>
          </w:tcPr>
          <w:p w14:paraId="54F2DA27" w14:textId="77777777" w:rsidR="00F32866" w:rsidRPr="00645B7F" w:rsidRDefault="00F32866" w:rsidP="007A519F">
            <w:pPr>
              <w:jc w:val="both"/>
              <w:rPr>
                <w:sz w:val="12"/>
                <w:szCs w:val="12"/>
              </w:rPr>
            </w:pPr>
            <w:r w:rsidRPr="00645B7F">
              <w:rPr>
                <w:sz w:val="12"/>
                <w:szCs w:val="12"/>
              </w:rPr>
              <w:t>9</w:t>
            </w:r>
          </w:p>
        </w:tc>
        <w:tc>
          <w:tcPr>
            <w:tcW w:w="185" w:type="pct"/>
            <w:tcBorders>
              <w:top w:val="nil"/>
              <w:left w:val="nil"/>
              <w:bottom w:val="dashSmallGap" w:sz="4" w:space="0" w:color="auto"/>
              <w:right w:val="nil"/>
            </w:tcBorders>
            <w:hideMark/>
          </w:tcPr>
          <w:p w14:paraId="03A7E55C" w14:textId="77777777" w:rsidR="00F32866" w:rsidRPr="00645B7F" w:rsidRDefault="00F32866" w:rsidP="007A519F">
            <w:pPr>
              <w:jc w:val="both"/>
              <w:rPr>
                <w:sz w:val="12"/>
                <w:szCs w:val="12"/>
              </w:rPr>
            </w:pPr>
            <w:r w:rsidRPr="00645B7F">
              <w:rPr>
                <w:sz w:val="12"/>
                <w:szCs w:val="12"/>
              </w:rPr>
              <w:t>12</w:t>
            </w:r>
          </w:p>
        </w:tc>
        <w:tc>
          <w:tcPr>
            <w:tcW w:w="185" w:type="pct"/>
            <w:tcBorders>
              <w:top w:val="nil"/>
              <w:left w:val="nil"/>
              <w:bottom w:val="dashSmallGap" w:sz="4" w:space="0" w:color="auto"/>
              <w:right w:val="nil"/>
            </w:tcBorders>
            <w:hideMark/>
          </w:tcPr>
          <w:p w14:paraId="5B16B012" w14:textId="77777777" w:rsidR="00F32866" w:rsidRPr="00645B7F" w:rsidRDefault="00F32866" w:rsidP="007A519F">
            <w:pPr>
              <w:jc w:val="both"/>
              <w:rPr>
                <w:sz w:val="12"/>
                <w:szCs w:val="12"/>
              </w:rPr>
            </w:pPr>
            <w:r w:rsidRPr="00645B7F">
              <w:rPr>
                <w:sz w:val="12"/>
                <w:szCs w:val="12"/>
              </w:rPr>
              <w:t>15</w:t>
            </w:r>
          </w:p>
        </w:tc>
        <w:tc>
          <w:tcPr>
            <w:tcW w:w="185" w:type="pct"/>
            <w:tcBorders>
              <w:top w:val="nil"/>
              <w:left w:val="nil"/>
              <w:bottom w:val="dashSmallGap" w:sz="4" w:space="0" w:color="auto"/>
              <w:right w:val="nil"/>
            </w:tcBorders>
            <w:hideMark/>
          </w:tcPr>
          <w:p w14:paraId="106D7E7B" w14:textId="77777777" w:rsidR="00F32866" w:rsidRPr="00645B7F" w:rsidRDefault="00F32866" w:rsidP="007A519F">
            <w:pPr>
              <w:jc w:val="both"/>
              <w:rPr>
                <w:sz w:val="12"/>
                <w:szCs w:val="12"/>
              </w:rPr>
            </w:pPr>
            <w:r w:rsidRPr="00645B7F">
              <w:rPr>
                <w:sz w:val="12"/>
                <w:szCs w:val="12"/>
              </w:rPr>
              <w:t>18</w:t>
            </w:r>
          </w:p>
        </w:tc>
        <w:tc>
          <w:tcPr>
            <w:tcW w:w="185" w:type="pct"/>
            <w:tcBorders>
              <w:top w:val="nil"/>
              <w:left w:val="nil"/>
              <w:bottom w:val="dashSmallGap" w:sz="4" w:space="0" w:color="auto"/>
              <w:right w:val="nil"/>
            </w:tcBorders>
            <w:hideMark/>
          </w:tcPr>
          <w:p w14:paraId="5399E34A" w14:textId="77777777" w:rsidR="00F32866" w:rsidRPr="00645B7F" w:rsidRDefault="00F32866" w:rsidP="007A519F">
            <w:pPr>
              <w:jc w:val="both"/>
              <w:rPr>
                <w:sz w:val="12"/>
                <w:szCs w:val="12"/>
              </w:rPr>
            </w:pPr>
            <w:r w:rsidRPr="00645B7F">
              <w:rPr>
                <w:sz w:val="12"/>
                <w:szCs w:val="12"/>
              </w:rPr>
              <w:t>21</w:t>
            </w:r>
          </w:p>
        </w:tc>
        <w:tc>
          <w:tcPr>
            <w:tcW w:w="185" w:type="pct"/>
            <w:tcBorders>
              <w:top w:val="nil"/>
              <w:left w:val="nil"/>
              <w:bottom w:val="dashSmallGap" w:sz="4" w:space="0" w:color="auto"/>
              <w:right w:val="nil"/>
            </w:tcBorders>
            <w:hideMark/>
          </w:tcPr>
          <w:p w14:paraId="51B166F9" w14:textId="77777777" w:rsidR="00F32866" w:rsidRPr="00645B7F" w:rsidRDefault="00F32866" w:rsidP="007A519F">
            <w:pPr>
              <w:jc w:val="both"/>
              <w:rPr>
                <w:sz w:val="12"/>
                <w:szCs w:val="12"/>
              </w:rPr>
            </w:pPr>
            <w:r w:rsidRPr="00645B7F">
              <w:rPr>
                <w:sz w:val="12"/>
                <w:szCs w:val="12"/>
              </w:rPr>
              <w:t>24</w:t>
            </w:r>
          </w:p>
        </w:tc>
        <w:tc>
          <w:tcPr>
            <w:tcW w:w="185" w:type="pct"/>
            <w:tcBorders>
              <w:top w:val="nil"/>
              <w:left w:val="nil"/>
              <w:bottom w:val="dashSmallGap" w:sz="4" w:space="0" w:color="auto"/>
              <w:right w:val="nil"/>
            </w:tcBorders>
            <w:hideMark/>
          </w:tcPr>
          <w:p w14:paraId="1DC8372D" w14:textId="77777777" w:rsidR="00F32866" w:rsidRPr="00645B7F" w:rsidRDefault="00F32866" w:rsidP="007A519F">
            <w:pPr>
              <w:jc w:val="both"/>
              <w:rPr>
                <w:sz w:val="12"/>
                <w:szCs w:val="12"/>
              </w:rPr>
            </w:pPr>
            <w:r w:rsidRPr="00645B7F">
              <w:rPr>
                <w:sz w:val="12"/>
                <w:szCs w:val="12"/>
              </w:rPr>
              <w:t>27</w:t>
            </w:r>
          </w:p>
        </w:tc>
        <w:tc>
          <w:tcPr>
            <w:tcW w:w="185" w:type="pct"/>
            <w:tcBorders>
              <w:top w:val="nil"/>
              <w:left w:val="nil"/>
              <w:bottom w:val="dashSmallGap" w:sz="4" w:space="0" w:color="auto"/>
              <w:right w:val="nil"/>
            </w:tcBorders>
            <w:hideMark/>
          </w:tcPr>
          <w:p w14:paraId="24F96F39" w14:textId="77777777" w:rsidR="00F32866" w:rsidRPr="00645B7F" w:rsidRDefault="00F32866" w:rsidP="007A519F">
            <w:pPr>
              <w:jc w:val="both"/>
              <w:rPr>
                <w:sz w:val="12"/>
                <w:szCs w:val="12"/>
              </w:rPr>
            </w:pPr>
            <w:r w:rsidRPr="00645B7F">
              <w:rPr>
                <w:sz w:val="12"/>
                <w:szCs w:val="12"/>
              </w:rPr>
              <w:t>30</w:t>
            </w:r>
          </w:p>
        </w:tc>
        <w:tc>
          <w:tcPr>
            <w:tcW w:w="185" w:type="pct"/>
            <w:tcBorders>
              <w:top w:val="nil"/>
              <w:left w:val="nil"/>
              <w:bottom w:val="dashSmallGap" w:sz="4" w:space="0" w:color="auto"/>
              <w:right w:val="nil"/>
            </w:tcBorders>
            <w:hideMark/>
          </w:tcPr>
          <w:p w14:paraId="102CA830" w14:textId="77777777" w:rsidR="00F32866" w:rsidRPr="00645B7F" w:rsidRDefault="00F32866" w:rsidP="007A519F">
            <w:pPr>
              <w:jc w:val="both"/>
              <w:rPr>
                <w:sz w:val="12"/>
                <w:szCs w:val="12"/>
              </w:rPr>
            </w:pPr>
            <w:r w:rsidRPr="00645B7F">
              <w:rPr>
                <w:sz w:val="12"/>
                <w:szCs w:val="12"/>
              </w:rPr>
              <w:t>33</w:t>
            </w:r>
          </w:p>
        </w:tc>
        <w:tc>
          <w:tcPr>
            <w:tcW w:w="185" w:type="pct"/>
            <w:tcBorders>
              <w:top w:val="nil"/>
              <w:left w:val="nil"/>
              <w:bottom w:val="dashSmallGap" w:sz="4" w:space="0" w:color="auto"/>
              <w:right w:val="nil"/>
            </w:tcBorders>
            <w:hideMark/>
          </w:tcPr>
          <w:p w14:paraId="1C3D020C" w14:textId="77777777" w:rsidR="00F32866" w:rsidRPr="00645B7F" w:rsidRDefault="00F32866" w:rsidP="007A519F">
            <w:pPr>
              <w:jc w:val="both"/>
              <w:rPr>
                <w:sz w:val="12"/>
                <w:szCs w:val="12"/>
              </w:rPr>
            </w:pPr>
            <w:r w:rsidRPr="00645B7F">
              <w:rPr>
                <w:sz w:val="12"/>
                <w:szCs w:val="12"/>
              </w:rPr>
              <w:t>36</w:t>
            </w:r>
          </w:p>
        </w:tc>
        <w:tc>
          <w:tcPr>
            <w:tcW w:w="185" w:type="pct"/>
            <w:tcBorders>
              <w:top w:val="nil"/>
              <w:left w:val="nil"/>
              <w:bottom w:val="dashSmallGap" w:sz="4" w:space="0" w:color="auto"/>
              <w:right w:val="nil"/>
            </w:tcBorders>
            <w:hideMark/>
          </w:tcPr>
          <w:p w14:paraId="6B843A35" w14:textId="77777777" w:rsidR="00F32866" w:rsidRPr="00645B7F" w:rsidRDefault="00F32866" w:rsidP="007A519F">
            <w:pPr>
              <w:jc w:val="both"/>
              <w:rPr>
                <w:sz w:val="12"/>
                <w:szCs w:val="12"/>
              </w:rPr>
            </w:pPr>
            <w:r w:rsidRPr="00645B7F">
              <w:rPr>
                <w:sz w:val="12"/>
                <w:szCs w:val="12"/>
              </w:rPr>
              <w:t>39</w:t>
            </w:r>
          </w:p>
        </w:tc>
        <w:tc>
          <w:tcPr>
            <w:tcW w:w="185" w:type="pct"/>
            <w:tcBorders>
              <w:top w:val="nil"/>
              <w:left w:val="nil"/>
              <w:bottom w:val="dashSmallGap" w:sz="4" w:space="0" w:color="auto"/>
              <w:right w:val="nil"/>
            </w:tcBorders>
            <w:hideMark/>
          </w:tcPr>
          <w:p w14:paraId="4AB9F7C4" w14:textId="77777777" w:rsidR="00F32866" w:rsidRPr="00645B7F" w:rsidRDefault="00F32866" w:rsidP="007A519F">
            <w:pPr>
              <w:jc w:val="both"/>
              <w:rPr>
                <w:sz w:val="12"/>
                <w:szCs w:val="12"/>
              </w:rPr>
            </w:pPr>
            <w:r w:rsidRPr="00645B7F">
              <w:rPr>
                <w:sz w:val="12"/>
                <w:szCs w:val="12"/>
              </w:rPr>
              <w:t>42</w:t>
            </w:r>
          </w:p>
        </w:tc>
        <w:tc>
          <w:tcPr>
            <w:tcW w:w="185" w:type="pct"/>
            <w:tcBorders>
              <w:top w:val="nil"/>
              <w:left w:val="nil"/>
              <w:bottom w:val="dashSmallGap" w:sz="4" w:space="0" w:color="auto"/>
              <w:right w:val="nil"/>
            </w:tcBorders>
            <w:hideMark/>
          </w:tcPr>
          <w:p w14:paraId="5B63056D" w14:textId="77777777" w:rsidR="00F32866" w:rsidRPr="00645B7F" w:rsidRDefault="00F32866" w:rsidP="007A519F">
            <w:pPr>
              <w:jc w:val="both"/>
              <w:rPr>
                <w:sz w:val="12"/>
                <w:szCs w:val="12"/>
              </w:rPr>
            </w:pPr>
            <w:r w:rsidRPr="00645B7F">
              <w:rPr>
                <w:sz w:val="12"/>
                <w:szCs w:val="12"/>
              </w:rPr>
              <w:t>45</w:t>
            </w:r>
          </w:p>
        </w:tc>
        <w:tc>
          <w:tcPr>
            <w:tcW w:w="187" w:type="pct"/>
            <w:tcBorders>
              <w:top w:val="nil"/>
              <w:left w:val="nil"/>
              <w:bottom w:val="dashSmallGap" w:sz="4" w:space="0" w:color="auto"/>
              <w:right w:val="nil"/>
            </w:tcBorders>
            <w:hideMark/>
          </w:tcPr>
          <w:p w14:paraId="00D3FDAB" w14:textId="77777777" w:rsidR="00F32866" w:rsidRPr="00645B7F" w:rsidRDefault="00F32866" w:rsidP="007A519F">
            <w:pPr>
              <w:jc w:val="both"/>
              <w:rPr>
                <w:sz w:val="12"/>
                <w:szCs w:val="12"/>
              </w:rPr>
            </w:pPr>
            <w:r w:rsidRPr="00645B7F">
              <w:rPr>
                <w:sz w:val="12"/>
                <w:szCs w:val="12"/>
              </w:rPr>
              <w:t>48</w:t>
            </w:r>
          </w:p>
        </w:tc>
        <w:tc>
          <w:tcPr>
            <w:tcW w:w="187" w:type="pct"/>
            <w:tcBorders>
              <w:top w:val="nil"/>
              <w:left w:val="nil"/>
              <w:bottom w:val="dashSmallGap" w:sz="4" w:space="0" w:color="auto"/>
              <w:right w:val="nil"/>
            </w:tcBorders>
            <w:hideMark/>
          </w:tcPr>
          <w:p w14:paraId="5FB73F25" w14:textId="77777777" w:rsidR="00F32866" w:rsidRPr="00645B7F" w:rsidRDefault="00F32866" w:rsidP="007A519F">
            <w:pPr>
              <w:jc w:val="both"/>
              <w:rPr>
                <w:sz w:val="12"/>
                <w:szCs w:val="12"/>
              </w:rPr>
            </w:pPr>
            <w:r w:rsidRPr="00645B7F">
              <w:rPr>
                <w:sz w:val="12"/>
                <w:szCs w:val="12"/>
              </w:rPr>
              <w:t>51</w:t>
            </w:r>
          </w:p>
        </w:tc>
        <w:tc>
          <w:tcPr>
            <w:tcW w:w="185" w:type="pct"/>
            <w:tcBorders>
              <w:top w:val="nil"/>
              <w:left w:val="nil"/>
              <w:bottom w:val="dashSmallGap" w:sz="4" w:space="0" w:color="auto"/>
              <w:right w:val="nil"/>
            </w:tcBorders>
            <w:hideMark/>
          </w:tcPr>
          <w:p w14:paraId="13FE46DC" w14:textId="77777777" w:rsidR="00F32866" w:rsidRPr="00645B7F" w:rsidRDefault="00F32866" w:rsidP="007A519F">
            <w:pPr>
              <w:jc w:val="both"/>
              <w:rPr>
                <w:sz w:val="12"/>
                <w:szCs w:val="12"/>
              </w:rPr>
            </w:pPr>
            <w:r w:rsidRPr="00645B7F">
              <w:rPr>
                <w:sz w:val="12"/>
                <w:szCs w:val="12"/>
              </w:rPr>
              <w:t>54</w:t>
            </w:r>
          </w:p>
        </w:tc>
        <w:tc>
          <w:tcPr>
            <w:tcW w:w="185" w:type="pct"/>
            <w:tcBorders>
              <w:top w:val="nil"/>
              <w:left w:val="nil"/>
              <w:bottom w:val="dashSmallGap" w:sz="4" w:space="0" w:color="auto"/>
              <w:right w:val="nil"/>
            </w:tcBorders>
            <w:hideMark/>
          </w:tcPr>
          <w:p w14:paraId="1CF131C0" w14:textId="77777777" w:rsidR="00F32866" w:rsidRPr="00645B7F" w:rsidRDefault="00F32866" w:rsidP="007A519F">
            <w:pPr>
              <w:jc w:val="both"/>
              <w:rPr>
                <w:sz w:val="12"/>
                <w:szCs w:val="12"/>
              </w:rPr>
            </w:pPr>
            <w:r w:rsidRPr="00645B7F">
              <w:rPr>
                <w:sz w:val="12"/>
                <w:szCs w:val="12"/>
              </w:rPr>
              <w:t>57</w:t>
            </w:r>
          </w:p>
        </w:tc>
        <w:tc>
          <w:tcPr>
            <w:tcW w:w="185" w:type="pct"/>
            <w:tcBorders>
              <w:top w:val="nil"/>
              <w:left w:val="nil"/>
              <w:bottom w:val="dashSmallGap" w:sz="4" w:space="0" w:color="auto"/>
              <w:right w:val="nil"/>
            </w:tcBorders>
            <w:hideMark/>
          </w:tcPr>
          <w:p w14:paraId="6C0E65B1" w14:textId="77777777" w:rsidR="00F32866" w:rsidRPr="00645B7F" w:rsidRDefault="00F32866" w:rsidP="007A519F">
            <w:pPr>
              <w:jc w:val="both"/>
              <w:rPr>
                <w:sz w:val="12"/>
                <w:szCs w:val="12"/>
              </w:rPr>
            </w:pPr>
            <w:r w:rsidRPr="00645B7F">
              <w:rPr>
                <w:sz w:val="12"/>
                <w:szCs w:val="12"/>
              </w:rPr>
              <w:t>60</w:t>
            </w:r>
          </w:p>
        </w:tc>
        <w:tc>
          <w:tcPr>
            <w:tcW w:w="157" w:type="pct"/>
            <w:tcBorders>
              <w:top w:val="nil"/>
              <w:left w:val="nil"/>
              <w:bottom w:val="dashSmallGap" w:sz="4" w:space="0" w:color="auto"/>
              <w:right w:val="nil"/>
            </w:tcBorders>
            <w:hideMark/>
          </w:tcPr>
          <w:p w14:paraId="7F603A6C" w14:textId="77777777" w:rsidR="00F32866" w:rsidRPr="00645B7F" w:rsidRDefault="00F32866" w:rsidP="007A519F">
            <w:pPr>
              <w:jc w:val="both"/>
              <w:rPr>
                <w:sz w:val="12"/>
                <w:szCs w:val="12"/>
              </w:rPr>
            </w:pPr>
            <w:r w:rsidRPr="00645B7F">
              <w:rPr>
                <w:sz w:val="12"/>
                <w:szCs w:val="12"/>
              </w:rPr>
              <w:t>63</w:t>
            </w:r>
          </w:p>
        </w:tc>
        <w:tc>
          <w:tcPr>
            <w:tcW w:w="157" w:type="pct"/>
            <w:tcBorders>
              <w:top w:val="nil"/>
              <w:left w:val="nil"/>
              <w:bottom w:val="dashSmallGap" w:sz="4" w:space="0" w:color="auto"/>
              <w:right w:val="nil"/>
            </w:tcBorders>
            <w:hideMark/>
          </w:tcPr>
          <w:p w14:paraId="29AE3CA5" w14:textId="77777777" w:rsidR="00F32866" w:rsidRPr="00645B7F" w:rsidRDefault="00F32866" w:rsidP="007A519F">
            <w:pPr>
              <w:jc w:val="both"/>
              <w:rPr>
                <w:sz w:val="12"/>
                <w:szCs w:val="12"/>
              </w:rPr>
            </w:pPr>
            <w:r w:rsidRPr="00645B7F">
              <w:rPr>
                <w:sz w:val="12"/>
                <w:szCs w:val="12"/>
              </w:rPr>
              <w:t>66</w:t>
            </w:r>
          </w:p>
        </w:tc>
        <w:tc>
          <w:tcPr>
            <w:tcW w:w="157" w:type="pct"/>
            <w:tcBorders>
              <w:top w:val="nil"/>
              <w:left w:val="nil"/>
              <w:bottom w:val="dashSmallGap" w:sz="4" w:space="0" w:color="auto"/>
              <w:right w:val="nil"/>
            </w:tcBorders>
          </w:tcPr>
          <w:p w14:paraId="1C593FB7" w14:textId="77777777" w:rsidR="00F32866" w:rsidRPr="00645B7F" w:rsidRDefault="00F32866" w:rsidP="007A519F">
            <w:pPr>
              <w:jc w:val="both"/>
              <w:rPr>
                <w:sz w:val="12"/>
                <w:szCs w:val="12"/>
              </w:rPr>
            </w:pPr>
            <w:r w:rsidRPr="00645B7F">
              <w:rPr>
                <w:sz w:val="12"/>
                <w:szCs w:val="12"/>
              </w:rPr>
              <w:t>69</w:t>
            </w:r>
          </w:p>
        </w:tc>
        <w:tc>
          <w:tcPr>
            <w:tcW w:w="157" w:type="pct"/>
            <w:tcBorders>
              <w:top w:val="nil"/>
              <w:left w:val="nil"/>
              <w:bottom w:val="dashSmallGap" w:sz="4" w:space="0" w:color="auto"/>
              <w:right w:val="nil"/>
            </w:tcBorders>
          </w:tcPr>
          <w:p w14:paraId="26EE04AE" w14:textId="77777777" w:rsidR="00F32866" w:rsidRPr="00645B7F" w:rsidRDefault="00F32866" w:rsidP="007A519F">
            <w:pPr>
              <w:jc w:val="both"/>
              <w:rPr>
                <w:sz w:val="12"/>
                <w:szCs w:val="12"/>
              </w:rPr>
            </w:pPr>
            <w:r w:rsidRPr="00645B7F">
              <w:rPr>
                <w:sz w:val="12"/>
                <w:szCs w:val="12"/>
              </w:rPr>
              <w:t>72</w:t>
            </w:r>
          </w:p>
        </w:tc>
        <w:tc>
          <w:tcPr>
            <w:tcW w:w="157" w:type="pct"/>
            <w:tcBorders>
              <w:top w:val="nil"/>
              <w:left w:val="nil"/>
              <w:bottom w:val="dashSmallGap" w:sz="4" w:space="0" w:color="auto"/>
              <w:right w:val="nil"/>
            </w:tcBorders>
          </w:tcPr>
          <w:p w14:paraId="14365FB4" w14:textId="77777777" w:rsidR="00F32866" w:rsidRPr="00645B7F" w:rsidRDefault="00F32866" w:rsidP="007A519F">
            <w:pPr>
              <w:jc w:val="both"/>
              <w:rPr>
                <w:sz w:val="12"/>
                <w:szCs w:val="12"/>
              </w:rPr>
            </w:pPr>
            <w:r w:rsidRPr="00645B7F">
              <w:rPr>
                <w:sz w:val="12"/>
                <w:szCs w:val="12"/>
              </w:rPr>
              <w:t>75</w:t>
            </w:r>
          </w:p>
        </w:tc>
      </w:tr>
      <w:tr w:rsidR="00F32866" w:rsidRPr="00645B7F" w14:paraId="0B21D514" w14:textId="77777777" w:rsidTr="007A519F">
        <w:trPr>
          <w:trHeight w:val="110"/>
        </w:trPr>
        <w:tc>
          <w:tcPr>
            <w:tcW w:w="314" w:type="pct"/>
            <w:tcBorders>
              <w:top w:val="dashSmallGap" w:sz="4" w:space="0" w:color="auto"/>
              <w:left w:val="nil"/>
              <w:bottom w:val="nil"/>
              <w:right w:val="nil"/>
            </w:tcBorders>
            <w:hideMark/>
          </w:tcPr>
          <w:p w14:paraId="42ECE70D" w14:textId="77777777" w:rsidR="00F32866" w:rsidRPr="00645B7F" w:rsidRDefault="00F32866" w:rsidP="007A519F">
            <w:pPr>
              <w:jc w:val="both"/>
              <w:rPr>
                <w:sz w:val="12"/>
                <w:szCs w:val="12"/>
              </w:rPr>
            </w:pPr>
            <w:r w:rsidRPr="00645B7F">
              <w:rPr>
                <w:sz w:val="12"/>
                <w:szCs w:val="12"/>
              </w:rPr>
              <w:t>IMFINZI</w:t>
            </w:r>
          </w:p>
        </w:tc>
        <w:tc>
          <w:tcPr>
            <w:tcW w:w="185" w:type="pct"/>
            <w:tcBorders>
              <w:top w:val="dashSmallGap" w:sz="4" w:space="0" w:color="auto"/>
              <w:left w:val="nil"/>
              <w:bottom w:val="nil"/>
              <w:right w:val="nil"/>
            </w:tcBorders>
            <w:hideMark/>
          </w:tcPr>
          <w:p w14:paraId="1568A535" w14:textId="77777777" w:rsidR="00F32866" w:rsidRPr="00645B7F" w:rsidRDefault="00F32866" w:rsidP="007A519F">
            <w:pPr>
              <w:jc w:val="both"/>
              <w:rPr>
                <w:sz w:val="12"/>
                <w:szCs w:val="12"/>
              </w:rPr>
            </w:pPr>
            <w:r w:rsidRPr="00645B7F">
              <w:rPr>
                <w:sz w:val="12"/>
                <w:szCs w:val="12"/>
              </w:rPr>
              <w:t>476</w:t>
            </w:r>
          </w:p>
        </w:tc>
        <w:tc>
          <w:tcPr>
            <w:tcW w:w="185" w:type="pct"/>
            <w:tcBorders>
              <w:top w:val="dashSmallGap" w:sz="4" w:space="0" w:color="auto"/>
              <w:left w:val="nil"/>
              <w:bottom w:val="nil"/>
              <w:right w:val="nil"/>
            </w:tcBorders>
            <w:hideMark/>
          </w:tcPr>
          <w:p w14:paraId="6A96A0AB" w14:textId="77777777" w:rsidR="00F32866" w:rsidRPr="00645B7F" w:rsidRDefault="00F32866" w:rsidP="007A519F">
            <w:pPr>
              <w:jc w:val="both"/>
              <w:rPr>
                <w:sz w:val="12"/>
                <w:szCs w:val="12"/>
              </w:rPr>
            </w:pPr>
            <w:r w:rsidRPr="00645B7F">
              <w:rPr>
                <w:sz w:val="12"/>
                <w:szCs w:val="12"/>
              </w:rPr>
              <w:t>464</w:t>
            </w:r>
          </w:p>
        </w:tc>
        <w:tc>
          <w:tcPr>
            <w:tcW w:w="185" w:type="pct"/>
            <w:tcBorders>
              <w:top w:val="dashSmallGap" w:sz="4" w:space="0" w:color="auto"/>
              <w:left w:val="nil"/>
              <w:bottom w:val="nil"/>
              <w:right w:val="nil"/>
            </w:tcBorders>
            <w:hideMark/>
          </w:tcPr>
          <w:p w14:paraId="2F9EA5BA" w14:textId="77777777" w:rsidR="00F32866" w:rsidRPr="00645B7F" w:rsidRDefault="00F32866" w:rsidP="007A519F">
            <w:pPr>
              <w:jc w:val="both"/>
              <w:rPr>
                <w:sz w:val="12"/>
                <w:szCs w:val="12"/>
              </w:rPr>
            </w:pPr>
            <w:r w:rsidRPr="00645B7F">
              <w:rPr>
                <w:sz w:val="12"/>
                <w:szCs w:val="12"/>
              </w:rPr>
              <w:t>431</w:t>
            </w:r>
          </w:p>
        </w:tc>
        <w:tc>
          <w:tcPr>
            <w:tcW w:w="185" w:type="pct"/>
            <w:tcBorders>
              <w:top w:val="dashSmallGap" w:sz="4" w:space="0" w:color="auto"/>
              <w:left w:val="nil"/>
              <w:bottom w:val="nil"/>
              <w:right w:val="nil"/>
            </w:tcBorders>
            <w:hideMark/>
          </w:tcPr>
          <w:p w14:paraId="74488FBB" w14:textId="77777777" w:rsidR="00F32866" w:rsidRPr="00645B7F" w:rsidRDefault="00F32866" w:rsidP="007A519F">
            <w:pPr>
              <w:jc w:val="both"/>
              <w:rPr>
                <w:sz w:val="12"/>
                <w:szCs w:val="12"/>
              </w:rPr>
            </w:pPr>
            <w:r w:rsidRPr="00645B7F">
              <w:rPr>
                <w:sz w:val="12"/>
                <w:szCs w:val="12"/>
              </w:rPr>
              <w:t>414</w:t>
            </w:r>
          </w:p>
        </w:tc>
        <w:tc>
          <w:tcPr>
            <w:tcW w:w="185" w:type="pct"/>
            <w:tcBorders>
              <w:top w:val="dashSmallGap" w:sz="4" w:space="0" w:color="auto"/>
              <w:left w:val="nil"/>
              <w:bottom w:val="nil"/>
              <w:right w:val="nil"/>
            </w:tcBorders>
            <w:hideMark/>
          </w:tcPr>
          <w:p w14:paraId="1EBEFDDC" w14:textId="77777777" w:rsidR="00F32866" w:rsidRPr="00645B7F" w:rsidRDefault="00F32866" w:rsidP="007A519F">
            <w:pPr>
              <w:jc w:val="both"/>
              <w:rPr>
                <w:sz w:val="12"/>
                <w:szCs w:val="12"/>
              </w:rPr>
            </w:pPr>
            <w:r w:rsidRPr="00645B7F">
              <w:rPr>
                <w:sz w:val="12"/>
                <w:szCs w:val="12"/>
              </w:rPr>
              <w:t>385</w:t>
            </w:r>
          </w:p>
        </w:tc>
        <w:tc>
          <w:tcPr>
            <w:tcW w:w="185" w:type="pct"/>
            <w:tcBorders>
              <w:top w:val="dashSmallGap" w:sz="4" w:space="0" w:color="auto"/>
              <w:left w:val="nil"/>
              <w:bottom w:val="nil"/>
              <w:right w:val="nil"/>
            </w:tcBorders>
            <w:hideMark/>
          </w:tcPr>
          <w:p w14:paraId="201D9D64" w14:textId="77777777" w:rsidR="00F32866" w:rsidRPr="00645B7F" w:rsidRDefault="00F32866" w:rsidP="007A519F">
            <w:pPr>
              <w:jc w:val="both"/>
              <w:rPr>
                <w:sz w:val="12"/>
                <w:szCs w:val="12"/>
              </w:rPr>
            </w:pPr>
            <w:r w:rsidRPr="00645B7F">
              <w:rPr>
                <w:sz w:val="12"/>
                <w:szCs w:val="12"/>
              </w:rPr>
              <w:t>364</w:t>
            </w:r>
          </w:p>
        </w:tc>
        <w:tc>
          <w:tcPr>
            <w:tcW w:w="185" w:type="pct"/>
            <w:tcBorders>
              <w:top w:val="dashSmallGap" w:sz="4" w:space="0" w:color="auto"/>
              <w:left w:val="nil"/>
              <w:bottom w:val="nil"/>
              <w:right w:val="nil"/>
            </w:tcBorders>
            <w:hideMark/>
          </w:tcPr>
          <w:p w14:paraId="2B2BCF36" w14:textId="77777777" w:rsidR="00F32866" w:rsidRPr="00645B7F" w:rsidRDefault="00F32866" w:rsidP="007A519F">
            <w:pPr>
              <w:jc w:val="both"/>
              <w:rPr>
                <w:sz w:val="12"/>
                <w:szCs w:val="12"/>
              </w:rPr>
            </w:pPr>
            <w:r w:rsidRPr="00645B7F">
              <w:rPr>
                <w:sz w:val="12"/>
                <w:szCs w:val="12"/>
              </w:rPr>
              <w:t>343</w:t>
            </w:r>
          </w:p>
        </w:tc>
        <w:tc>
          <w:tcPr>
            <w:tcW w:w="185" w:type="pct"/>
            <w:tcBorders>
              <w:top w:val="dashSmallGap" w:sz="4" w:space="0" w:color="auto"/>
              <w:left w:val="nil"/>
              <w:bottom w:val="nil"/>
              <w:right w:val="nil"/>
            </w:tcBorders>
            <w:hideMark/>
          </w:tcPr>
          <w:p w14:paraId="4AB901D7" w14:textId="77777777" w:rsidR="00F32866" w:rsidRPr="00645B7F" w:rsidRDefault="00F32866" w:rsidP="007A519F">
            <w:pPr>
              <w:jc w:val="both"/>
              <w:rPr>
                <w:sz w:val="12"/>
                <w:szCs w:val="12"/>
              </w:rPr>
            </w:pPr>
            <w:r w:rsidRPr="00645B7F">
              <w:rPr>
                <w:sz w:val="12"/>
                <w:szCs w:val="12"/>
              </w:rPr>
              <w:t>319</w:t>
            </w:r>
          </w:p>
        </w:tc>
        <w:tc>
          <w:tcPr>
            <w:tcW w:w="185" w:type="pct"/>
            <w:tcBorders>
              <w:top w:val="dashSmallGap" w:sz="4" w:space="0" w:color="auto"/>
              <w:left w:val="nil"/>
              <w:bottom w:val="nil"/>
              <w:right w:val="nil"/>
            </w:tcBorders>
            <w:hideMark/>
          </w:tcPr>
          <w:p w14:paraId="368869ED" w14:textId="77777777" w:rsidR="00F32866" w:rsidRPr="00645B7F" w:rsidRDefault="00F32866" w:rsidP="007A519F">
            <w:pPr>
              <w:jc w:val="both"/>
              <w:rPr>
                <w:sz w:val="12"/>
                <w:szCs w:val="12"/>
              </w:rPr>
            </w:pPr>
            <w:r w:rsidRPr="00645B7F">
              <w:rPr>
                <w:sz w:val="12"/>
                <w:szCs w:val="12"/>
              </w:rPr>
              <w:t>298</w:t>
            </w:r>
          </w:p>
        </w:tc>
        <w:tc>
          <w:tcPr>
            <w:tcW w:w="185" w:type="pct"/>
            <w:tcBorders>
              <w:top w:val="dashSmallGap" w:sz="4" w:space="0" w:color="auto"/>
              <w:left w:val="nil"/>
              <w:bottom w:val="nil"/>
              <w:right w:val="nil"/>
            </w:tcBorders>
            <w:hideMark/>
          </w:tcPr>
          <w:p w14:paraId="2A547441" w14:textId="77777777" w:rsidR="00F32866" w:rsidRPr="00645B7F" w:rsidRDefault="00F32866" w:rsidP="007A519F">
            <w:pPr>
              <w:jc w:val="both"/>
              <w:rPr>
                <w:sz w:val="12"/>
                <w:szCs w:val="12"/>
              </w:rPr>
            </w:pPr>
            <w:r w:rsidRPr="00645B7F">
              <w:rPr>
                <w:sz w:val="12"/>
                <w:szCs w:val="12"/>
              </w:rPr>
              <w:t>289</w:t>
            </w:r>
          </w:p>
        </w:tc>
        <w:tc>
          <w:tcPr>
            <w:tcW w:w="185" w:type="pct"/>
            <w:tcBorders>
              <w:top w:val="dashSmallGap" w:sz="4" w:space="0" w:color="auto"/>
              <w:left w:val="nil"/>
              <w:bottom w:val="nil"/>
              <w:right w:val="nil"/>
            </w:tcBorders>
            <w:hideMark/>
          </w:tcPr>
          <w:p w14:paraId="04FC9C36" w14:textId="77777777" w:rsidR="00F32866" w:rsidRPr="00645B7F" w:rsidRDefault="00F32866" w:rsidP="007A519F">
            <w:pPr>
              <w:jc w:val="both"/>
              <w:rPr>
                <w:sz w:val="12"/>
                <w:szCs w:val="12"/>
              </w:rPr>
            </w:pPr>
            <w:r w:rsidRPr="00645B7F">
              <w:rPr>
                <w:sz w:val="12"/>
                <w:szCs w:val="12"/>
              </w:rPr>
              <w:t>273</w:t>
            </w:r>
          </w:p>
        </w:tc>
        <w:tc>
          <w:tcPr>
            <w:tcW w:w="185" w:type="pct"/>
            <w:tcBorders>
              <w:top w:val="dashSmallGap" w:sz="4" w:space="0" w:color="auto"/>
              <w:left w:val="nil"/>
              <w:bottom w:val="nil"/>
              <w:right w:val="nil"/>
            </w:tcBorders>
            <w:hideMark/>
          </w:tcPr>
          <w:p w14:paraId="6A0178BD" w14:textId="77777777" w:rsidR="00F32866" w:rsidRPr="00645B7F" w:rsidRDefault="00F32866" w:rsidP="007A519F">
            <w:pPr>
              <w:jc w:val="both"/>
              <w:rPr>
                <w:sz w:val="12"/>
                <w:szCs w:val="12"/>
              </w:rPr>
            </w:pPr>
            <w:r w:rsidRPr="00645B7F">
              <w:rPr>
                <w:sz w:val="12"/>
                <w:szCs w:val="12"/>
              </w:rPr>
              <w:t>264</w:t>
            </w:r>
          </w:p>
        </w:tc>
        <w:tc>
          <w:tcPr>
            <w:tcW w:w="185" w:type="pct"/>
            <w:tcBorders>
              <w:top w:val="dashSmallGap" w:sz="4" w:space="0" w:color="auto"/>
              <w:left w:val="nil"/>
              <w:bottom w:val="nil"/>
              <w:right w:val="nil"/>
            </w:tcBorders>
            <w:hideMark/>
          </w:tcPr>
          <w:p w14:paraId="5581E28B" w14:textId="77777777" w:rsidR="00F32866" w:rsidRPr="00645B7F" w:rsidRDefault="00F32866" w:rsidP="007A519F">
            <w:pPr>
              <w:jc w:val="both"/>
              <w:rPr>
                <w:sz w:val="12"/>
                <w:szCs w:val="12"/>
              </w:rPr>
            </w:pPr>
            <w:r w:rsidRPr="00645B7F">
              <w:rPr>
                <w:sz w:val="12"/>
                <w:szCs w:val="12"/>
              </w:rPr>
              <w:t>252</w:t>
            </w:r>
          </w:p>
        </w:tc>
        <w:tc>
          <w:tcPr>
            <w:tcW w:w="185" w:type="pct"/>
            <w:tcBorders>
              <w:top w:val="dashSmallGap" w:sz="4" w:space="0" w:color="auto"/>
              <w:left w:val="nil"/>
              <w:bottom w:val="nil"/>
              <w:right w:val="nil"/>
            </w:tcBorders>
            <w:hideMark/>
          </w:tcPr>
          <w:p w14:paraId="72DCE04F" w14:textId="77777777" w:rsidR="00F32866" w:rsidRPr="00645B7F" w:rsidRDefault="00F32866" w:rsidP="007A519F">
            <w:pPr>
              <w:jc w:val="both"/>
              <w:rPr>
                <w:sz w:val="12"/>
                <w:szCs w:val="12"/>
              </w:rPr>
            </w:pPr>
            <w:r w:rsidRPr="00645B7F">
              <w:rPr>
                <w:sz w:val="12"/>
                <w:szCs w:val="12"/>
              </w:rPr>
              <w:t>241</w:t>
            </w:r>
          </w:p>
        </w:tc>
        <w:tc>
          <w:tcPr>
            <w:tcW w:w="185" w:type="pct"/>
            <w:tcBorders>
              <w:top w:val="dashSmallGap" w:sz="4" w:space="0" w:color="auto"/>
              <w:left w:val="nil"/>
              <w:bottom w:val="nil"/>
              <w:right w:val="nil"/>
            </w:tcBorders>
            <w:hideMark/>
          </w:tcPr>
          <w:p w14:paraId="1E963388" w14:textId="77777777" w:rsidR="00F32866" w:rsidRPr="00645B7F" w:rsidRDefault="00F32866" w:rsidP="007A519F">
            <w:pPr>
              <w:jc w:val="both"/>
              <w:rPr>
                <w:sz w:val="12"/>
                <w:szCs w:val="12"/>
              </w:rPr>
            </w:pPr>
            <w:r w:rsidRPr="00645B7F">
              <w:rPr>
                <w:sz w:val="12"/>
                <w:szCs w:val="12"/>
              </w:rPr>
              <w:t>236</w:t>
            </w:r>
          </w:p>
        </w:tc>
        <w:tc>
          <w:tcPr>
            <w:tcW w:w="185" w:type="pct"/>
            <w:tcBorders>
              <w:top w:val="dashSmallGap" w:sz="4" w:space="0" w:color="auto"/>
              <w:left w:val="nil"/>
              <w:bottom w:val="nil"/>
              <w:right w:val="nil"/>
            </w:tcBorders>
            <w:hideMark/>
          </w:tcPr>
          <w:p w14:paraId="0343B390" w14:textId="77777777" w:rsidR="00F32866" w:rsidRPr="00645B7F" w:rsidRDefault="00F32866" w:rsidP="007A519F">
            <w:pPr>
              <w:jc w:val="both"/>
              <w:rPr>
                <w:sz w:val="12"/>
                <w:szCs w:val="12"/>
              </w:rPr>
            </w:pPr>
            <w:r w:rsidRPr="00645B7F">
              <w:rPr>
                <w:sz w:val="12"/>
                <w:szCs w:val="12"/>
              </w:rPr>
              <w:t>227</w:t>
            </w:r>
          </w:p>
        </w:tc>
        <w:tc>
          <w:tcPr>
            <w:tcW w:w="187" w:type="pct"/>
            <w:tcBorders>
              <w:top w:val="dashSmallGap" w:sz="4" w:space="0" w:color="auto"/>
              <w:left w:val="nil"/>
              <w:bottom w:val="nil"/>
              <w:right w:val="nil"/>
            </w:tcBorders>
            <w:hideMark/>
          </w:tcPr>
          <w:p w14:paraId="574C55E8" w14:textId="77777777" w:rsidR="00F32866" w:rsidRPr="00645B7F" w:rsidRDefault="00F32866" w:rsidP="007A519F">
            <w:pPr>
              <w:jc w:val="both"/>
              <w:rPr>
                <w:sz w:val="12"/>
                <w:szCs w:val="12"/>
              </w:rPr>
            </w:pPr>
            <w:r w:rsidRPr="00645B7F">
              <w:rPr>
                <w:sz w:val="12"/>
                <w:szCs w:val="12"/>
              </w:rPr>
              <w:t>218</w:t>
            </w:r>
          </w:p>
        </w:tc>
        <w:tc>
          <w:tcPr>
            <w:tcW w:w="187" w:type="pct"/>
            <w:tcBorders>
              <w:top w:val="dashSmallGap" w:sz="4" w:space="0" w:color="auto"/>
              <w:left w:val="nil"/>
              <w:bottom w:val="nil"/>
              <w:right w:val="nil"/>
            </w:tcBorders>
            <w:hideMark/>
          </w:tcPr>
          <w:p w14:paraId="268880C6" w14:textId="77777777" w:rsidR="00F32866" w:rsidRPr="00645B7F" w:rsidRDefault="00F32866" w:rsidP="007A519F">
            <w:pPr>
              <w:jc w:val="both"/>
              <w:rPr>
                <w:sz w:val="12"/>
                <w:szCs w:val="12"/>
              </w:rPr>
            </w:pPr>
            <w:r w:rsidRPr="00645B7F">
              <w:rPr>
                <w:sz w:val="12"/>
                <w:szCs w:val="12"/>
              </w:rPr>
              <w:t>207</w:t>
            </w:r>
          </w:p>
        </w:tc>
        <w:tc>
          <w:tcPr>
            <w:tcW w:w="185" w:type="pct"/>
            <w:tcBorders>
              <w:top w:val="dashSmallGap" w:sz="4" w:space="0" w:color="auto"/>
              <w:left w:val="nil"/>
              <w:bottom w:val="nil"/>
              <w:right w:val="nil"/>
            </w:tcBorders>
            <w:hideMark/>
          </w:tcPr>
          <w:p w14:paraId="5DC0EE17" w14:textId="77777777" w:rsidR="00F32866" w:rsidRPr="00645B7F" w:rsidRDefault="00F32866" w:rsidP="007A519F">
            <w:pPr>
              <w:jc w:val="both"/>
              <w:rPr>
                <w:sz w:val="12"/>
                <w:szCs w:val="12"/>
              </w:rPr>
            </w:pPr>
            <w:r w:rsidRPr="00645B7F">
              <w:rPr>
                <w:sz w:val="12"/>
                <w:szCs w:val="12"/>
              </w:rPr>
              <w:t>196</w:t>
            </w:r>
          </w:p>
        </w:tc>
        <w:tc>
          <w:tcPr>
            <w:tcW w:w="185" w:type="pct"/>
            <w:tcBorders>
              <w:top w:val="dashSmallGap" w:sz="4" w:space="0" w:color="auto"/>
              <w:left w:val="nil"/>
              <w:bottom w:val="nil"/>
              <w:right w:val="nil"/>
            </w:tcBorders>
            <w:hideMark/>
          </w:tcPr>
          <w:p w14:paraId="4D7AD11B" w14:textId="77777777" w:rsidR="00F32866" w:rsidRPr="00645B7F" w:rsidRDefault="00F32866" w:rsidP="007A519F">
            <w:pPr>
              <w:jc w:val="both"/>
              <w:rPr>
                <w:sz w:val="12"/>
                <w:szCs w:val="12"/>
              </w:rPr>
            </w:pPr>
            <w:r w:rsidRPr="00645B7F">
              <w:rPr>
                <w:sz w:val="12"/>
                <w:szCs w:val="12"/>
              </w:rPr>
              <w:t>183</w:t>
            </w:r>
          </w:p>
        </w:tc>
        <w:tc>
          <w:tcPr>
            <w:tcW w:w="185" w:type="pct"/>
            <w:tcBorders>
              <w:top w:val="dashSmallGap" w:sz="4" w:space="0" w:color="auto"/>
              <w:left w:val="nil"/>
              <w:bottom w:val="nil"/>
              <w:right w:val="nil"/>
            </w:tcBorders>
            <w:hideMark/>
          </w:tcPr>
          <w:p w14:paraId="7BB4D019" w14:textId="77777777" w:rsidR="00F32866" w:rsidRPr="00645B7F" w:rsidRDefault="00F32866" w:rsidP="007A519F">
            <w:pPr>
              <w:jc w:val="both"/>
              <w:rPr>
                <w:sz w:val="12"/>
                <w:szCs w:val="12"/>
              </w:rPr>
            </w:pPr>
            <w:r w:rsidRPr="00645B7F">
              <w:rPr>
                <w:sz w:val="12"/>
                <w:szCs w:val="12"/>
              </w:rPr>
              <w:t>134</w:t>
            </w:r>
          </w:p>
        </w:tc>
        <w:tc>
          <w:tcPr>
            <w:tcW w:w="157" w:type="pct"/>
            <w:tcBorders>
              <w:top w:val="dashSmallGap" w:sz="4" w:space="0" w:color="auto"/>
              <w:left w:val="nil"/>
              <w:bottom w:val="nil"/>
              <w:right w:val="nil"/>
            </w:tcBorders>
            <w:hideMark/>
          </w:tcPr>
          <w:p w14:paraId="62A0405F" w14:textId="77777777" w:rsidR="00F32866" w:rsidRPr="00645B7F" w:rsidRDefault="00F32866" w:rsidP="007A519F">
            <w:pPr>
              <w:jc w:val="both"/>
              <w:rPr>
                <w:sz w:val="12"/>
                <w:szCs w:val="12"/>
              </w:rPr>
            </w:pPr>
            <w:r w:rsidRPr="00645B7F">
              <w:rPr>
                <w:sz w:val="12"/>
                <w:szCs w:val="12"/>
              </w:rPr>
              <w:t>91</w:t>
            </w:r>
          </w:p>
        </w:tc>
        <w:tc>
          <w:tcPr>
            <w:tcW w:w="157" w:type="pct"/>
            <w:tcBorders>
              <w:top w:val="dashSmallGap" w:sz="4" w:space="0" w:color="auto"/>
              <w:left w:val="nil"/>
              <w:bottom w:val="nil"/>
              <w:right w:val="nil"/>
            </w:tcBorders>
            <w:hideMark/>
          </w:tcPr>
          <w:p w14:paraId="38D26EEE" w14:textId="77777777" w:rsidR="00F32866" w:rsidRPr="00645B7F" w:rsidRDefault="00F32866" w:rsidP="007A519F">
            <w:pPr>
              <w:jc w:val="both"/>
              <w:rPr>
                <w:sz w:val="12"/>
                <w:szCs w:val="12"/>
              </w:rPr>
            </w:pPr>
            <w:r w:rsidRPr="00645B7F">
              <w:rPr>
                <w:sz w:val="12"/>
                <w:szCs w:val="12"/>
              </w:rPr>
              <w:t>40</w:t>
            </w:r>
          </w:p>
        </w:tc>
        <w:tc>
          <w:tcPr>
            <w:tcW w:w="157" w:type="pct"/>
            <w:tcBorders>
              <w:top w:val="dashSmallGap" w:sz="4" w:space="0" w:color="auto"/>
              <w:left w:val="nil"/>
              <w:bottom w:val="nil"/>
              <w:right w:val="nil"/>
            </w:tcBorders>
          </w:tcPr>
          <w:p w14:paraId="7BF661F2" w14:textId="77777777" w:rsidR="00F32866" w:rsidRPr="00645B7F" w:rsidRDefault="00F32866" w:rsidP="007A519F">
            <w:pPr>
              <w:jc w:val="both"/>
              <w:rPr>
                <w:sz w:val="12"/>
                <w:szCs w:val="12"/>
              </w:rPr>
            </w:pPr>
            <w:r w:rsidRPr="00645B7F">
              <w:rPr>
                <w:sz w:val="12"/>
                <w:szCs w:val="12"/>
              </w:rPr>
              <w:t>18</w:t>
            </w:r>
          </w:p>
        </w:tc>
        <w:tc>
          <w:tcPr>
            <w:tcW w:w="157" w:type="pct"/>
            <w:tcBorders>
              <w:top w:val="dashSmallGap" w:sz="4" w:space="0" w:color="auto"/>
              <w:left w:val="nil"/>
              <w:bottom w:val="nil"/>
              <w:right w:val="nil"/>
            </w:tcBorders>
          </w:tcPr>
          <w:p w14:paraId="361877AD" w14:textId="77777777" w:rsidR="00F32866" w:rsidRPr="00645B7F" w:rsidRDefault="00F32866" w:rsidP="007A519F">
            <w:pPr>
              <w:jc w:val="both"/>
              <w:rPr>
                <w:sz w:val="12"/>
                <w:szCs w:val="12"/>
              </w:rPr>
            </w:pPr>
            <w:r w:rsidRPr="00645B7F">
              <w:rPr>
                <w:sz w:val="12"/>
                <w:szCs w:val="12"/>
              </w:rPr>
              <w:t>2</w:t>
            </w:r>
          </w:p>
        </w:tc>
        <w:tc>
          <w:tcPr>
            <w:tcW w:w="157" w:type="pct"/>
            <w:tcBorders>
              <w:top w:val="dashSmallGap" w:sz="4" w:space="0" w:color="auto"/>
              <w:left w:val="nil"/>
              <w:bottom w:val="nil"/>
              <w:right w:val="nil"/>
            </w:tcBorders>
          </w:tcPr>
          <w:p w14:paraId="63B3FDF0" w14:textId="77777777" w:rsidR="00F32866" w:rsidRPr="00645B7F" w:rsidRDefault="00F32866" w:rsidP="007A519F">
            <w:pPr>
              <w:jc w:val="both"/>
              <w:rPr>
                <w:sz w:val="12"/>
                <w:szCs w:val="12"/>
              </w:rPr>
            </w:pPr>
            <w:r w:rsidRPr="00645B7F">
              <w:rPr>
                <w:sz w:val="12"/>
                <w:szCs w:val="12"/>
              </w:rPr>
              <w:t>0</w:t>
            </w:r>
          </w:p>
        </w:tc>
      </w:tr>
      <w:tr w:rsidR="00F32866" w:rsidRPr="00645B7F" w14:paraId="5F7C7BB0" w14:textId="77777777" w:rsidTr="007A519F">
        <w:trPr>
          <w:trHeight w:val="118"/>
        </w:trPr>
        <w:tc>
          <w:tcPr>
            <w:tcW w:w="314" w:type="pct"/>
            <w:hideMark/>
          </w:tcPr>
          <w:p w14:paraId="2BF82188" w14:textId="77777777" w:rsidR="00F32866" w:rsidRPr="00645B7F" w:rsidRDefault="00F32866" w:rsidP="007A519F">
            <w:pPr>
              <w:jc w:val="both"/>
              <w:rPr>
                <w:sz w:val="12"/>
                <w:szCs w:val="12"/>
              </w:rPr>
            </w:pPr>
            <w:r w:rsidRPr="00645B7F">
              <w:rPr>
                <w:sz w:val="12"/>
                <w:szCs w:val="12"/>
              </w:rPr>
              <w:t>Placebo</w:t>
            </w:r>
          </w:p>
        </w:tc>
        <w:tc>
          <w:tcPr>
            <w:tcW w:w="185" w:type="pct"/>
            <w:hideMark/>
          </w:tcPr>
          <w:p w14:paraId="692B19E6" w14:textId="77777777" w:rsidR="00F32866" w:rsidRPr="00645B7F" w:rsidRDefault="00F32866" w:rsidP="007A519F">
            <w:pPr>
              <w:jc w:val="both"/>
              <w:rPr>
                <w:sz w:val="12"/>
                <w:szCs w:val="12"/>
              </w:rPr>
            </w:pPr>
            <w:r w:rsidRPr="00645B7F">
              <w:rPr>
                <w:sz w:val="12"/>
                <w:szCs w:val="12"/>
              </w:rPr>
              <w:t>237</w:t>
            </w:r>
          </w:p>
        </w:tc>
        <w:tc>
          <w:tcPr>
            <w:tcW w:w="185" w:type="pct"/>
            <w:hideMark/>
          </w:tcPr>
          <w:p w14:paraId="358D6EF0" w14:textId="77777777" w:rsidR="00F32866" w:rsidRPr="00645B7F" w:rsidRDefault="00F32866" w:rsidP="007A519F">
            <w:pPr>
              <w:jc w:val="both"/>
              <w:rPr>
                <w:sz w:val="12"/>
                <w:szCs w:val="12"/>
              </w:rPr>
            </w:pPr>
            <w:r w:rsidRPr="00645B7F">
              <w:rPr>
                <w:sz w:val="12"/>
                <w:szCs w:val="12"/>
              </w:rPr>
              <w:t>220</w:t>
            </w:r>
          </w:p>
        </w:tc>
        <w:tc>
          <w:tcPr>
            <w:tcW w:w="185" w:type="pct"/>
            <w:hideMark/>
          </w:tcPr>
          <w:p w14:paraId="0DE5B3A0" w14:textId="77777777" w:rsidR="00F32866" w:rsidRPr="00645B7F" w:rsidRDefault="00F32866" w:rsidP="007A519F">
            <w:pPr>
              <w:jc w:val="both"/>
              <w:rPr>
                <w:sz w:val="12"/>
                <w:szCs w:val="12"/>
              </w:rPr>
            </w:pPr>
            <w:r w:rsidRPr="00645B7F">
              <w:rPr>
                <w:sz w:val="12"/>
                <w:szCs w:val="12"/>
              </w:rPr>
              <w:t>199</w:t>
            </w:r>
          </w:p>
        </w:tc>
        <w:tc>
          <w:tcPr>
            <w:tcW w:w="185" w:type="pct"/>
            <w:hideMark/>
          </w:tcPr>
          <w:p w14:paraId="4028AAB6" w14:textId="77777777" w:rsidR="00F32866" w:rsidRPr="00645B7F" w:rsidRDefault="00F32866" w:rsidP="007A519F">
            <w:pPr>
              <w:jc w:val="both"/>
              <w:rPr>
                <w:sz w:val="12"/>
                <w:szCs w:val="12"/>
              </w:rPr>
            </w:pPr>
            <w:r w:rsidRPr="00645B7F">
              <w:rPr>
                <w:sz w:val="12"/>
                <w:szCs w:val="12"/>
              </w:rPr>
              <w:t>179</w:t>
            </w:r>
          </w:p>
        </w:tc>
        <w:tc>
          <w:tcPr>
            <w:tcW w:w="185" w:type="pct"/>
            <w:hideMark/>
          </w:tcPr>
          <w:p w14:paraId="7329DAAF" w14:textId="77777777" w:rsidR="00F32866" w:rsidRPr="00645B7F" w:rsidRDefault="00F32866" w:rsidP="007A519F">
            <w:pPr>
              <w:jc w:val="both"/>
              <w:rPr>
                <w:sz w:val="12"/>
                <w:szCs w:val="12"/>
              </w:rPr>
            </w:pPr>
            <w:r w:rsidRPr="00645B7F">
              <w:rPr>
                <w:sz w:val="12"/>
                <w:szCs w:val="12"/>
              </w:rPr>
              <w:t>171</w:t>
            </w:r>
          </w:p>
        </w:tc>
        <w:tc>
          <w:tcPr>
            <w:tcW w:w="185" w:type="pct"/>
            <w:hideMark/>
          </w:tcPr>
          <w:p w14:paraId="27B77239" w14:textId="77777777" w:rsidR="00F32866" w:rsidRPr="00645B7F" w:rsidRDefault="00F32866" w:rsidP="007A519F">
            <w:pPr>
              <w:jc w:val="both"/>
              <w:rPr>
                <w:sz w:val="12"/>
                <w:szCs w:val="12"/>
              </w:rPr>
            </w:pPr>
            <w:r w:rsidRPr="00645B7F">
              <w:rPr>
                <w:sz w:val="12"/>
                <w:szCs w:val="12"/>
              </w:rPr>
              <w:t>156</w:t>
            </w:r>
          </w:p>
        </w:tc>
        <w:tc>
          <w:tcPr>
            <w:tcW w:w="185" w:type="pct"/>
            <w:hideMark/>
          </w:tcPr>
          <w:p w14:paraId="43A5B7EB" w14:textId="77777777" w:rsidR="00F32866" w:rsidRPr="00645B7F" w:rsidRDefault="00F32866" w:rsidP="007A519F">
            <w:pPr>
              <w:jc w:val="both"/>
              <w:rPr>
                <w:sz w:val="12"/>
                <w:szCs w:val="12"/>
              </w:rPr>
            </w:pPr>
            <w:r w:rsidRPr="00645B7F">
              <w:rPr>
                <w:sz w:val="12"/>
                <w:szCs w:val="12"/>
              </w:rPr>
              <w:t>143</w:t>
            </w:r>
          </w:p>
        </w:tc>
        <w:tc>
          <w:tcPr>
            <w:tcW w:w="185" w:type="pct"/>
            <w:hideMark/>
          </w:tcPr>
          <w:p w14:paraId="478D8996" w14:textId="77777777" w:rsidR="00F32866" w:rsidRPr="00645B7F" w:rsidRDefault="00F32866" w:rsidP="007A519F">
            <w:pPr>
              <w:jc w:val="both"/>
              <w:rPr>
                <w:sz w:val="12"/>
                <w:szCs w:val="12"/>
              </w:rPr>
            </w:pPr>
            <w:r w:rsidRPr="00645B7F">
              <w:rPr>
                <w:sz w:val="12"/>
                <w:szCs w:val="12"/>
              </w:rPr>
              <w:t>133</w:t>
            </w:r>
          </w:p>
        </w:tc>
        <w:tc>
          <w:tcPr>
            <w:tcW w:w="185" w:type="pct"/>
            <w:hideMark/>
          </w:tcPr>
          <w:p w14:paraId="1BE429D1" w14:textId="77777777" w:rsidR="00F32866" w:rsidRPr="00645B7F" w:rsidRDefault="00F32866" w:rsidP="007A519F">
            <w:pPr>
              <w:jc w:val="both"/>
              <w:rPr>
                <w:sz w:val="12"/>
                <w:szCs w:val="12"/>
              </w:rPr>
            </w:pPr>
            <w:r w:rsidRPr="00645B7F">
              <w:rPr>
                <w:sz w:val="12"/>
                <w:szCs w:val="12"/>
              </w:rPr>
              <w:t>123</w:t>
            </w:r>
          </w:p>
        </w:tc>
        <w:tc>
          <w:tcPr>
            <w:tcW w:w="185" w:type="pct"/>
            <w:hideMark/>
          </w:tcPr>
          <w:p w14:paraId="1B25071A" w14:textId="77777777" w:rsidR="00F32866" w:rsidRPr="00645B7F" w:rsidRDefault="00F32866" w:rsidP="007A519F">
            <w:pPr>
              <w:jc w:val="both"/>
              <w:rPr>
                <w:sz w:val="12"/>
                <w:szCs w:val="12"/>
              </w:rPr>
            </w:pPr>
            <w:r w:rsidRPr="00645B7F">
              <w:rPr>
                <w:sz w:val="12"/>
                <w:szCs w:val="12"/>
              </w:rPr>
              <w:t>116</w:t>
            </w:r>
          </w:p>
        </w:tc>
        <w:tc>
          <w:tcPr>
            <w:tcW w:w="185" w:type="pct"/>
            <w:hideMark/>
          </w:tcPr>
          <w:p w14:paraId="768E318E" w14:textId="77777777" w:rsidR="00F32866" w:rsidRPr="00645B7F" w:rsidRDefault="00F32866" w:rsidP="007A519F">
            <w:pPr>
              <w:jc w:val="both"/>
              <w:rPr>
                <w:sz w:val="12"/>
                <w:szCs w:val="12"/>
              </w:rPr>
            </w:pPr>
            <w:r w:rsidRPr="00645B7F">
              <w:rPr>
                <w:sz w:val="12"/>
                <w:szCs w:val="12"/>
              </w:rPr>
              <w:t>107</w:t>
            </w:r>
          </w:p>
        </w:tc>
        <w:tc>
          <w:tcPr>
            <w:tcW w:w="185" w:type="pct"/>
            <w:hideMark/>
          </w:tcPr>
          <w:p w14:paraId="48100EDE" w14:textId="77777777" w:rsidR="00F32866" w:rsidRPr="00645B7F" w:rsidRDefault="00F32866" w:rsidP="007A519F">
            <w:pPr>
              <w:jc w:val="both"/>
              <w:rPr>
                <w:sz w:val="12"/>
                <w:szCs w:val="12"/>
              </w:rPr>
            </w:pPr>
            <w:r w:rsidRPr="00645B7F">
              <w:rPr>
                <w:sz w:val="12"/>
                <w:szCs w:val="12"/>
              </w:rPr>
              <w:t>99</w:t>
            </w:r>
          </w:p>
        </w:tc>
        <w:tc>
          <w:tcPr>
            <w:tcW w:w="185" w:type="pct"/>
            <w:hideMark/>
          </w:tcPr>
          <w:p w14:paraId="2B174546" w14:textId="77777777" w:rsidR="00F32866" w:rsidRPr="00645B7F" w:rsidRDefault="00F32866" w:rsidP="007A519F">
            <w:pPr>
              <w:jc w:val="both"/>
              <w:rPr>
                <w:sz w:val="12"/>
                <w:szCs w:val="12"/>
              </w:rPr>
            </w:pPr>
            <w:r w:rsidRPr="00645B7F">
              <w:rPr>
                <w:sz w:val="12"/>
                <w:szCs w:val="12"/>
              </w:rPr>
              <w:t>97</w:t>
            </w:r>
          </w:p>
        </w:tc>
        <w:tc>
          <w:tcPr>
            <w:tcW w:w="185" w:type="pct"/>
            <w:hideMark/>
          </w:tcPr>
          <w:p w14:paraId="36C9541D" w14:textId="77777777" w:rsidR="00F32866" w:rsidRPr="00645B7F" w:rsidRDefault="00F32866" w:rsidP="007A519F">
            <w:pPr>
              <w:jc w:val="both"/>
              <w:rPr>
                <w:sz w:val="12"/>
                <w:szCs w:val="12"/>
              </w:rPr>
            </w:pPr>
            <w:r w:rsidRPr="00645B7F">
              <w:rPr>
                <w:sz w:val="12"/>
                <w:szCs w:val="12"/>
              </w:rPr>
              <w:t>93</w:t>
            </w:r>
          </w:p>
        </w:tc>
        <w:tc>
          <w:tcPr>
            <w:tcW w:w="185" w:type="pct"/>
            <w:hideMark/>
          </w:tcPr>
          <w:p w14:paraId="64ACB386" w14:textId="77777777" w:rsidR="00F32866" w:rsidRPr="00645B7F" w:rsidRDefault="00F32866" w:rsidP="007A519F">
            <w:pPr>
              <w:jc w:val="both"/>
              <w:rPr>
                <w:sz w:val="12"/>
                <w:szCs w:val="12"/>
              </w:rPr>
            </w:pPr>
            <w:r w:rsidRPr="00645B7F">
              <w:rPr>
                <w:sz w:val="12"/>
                <w:szCs w:val="12"/>
              </w:rPr>
              <w:t>91</w:t>
            </w:r>
          </w:p>
        </w:tc>
        <w:tc>
          <w:tcPr>
            <w:tcW w:w="185" w:type="pct"/>
            <w:hideMark/>
          </w:tcPr>
          <w:p w14:paraId="50701776" w14:textId="77777777" w:rsidR="00F32866" w:rsidRPr="00645B7F" w:rsidRDefault="00F32866" w:rsidP="007A519F">
            <w:pPr>
              <w:jc w:val="both"/>
              <w:rPr>
                <w:sz w:val="12"/>
                <w:szCs w:val="12"/>
              </w:rPr>
            </w:pPr>
            <w:r w:rsidRPr="00645B7F">
              <w:rPr>
                <w:sz w:val="12"/>
                <w:szCs w:val="12"/>
              </w:rPr>
              <w:t>83</w:t>
            </w:r>
          </w:p>
        </w:tc>
        <w:tc>
          <w:tcPr>
            <w:tcW w:w="187" w:type="pct"/>
            <w:hideMark/>
          </w:tcPr>
          <w:p w14:paraId="7740E667" w14:textId="77777777" w:rsidR="00F32866" w:rsidRPr="00645B7F" w:rsidRDefault="00F32866" w:rsidP="007A519F">
            <w:pPr>
              <w:jc w:val="both"/>
              <w:rPr>
                <w:sz w:val="12"/>
                <w:szCs w:val="12"/>
              </w:rPr>
            </w:pPr>
            <w:r w:rsidRPr="00645B7F">
              <w:rPr>
                <w:sz w:val="12"/>
                <w:szCs w:val="12"/>
              </w:rPr>
              <w:t>78</w:t>
            </w:r>
          </w:p>
        </w:tc>
        <w:tc>
          <w:tcPr>
            <w:tcW w:w="187" w:type="pct"/>
            <w:hideMark/>
          </w:tcPr>
          <w:p w14:paraId="0FD3E3C6" w14:textId="77777777" w:rsidR="00F32866" w:rsidRPr="00645B7F" w:rsidRDefault="00F32866" w:rsidP="007A519F">
            <w:pPr>
              <w:jc w:val="both"/>
              <w:rPr>
                <w:sz w:val="12"/>
                <w:szCs w:val="12"/>
              </w:rPr>
            </w:pPr>
            <w:r w:rsidRPr="00645B7F">
              <w:rPr>
                <w:sz w:val="12"/>
                <w:szCs w:val="12"/>
              </w:rPr>
              <w:t>77</w:t>
            </w:r>
          </w:p>
        </w:tc>
        <w:tc>
          <w:tcPr>
            <w:tcW w:w="185" w:type="pct"/>
            <w:hideMark/>
          </w:tcPr>
          <w:p w14:paraId="4ED5DB33" w14:textId="77777777" w:rsidR="00F32866" w:rsidRPr="00645B7F" w:rsidRDefault="00F32866" w:rsidP="007A519F">
            <w:pPr>
              <w:jc w:val="both"/>
              <w:rPr>
                <w:sz w:val="12"/>
                <w:szCs w:val="12"/>
              </w:rPr>
            </w:pPr>
            <w:r w:rsidRPr="00645B7F">
              <w:rPr>
                <w:sz w:val="12"/>
                <w:szCs w:val="12"/>
              </w:rPr>
              <w:t>74</w:t>
            </w:r>
          </w:p>
        </w:tc>
        <w:tc>
          <w:tcPr>
            <w:tcW w:w="185" w:type="pct"/>
            <w:hideMark/>
          </w:tcPr>
          <w:p w14:paraId="7D471D2C" w14:textId="77777777" w:rsidR="00F32866" w:rsidRPr="00645B7F" w:rsidRDefault="00F32866" w:rsidP="007A519F">
            <w:pPr>
              <w:jc w:val="both"/>
              <w:rPr>
                <w:sz w:val="12"/>
                <w:szCs w:val="12"/>
              </w:rPr>
            </w:pPr>
            <w:r w:rsidRPr="00645B7F">
              <w:rPr>
                <w:sz w:val="12"/>
                <w:szCs w:val="12"/>
              </w:rPr>
              <w:t>72</w:t>
            </w:r>
          </w:p>
        </w:tc>
        <w:tc>
          <w:tcPr>
            <w:tcW w:w="185" w:type="pct"/>
            <w:hideMark/>
          </w:tcPr>
          <w:p w14:paraId="2C372589" w14:textId="77777777" w:rsidR="00F32866" w:rsidRPr="00645B7F" w:rsidRDefault="00F32866" w:rsidP="007A519F">
            <w:pPr>
              <w:jc w:val="both"/>
              <w:rPr>
                <w:sz w:val="12"/>
                <w:szCs w:val="12"/>
              </w:rPr>
            </w:pPr>
            <w:r w:rsidRPr="00645B7F">
              <w:rPr>
                <w:sz w:val="12"/>
                <w:szCs w:val="12"/>
              </w:rPr>
              <w:t>56</w:t>
            </w:r>
          </w:p>
        </w:tc>
        <w:tc>
          <w:tcPr>
            <w:tcW w:w="157" w:type="pct"/>
            <w:hideMark/>
          </w:tcPr>
          <w:p w14:paraId="5AA7B8AF" w14:textId="77777777" w:rsidR="00F32866" w:rsidRPr="00645B7F" w:rsidRDefault="00F32866" w:rsidP="007A519F">
            <w:pPr>
              <w:jc w:val="both"/>
              <w:rPr>
                <w:sz w:val="12"/>
                <w:szCs w:val="12"/>
              </w:rPr>
            </w:pPr>
            <w:r w:rsidRPr="00645B7F">
              <w:rPr>
                <w:sz w:val="12"/>
                <w:szCs w:val="12"/>
              </w:rPr>
              <w:t>33</w:t>
            </w:r>
          </w:p>
        </w:tc>
        <w:tc>
          <w:tcPr>
            <w:tcW w:w="157" w:type="pct"/>
            <w:hideMark/>
          </w:tcPr>
          <w:p w14:paraId="6F64E917" w14:textId="77777777" w:rsidR="00F32866" w:rsidRPr="00645B7F" w:rsidRDefault="00F32866" w:rsidP="007A519F">
            <w:pPr>
              <w:jc w:val="both"/>
              <w:rPr>
                <w:sz w:val="12"/>
                <w:szCs w:val="12"/>
              </w:rPr>
            </w:pPr>
            <w:r w:rsidRPr="00645B7F">
              <w:rPr>
                <w:sz w:val="12"/>
                <w:szCs w:val="12"/>
              </w:rPr>
              <w:t>16</w:t>
            </w:r>
          </w:p>
        </w:tc>
        <w:tc>
          <w:tcPr>
            <w:tcW w:w="157" w:type="pct"/>
          </w:tcPr>
          <w:p w14:paraId="0D4EF731" w14:textId="77777777" w:rsidR="00F32866" w:rsidRPr="00645B7F" w:rsidRDefault="00F32866" w:rsidP="007A519F">
            <w:pPr>
              <w:jc w:val="both"/>
              <w:rPr>
                <w:sz w:val="12"/>
                <w:szCs w:val="12"/>
              </w:rPr>
            </w:pPr>
            <w:r w:rsidRPr="00645B7F">
              <w:rPr>
                <w:sz w:val="12"/>
                <w:szCs w:val="12"/>
              </w:rPr>
              <w:t>7</w:t>
            </w:r>
          </w:p>
        </w:tc>
        <w:tc>
          <w:tcPr>
            <w:tcW w:w="157" w:type="pct"/>
          </w:tcPr>
          <w:p w14:paraId="296DD291" w14:textId="77777777" w:rsidR="00F32866" w:rsidRPr="00645B7F" w:rsidRDefault="00F32866" w:rsidP="007A519F">
            <w:pPr>
              <w:jc w:val="both"/>
              <w:rPr>
                <w:sz w:val="12"/>
                <w:szCs w:val="12"/>
              </w:rPr>
            </w:pPr>
            <w:r w:rsidRPr="00645B7F">
              <w:rPr>
                <w:sz w:val="12"/>
                <w:szCs w:val="12"/>
              </w:rPr>
              <w:t>2</w:t>
            </w:r>
          </w:p>
        </w:tc>
        <w:tc>
          <w:tcPr>
            <w:tcW w:w="157" w:type="pct"/>
          </w:tcPr>
          <w:p w14:paraId="7533CE41" w14:textId="77777777" w:rsidR="00F32866" w:rsidRPr="00645B7F" w:rsidRDefault="00F32866" w:rsidP="007A519F">
            <w:pPr>
              <w:jc w:val="both"/>
              <w:rPr>
                <w:sz w:val="12"/>
                <w:szCs w:val="12"/>
              </w:rPr>
            </w:pPr>
            <w:r w:rsidRPr="00645B7F">
              <w:rPr>
                <w:sz w:val="12"/>
                <w:szCs w:val="12"/>
              </w:rPr>
              <w:t>0</w:t>
            </w:r>
          </w:p>
        </w:tc>
      </w:tr>
    </w:tbl>
    <w:p w14:paraId="70E5FB97" w14:textId="77777777" w:rsidR="009F09F0" w:rsidRPr="00645B7F" w:rsidRDefault="009F09F0" w:rsidP="005E33D4">
      <w:pPr>
        <w:keepNext/>
        <w:autoSpaceDE w:val="0"/>
        <w:autoSpaceDN w:val="0"/>
        <w:adjustRightInd w:val="0"/>
        <w:spacing w:line="240" w:lineRule="auto"/>
        <w:rPr>
          <w:b/>
        </w:rPr>
      </w:pPr>
    </w:p>
    <w:p w14:paraId="7126980C" w14:textId="0D2C7418" w:rsidR="00053655" w:rsidRPr="00645B7F" w:rsidRDefault="007B38AE" w:rsidP="005E33D4">
      <w:pPr>
        <w:keepNext/>
        <w:autoSpaceDE w:val="0"/>
        <w:autoSpaceDN w:val="0"/>
        <w:adjustRightInd w:val="0"/>
        <w:spacing w:line="240" w:lineRule="auto"/>
        <w:rPr>
          <w:b/>
        </w:rPr>
      </w:pPr>
      <w:r w:rsidRPr="00645B7F">
        <w:rPr>
          <w:b/>
        </w:rPr>
        <w:t>Slika </w:t>
      </w:r>
      <w:r w:rsidR="00BA5CBC">
        <w:rPr>
          <w:b/>
        </w:rPr>
        <w:t>3.</w:t>
      </w:r>
      <w:r w:rsidR="00C5733B" w:rsidRPr="00645B7F">
        <w:rPr>
          <w:b/>
        </w:rPr>
        <w:t xml:space="preserve"> </w:t>
      </w:r>
      <w:r w:rsidRPr="00645B7F">
        <w:rPr>
          <w:b/>
        </w:rPr>
        <w:t>Kaplan</w:t>
      </w:r>
      <w:r w:rsidRPr="00645B7F">
        <w:rPr>
          <w:b/>
        </w:rPr>
        <w:noBreakHyphen/>
        <w:t>Meierove krivulje PFS</w:t>
      </w:r>
      <w:r w:rsidRPr="00645B7F">
        <w:rPr>
          <w:b/>
        </w:rPr>
        <w:noBreakHyphen/>
        <w:t>a</w:t>
      </w:r>
    </w:p>
    <w:p w14:paraId="70A3EF48" w14:textId="77777777" w:rsidR="00147577" w:rsidRPr="00645B7F" w:rsidRDefault="00147577" w:rsidP="00147577">
      <w:pPr>
        <w:keepNext/>
        <w:autoSpaceDE w:val="0"/>
        <w:autoSpaceDN w:val="0"/>
        <w:adjustRightInd w:val="0"/>
        <w:rPr>
          <w:b/>
        </w:rPr>
      </w:pPr>
    </w:p>
    <w:p w14:paraId="5C1F7EC9" w14:textId="7CC437E5" w:rsidR="00F704C0" w:rsidRPr="00645B7F" w:rsidRDefault="00660369" w:rsidP="00F704C0">
      <w:pPr>
        <w:keepNext/>
        <w:autoSpaceDE w:val="0"/>
        <w:autoSpaceDN w:val="0"/>
        <w:adjustRightInd w:val="0"/>
        <w:spacing w:line="240" w:lineRule="atLeast"/>
        <w:rPr>
          <w:b/>
        </w:rPr>
      </w:pPr>
      <w:r w:rsidRPr="00645B7F">
        <w:rPr>
          <w:noProof/>
          <w:lang w:eastAsia="hr-HR"/>
        </w:rPr>
        <mc:AlternateContent>
          <mc:Choice Requires="wps">
            <w:drawing>
              <wp:anchor distT="45720" distB="45720" distL="114300" distR="114300" simplePos="0" relativeHeight="251664384" behindDoc="0" locked="0" layoutInCell="1" allowOverlap="1" wp14:anchorId="273E5828" wp14:editId="5BFF9BD1">
                <wp:simplePos x="0" y="0"/>
                <wp:positionH relativeFrom="column">
                  <wp:posOffset>2874010</wp:posOffset>
                </wp:positionH>
                <wp:positionV relativeFrom="paragraph">
                  <wp:posOffset>54610</wp:posOffset>
                </wp:positionV>
                <wp:extent cx="2821940" cy="761365"/>
                <wp:effectExtent l="0" t="0" r="0" b="1270"/>
                <wp:wrapNone/>
                <wp:docPr id="2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21940" cy="761365"/>
                        </a:xfrm>
                        <a:prstGeom prst="rect">
                          <a:avLst/>
                        </a:prstGeom>
                        <a:noFill/>
                        <a:ln w="9525">
                          <a:solidFill>
                            <a:sysClr val="windowText" lastClr="000000"/>
                          </a:solidFill>
                          <a:miter lim="800000"/>
                          <a:headEnd/>
                          <a:tailEnd/>
                        </a:ln>
                      </wps:spPr>
                      <wps:txbx>
                        <w:txbxContent>
                          <w:p w14:paraId="361FA854" w14:textId="77777777" w:rsidR="009D487A" w:rsidRPr="00A24B89" w:rsidRDefault="009D487A" w:rsidP="00F704C0">
                            <w:pPr>
                              <w:ind w:left="2160"/>
                              <w:rPr>
                                <w:sz w:val="16"/>
                                <w:szCs w:val="16"/>
                              </w:rPr>
                            </w:pPr>
                            <w:r w:rsidRPr="00A24B89">
                              <w:rPr>
                                <w:sz w:val="16"/>
                                <w:szCs w:val="16"/>
                              </w:rPr>
                              <w:t>Medijan PFS-a (95% CI)</w:t>
                            </w:r>
                          </w:p>
                          <w:p w14:paraId="77897AAD" w14:textId="77777777" w:rsidR="009D487A" w:rsidRPr="00A24B89" w:rsidRDefault="009D487A" w:rsidP="00F704C0">
                            <w:pPr>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16,9 (13,0; 23,9)</w:t>
                            </w:r>
                          </w:p>
                          <w:p w14:paraId="703428B8" w14:textId="77777777" w:rsidR="009D487A" w:rsidRPr="00A24B89" w:rsidRDefault="009D487A" w:rsidP="00F704C0">
                            <w:pPr>
                              <w:rPr>
                                <w:sz w:val="16"/>
                                <w:szCs w:val="16"/>
                              </w:rPr>
                            </w:pPr>
                            <w:r w:rsidRPr="00A24B89">
                              <w:rPr>
                                <w:sz w:val="16"/>
                                <w:szCs w:val="16"/>
                              </w:rPr>
                              <w:tab/>
                              <w:t xml:space="preserve">Placebo </w:t>
                            </w:r>
                            <w:r w:rsidRPr="00A24B89">
                              <w:rPr>
                                <w:sz w:val="16"/>
                                <w:szCs w:val="16"/>
                              </w:rPr>
                              <w:tab/>
                            </w:r>
                            <w:r w:rsidRPr="00A24B89">
                              <w:rPr>
                                <w:sz w:val="16"/>
                                <w:szCs w:val="16"/>
                              </w:rPr>
                              <w:tab/>
                              <w:t xml:space="preserve">       5,6 (4,8; 7,7) </w:t>
                            </w:r>
                          </w:p>
                          <w:p w14:paraId="1C0B0E03" w14:textId="77777777" w:rsidR="009D487A" w:rsidRPr="00A24B89" w:rsidRDefault="009D487A" w:rsidP="00F704C0">
                            <w:pPr>
                              <w:keepNext/>
                              <w:rPr>
                                <w:sz w:val="16"/>
                                <w:szCs w:val="16"/>
                              </w:rPr>
                            </w:pPr>
                            <w:r w:rsidRPr="00A24B89">
                              <w:rPr>
                                <w:sz w:val="16"/>
                                <w:szCs w:val="16"/>
                              </w:rPr>
                              <w:t>Omjer hazarda (95% CI):</w:t>
                            </w:r>
                            <w:r w:rsidRPr="00A24B89">
                              <w:rPr>
                                <w:sz w:val="16"/>
                                <w:szCs w:val="16"/>
                              </w:rPr>
                              <w:tab/>
                              <w:t xml:space="preserve">     0,55 (0,45; 0,68)</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3E5828" id="_x0000_s1036" type="#_x0000_t202" style="position:absolute;margin-left:226.3pt;margin-top:4.3pt;width:222.2pt;height:59.95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" filled="f" strokecolor="windowText">
                <v:textbox style="mso-fit-shape-to-text:t">
                  <w:txbxContent>
                    <w:p w14:paraId="361FA854" w14:textId="77777777" w:rsidR="009D487A" w:rsidRPr="00A24B89" w:rsidRDefault="009D487A" w:rsidP="00F704C0">
                      <w:pPr>
                        <w:ind w:left="2160"/>
                        <w:rPr>
                          <w:sz w:val="16"/>
                          <w:szCs w:val="16"/>
                        </w:rPr>
                      </w:pPr>
                      <w:r w:rsidRPr="00A24B89">
                        <w:rPr>
                          <w:sz w:val="16"/>
                          <w:szCs w:val="16"/>
                        </w:rPr>
                        <w:t>Medijan PFS-a (95% CI)</w:t>
                      </w:r>
                    </w:p>
                    <w:p w14:paraId="77897AAD" w14:textId="77777777" w:rsidR="009D487A" w:rsidRPr="00A24B89" w:rsidRDefault="009D487A" w:rsidP="00F704C0">
                      <w:pPr>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16,9 (13,0; 23,9)</w:t>
                      </w:r>
                    </w:p>
                    <w:p w14:paraId="703428B8" w14:textId="77777777" w:rsidR="009D487A" w:rsidRPr="00A24B89" w:rsidRDefault="009D487A" w:rsidP="00F704C0">
                      <w:pPr>
                        <w:rPr>
                          <w:sz w:val="16"/>
                          <w:szCs w:val="16"/>
                        </w:rPr>
                      </w:pPr>
                      <w:r w:rsidRPr="00A24B89">
                        <w:rPr>
                          <w:sz w:val="16"/>
                          <w:szCs w:val="16"/>
                        </w:rPr>
                        <w:tab/>
                        <w:t xml:space="preserve">Placebo </w:t>
                      </w:r>
                      <w:r w:rsidRPr="00A24B89">
                        <w:rPr>
                          <w:sz w:val="16"/>
                          <w:szCs w:val="16"/>
                        </w:rPr>
                        <w:tab/>
                      </w:r>
                      <w:r w:rsidRPr="00A24B89">
                        <w:rPr>
                          <w:sz w:val="16"/>
                          <w:szCs w:val="16"/>
                        </w:rPr>
                        <w:tab/>
                        <w:t xml:space="preserve">       5,6 (4,8; 7,7) </w:t>
                      </w:r>
                    </w:p>
                    <w:p w14:paraId="1C0B0E03" w14:textId="77777777" w:rsidR="009D487A" w:rsidRPr="00A24B89" w:rsidRDefault="009D487A" w:rsidP="00F704C0">
                      <w:pPr>
                        <w:keepNext/>
                        <w:rPr>
                          <w:sz w:val="16"/>
                          <w:szCs w:val="16"/>
                        </w:rPr>
                      </w:pPr>
                      <w:r w:rsidRPr="00A24B89">
                        <w:rPr>
                          <w:sz w:val="16"/>
                          <w:szCs w:val="16"/>
                        </w:rPr>
                        <w:t>Omjer hazarda (95% CI):</w:t>
                      </w:r>
                      <w:r w:rsidRPr="00A24B89">
                        <w:rPr>
                          <w:sz w:val="16"/>
                          <w:szCs w:val="16"/>
                        </w:rPr>
                        <w:tab/>
                        <w:t xml:space="preserve">     0,55 (0,45; 0,68)</w:t>
                      </w:r>
                    </w:p>
                  </w:txbxContent>
                </v:textbox>
              </v:shape>
            </w:pict>
          </mc:Fallback>
        </mc:AlternateContent>
      </w:r>
      <w:r w:rsidRPr="00645B7F">
        <w:rPr>
          <w:noProof/>
          <w:lang w:eastAsia="hr-HR"/>
        </w:rPr>
        <mc:AlternateContent>
          <mc:Choice Requires="wps">
            <w:drawing>
              <wp:anchor distT="45720" distB="45720" distL="114300" distR="114300" simplePos="0" relativeHeight="251667456" behindDoc="0" locked="0" layoutInCell="1" allowOverlap="1" wp14:anchorId="1DC8D026" wp14:editId="22FA7FDE">
                <wp:simplePos x="0" y="0"/>
                <wp:positionH relativeFrom="column">
                  <wp:posOffset>579755</wp:posOffset>
                </wp:positionH>
                <wp:positionV relativeFrom="paragraph">
                  <wp:posOffset>1807210</wp:posOffset>
                </wp:positionV>
                <wp:extent cx="502920" cy="294640"/>
                <wp:effectExtent l="0" t="0" r="0" b="0"/>
                <wp:wrapNone/>
                <wp:docPr id="3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2920" cy="294640"/>
                        </a:xfrm>
                        <a:prstGeom prst="rect">
                          <a:avLst/>
                        </a:prstGeom>
                        <a:noFill/>
                        <a:ln w="9525">
                          <a:noFill/>
                          <a:miter lim="800000"/>
                          <a:headEnd/>
                          <a:tailEnd/>
                        </a:ln>
                      </wps:spPr>
                      <wps:txbx>
                        <w:txbxContent>
                          <w:p w14:paraId="039F8C32" w14:textId="77777777" w:rsidR="009D487A" w:rsidRPr="00A24B89" w:rsidRDefault="009D487A" w:rsidP="00F704C0">
                            <w:pPr>
                              <w:spacing w:line="160" w:lineRule="exact"/>
                              <w:rPr>
                                <w:sz w:val="12"/>
                                <w:szCs w:val="12"/>
                              </w:rPr>
                            </w:pPr>
                            <w:r w:rsidRPr="00A24B89">
                              <w:rPr>
                                <w:sz w:val="12"/>
                                <w:szCs w:val="12"/>
                              </w:rPr>
                              <w:t>IMFINZI</w:t>
                            </w:r>
                          </w:p>
                          <w:p w14:paraId="1AD20972" w14:textId="77777777" w:rsidR="009D487A" w:rsidRPr="00A24B89" w:rsidRDefault="009D487A" w:rsidP="00F704C0">
                            <w:pPr>
                              <w:spacing w:line="160" w:lineRule="exact"/>
                              <w:rPr>
                                <w:sz w:val="12"/>
                                <w:szCs w:val="12"/>
                              </w:rPr>
                            </w:pPr>
                            <w:r w:rsidRPr="00A24B89">
                              <w:rPr>
                                <w:sz w:val="12"/>
                                <w:szCs w:val="12"/>
                              </w:rPr>
                              <w:t>Placebo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DC8D026" id="_x0000_s1037" type="#_x0000_t202" style="position:absolute;margin-left:45.65pt;margin-top:142.3pt;width:39.6pt;height:23.2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" filled="f" stroked="f">
                <v:textbox style="mso-fit-shape-to-text:t">
                  <w:txbxContent>
                    <w:p w14:paraId="039F8C32" w14:textId="77777777" w:rsidR="009D487A" w:rsidRPr="00A24B89" w:rsidRDefault="009D487A" w:rsidP="00F704C0">
                      <w:pPr>
                        <w:spacing w:line="160" w:lineRule="exact"/>
                        <w:rPr>
                          <w:sz w:val="12"/>
                          <w:szCs w:val="12"/>
                        </w:rPr>
                      </w:pPr>
                      <w:r w:rsidRPr="00A24B89">
                        <w:rPr>
                          <w:sz w:val="12"/>
                          <w:szCs w:val="12"/>
                        </w:rPr>
                        <w:t>IMFINZI</w:t>
                      </w:r>
                    </w:p>
                    <w:p w14:paraId="1AD20972" w14:textId="77777777" w:rsidR="009D487A" w:rsidRPr="00A24B89" w:rsidRDefault="009D487A" w:rsidP="00F704C0">
                      <w:pPr>
                        <w:spacing w:line="160" w:lineRule="exact"/>
                        <w:rPr>
                          <w:sz w:val="12"/>
                          <w:szCs w:val="12"/>
                        </w:rPr>
                      </w:pPr>
                      <w:r w:rsidRPr="00A24B89">
                        <w:rPr>
                          <w:sz w:val="12"/>
                          <w:szCs w:val="12"/>
                        </w:rPr>
                        <w:t>Placebo</w:t>
                      </w:r>
                    </w:p>
                  </w:txbxContent>
                </v:textbox>
              </v:shape>
            </w:pict>
          </mc:Fallback>
        </mc:AlternateContent>
      </w:r>
      <w:r w:rsidRPr="00645B7F">
        <w:rPr>
          <w:noProof/>
          <w:lang w:eastAsia="hr-HR"/>
        </w:rPr>
        <mc:AlternateContent>
          <mc:Choice Requires="wps">
            <w:drawing>
              <wp:anchor distT="45720" distB="45720" distL="114300" distR="114300" simplePos="0" relativeHeight="251666432" behindDoc="0" locked="0" layoutInCell="1" allowOverlap="1" wp14:anchorId="3BE5FE92" wp14:editId="1C3CF18D">
                <wp:simplePos x="0" y="0"/>
                <wp:positionH relativeFrom="column">
                  <wp:posOffset>-389890</wp:posOffset>
                </wp:positionH>
                <wp:positionV relativeFrom="paragraph">
                  <wp:posOffset>464185</wp:posOffset>
                </wp:positionV>
                <wp:extent cx="513080" cy="1009650"/>
                <wp:effectExtent l="0" t="0" r="0" b="0"/>
                <wp:wrapNone/>
                <wp:docPr id="3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3080" cy="1009650"/>
                        </a:xfrm>
                        <a:prstGeom prst="rect">
                          <a:avLst/>
                        </a:prstGeom>
                        <a:noFill/>
                        <a:ln w="9525">
                          <a:noFill/>
                          <a:miter lim="800000"/>
                          <a:headEnd/>
                          <a:tailEnd/>
                        </a:ln>
                      </wps:spPr>
                      <wps:txbx>
                        <w:txbxContent>
                          <w:p w14:paraId="3AC82CC3" w14:textId="77777777" w:rsidR="009D487A" w:rsidRPr="00A24B89" w:rsidRDefault="009D487A" w:rsidP="00F704C0">
                            <w:pPr>
                              <w:rPr>
                                <w:sz w:val="18"/>
                                <w:szCs w:val="18"/>
                              </w:rPr>
                            </w:pPr>
                            <w:r w:rsidRPr="00A24B89">
                              <w:rPr>
                                <w:sz w:val="18"/>
                                <w:szCs w:val="18"/>
                              </w:rPr>
                              <w:t>Vjerojatnost PFS-a</w:t>
                            </w:r>
                          </w:p>
                          <w:p w14:paraId="2C6A1473" w14:textId="77777777" w:rsidR="009D487A" w:rsidRPr="00A24B89" w:rsidRDefault="009D487A" w:rsidP="00F704C0"/>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3BE5FE92" id="_x0000_s1038" type="#_x0000_t202" style="position:absolute;margin-left:-30.7pt;margin-top:36.55pt;width:40.4pt;height:79.5pt;z-index:25166643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" filled="f" stroked="f">
                <v:textbox style="layout-flow:vertical;mso-layout-flow-alt:bottom-to-top;mso-fit-shape-to-text:t">
                  <w:txbxContent>
                    <w:p w14:paraId="3AC82CC3" w14:textId="77777777" w:rsidR="009D487A" w:rsidRPr="00A24B89" w:rsidRDefault="009D487A" w:rsidP="00F704C0">
                      <w:pPr>
                        <w:rPr>
                          <w:sz w:val="18"/>
                          <w:szCs w:val="18"/>
                        </w:rPr>
                      </w:pPr>
                      <w:r w:rsidRPr="00A24B89">
                        <w:rPr>
                          <w:sz w:val="18"/>
                          <w:szCs w:val="18"/>
                        </w:rPr>
                        <w:t>Vjerojatnost PFS-a</w:t>
                      </w:r>
                    </w:p>
                    <w:p w14:paraId="2C6A1473" w14:textId="77777777" w:rsidR="009D487A" w:rsidRPr="00A24B89" w:rsidRDefault="009D487A" w:rsidP="00F704C0"/>
                  </w:txbxContent>
                </v:textbox>
              </v:shape>
            </w:pict>
          </mc:Fallback>
        </mc:AlternateContent>
      </w:r>
      <w:r w:rsidRPr="00645B7F">
        <w:rPr>
          <w:b/>
          <w:noProof/>
          <w:lang w:eastAsia="hr-HR"/>
        </w:rPr>
        <w:drawing>
          <wp:inline distT="0" distB="0" distL="0" distR="0" wp14:anchorId="01640CCC" wp14:editId="40509D84">
            <wp:extent cx="5772785" cy="2218690"/>
            <wp:effectExtent l="0" t="0" r="0" b="0"/>
            <wp:docPr id="3" name="Picture 22" descr="Char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hart&#10;&#10;Description automatically generated with low confidence"/>
                    <pic:cNvPicPr>
                      <a:picLocks noChangeAspect="1" noChangeArrowheads="1"/>
                    </pic:cNvPicPr>
                  </pic:nvPicPr>
                  <pic:blipFill>
                    <a:blip r:embed="rId16">
                      <a:extLst>
                        <a:ext uri="{28A0092B-C50C-407E-A947-70E740481C1C}">
                          <a14:useLocalDpi xmlns:a14="http://schemas.microsoft.com/office/drawing/2010/main" val="0"/>
                        </a:ext>
                      </a:extLst>
                    </a:blip>
                    <a:srcRect l="10808" t="6969" r="8621" b="46645"/>
                    <a:stretch>
                      <a:fillRect/>
                    </a:stretch>
                  </pic:blipFill>
                  <pic:spPr bwMode="auto">
                    <a:xfrm>
                      <a:off x="0" y="0"/>
                      <a:ext cx="5772785" cy="2218690"/>
                    </a:xfrm>
                    <a:prstGeom prst="rect">
                      <a:avLst/>
                    </a:prstGeom>
                    <a:noFill/>
                    <a:ln>
                      <a:noFill/>
                    </a:ln>
                  </pic:spPr>
                </pic:pic>
              </a:graphicData>
            </a:graphic>
          </wp:inline>
        </w:drawing>
      </w:r>
    </w:p>
    <w:p w14:paraId="3F4FD8EF" w14:textId="36E4CB21" w:rsidR="00F704C0" w:rsidRPr="00645B7F" w:rsidRDefault="00660369" w:rsidP="00F704C0">
      <w:pPr>
        <w:keepNext/>
        <w:autoSpaceDE w:val="0"/>
        <w:autoSpaceDN w:val="0"/>
        <w:adjustRightInd w:val="0"/>
        <w:spacing w:line="240" w:lineRule="atLeast"/>
        <w:rPr>
          <w:b/>
        </w:rPr>
      </w:pPr>
      <w:r w:rsidRPr="00645B7F">
        <w:rPr>
          <w:noProof/>
          <w:lang w:eastAsia="hr-HR"/>
        </w:rPr>
        <mc:AlternateContent>
          <mc:Choice Requires="wps">
            <w:drawing>
              <wp:anchor distT="45720" distB="45720" distL="114300" distR="114300" simplePos="0" relativeHeight="251665408" behindDoc="0" locked="0" layoutInCell="1" allowOverlap="1" wp14:anchorId="764B94D8" wp14:editId="0CA3E010">
                <wp:simplePos x="0" y="0"/>
                <wp:positionH relativeFrom="margin">
                  <wp:posOffset>2061210</wp:posOffset>
                </wp:positionH>
                <wp:positionV relativeFrom="paragraph">
                  <wp:posOffset>6350</wp:posOffset>
                </wp:positionV>
                <wp:extent cx="1874520" cy="256540"/>
                <wp:effectExtent l="0" t="0" r="0" b="0"/>
                <wp:wrapNone/>
                <wp:docPr id="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4520" cy="256540"/>
                        </a:xfrm>
                        <a:prstGeom prst="rect">
                          <a:avLst/>
                        </a:prstGeom>
                        <a:noFill/>
                        <a:ln w="9525">
                          <a:noFill/>
                          <a:miter lim="800000"/>
                          <a:headEnd/>
                          <a:tailEnd/>
                        </a:ln>
                      </wps:spPr>
                      <wps:txbx>
                        <w:txbxContent>
                          <w:p w14:paraId="06F06313" w14:textId="77777777" w:rsidR="009D487A" w:rsidRPr="00A24B89" w:rsidRDefault="009D487A" w:rsidP="00F704C0">
                            <w:pPr>
                              <w:rPr>
                                <w:sz w:val="18"/>
                                <w:szCs w:val="18"/>
                              </w:rPr>
                            </w:pPr>
                            <w:r w:rsidRPr="00A24B89">
                              <w:rPr>
                                <w:sz w:val="18"/>
                                <w:szCs w:val="18"/>
                              </w:rPr>
                              <w:t>Vrijeme od randomizacije (mjeseci)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4B94D8" id="_x0000_s1039" type="#_x0000_t202" style="position:absolute;margin-left:162.3pt;margin-top:.5pt;width:147.6pt;height:20.2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" filled="f" stroked="f">
                <v:textbox style="mso-fit-shape-to-text:t">
                  <w:txbxContent>
                    <w:p w14:paraId="06F06313" w14:textId="77777777" w:rsidR="009D487A" w:rsidRPr="00A24B89" w:rsidRDefault="009D487A" w:rsidP="00F704C0">
                      <w:pPr>
                        <w:rPr>
                          <w:sz w:val="18"/>
                          <w:szCs w:val="18"/>
                        </w:rPr>
                      </w:pPr>
                      <w:r w:rsidRPr="00A24B89">
                        <w:rPr>
                          <w:sz w:val="18"/>
                          <w:szCs w:val="18"/>
                        </w:rPr>
                        <w:t>Vrijeme od randomizacije (mjeseci)</w:t>
                      </w:r>
                    </w:p>
                  </w:txbxContent>
                </v:textbox>
                <w10:wrap anchorx="margin"/>
              </v:shape>
            </w:pict>
          </mc:Fallback>
        </mc:AlternateContent>
      </w:r>
    </w:p>
    <w:p w14:paraId="0535C590" w14:textId="53BE7856" w:rsidR="00070E44" w:rsidRPr="00645B7F" w:rsidRDefault="00070E44" w:rsidP="00147577">
      <w:pPr>
        <w:keepNext/>
        <w:autoSpaceDE w:val="0"/>
        <w:autoSpaceDN w:val="0"/>
        <w:adjustRightInd w:val="0"/>
        <w:spacing w:line="240" w:lineRule="auto"/>
        <w:rPr>
          <w:szCs w:val="22"/>
        </w:rPr>
      </w:pPr>
    </w:p>
    <w:tbl>
      <w:tblPr>
        <w:tblpPr w:leftFromText="180" w:rightFromText="180" w:vertAnchor="text" w:tblpX="-448" w:tblpY="1"/>
        <w:tblOverlap w:val="never"/>
        <w:tblW w:w="5450" w:type="pct"/>
        <w:tblLook w:val="04A0" w:firstRow="1" w:lastRow="0" w:firstColumn="1" w:lastColumn="0" w:noHBand="0" w:noVBand="1"/>
      </w:tblPr>
      <w:tblGrid>
        <w:gridCol w:w="707"/>
        <w:gridCol w:w="396"/>
        <w:gridCol w:w="396"/>
        <w:gridCol w:w="396"/>
        <w:gridCol w:w="396"/>
        <w:gridCol w:w="396"/>
        <w:gridCol w:w="396"/>
        <w:gridCol w:w="396"/>
        <w:gridCol w:w="396"/>
        <w:gridCol w:w="396"/>
        <w:gridCol w:w="396"/>
        <w:gridCol w:w="396"/>
        <w:gridCol w:w="396"/>
        <w:gridCol w:w="396"/>
        <w:gridCol w:w="336"/>
        <w:gridCol w:w="336"/>
        <w:gridCol w:w="336"/>
        <w:gridCol w:w="336"/>
        <w:gridCol w:w="336"/>
        <w:gridCol w:w="336"/>
        <w:gridCol w:w="336"/>
        <w:gridCol w:w="336"/>
        <w:gridCol w:w="336"/>
        <w:gridCol w:w="336"/>
        <w:gridCol w:w="336"/>
        <w:gridCol w:w="336"/>
      </w:tblGrid>
      <w:tr w:rsidR="00904B0E" w:rsidRPr="00645B7F" w14:paraId="570BB99D" w14:textId="77777777" w:rsidTr="00790F2D">
        <w:trPr>
          <w:trHeight w:val="232"/>
        </w:trPr>
        <w:tc>
          <w:tcPr>
            <w:tcW w:w="3526" w:type="pct"/>
            <w:gridSpan w:val="17"/>
            <w:hideMark/>
          </w:tcPr>
          <w:p w14:paraId="7AE8DC88" w14:textId="77777777" w:rsidR="003A2835" w:rsidRPr="00645B7F" w:rsidRDefault="003A2835" w:rsidP="00D74D6D">
            <w:pPr>
              <w:keepNext/>
              <w:jc w:val="both"/>
              <w:rPr>
                <w:sz w:val="12"/>
                <w:szCs w:val="12"/>
              </w:rPr>
            </w:pPr>
            <w:r w:rsidRPr="00645B7F">
              <w:rPr>
                <w:sz w:val="12"/>
                <w:szCs w:val="12"/>
              </w:rPr>
              <w:t>Broj bolesnika pod rizikom</w:t>
            </w:r>
          </w:p>
        </w:tc>
        <w:tc>
          <w:tcPr>
            <w:tcW w:w="164" w:type="pct"/>
          </w:tcPr>
          <w:p w14:paraId="52614896" w14:textId="77777777" w:rsidR="003A2835" w:rsidRPr="00645B7F" w:rsidRDefault="003A2835" w:rsidP="00D74D6D">
            <w:pPr>
              <w:keepNext/>
              <w:jc w:val="both"/>
              <w:rPr>
                <w:sz w:val="12"/>
                <w:szCs w:val="12"/>
              </w:rPr>
            </w:pPr>
          </w:p>
        </w:tc>
        <w:tc>
          <w:tcPr>
            <w:tcW w:w="164" w:type="pct"/>
          </w:tcPr>
          <w:p w14:paraId="792A9401" w14:textId="77777777" w:rsidR="003A2835" w:rsidRPr="00645B7F" w:rsidRDefault="003A2835" w:rsidP="00D74D6D">
            <w:pPr>
              <w:keepNext/>
              <w:jc w:val="both"/>
              <w:rPr>
                <w:sz w:val="12"/>
                <w:szCs w:val="12"/>
              </w:rPr>
            </w:pPr>
          </w:p>
        </w:tc>
        <w:tc>
          <w:tcPr>
            <w:tcW w:w="164" w:type="pct"/>
          </w:tcPr>
          <w:p w14:paraId="717CF1AE" w14:textId="77777777" w:rsidR="003A2835" w:rsidRPr="00645B7F" w:rsidRDefault="003A2835" w:rsidP="00D74D6D">
            <w:pPr>
              <w:keepNext/>
              <w:jc w:val="both"/>
              <w:rPr>
                <w:sz w:val="12"/>
                <w:szCs w:val="12"/>
              </w:rPr>
            </w:pPr>
          </w:p>
        </w:tc>
        <w:tc>
          <w:tcPr>
            <w:tcW w:w="164" w:type="pct"/>
          </w:tcPr>
          <w:p w14:paraId="6150A236" w14:textId="77777777" w:rsidR="003A2835" w:rsidRPr="00645B7F" w:rsidRDefault="003A2835" w:rsidP="00D74D6D">
            <w:pPr>
              <w:keepNext/>
              <w:jc w:val="both"/>
              <w:rPr>
                <w:sz w:val="12"/>
                <w:szCs w:val="12"/>
              </w:rPr>
            </w:pPr>
          </w:p>
        </w:tc>
        <w:tc>
          <w:tcPr>
            <w:tcW w:w="164" w:type="pct"/>
          </w:tcPr>
          <w:p w14:paraId="6D6BD126" w14:textId="77777777" w:rsidR="003A2835" w:rsidRPr="00645B7F" w:rsidRDefault="003A2835" w:rsidP="00D74D6D">
            <w:pPr>
              <w:keepNext/>
              <w:jc w:val="both"/>
              <w:rPr>
                <w:sz w:val="12"/>
                <w:szCs w:val="12"/>
              </w:rPr>
            </w:pPr>
          </w:p>
        </w:tc>
        <w:tc>
          <w:tcPr>
            <w:tcW w:w="164" w:type="pct"/>
            <w:tcBorders>
              <w:top w:val="nil"/>
              <w:left w:val="nil"/>
              <w:bottom w:val="nil"/>
            </w:tcBorders>
          </w:tcPr>
          <w:p w14:paraId="5C438F58" w14:textId="77777777" w:rsidR="003A2835" w:rsidRPr="00645B7F" w:rsidRDefault="003A2835" w:rsidP="00D74D6D">
            <w:pPr>
              <w:keepNext/>
              <w:jc w:val="both"/>
              <w:rPr>
                <w:sz w:val="12"/>
                <w:szCs w:val="12"/>
              </w:rPr>
            </w:pPr>
          </w:p>
        </w:tc>
        <w:tc>
          <w:tcPr>
            <w:tcW w:w="164" w:type="pct"/>
            <w:tcBorders>
              <w:top w:val="nil"/>
              <w:left w:val="nil"/>
              <w:bottom w:val="nil"/>
            </w:tcBorders>
          </w:tcPr>
          <w:p w14:paraId="26DF1C94" w14:textId="77777777" w:rsidR="003A2835" w:rsidRPr="00645B7F" w:rsidRDefault="003A2835" w:rsidP="00D74D6D">
            <w:pPr>
              <w:keepNext/>
              <w:jc w:val="both"/>
              <w:rPr>
                <w:sz w:val="12"/>
                <w:szCs w:val="12"/>
              </w:rPr>
            </w:pPr>
          </w:p>
        </w:tc>
        <w:tc>
          <w:tcPr>
            <w:tcW w:w="164" w:type="pct"/>
            <w:tcBorders>
              <w:top w:val="nil"/>
              <w:left w:val="nil"/>
              <w:bottom w:val="nil"/>
              <w:right w:val="nil"/>
            </w:tcBorders>
          </w:tcPr>
          <w:p w14:paraId="58582C09" w14:textId="77777777" w:rsidR="003A2835" w:rsidRPr="00645B7F" w:rsidRDefault="003A2835" w:rsidP="00D74D6D">
            <w:pPr>
              <w:keepNext/>
              <w:jc w:val="both"/>
              <w:rPr>
                <w:sz w:val="12"/>
                <w:szCs w:val="12"/>
              </w:rPr>
            </w:pPr>
          </w:p>
        </w:tc>
        <w:tc>
          <w:tcPr>
            <w:tcW w:w="164" w:type="pct"/>
            <w:tcBorders>
              <w:top w:val="nil"/>
              <w:left w:val="nil"/>
              <w:bottom w:val="nil"/>
            </w:tcBorders>
          </w:tcPr>
          <w:p w14:paraId="499E400B" w14:textId="77777777" w:rsidR="003A2835" w:rsidRPr="00645B7F" w:rsidRDefault="003A2835" w:rsidP="00D74D6D">
            <w:pPr>
              <w:keepNext/>
              <w:jc w:val="both"/>
              <w:rPr>
                <w:sz w:val="12"/>
                <w:szCs w:val="12"/>
              </w:rPr>
            </w:pPr>
          </w:p>
        </w:tc>
      </w:tr>
      <w:tr w:rsidR="007F0649" w:rsidRPr="00645B7F" w14:paraId="307EEDE8" w14:textId="77777777" w:rsidTr="00790F2D">
        <w:trPr>
          <w:trHeight w:val="216"/>
        </w:trPr>
        <w:tc>
          <w:tcPr>
            <w:tcW w:w="569" w:type="pct"/>
            <w:tcBorders>
              <w:top w:val="nil"/>
              <w:left w:val="nil"/>
              <w:bottom w:val="dashSmallGap" w:sz="4" w:space="0" w:color="auto"/>
              <w:right w:val="nil"/>
            </w:tcBorders>
            <w:hideMark/>
          </w:tcPr>
          <w:p w14:paraId="77DCB125" w14:textId="77777777" w:rsidR="003A2835" w:rsidRPr="00645B7F" w:rsidRDefault="003A2835" w:rsidP="00D74D6D">
            <w:pPr>
              <w:keepNext/>
              <w:jc w:val="both"/>
              <w:rPr>
                <w:sz w:val="12"/>
                <w:szCs w:val="12"/>
              </w:rPr>
            </w:pPr>
            <w:r w:rsidRPr="00645B7F">
              <w:rPr>
                <w:sz w:val="12"/>
                <w:szCs w:val="12"/>
              </w:rPr>
              <w:t>Mjesec</w:t>
            </w:r>
          </w:p>
        </w:tc>
        <w:tc>
          <w:tcPr>
            <w:tcW w:w="190" w:type="pct"/>
            <w:tcBorders>
              <w:top w:val="nil"/>
              <w:left w:val="nil"/>
              <w:bottom w:val="dashSmallGap" w:sz="4" w:space="0" w:color="auto"/>
              <w:right w:val="nil"/>
            </w:tcBorders>
            <w:hideMark/>
          </w:tcPr>
          <w:p w14:paraId="6884D4F8" w14:textId="77777777" w:rsidR="003A2835" w:rsidRPr="00645B7F" w:rsidRDefault="003A2835" w:rsidP="00D74D6D">
            <w:pPr>
              <w:jc w:val="both"/>
              <w:rPr>
                <w:sz w:val="12"/>
                <w:szCs w:val="12"/>
              </w:rPr>
            </w:pPr>
            <w:r w:rsidRPr="00645B7F">
              <w:rPr>
                <w:sz w:val="12"/>
                <w:szCs w:val="12"/>
              </w:rPr>
              <w:t>0</w:t>
            </w:r>
          </w:p>
        </w:tc>
        <w:tc>
          <w:tcPr>
            <w:tcW w:w="190" w:type="pct"/>
            <w:tcBorders>
              <w:top w:val="nil"/>
              <w:left w:val="nil"/>
              <w:bottom w:val="dashSmallGap" w:sz="4" w:space="0" w:color="auto"/>
              <w:right w:val="nil"/>
            </w:tcBorders>
            <w:hideMark/>
          </w:tcPr>
          <w:p w14:paraId="4AEB2A1A" w14:textId="77777777" w:rsidR="003A2835" w:rsidRPr="00645B7F" w:rsidRDefault="003A2835" w:rsidP="00D74D6D">
            <w:pPr>
              <w:jc w:val="both"/>
              <w:rPr>
                <w:sz w:val="12"/>
                <w:szCs w:val="12"/>
              </w:rPr>
            </w:pPr>
            <w:r w:rsidRPr="00645B7F">
              <w:rPr>
                <w:sz w:val="12"/>
                <w:szCs w:val="12"/>
              </w:rPr>
              <w:t>3</w:t>
            </w:r>
          </w:p>
        </w:tc>
        <w:tc>
          <w:tcPr>
            <w:tcW w:w="190" w:type="pct"/>
            <w:tcBorders>
              <w:top w:val="nil"/>
              <w:left w:val="nil"/>
              <w:bottom w:val="dashSmallGap" w:sz="4" w:space="0" w:color="auto"/>
              <w:right w:val="nil"/>
            </w:tcBorders>
            <w:hideMark/>
          </w:tcPr>
          <w:p w14:paraId="3ABAF286" w14:textId="77777777" w:rsidR="003A2835" w:rsidRPr="00645B7F" w:rsidRDefault="003A2835" w:rsidP="00D74D6D">
            <w:pPr>
              <w:jc w:val="both"/>
              <w:rPr>
                <w:sz w:val="12"/>
                <w:szCs w:val="12"/>
              </w:rPr>
            </w:pPr>
            <w:r w:rsidRPr="00645B7F">
              <w:rPr>
                <w:sz w:val="12"/>
                <w:szCs w:val="12"/>
              </w:rPr>
              <w:t>6</w:t>
            </w:r>
          </w:p>
        </w:tc>
        <w:tc>
          <w:tcPr>
            <w:tcW w:w="190" w:type="pct"/>
            <w:tcBorders>
              <w:top w:val="nil"/>
              <w:left w:val="nil"/>
              <w:bottom w:val="dashSmallGap" w:sz="4" w:space="0" w:color="auto"/>
              <w:right w:val="nil"/>
            </w:tcBorders>
            <w:hideMark/>
          </w:tcPr>
          <w:p w14:paraId="30F6D8AB" w14:textId="77777777" w:rsidR="003A2835" w:rsidRPr="00645B7F" w:rsidRDefault="003A2835" w:rsidP="00D74D6D">
            <w:pPr>
              <w:jc w:val="both"/>
              <w:rPr>
                <w:sz w:val="12"/>
                <w:szCs w:val="12"/>
              </w:rPr>
            </w:pPr>
            <w:r w:rsidRPr="00645B7F">
              <w:rPr>
                <w:sz w:val="12"/>
                <w:szCs w:val="12"/>
              </w:rPr>
              <w:t>9</w:t>
            </w:r>
          </w:p>
        </w:tc>
        <w:tc>
          <w:tcPr>
            <w:tcW w:w="190" w:type="pct"/>
            <w:tcBorders>
              <w:top w:val="nil"/>
              <w:left w:val="nil"/>
              <w:bottom w:val="dashSmallGap" w:sz="4" w:space="0" w:color="auto"/>
              <w:right w:val="nil"/>
            </w:tcBorders>
            <w:hideMark/>
          </w:tcPr>
          <w:p w14:paraId="08E2F7BC" w14:textId="77777777" w:rsidR="003A2835" w:rsidRPr="00645B7F" w:rsidRDefault="003A2835" w:rsidP="00D74D6D">
            <w:pPr>
              <w:jc w:val="both"/>
              <w:rPr>
                <w:sz w:val="12"/>
                <w:szCs w:val="12"/>
              </w:rPr>
            </w:pPr>
            <w:r w:rsidRPr="00645B7F">
              <w:rPr>
                <w:sz w:val="12"/>
                <w:szCs w:val="12"/>
              </w:rPr>
              <w:t>12</w:t>
            </w:r>
          </w:p>
        </w:tc>
        <w:tc>
          <w:tcPr>
            <w:tcW w:w="190" w:type="pct"/>
            <w:tcBorders>
              <w:top w:val="nil"/>
              <w:left w:val="nil"/>
              <w:bottom w:val="dashSmallGap" w:sz="4" w:space="0" w:color="auto"/>
              <w:right w:val="nil"/>
            </w:tcBorders>
            <w:hideMark/>
          </w:tcPr>
          <w:p w14:paraId="06469216" w14:textId="77777777" w:rsidR="003A2835" w:rsidRPr="00645B7F" w:rsidRDefault="003A2835" w:rsidP="00D74D6D">
            <w:pPr>
              <w:jc w:val="both"/>
              <w:rPr>
                <w:sz w:val="12"/>
                <w:szCs w:val="12"/>
              </w:rPr>
            </w:pPr>
            <w:r w:rsidRPr="00645B7F">
              <w:rPr>
                <w:sz w:val="12"/>
                <w:szCs w:val="12"/>
              </w:rPr>
              <w:t>15</w:t>
            </w:r>
          </w:p>
        </w:tc>
        <w:tc>
          <w:tcPr>
            <w:tcW w:w="190" w:type="pct"/>
            <w:tcBorders>
              <w:top w:val="nil"/>
              <w:left w:val="nil"/>
              <w:bottom w:val="dashSmallGap" w:sz="4" w:space="0" w:color="auto"/>
              <w:right w:val="nil"/>
            </w:tcBorders>
            <w:hideMark/>
          </w:tcPr>
          <w:p w14:paraId="5C5EFE9A" w14:textId="77777777" w:rsidR="003A2835" w:rsidRPr="00645B7F" w:rsidRDefault="003A2835" w:rsidP="00D74D6D">
            <w:pPr>
              <w:jc w:val="both"/>
              <w:rPr>
                <w:sz w:val="12"/>
                <w:szCs w:val="12"/>
              </w:rPr>
            </w:pPr>
            <w:r w:rsidRPr="00645B7F">
              <w:rPr>
                <w:sz w:val="12"/>
                <w:szCs w:val="12"/>
              </w:rPr>
              <w:t>18</w:t>
            </w:r>
          </w:p>
        </w:tc>
        <w:tc>
          <w:tcPr>
            <w:tcW w:w="190" w:type="pct"/>
            <w:tcBorders>
              <w:top w:val="nil"/>
              <w:left w:val="nil"/>
              <w:bottom w:val="dashSmallGap" w:sz="4" w:space="0" w:color="auto"/>
              <w:right w:val="nil"/>
            </w:tcBorders>
            <w:hideMark/>
          </w:tcPr>
          <w:p w14:paraId="435A4505" w14:textId="77777777" w:rsidR="003A2835" w:rsidRPr="00645B7F" w:rsidRDefault="003A2835" w:rsidP="00D74D6D">
            <w:pPr>
              <w:jc w:val="both"/>
              <w:rPr>
                <w:sz w:val="12"/>
                <w:szCs w:val="12"/>
              </w:rPr>
            </w:pPr>
            <w:r w:rsidRPr="00645B7F">
              <w:rPr>
                <w:sz w:val="12"/>
                <w:szCs w:val="12"/>
              </w:rPr>
              <w:t>21</w:t>
            </w:r>
          </w:p>
        </w:tc>
        <w:tc>
          <w:tcPr>
            <w:tcW w:w="190" w:type="pct"/>
            <w:tcBorders>
              <w:top w:val="nil"/>
              <w:left w:val="nil"/>
              <w:bottom w:val="dashSmallGap" w:sz="4" w:space="0" w:color="auto"/>
              <w:right w:val="nil"/>
            </w:tcBorders>
            <w:hideMark/>
          </w:tcPr>
          <w:p w14:paraId="791699F1" w14:textId="77777777" w:rsidR="003A2835" w:rsidRPr="00645B7F" w:rsidRDefault="003A2835" w:rsidP="00D74D6D">
            <w:pPr>
              <w:jc w:val="both"/>
              <w:rPr>
                <w:sz w:val="12"/>
                <w:szCs w:val="12"/>
              </w:rPr>
            </w:pPr>
            <w:r w:rsidRPr="00645B7F">
              <w:rPr>
                <w:sz w:val="12"/>
                <w:szCs w:val="12"/>
              </w:rPr>
              <w:t>24</w:t>
            </w:r>
          </w:p>
        </w:tc>
        <w:tc>
          <w:tcPr>
            <w:tcW w:w="190" w:type="pct"/>
            <w:tcBorders>
              <w:top w:val="nil"/>
              <w:left w:val="nil"/>
              <w:bottom w:val="dashSmallGap" w:sz="4" w:space="0" w:color="auto"/>
              <w:right w:val="nil"/>
            </w:tcBorders>
            <w:hideMark/>
          </w:tcPr>
          <w:p w14:paraId="731CBD8A" w14:textId="77777777" w:rsidR="003A2835" w:rsidRPr="00645B7F" w:rsidRDefault="003A2835" w:rsidP="00D74D6D">
            <w:pPr>
              <w:jc w:val="both"/>
              <w:rPr>
                <w:sz w:val="12"/>
                <w:szCs w:val="12"/>
              </w:rPr>
            </w:pPr>
            <w:r w:rsidRPr="00645B7F">
              <w:rPr>
                <w:sz w:val="12"/>
                <w:szCs w:val="12"/>
              </w:rPr>
              <w:t>27</w:t>
            </w:r>
          </w:p>
        </w:tc>
        <w:tc>
          <w:tcPr>
            <w:tcW w:w="190" w:type="pct"/>
            <w:tcBorders>
              <w:top w:val="nil"/>
              <w:left w:val="nil"/>
              <w:bottom w:val="dashSmallGap" w:sz="4" w:space="0" w:color="auto"/>
              <w:right w:val="nil"/>
            </w:tcBorders>
            <w:hideMark/>
          </w:tcPr>
          <w:p w14:paraId="30A0553D" w14:textId="77777777" w:rsidR="003A2835" w:rsidRPr="00645B7F" w:rsidRDefault="003A2835" w:rsidP="00D74D6D">
            <w:pPr>
              <w:jc w:val="both"/>
              <w:rPr>
                <w:sz w:val="12"/>
                <w:szCs w:val="12"/>
              </w:rPr>
            </w:pPr>
            <w:r w:rsidRPr="00645B7F">
              <w:rPr>
                <w:sz w:val="12"/>
                <w:szCs w:val="12"/>
              </w:rPr>
              <w:t>30</w:t>
            </w:r>
          </w:p>
        </w:tc>
        <w:tc>
          <w:tcPr>
            <w:tcW w:w="190" w:type="pct"/>
            <w:tcBorders>
              <w:top w:val="nil"/>
              <w:left w:val="nil"/>
              <w:bottom w:val="dashSmallGap" w:sz="4" w:space="0" w:color="auto"/>
              <w:right w:val="nil"/>
            </w:tcBorders>
            <w:hideMark/>
          </w:tcPr>
          <w:p w14:paraId="11F2D39D" w14:textId="77777777" w:rsidR="003A2835" w:rsidRPr="00645B7F" w:rsidRDefault="003A2835" w:rsidP="00D74D6D">
            <w:pPr>
              <w:jc w:val="both"/>
              <w:rPr>
                <w:sz w:val="12"/>
                <w:szCs w:val="12"/>
              </w:rPr>
            </w:pPr>
            <w:r w:rsidRPr="00645B7F">
              <w:rPr>
                <w:sz w:val="12"/>
                <w:szCs w:val="12"/>
              </w:rPr>
              <w:t>33</w:t>
            </w:r>
          </w:p>
        </w:tc>
        <w:tc>
          <w:tcPr>
            <w:tcW w:w="190" w:type="pct"/>
            <w:tcBorders>
              <w:top w:val="nil"/>
              <w:left w:val="nil"/>
              <w:bottom w:val="dashSmallGap" w:sz="4" w:space="0" w:color="auto"/>
              <w:right w:val="nil"/>
            </w:tcBorders>
            <w:hideMark/>
          </w:tcPr>
          <w:p w14:paraId="2BACE855" w14:textId="77777777" w:rsidR="003A2835" w:rsidRPr="00645B7F" w:rsidRDefault="003A2835" w:rsidP="00D74D6D">
            <w:pPr>
              <w:jc w:val="both"/>
              <w:rPr>
                <w:sz w:val="12"/>
                <w:szCs w:val="12"/>
              </w:rPr>
            </w:pPr>
            <w:r w:rsidRPr="00645B7F">
              <w:rPr>
                <w:sz w:val="12"/>
                <w:szCs w:val="12"/>
              </w:rPr>
              <w:t>36</w:t>
            </w:r>
          </w:p>
        </w:tc>
        <w:tc>
          <w:tcPr>
            <w:tcW w:w="164" w:type="pct"/>
            <w:tcBorders>
              <w:top w:val="nil"/>
              <w:left w:val="nil"/>
              <w:bottom w:val="dashSmallGap" w:sz="4" w:space="0" w:color="auto"/>
              <w:right w:val="nil"/>
            </w:tcBorders>
            <w:hideMark/>
          </w:tcPr>
          <w:p w14:paraId="2359C47F" w14:textId="77777777" w:rsidR="003A2835" w:rsidRPr="00645B7F" w:rsidRDefault="003A2835" w:rsidP="00D74D6D">
            <w:pPr>
              <w:jc w:val="both"/>
              <w:rPr>
                <w:sz w:val="12"/>
                <w:szCs w:val="12"/>
              </w:rPr>
            </w:pPr>
            <w:r w:rsidRPr="00645B7F">
              <w:rPr>
                <w:sz w:val="12"/>
                <w:szCs w:val="12"/>
              </w:rPr>
              <w:t>39</w:t>
            </w:r>
          </w:p>
        </w:tc>
        <w:tc>
          <w:tcPr>
            <w:tcW w:w="164" w:type="pct"/>
            <w:tcBorders>
              <w:top w:val="nil"/>
              <w:left w:val="nil"/>
              <w:bottom w:val="dashSmallGap" w:sz="4" w:space="0" w:color="auto"/>
              <w:right w:val="nil"/>
            </w:tcBorders>
            <w:hideMark/>
          </w:tcPr>
          <w:p w14:paraId="45D3F7C8" w14:textId="77777777" w:rsidR="003A2835" w:rsidRPr="00645B7F" w:rsidRDefault="003A2835" w:rsidP="00D74D6D">
            <w:pPr>
              <w:jc w:val="both"/>
              <w:rPr>
                <w:sz w:val="12"/>
                <w:szCs w:val="12"/>
              </w:rPr>
            </w:pPr>
            <w:r w:rsidRPr="00645B7F">
              <w:rPr>
                <w:sz w:val="12"/>
                <w:szCs w:val="12"/>
              </w:rPr>
              <w:t>42</w:t>
            </w:r>
          </w:p>
        </w:tc>
        <w:tc>
          <w:tcPr>
            <w:tcW w:w="164" w:type="pct"/>
            <w:tcBorders>
              <w:top w:val="nil"/>
              <w:left w:val="nil"/>
              <w:bottom w:val="dashSmallGap" w:sz="4" w:space="0" w:color="auto"/>
              <w:right w:val="nil"/>
            </w:tcBorders>
            <w:hideMark/>
          </w:tcPr>
          <w:p w14:paraId="6FD57D9C" w14:textId="77777777" w:rsidR="003A2835" w:rsidRPr="00645B7F" w:rsidRDefault="003A2835" w:rsidP="00D74D6D">
            <w:pPr>
              <w:jc w:val="both"/>
              <w:rPr>
                <w:sz w:val="12"/>
                <w:szCs w:val="12"/>
              </w:rPr>
            </w:pPr>
            <w:r w:rsidRPr="00645B7F">
              <w:rPr>
                <w:sz w:val="12"/>
                <w:szCs w:val="12"/>
              </w:rPr>
              <w:t>45</w:t>
            </w:r>
          </w:p>
        </w:tc>
        <w:tc>
          <w:tcPr>
            <w:tcW w:w="164" w:type="pct"/>
            <w:tcBorders>
              <w:top w:val="nil"/>
              <w:left w:val="nil"/>
              <w:bottom w:val="dashSmallGap" w:sz="4" w:space="0" w:color="auto"/>
              <w:right w:val="nil"/>
            </w:tcBorders>
            <w:hideMark/>
          </w:tcPr>
          <w:p w14:paraId="6C40AE39" w14:textId="77777777" w:rsidR="003A2835" w:rsidRPr="00645B7F" w:rsidRDefault="003A2835" w:rsidP="00D74D6D">
            <w:pPr>
              <w:jc w:val="both"/>
              <w:rPr>
                <w:sz w:val="12"/>
                <w:szCs w:val="12"/>
              </w:rPr>
            </w:pPr>
            <w:r w:rsidRPr="00645B7F">
              <w:rPr>
                <w:sz w:val="12"/>
                <w:szCs w:val="12"/>
              </w:rPr>
              <w:t>48</w:t>
            </w:r>
          </w:p>
        </w:tc>
        <w:tc>
          <w:tcPr>
            <w:tcW w:w="164" w:type="pct"/>
            <w:tcBorders>
              <w:top w:val="nil"/>
              <w:left w:val="nil"/>
              <w:bottom w:val="dashSmallGap" w:sz="4" w:space="0" w:color="auto"/>
              <w:right w:val="nil"/>
            </w:tcBorders>
            <w:hideMark/>
          </w:tcPr>
          <w:p w14:paraId="0868B7EC" w14:textId="77777777" w:rsidR="003A2835" w:rsidRPr="00645B7F" w:rsidRDefault="003A2835" w:rsidP="00D74D6D">
            <w:pPr>
              <w:jc w:val="both"/>
              <w:rPr>
                <w:sz w:val="12"/>
                <w:szCs w:val="12"/>
              </w:rPr>
            </w:pPr>
            <w:r w:rsidRPr="00645B7F">
              <w:rPr>
                <w:sz w:val="12"/>
                <w:szCs w:val="12"/>
              </w:rPr>
              <w:t>51</w:t>
            </w:r>
          </w:p>
        </w:tc>
        <w:tc>
          <w:tcPr>
            <w:tcW w:w="164" w:type="pct"/>
            <w:tcBorders>
              <w:top w:val="nil"/>
              <w:left w:val="nil"/>
              <w:bottom w:val="dashSmallGap" w:sz="4" w:space="0" w:color="auto"/>
              <w:right w:val="nil"/>
            </w:tcBorders>
            <w:hideMark/>
          </w:tcPr>
          <w:p w14:paraId="34648BE9" w14:textId="77777777" w:rsidR="003A2835" w:rsidRPr="00645B7F" w:rsidRDefault="003A2835" w:rsidP="00D74D6D">
            <w:pPr>
              <w:jc w:val="both"/>
              <w:rPr>
                <w:sz w:val="12"/>
                <w:szCs w:val="12"/>
              </w:rPr>
            </w:pPr>
            <w:r w:rsidRPr="00645B7F">
              <w:rPr>
                <w:sz w:val="12"/>
                <w:szCs w:val="12"/>
              </w:rPr>
              <w:t>54</w:t>
            </w:r>
          </w:p>
        </w:tc>
        <w:tc>
          <w:tcPr>
            <w:tcW w:w="164" w:type="pct"/>
            <w:tcBorders>
              <w:top w:val="nil"/>
              <w:left w:val="nil"/>
              <w:bottom w:val="dashSmallGap" w:sz="4" w:space="0" w:color="auto"/>
              <w:right w:val="nil"/>
            </w:tcBorders>
            <w:hideMark/>
          </w:tcPr>
          <w:p w14:paraId="105845CF" w14:textId="77777777" w:rsidR="003A2835" w:rsidRPr="00645B7F" w:rsidRDefault="003A2835" w:rsidP="00D74D6D">
            <w:pPr>
              <w:jc w:val="both"/>
              <w:rPr>
                <w:sz w:val="12"/>
                <w:szCs w:val="12"/>
              </w:rPr>
            </w:pPr>
            <w:r w:rsidRPr="00645B7F">
              <w:rPr>
                <w:sz w:val="12"/>
                <w:szCs w:val="12"/>
              </w:rPr>
              <w:t>57</w:t>
            </w:r>
          </w:p>
        </w:tc>
        <w:tc>
          <w:tcPr>
            <w:tcW w:w="164" w:type="pct"/>
            <w:tcBorders>
              <w:top w:val="nil"/>
              <w:left w:val="nil"/>
              <w:bottom w:val="dashSmallGap" w:sz="4" w:space="0" w:color="auto"/>
              <w:right w:val="nil"/>
            </w:tcBorders>
            <w:hideMark/>
          </w:tcPr>
          <w:p w14:paraId="257AD9B6" w14:textId="77777777" w:rsidR="003A2835" w:rsidRPr="00645B7F" w:rsidRDefault="003A2835" w:rsidP="00D74D6D">
            <w:pPr>
              <w:jc w:val="both"/>
              <w:rPr>
                <w:sz w:val="12"/>
                <w:szCs w:val="12"/>
              </w:rPr>
            </w:pPr>
            <w:r w:rsidRPr="00645B7F">
              <w:rPr>
                <w:sz w:val="12"/>
                <w:szCs w:val="12"/>
              </w:rPr>
              <w:t>60</w:t>
            </w:r>
          </w:p>
        </w:tc>
        <w:tc>
          <w:tcPr>
            <w:tcW w:w="164" w:type="pct"/>
            <w:tcBorders>
              <w:top w:val="nil"/>
              <w:left w:val="nil"/>
              <w:bottom w:val="dashSmallGap" w:sz="4" w:space="0" w:color="auto"/>
            </w:tcBorders>
            <w:hideMark/>
          </w:tcPr>
          <w:p w14:paraId="74FEE7D7" w14:textId="77777777" w:rsidR="003A2835" w:rsidRPr="00645B7F" w:rsidRDefault="003A2835" w:rsidP="00D74D6D">
            <w:pPr>
              <w:jc w:val="both"/>
              <w:rPr>
                <w:sz w:val="12"/>
                <w:szCs w:val="12"/>
              </w:rPr>
            </w:pPr>
            <w:r w:rsidRPr="00645B7F">
              <w:rPr>
                <w:sz w:val="12"/>
                <w:szCs w:val="12"/>
              </w:rPr>
              <w:t>63</w:t>
            </w:r>
          </w:p>
        </w:tc>
        <w:tc>
          <w:tcPr>
            <w:tcW w:w="164" w:type="pct"/>
            <w:tcBorders>
              <w:top w:val="nil"/>
              <w:left w:val="nil"/>
              <w:bottom w:val="dashSmallGap" w:sz="4" w:space="0" w:color="auto"/>
            </w:tcBorders>
          </w:tcPr>
          <w:p w14:paraId="7211234E" w14:textId="77777777" w:rsidR="003A2835" w:rsidRPr="00645B7F" w:rsidRDefault="006A0A10" w:rsidP="00D74D6D">
            <w:pPr>
              <w:jc w:val="both"/>
              <w:rPr>
                <w:sz w:val="12"/>
                <w:szCs w:val="12"/>
              </w:rPr>
            </w:pPr>
            <w:r w:rsidRPr="00645B7F">
              <w:rPr>
                <w:sz w:val="12"/>
                <w:szCs w:val="12"/>
              </w:rPr>
              <w:t>66</w:t>
            </w:r>
          </w:p>
        </w:tc>
        <w:tc>
          <w:tcPr>
            <w:tcW w:w="164" w:type="pct"/>
            <w:tcBorders>
              <w:top w:val="nil"/>
              <w:left w:val="nil"/>
              <w:bottom w:val="dashSmallGap" w:sz="4" w:space="0" w:color="auto"/>
              <w:right w:val="nil"/>
            </w:tcBorders>
          </w:tcPr>
          <w:p w14:paraId="16845F73" w14:textId="77777777" w:rsidR="003A2835" w:rsidRPr="00645B7F" w:rsidRDefault="00AC3572" w:rsidP="00D74D6D">
            <w:pPr>
              <w:jc w:val="both"/>
              <w:rPr>
                <w:sz w:val="12"/>
                <w:szCs w:val="12"/>
              </w:rPr>
            </w:pPr>
            <w:r w:rsidRPr="00645B7F">
              <w:rPr>
                <w:sz w:val="12"/>
                <w:szCs w:val="12"/>
              </w:rPr>
              <w:t>69</w:t>
            </w:r>
          </w:p>
        </w:tc>
        <w:tc>
          <w:tcPr>
            <w:tcW w:w="164" w:type="pct"/>
            <w:tcBorders>
              <w:top w:val="nil"/>
              <w:left w:val="nil"/>
              <w:bottom w:val="dashSmallGap" w:sz="4" w:space="0" w:color="auto"/>
            </w:tcBorders>
          </w:tcPr>
          <w:p w14:paraId="6F4E78D8" w14:textId="77777777" w:rsidR="003A2835" w:rsidRPr="00645B7F" w:rsidRDefault="00AC3572" w:rsidP="00D74D6D">
            <w:pPr>
              <w:jc w:val="both"/>
              <w:rPr>
                <w:sz w:val="12"/>
                <w:szCs w:val="12"/>
              </w:rPr>
            </w:pPr>
            <w:r w:rsidRPr="00645B7F">
              <w:rPr>
                <w:sz w:val="12"/>
                <w:szCs w:val="12"/>
              </w:rPr>
              <w:t>72</w:t>
            </w:r>
          </w:p>
        </w:tc>
      </w:tr>
      <w:tr w:rsidR="007F0649" w:rsidRPr="00645B7F" w14:paraId="4B54A194" w14:textId="77777777" w:rsidTr="00790F2D">
        <w:trPr>
          <w:trHeight w:val="216"/>
        </w:trPr>
        <w:tc>
          <w:tcPr>
            <w:tcW w:w="569" w:type="pct"/>
            <w:tcBorders>
              <w:top w:val="dashSmallGap" w:sz="4" w:space="0" w:color="auto"/>
              <w:left w:val="nil"/>
              <w:bottom w:val="nil"/>
              <w:right w:val="nil"/>
            </w:tcBorders>
            <w:hideMark/>
          </w:tcPr>
          <w:p w14:paraId="1079A571" w14:textId="77777777" w:rsidR="003A2835" w:rsidRPr="00645B7F" w:rsidRDefault="003A2835" w:rsidP="00D74D6D">
            <w:pPr>
              <w:jc w:val="both"/>
              <w:rPr>
                <w:sz w:val="12"/>
                <w:szCs w:val="12"/>
              </w:rPr>
            </w:pPr>
            <w:r w:rsidRPr="00645B7F">
              <w:rPr>
                <w:sz w:val="12"/>
                <w:szCs w:val="12"/>
              </w:rPr>
              <w:t>IMFINZI</w:t>
            </w:r>
          </w:p>
        </w:tc>
        <w:tc>
          <w:tcPr>
            <w:tcW w:w="190" w:type="pct"/>
            <w:tcBorders>
              <w:top w:val="dashSmallGap" w:sz="4" w:space="0" w:color="auto"/>
              <w:left w:val="nil"/>
              <w:bottom w:val="nil"/>
              <w:right w:val="nil"/>
            </w:tcBorders>
            <w:hideMark/>
          </w:tcPr>
          <w:p w14:paraId="25CC9075" w14:textId="77777777" w:rsidR="003A2835" w:rsidRPr="00645B7F" w:rsidRDefault="003A2835" w:rsidP="00D74D6D">
            <w:pPr>
              <w:jc w:val="both"/>
              <w:rPr>
                <w:sz w:val="12"/>
                <w:szCs w:val="12"/>
              </w:rPr>
            </w:pPr>
            <w:r w:rsidRPr="00645B7F">
              <w:rPr>
                <w:sz w:val="12"/>
                <w:szCs w:val="12"/>
              </w:rPr>
              <w:t>476</w:t>
            </w:r>
          </w:p>
        </w:tc>
        <w:tc>
          <w:tcPr>
            <w:tcW w:w="190" w:type="pct"/>
            <w:tcBorders>
              <w:top w:val="dashSmallGap" w:sz="4" w:space="0" w:color="auto"/>
              <w:left w:val="nil"/>
              <w:bottom w:val="nil"/>
              <w:right w:val="nil"/>
            </w:tcBorders>
            <w:hideMark/>
          </w:tcPr>
          <w:p w14:paraId="33CE9905" w14:textId="77777777" w:rsidR="003A2835" w:rsidRPr="00645B7F" w:rsidRDefault="003A2835" w:rsidP="00D74D6D">
            <w:pPr>
              <w:jc w:val="both"/>
              <w:rPr>
                <w:sz w:val="12"/>
                <w:szCs w:val="12"/>
              </w:rPr>
            </w:pPr>
            <w:r w:rsidRPr="00645B7F">
              <w:rPr>
                <w:sz w:val="12"/>
                <w:szCs w:val="12"/>
              </w:rPr>
              <w:t>377</w:t>
            </w:r>
          </w:p>
        </w:tc>
        <w:tc>
          <w:tcPr>
            <w:tcW w:w="190" w:type="pct"/>
            <w:tcBorders>
              <w:top w:val="dashSmallGap" w:sz="4" w:space="0" w:color="auto"/>
              <w:left w:val="nil"/>
              <w:bottom w:val="nil"/>
              <w:right w:val="nil"/>
            </w:tcBorders>
            <w:hideMark/>
          </w:tcPr>
          <w:p w14:paraId="17D1175B" w14:textId="77777777" w:rsidR="003A2835" w:rsidRPr="00645B7F" w:rsidRDefault="003A2835" w:rsidP="00D74D6D">
            <w:pPr>
              <w:jc w:val="both"/>
              <w:rPr>
                <w:sz w:val="12"/>
                <w:szCs w:val="12"/>
              </w:rPr>
            </w:pPr>
            <w:r w:rsidRPr="00645B7F">
              <w:rPr>
                <w:sz w:val="12"/>
                <w:szCs w:val="12"/>
              </w:rPr>
              <w:t>301</w:t>
            </w:r>
          </w:p>
        </w:tc>
        <w:tc>
          <w:tcPr>
            <w:tcW w:w="190" w:type="pct"/>
            <w:tcBorders>
              <w:top w:val="dashSmallGap" w:sz="4" w:space="0" w:color="auto"/>
              <w:left w:val="nil"/>
              <w:bottom w:val="nil"/>
              <w:right w:val="nil"/>
            </w:tcBorders>
            <w:hideMark/>
          </w:tcPr>
          <w:p w14:paraId="4B79BCEC" w14:textId="77777777" w:rsidR="003A2835" w:rsidRPr="00645B7F" w:rsidRDefault="003A2835" w:rsidP="00D74D6D">
            <w:pPr>
              <w:jc w:val="both"/>
              <w:rPr>
                <w:sz w:val="12"/>
                <w:szCs w:val="12"/>
              </w:rPr>
            </w:pPr>
            <w:r w:rsidRPr="00645B7F">
              <w:rPr>
                <w:sz w:val="12"/>
                <w:szCs w:val="12"/>
              </w:rPr>
              <w:t>267</w:t>
            </w:r>
          </w:p>
        </w:tc>
        <w:tc>
          <w:tcPr>
            <w:tcW w:w="190" w:type="pct"/>
            <w:tcBorders>
              <w:top w:val="dashSmallGap" w:sz="4" w:space="0" w:color="auto"/>
              <w:left w:val="nil"/>
              <w:bottom w:val="nil"/>
              <w:right w:val="nil"/>
            </w:tcBorders>
            <w:hideMark/>
          </w:tcPr>
          <w:p w14:paraId="185192C9" w14:textId="77777777" w:rsidR="003A2835" w:rsidRPr="00645B7F" w:rsidRDefault="003A2835" w:rsidP="00D74D6D">
            <w:pPr>
              <w:jc w:val="both"/>
              <w:rPr>
                <w:sz w:val="12"/>
                <w:szCs w:val="12"/>
              </w:rPr>
            </w:pPr>
            <w:r w:rsidRPr="00645B7F">
              <w:rPr>
                <w:sz w:val="12"/>
                <w:szCs w:val="12"/>
              </w:rPr>
              <w:t>215</w:t>
            </w:r>
          </w:p>
        </w:tc>
        <w:tc>
          <w:tcPr>
            <w:tcW w:w="190" w:type="pct"/>
            <w:tcBorders>
              <w:top w:val="dashSmallGap" w:sz="4" w:space="0" w:color="auto"/>
              <w:left w:val="nil"/>
              <w:bottom w:val="nil"/>
              <w:right w:val="nil"/>
            </w:tcBorders>
            <w:hideMark/>
          </w:tcPr>
          <w:p w14:paraId="0C78F5D3" w14:textId="77777777" w:rsidR="003A2835" w:rsidRPr="00645B7F" w:rsidRDefault="003A2835" w:rsidP="00D74D6D">
            <w:pPr>
              <w:jc w:val="both"/>
              <w:rPr>
                <w:sz w:val="12"/>
                <w:szCs w:val="12"/>
              </w:rPr>
            </w:pPr>
            <w:r w:rsidRPr="00645B7F">
              <w:rPr>
                <w:sz w:val="12"/>
                <w:szCs w:val="12"/>
              </w:rPr>
              <w:t>190</w:t>
            </w:r>
          </w:p>
        </w:tc>
        <w:tc>
          <w:tcPr>
            <w:tcW w:w="190" w:type="pct"/>
            <w:tcBorders>
              <w:top w:val="dashSmallGap" w:sz="4" w:space="0" w:color="auto"/>
              <w:left w:val="nil"/>
              <w:bottom w:val="nil"/>
              <w:right w:val="nil"/>
            </w:tcBorders>
            <w:hideMark/>
          </w:tcPr>
          <w:p w14:paraId="177B5A19" w14:textId="77777777" w:rsidR="003A2835" w:rsidRPr="00645B7F" w:rsidRDefault="003A2835" w:rsidP="00D74D6D">
            <w:pPr>
              <w:jc w:val="both"/>
              <w:rPr>
                <w:sz w:val="12"/>
                <w:szCs w:val="12"/>
              </w:rPr>
            </w:pPr>
            <w:r w:rsidRPr="00645B7F">
              <w:rPr>
                <w:sz w:val="12"/>
                <w:szCs w:val="12"/>
              </w:rPr>
              <w:t>165</w:t>
            </w:r>
          </w:p>
        </w:tc>
        <w:tc>
          <w:tcPr>
            <w:tcW w:w="190" w:type="pct"/>
            <w:tcBorders>
              <w:top w:val="dashSmallGap" w:sz="4" w:space="0" w:color="auto"/>
              <w:left w:val="nil"/>
              <w:bottom w:val="nil"/>
              <w:right w:val="nil"/>
            </w:tcBorders>
            <w:hideMark/>
          </w:tcPr>
          <w:p w14:paraId="723C3EA1" w14:textId="77777777" w:rsidR="003A2835" w:rsidRPr="00645B7F" w:rsidRDefault="003A2835" w:rsidP="00D74D6D">
            <w:pPr>
              <w:jc w:val="both"/>
              <w:rPr>
                <w:sz w:val="12"/>
                <w:szCs w:val="12"/>
              </w:rPr>
            </w:pPr>
            <w:r w:rsidRPr="00645B7F">
              <w:rPr>
                <w:sz w:val="12"/>
                <w:szCs w:val="12"/>
              </w:rPr>
              <w:t>147</w:t>
            </w:r>
          </w:p>
        </w:tc>
        <w:tc>
          <w:tcPr>
            <w:tcW w:w="190" w:type="pct"/>
            <w:tcBorders>
              <w:top w:val="dashSmallGap" w:sz="4" w:space="0" w:color="auto"/>
              <w:left w:val="nil"/>
              <w:bottom w:val="nil"/>
              <w:right w:val="nil"/>
            </w:tcBorders>
            <w:hideMark/>
          </w:tcPr>
          <w:p w14:paraId="0C3BA69F" w14:textId="77777777" w:rsidR="003A2835" w:rsidRPr="00645B7F" w:rsidRDefault="003A2835" w:rsidP="00D74D6D">
            <w:pPr>
              <w:jc w:val="both"/>
              <w:rPr>
                <w:sz w:val="12"/>
                <w:szCs w:val="12"/>
              </w:rPr>
            </w:pPr>
            <w:r w:rsidRPr="00645B7F">
              <w:rPr>
                <w:sz w:val="12"/>
                <w:szCs w:val="12"/>
              </w:rPr>
              <w:t>137</w:t>
            </w:r>
          </w:p>
        </w:tc>
        <w:tc>
          <w:tcPr>
            <w:tcW w:w="190" w:type="pct"/>
            <w:tcBorders>
              <w:top w:val="dashSmallGap" w:sz="4" w:space="0" w:color="auto"/>
              <w:left w:val="nil"/>
              <w:bottom w:val="nil"/>
              <w:right w:val="nil"/>
            </w:tcBorders>
            <w:hideMark/>
          </w:tcPr>
          <w:p w14:paraId="6773C640" w14:textId="77777777" w:rsidR="003A2835" w:rsidRPr="00645B7F" w:rsidRDefault="003A2835" w:rsidP="00D74D6D">
            <w:pPr>
              <w:jc w:val="both"/>
              <w:rPr>
                <w:sz w:val="12"/>
                <w:szCs w:val="12"/>
              </w:rPr>
            </w:pPr>
            <w:r w:rsidRPr="00645B7F">
              <w:rPr>
                <w:sz w:val="12"/>
                <w:szCs w:val="12"/>
              </w:rPr>
              <w:t>128</w:t>
            </w:r>
          </w:p>
        </w:tc>
        <w:tc>
          <w:tcPr>
            <w:tcW w:w="190" w:type="pct"/>
            <w:tcBorders>
              <w:top w:val="dashSmallGap" w:sz="4" w:space="0" w:color="auto"/>
              <w:left w:val="nil"/>
              <w:bottom w:val="nil"/>
              <w:right w:val="nil"/>
            </w:tcBorders>
            <w:hideMark/>
          </w:tcPr>
          <w:p w14:paraId="5F8970B2" w14:textId="77777777" w:rsidR="003A2835" w:rsidRPr="00645B7F" w:rsidRDefault="003A2835" w:rsidP="00D74D6D">
            <w:pPr>
              <w:jc w:val="both"/>
              <w:rPr>
                <w:sz w:val="12"/>
                <w:szCs w:val="12"/>
              </w:rPr>
            </w:pPr>
            <w:r w:rsidRPr="00645B7F">
              <w:rPr>
                <w:sz w:val="12"/>
                <w:szCs w:val="12"/>
              </w:rPr>
              <w:t>119</w:t>
            </w:r>
          </w:p>
        </w:tc>
        <w:tc>
          <w:tcPr>
            <w:tcW w:w="190" w:type="pct"/>
            <w:tcBorders>
              <w:top w:val="dashSmallGap" w:sz="4" w:space="0" w:color="auto"/>
              <w:left w:val="nil"/>
              <w:bottom w:val="nil"/>
              <w:right w:val="nil"/>
            </w:tcBorders>
            <w:hideMark/>
          </w:tcPr>
          <w:p w14:paraId="36B548A3" w14:textId="77777777" w:rsidR="003A2835" w:rsidRPr="00645B7F" w:rsidRDefault="003A2835" w:rsidP="00D74D6D">
            <w:pPr>
              <w:jc w:val="both"/>
              <w:rPr>
                <w:sz w:val="12"/>
                <w:szCs w:val="12"/>
              </w:rPr>
            </w:pPr>
            <w:r w:rsidRPr="00645B7F">
              <w:rPr>
                <w:sz w:val="12"/>
                <w:szCs w:val="12"/>
              </w:rPr>
              <w:t>110</w:t>
            </w:r>
          </w:p>
        </w:tc>
        <w:tc>
          <w:tcPr>
            <w:tcW w:w="190" w:type="pct"/>
            <w:tcBorders>
              <w:top w:val="dashSmallGap" w:sz="4" w:space="0" w:color="auto"/>
              <w:left w:val="nil"/>
              <w:bottom w:val="nil"/>
              <w:right w:val="nil"/>
            </w:tcBorders>
            <w:hideMark/>
          </w:tcPr>
          <w:p w14:paraId="63B0653D" w14:textId="77777777" w:rsidR="003A2835" w:rsidRPr="00645B7F" w:rsidRDefault="003A2835" w:rsidP="00D74D6D">
            <w:pPr>
              <w:jc w:val="both"/>
              <w:rPr>
                <w:sz w:val="12"/>
                <w:szCs w:val="12"/>
              </w:rPr>
            </w:pPr>
            <w:r w:rsidRPr="00645B7F">
              <w:rPr>
                <w:sz w:val="12"/>
                <w:szCs w:val="12"/>
              </w:rPr>
              <w:t>103</w:t>
            </w:r>
          </w:p>
        </w:tc>
        <w:tc>
          <w:tcPr>
            <w:tcW w:w="164" w:type="pct"/>
            <w:tcBorders>
              <w:top w:val="dashSmallGap" w:sz="4" w:space="0" w:color="auto"/>
              <w:left w:val="nil"/>
              <w:bottom w:val="nil"/>
              <w:right w:val="nil"/>
            </w:tcBorders>
            <w:hideMark/>
          </w:tcPr>
          <w:p w14:paraId="0128AEB4" w14:textId="77777777" w:rsidR="003A2835" w:rsidRPr="00645B7F" w:rsidRDefault="003A2835" w:rsidP="00D74D6D">
            <w:pPr>
              <w:jc w:val="both"/>
              <w:rPr>
                <w:sz w:val="12"/>
                <w:szCs w:val="12"/>
              </w:rPr>
            </w:pPr>
            <w:r w:rsidRPr="00645B7F">
              <w:rPr>
                <w:sz w:val="12"/>
                <w:szCs w:val="12"/>
              </w:rPr>
              <w:t>97</w:t>
            </w:r>
          </w:p>
        </w:tc>
        <w:tc>
          <w:tcPr>
            <w:tcW w:w="164" w:type="pct"/>
            <w:tcBorders>
              <w:top w:val="dashSmallGap" w:sz="4" w:space="0" w:color="auto"/>
              <w:left w:val="nil"/>
              <w:bottom w:val="nil"/>
              <w:right w:val="nil"/>
            </w:tcBorders>
            <w:hideMark/>
          </w:tcPr>
          <w:p w14:paraId="10C2E531" w14:textId="77777777" w:rsidR="003A2835" w:rsidRPr="00645B7F" w:rsidRDefault="003A2835" w:rsidP="00D74D6D">
            <w:pPr>
              <w:jc w:val="both"/>
              <w:rPr>
                <w:sz w:val="12"/>
                <w:szCs w:val="12"/>
              </w:rPr>
            </w:pPr>
            <w:r w:rsidRPr="00645B7F">
              <w:rPr>
                <w:sz w:val="12"/>
                <w:szCs w:val="12"/>
              </w:rPr>
              <w:t>92</w:t>
            </w:r>
          </w:p>
        </w:tc>
        <w:tc>
          <w:tcPr>
            <w:tcW w:w="164" w:type="pct"/>
            <w:tcBorders>
              <w:top w:val="dashSmallGap" w:sz="4" w:space="0" w:color="auto"/>
              <w:left w:val="nil"/>
              <w:bottom w:val="nil"/>
              <w:right w:val="nil"/>
            </w:tcBorders>
            <w:hideMark/>
          </w:tcPr>
          <w:p w14:paraId="1FDF4C51" w14:textId="77777777" w:rsidR="003A2835" w:rsidRPr="00645B7F" w:rsidRDefault="003A2835" w:rsidP="00D74D6D">
            <w:pPr>
              <w:jc w:val="both"/>
              <w:rPr>
                <w:sz w:val="12"/>
                <w:szCs w:val="12"/>
              </w:rPr>
            </w:pPr>
            <w:r w:rsidRPr="00645B7F">
              <w:rPr>
                <w:sz w:val="12"/>
                <w:szCs w:val="12"/>
              </w:rPr>
              <w:t>85</w:t>
            </w:r>
          </w:p>
        </w:tc>
        <w:tc>
          <w:tcPr>
            <w:tcW w:w="164" w:type="pct"/>
            <w:tcBorders>
              <w:top w:val="dashSmallGap" w:sz="4" w:space="0" w:color="auto"/>
              <w:left w:val="nil"/>
              <w:bottom w:val="nil"/>
              <w:right w:val="nil"/>
            </w:tcBorders>
            <w:hideMark/>
          </w:tcPr>
          <w:p w14:paraId="547F714A" w14:textId="77777777" w:rsidR="003A2835" w:rsidRPr="00645B7F" w:rsidRDefault="003A2835" w:rsidP="00D74D6D">
            <w:pPr>
              <w:jc w:val="both"/>
              <w:rPr>
                <w:sz w:val="12"/>
                <w:szCs w:val="12"/>
              </w:rPr>
            </w:pPr>
            <w:r w:rsidRPr="00645B7F">
              <w:rPr>
                <w:sz w:val="12"/>
                <w:szCs w:val="12"/>
              </w:rPr>
              <w:t>81</w:t>
            </w:r>
          </w:p>
        </w:tc>
        <w:tc>
          <w:tcPr>
            <w:tcW w:w="164" w:type="pct"/>
            <w:tcBorders>
              <w:top w:val="dashSmallGap" w:sz="4" w:space="0" w:color="auto"/>
              <w:left w:val="nil"/>
              <w:bottom w:val="nil"/>
              <w:right w:val="nil"/>
            </w:tcBorders>
            <w:hideMark/>
          </w:tcPr>
          <w:p w14:paraId="382A0C5F" w14:textId="77777777" w:rsidR="003A2835" w:rsidRPr="00645B7F" w:rsidRDefault="003A2835" w:rsidP="00D74D6D">
            <w:pPr>
              <w:jc w:val="both"/>
              <w:rPr>
                <w:sz w:val="12"/>
                <w:szCs w:val="12"/>
              </w:rPr>
            </w:pPr>
            <w:r w:rsidRPr="00645B7F">
              <w:rPr>
                <w:sz w:val="12"/>
                <w:szCs w:val="12"/>
              </w:rPr>
              <w:t>78</w:t>
            </w:r>
          </w:p>
        </w:tc>
        <w:tc>
          <w:tcPr>
            <w:tcW w:w="164" w:type="pct"/>
            <w:tcBorders>
              <w:top w:val="dashSmallGap" w:sz="4" w:space="0" w:color="auto"/>
              <w:left w:val="nil"/>
              <w:bottom w:val="nil"/>
              <w:right w:val="nil"/>
            </w:tcBorders>
            <w:hideMark/>
          </w:tcPr>
          <w:p w14:paraId="40296AA2" w14:textId="77777777" w:rsidR="003A2835" w:rsidRPr="00645B7F" w:rsidRDefault="003A2835" w:rsidP="00D74D6D">
            <w:pPr>
              <w:jc w:val="both"/>
              <w:rPr>
                <w:sz w:val="12"/>
                <w:szCs w:val="12"/>
              </w:rPr>
            </w:pPr>
            <w:r w:rsidRPr="00645B7F">
              <w:rPr>
                <w:sz w:val="12"/>
                <w:szCs w:val="12"/>
              </w:rPr>
              <w:t>67</w:t>
            </w:r>
          </w:p>
        </w:tc>
        <w:tc>
          <w:tcPr>
            <w:tcW w:w="164" w:type="pct"/>
            <w:tcBorders>
              <w:top w:val="dashSmallGap" w:sz="4" w:space="0" w:color="auto"/>
              <w:left w:val="nil"/>
              <w:bottom w:val="nil"/>
              <w:right w:val="nil"/>
            </w:tcBorders>
            <w:hideMark/>
          </w:tcPr>
          <w:p w14:paraId="0FECA5B1" w14:textId="77777777" w:rsidR="003A2835" w:rsidRPr="00645B7F" w:rsidRDefault="003A2835" w:rsidP="00D74D6D">
            <w:pPr>
              <w:jc w:val="both"/>
              <w:rPr>
                <w:sz w:val="12"/>
                <w:szCs w:val="12"/>
              </w:rPr>
            </w:pPr>
            <w:r w:rsidRPr="00645B7F">
              <w:rPr>
                <w:sz w:val="12"/>
                <w:szCs w:val="12"/>
              </w:rPr>
              <w:t>57</w:t>
            </w:r>
          </w:p>
        </w:tc>
        <w:tc>
          <w:tcPr>
            <w:tcW w:w="164" w:type="pct"/>
            <w:tcBorders>
              <w:top w:val="dashSmallGap" w:sz="4" w:space="0" w:color="auto"/>
              <w:left w:val="nil"/>
              <w:bottom w:val="nil"/>
              <w:right w:val="nil"/>
            </w:tcBorders>
            <w:hideMark/>
          </w:tcPr>
          <w:p w14:paraId="049D2CCE" w14:textId="77777777" w:rsidR="003A2835" w:rsidRPr="00645B7F" w:rsidRDefault="003A2835" w:rsidP="00D74D6D">
            <w:pPr>
              <w:jc w:val="both"/>
              <w:rPr>
                <w:sz w:val="12"/>
                <w:szCs w:val="12"/>
              </w:rPr>
            </w:pPr>
            <w:r w:rsidRPr="00645B7F">
              <w:rPr>
                <w:sz w:val="12"/>
                <w:szCs w:val="12"/>
              </w:rPr>
              <w:t>34</w:t>
            </w:r>
          </w:p>
        </w:tc>
        <w:tc>
          <w:tcPr>
            <w:tcW w:w="164" w:type="pct"/>
            <w:tcBorders>
              <w:top w:val="dashSmallGap" w:sz="4" w:space="0" w:color="auto"/>
              <w:left w:val="nil"/>
              <w:bottom w:val="nil"/>
            </w:tcBorders>
            <w:hideMark/>
          </w:tcPr>
          <w:p w14:paraId="1CCC827A" w14:textId="77777777" w:rsidR="003A2835" w:rsidRPr="00645B7F" w:rsidRDefault="003A2835" w:rsidP="00D74D6D">
            <w:pPr>
              <w:jc w:val="both"/>
              <w:rPr>
                <w:sz w:val="12"/>
                <w:szCs w:val="12"/>
              </w:rPr>
            </w:pPr>
            <w:r w:rsidRPr="00645B7F">
              <w:rPr>
                <w:sz w:val="12"/>
                <w:szCs w:val="12"/>
              </w:rPr>
              <w:t>22</w:t>
            </w:r>
          </w:p>
        </w:tc>
        <w:tc>
          <w:tcPr>
            <w:tcW w:w="164" w:type="pct"/>
            <w:tcBorders>
              <w:top w:val="dashSmallGap" w:sz="4" w:space="0" w:color="auto"/>
              <w:left w:val="nil"/>
              <w:bottom w:val="nil"/>
            </w:tcBorders>
          </w:tcPr>
          <w:p w14:paraId="6CB6392A" w14:textId="77777777" w:rsidR="003A2835" w:rsidRPr="00645B7F" w:rsidRDefault="006A0A10" w:rsidP="00D74D6D">
            <w:pPr>
              <w:jc w:val="both"/>
              <w:rPr>
                <w:sz w:val="12"/>
                <w:szCs w:val="12"/>
              </w:rPr>
            </w:pPr>
            <w:r w:rsidRPr="00645B7F">
              <w:rPr>
                <w:sz w:val="12"/>
                <w:szCs w:val="12"/>
              </w:rPr>
              <w:t>11</w:t>
            </w:r>
          </w:p>
        </w:tc>
        <w:tc>
          <w:tcPr>
            <w:tcW w:w="164" w:type="pct"/>
            <w:tcBorders>
              <w:top w:val="dashSmallGap" w:sz="4" w:space="0" w:color="auto"/>
              <w:left w:val="nil"/>
              <w:bottom w:val="nil"/>
              <w:right w:val="nil"/>
            </w:tcBorders>
          </w:tcPr>
          <w:p w14:paraId="25BBFEF7" w14:textId="77777777" w:rsidR="003A2835" w:rsidRPr="00645B7F" w:rsidRDefault="00AC3572" w:rsidP="00D74D6D">
            <w:pPr>
              <w:jc w:val="both"/>
              <w:rPr>
                <w:sz w:val="12"/>
                <w:szCs w:val="12"/>
              </w:rPr>
            </w:pPr>
            <w:r w:rsidRPr="00645B7F">
              <w:rPr>
                <w:sz w:val="12"/>
                <w:szCs w:val="12"/>
              </w:rPr>
              <w:t>5</w:t>
            </w:r>
          </w:p>
        </w:tc>
        <w:tc>
          <w:tcPr>
            <w:tcW w:w="164" w:type="pct"/>
            <w:tcBorders>
              <w:top w:val="dashSmallGap" w:sz="4" w:space="0" w:color="auto"/>
              <w:left w:val="nil"/>
              <w:bottom w:val="nil"/>
            </w:tcBorders>
          </w:tcPr>
          <w:p w14:paraId="38310334" w14:textId="77777777" w:rsidR="003A2835" w:rsidRPr="00645B7F" w:rsidRDefault="00AC3572" w:rsidP="00D74D6D">
            <w:pPr>
              <w:jc w:val="both"/>
              <w:rPr>
                <w:sz w:val="12"/>
                <w:szCs w:val="12"/>
              </w:rPr>
            </w:pPr>
            <w:r w:rsidRPr="00645B7F">
              <w:rPr>
                <w:sz w:val="12"/>
                <w:szCs w:val="12"/>
              </w:rPr>
              <w:t>0</w:t>
            </w:r>
          </w:p>
        </w:tc>
      </w:tr>
      <w:tr w:rsidR="007F0649" w:rsidRPr="00645B7F" w14:paraId="08A262E1" w14:textId="77777777" w:rsidTr="00790F2D">
        <w:trPr>
          <w:trHeight w:val="232"/>
        </w:trPr>
        <w:tc>
          <w:tcPr>
            <w:tcW w:w="569" w:type="pct"/>
            <w:hideMark/>
          </w:tcPr>
          <w:p w14:paraId="08C793BE" w14:textId="77777777" w:rsidR="003A2835" w:rsidRPr="00645B7F" w:rsidRDefault="003A2835" w:rsidP="00D74D6D">
            <w:pPr>
              <w:jc w:val="both"/>
              <w:rPr>
                <w:sz w:val="12"/>
                <w:szCs w:val="12"/>
              </w:rPr>
            </w:pPr>
            <w:r w:rsidRPr="00645B7F">
              <w:rPr>
                <w:sz w:val="12"/>
                <w:szCs w:val="12"/>
              </w:rPr>
              <w:t>Placebo</w:t>
            </w:r>
          </w:p>
        </w:tc>
        <w:tc>
          <w:tcPr>
            <w:tcW w:w="190" w:type="pct"/>
            <w:hideMark/>
          </w:tcPr>
          <w:p w14:paraId="6B7BA5DB" w14:textId="77777777" w:rsidR="003A2835" w:rsidRPr="00645B7F" w:rsidRDefault="003A2835" w:rsidP="00D74D6D">
            <w:pPr>
              <w:jc w:val="both"/>
              <w:rPr>
                <w:sz w:val="12"/>
                <w:szCs w:val="12"/>
              </w:rPr>
            </w:pPr>
            <w:r w:rsidRPr="00645B7F">
              <w:rPr>
                <w:sz w:val="12"/>
                <w:szCs w:val="12"/>
              </w:rPr>
              <w:t>237</w:t>
            </w:r>
          </w:p>
        </w:tc>
        <w:tc>
          <w:tcPr>
            <w:tcW w:w="190" w:type="pct"/>
            <w:hideMark/>
          </w:tcPr>
          <w:p w14:paraId="0196A77E" w14:textId="77777777" w:rsidR="003A2835" w:rsidRPr="00645B7F" w:rsidRDefault="003A2835" w:rsidP="00D74D6D">
            <w:pPr>
              <w:jc w:val="both"/>
              <w:rPr>
                <w:sz w:val="12"/>
                <w:szCs w:val="12"/>
              </w:rPr>
            </w:pPr>
            <w:r w:rsidRPr="00645B7F">
              <w:rPr>
                <w:sz w:val="12"/>
                <w:szCs w:val="12"/>
              </w:rPr>
              <w:t>164</w:t>
            </w:r>
          </w:p>
        </w:tc>
        <w:tc>
          <w:tcPr>
            <w:tcW w:w="190" w:type="pct"/>
            <w:hideMark/>
          </w:tcPr>
          <w:p w14:paraId="0BA433AA" w14:textId="77777777" w:rsidR="003A2835" w:rsidRPr="00645B7F" w:rsidRDefault="003A2835" w:rsidP="00D74D6D">
            <w:pPr>
              <w:jc w:val="both"/>
              <w:rPr>
                <w:sz w:val="12"/>
                <w:szCs w:val="12"/>
              </w:rPr>
            </w:pPr>
            <w:r w:rsidRPr="00645B7F">
              <w:rPr>
                <w:sz w:val="12"/>
                <w:szCs w:val="12"/>
              </w:rPr>
              <w:t>105</w:t>
            </w:r>
          </w:p>
        </w:tc>
        <w:tc>
          <w:tcPr>
            <w:tcW w:w="190" w:type="pct"/>
            <w:hideMark/>
          </w:tcPr>
          <w:p w14:paraId="355EBEA7" w14:textId="77777777" w:rsidR="003A2835" w:rsidRPr="00645B7F" w:rsidRDefault="003A2835" w:rsidP="00D74D6D">
            <w:pPr>
              <w:jc w:val="both"/>
              <w:rPr>
                <w:sz w:val="12"/>
                <w:szCs w:val="12"/>
              </w:rPr>
            </w:pPr>
            <w:r w:rsidRPr="00645B7F">
              <w:rPr>
                <w:sz w:val="12"/>
                <w:szCs w:val="12"/>
              </w:rPr>
              <w:t>87</w:t>
            </w:r>
          </w:p>
        </w:tc>
        <w:tc>
          <w:tcPr>
            <w:tcW w:w="190" w:type="pct"/>
            <w:hideMark/>
          </w:tcPr>
          <w:p w14:paraId="0EC4CCFF" w14:textId="77777777" w:rsidR="003A2835" w:rsidRPr="00645B7F" w:rsidRDefault="003A2835" w:rsidP="00D74D6D">
            <w:pPr>
              <w:jc w:val="both"/>
              <w:rPr>
                <w:sz w:val="12"/>
                <w:szCs w:val="12"/>
              </w:rPr>
            </w:pPr>
            <w:r w:rsidRPr="00645B7F">
              <w:rPr>
                <w:sz w:val="12"/>
                <w:szCs w:val="12"/>
              </w:rPr>
              <w:t>68</w:t>
            </w:r>
          </w:p>
        </w:tc>
        <w:tc>
          <w:tcPr>
            <w:tcW w:w="190" w:type="pct"/>
            <w:hideMark/>
          </w:tcPr>
          <w:p w14:paraId="2EF916EF" w14:textId="77777777" w:rsidR="003A2835" w:rsidRPr="00645B7F" w:rsidRDefault="003A2835" w:rsidP="00D74D6D">
            <w:pPr>
              <w:jc w:val="both"/>
              <w:rPr>
                <w:sz w:val="12"/>
                <w:szCs w:val="12"/>
              </w:rPr>
            </w:pPr>
            <w:r w:rsidRPr="00645B7F">
              <w:rPr>
                <w:sz w:val="12"/>
                <w:szCs w:val="12"/>
              </w:rPr>
              <w:t>56</w:t>
            </w:r>
          </w:p>
        </w:tc>
        <w:tc>
          <w:tcPr>
            <w:tcW w:w="190" w:type="pct"/>
            <w:hideMark/>
          </w:tcPr>
          <w:p w14:paraId="24F1AB2D" w14:textId="77777777" w:rsidR="003A2835" w:rsidRPr="00645B7F" w:rsidRDefault="003A2835" w:rsidP="00D74D6D">
            <w:pPr>
              <w:jc w:val="both"/>
              <w:rPr>
                <w:sz w:val="12"/>
                <w:szCs w:val="12"/>
              </w:rPr>
            </w:pPr>
            <w:r w:rsidRPr="00645B7F">
              <w:rPr>
                <w:sz w:val="12"/>
                <w:szCs w:val="12"/>
              </w:rPr>
              <w:t>48</w:t>
            </w:r>
          </w:p>
        </w:tc>
        <w:tc>
          <w:tcPr>
            <w:tcW w:w="190" w:type="pct"/>
            <w:hideMark/>
          </w:tcPr>
          <w:p w14:paraId="66409F18" w14:textId="77777777" w:rsidR="003A2835" w:rsidRPr="00645B7F" w:rsidRDefault="003A2835" w:rsidP="00D74D6D">
            <w:pPr>
              <w:jc w:val="both"/>
              <w:rPr>
                <w:sz w:val="12"/>
                <w:szCs w:val="12"/>
              </w:rPr>
            </w:pPr>
            <w:r w:rsidRPr="00645B7F">
              <w:rPr>
                <w:sz w:val="12"/>
                <w:szCs w:val="12"/>
              </w:rPr>
              <w:t>41</w:t>
            </w:r>
          </w:p>
        </w:tc>
        <w:tc>
          <w:tcPr>
            <w:tcW w:w="190" w:type="pct"/>
            <w:hideMark/>
          </w:tcPr>
          <w:p w14:paraId="582457B0" w14:textId="77777777" w:rsidR="003A2835" w:rsidRPr="00645B7F" w:rsidRDefault="003A2835" w:rsidP="00D74D6D">
            <w:pPr>
              <w:jc w:val="both"/>
              <w:rPr>
                <w:sz w:val="12"/>
                <w:szCs w:val="12"/>
              </w:rPr>
            </w:pPr>
            <w:r w:rsidRPr="00645B7F">
              <w:rPr>
                <w:sz w:val="12"/>
                <w:szCs w:val="12"/>
              </w:rPr>
              <w:t>37</w:t>
            </w:r>
          </w:p>
        </w:tc>
        <w:tc>
          <w:tcPr>
            <w:tcW w:w="190" w:type="pct"/>
            <w:hideMark/>
          </w:tcPr>
          <w:p w14:paraId="0544D5C1" w14:textId="77777777" w:rsidR="003A2835" w:rsidRPr="00645B7F" w:rsidRDefault="003A2835" w:rsidP="00D74D6D">
            <w:pPr>
              <w:jc w:val="both"/>
              <w:rPr>
                <w:sz w:val="12"/>
                <w:szCs w:val="12"/>
              </w:rPr>
            </w:pPr>
            <w:r w:rsidRPr="00645B7F">
              <w:rPr>
                <w:sz w:val="12"/>
                <w:szCs w:val="12"/>
              </w:rPr>
              <w:t>36</w:t>
            </w:r>
          </w:p>
        </w:tc>
        <w:tc>
          <w:tcPr>
            <w:tcW w:w="190" w:type="pct"/>
            <w:hideMark/>
          </w:tcPr>
          <w:p w14:paraId="3CC90649" w14:textId="77777777" w:rsidR="003A2835" w:rsidRPr="00645B7F" w:rsidRDefault="003A2835" w:rsidP="00D74D6D">
            <w:pPr>
              <w:jc w:val="both"/>
              <w:rPr>
                <w:sz w:val="12"/>
                <w:szCs w:val="12"/>
              </w:rPr>
            </w:pPr>
            <w:r w:rsidRPr="00645B7F">
              <w:rPr>
                <w:sz w:val="12"/>
                <w:szCs w:val="12"/>
              </w:rPr>
              <w:t>30</w:t>
            </w:r>
          </w:p>
        </w:tc>
        <w:tc>
          <w:tcPr>
            <w:tcW w:w="190" w:type="pct"/>
            <w:hideMark/>
          </w:tcPr>
          <w:p w14:paraId="0702E8B4" w14:textId="77777777" w:rsidR="003A2835" w:rsidRPr="00645B7F" w:rsidRDefault="003A2835" w:rsidP="00D74D6D">
            <w:pPr>
              <w:jc w:val="both"/>
              <w:rPr>
                <w:sz w:val="12"/>
                <w:szCs w:val="12"/>
              </w:rPr>
            </w:pPr>
            <w:r w:rsidRPr="00645B7F">
              <w:rPr>
                <w:sz w:val="12"/>
                <w:szCs w:val="12"/>
              </w:rPr>
              <w:t>27</w:t>
            </w:r>
          </w:p>
        </w:tc>
        <w:tc>
          <w:tcPr>
            <w:tcW w:w="190" w:type="pct"/>
            <w:hideMark/>
          </w:tcPr>
          <w:p w14:paraId="15A5EE20" w14:textId="77777777" w:rsidR="003A2835" w:rsidRPr="00645B7F" w:rsidRDefault="003A2835" w:rsidP="00D74D6D">
            <w:pPr>
              <w:jc w:val="both"/>
              <w:rPr>
                <w:sz w:val="12"/>
                <w:szCs w:val="12"/>
              </w:rPr>
            </w:pPr>
            <w:r w:rsidRPr="00645B7F">
              <w:rPr>
                <w:sz w:val="12"/>
                <w:szCs w:val="12"/>
              </w:rPr>
              <w:t>26</w:t>
            </w:r>
          </w:p>
        </w:tc>
        <w:tc>
          <w:tcPr>
            <w:tcW w:w="164" w:type="pct"/>
            <w:hideMark/>
          </w:tcPr>
          <w:p w14:paraId="19AD05F6" w14:textId="77777777" w:rsidR="003A2835" w:rsidRPr="00645B7F" w:rsidRDefault="003A2835" w:rsidP="00D74D6D">
            <w:pPr>
              <w:jc w:val="both"/>
              <w:rPr>
                <w:sz w:val="12"/>
                <w:szCs w:val="12"/>
              </w:rPr>
            </w:pPr>
            <w:r w:rsidRPr="00645B7F">
              <w:rPr>
                <w:sz w:val="12"/>
                <w:szCs w:val="12"/>
              </w:rPr>
              <w:t>25</w:t>
            </w:r>
          </w:p>
        </w:tc>
        <w:tc>
          <w:tcPr>
            <w:tcW w:w="164" w:type="pct"/>
            <w:hideMark/>
          </w:tcPr>
          <w:p w14:paraId="1DCA7B05" w14:textId="77777777" w:rsidR="003A2835" w:rsidRPr="00645B7F" w:rsidRDefault="003A2835" w:rsidP="00D74D6D">
            <w:pPr>
              <w:jc w:val="both"/>
              <w:rPr>
                <w:sz w:val="12"/>
                <w:szCs w:val="12"/>
              </w:rPr>
            </w:pPr>
            <w:r w:rsidRPr="00645B7F">
              <w:rPr>
                <w:sz w:val="12"/>
                <w:szCs w:val="12"/>
              </w:rPr>
              <w:t>24</w:t>
            </w:r>
          </w:p>
        </w:tc>
        <w:tc>
          <w:tcPr>
            <w:tcW w:w="164" w:type="pct"/>
            <w:hideMark/>
          </w:tcPr>
          <w:p w14:paraId="7BDE41AF" w14:textId="77777777" w:rsidR="003A2835" w:rsidRPr="00645B7F" w:rsidRDefault="003A2835" w:rsidP="00D74D6D">
            <w:pPr>
              <w:jc w:val="both"/>
              <w:rPr>
                <w:sz w:val="12"/>
                <w:szCs w:val="12"/>
              </w:rPr>
            </w:pPr>
            <w:r w:rsidRPr="00645B7F">
              <w:rPr>
                <w:sz w:val="12"/>
                <w:szCs w:val="12"/>
              </w:rPr>
              <w:t>24</w:t>
            </w:r>
          </w:p>
        </w:tc>
        <w:tc>
          <w:tcPr>
            <w:tcW w:w="164" w:type="pct"/>
            <w:hideMark/>
          </w:tcPr>
          <w:p w14:paraId="188AD2BC" w14:textId="77777777" w:rsidR="003A2835" w:rsidRPr="00645B7F" w:rsidRDefault="003A2835" w:rsidP="00D74D6D">
            <w:pPr>
              <w:jc w:val="both"/>
              <w:rPr>
                <w:sz w:val="12"/>
                <w:szCs w:val="12"/>
              </w:rPr>
            </w:pPr>
            <w:r w:rsidRPr="00645B7F">
              <w:rPr>
                <w:sz w:val="12"/>
                <w:szCs w:val="12"/>
              </w:rPr>
              <w:t>22</w:t>
            </w:r>
          </w:p>
        </w:tc>
        <w:tc>
          <w:tcPr>
            <w:tcW w:w="164" w:type="pct"/>
            <w:hideMark/>
          </w:tcPr>
          <w:p w14:paraId="20C32907" w14:textId="77777777" w:rsidR="003A2835" w:rsidRPr="00645B7F" w:rsidRDefault="003A2835" w:rsidP="00D74D6D">
            <w:pPr>
              <w:jc w:val="both"/>
              <w:rPr>
                <w:sz w:val="12"/>
                <w:szCs w:val="12"/>
              </w:rPr>
            </w:pPr>
            <w:r w:rsidRPr="00645B7F">
              <w:rPr>
                <w:sz w:val="12"/>
                <w:szCs w:val="12"/>
              </w:rPr>
              <w:t>21</w:t>
            </w:r>
          </w:p>
        </w:tc>
        <w:tc>
          <w:tcPr>
            <w:tcW w:w="164" w:type="pct"/>
            <w:hideMark/>
          </w:tcPr>
          <w:p w14:paraId="7A09A3E4" w14:textId="77777777" w:rsidR="003A2835" w:rsidRPr="00645B7F" w:rsidRDefault="003A2835" w:rsidP="00D74D6D">
            <w:pPr>
              <w:jc w:val="both"/>
              <w:rPr>
                <w:sz w:val="12"/>
                <w:szCs w:val="12"/>
              </w:rPr>
            </w:pPr>
            <w:r w:rsidRPr="00645B7F">
              <w:rPr>
                <w:sz w:val="12"/>
                <w:szCs w:val="12"/>
              </w:rPr>
              <w:t>19</w:t>
            </w:r>
          </w:p>
        </w:tc>
        <w:tc>
          <w:tcPr>
            <w:tcW w:w="164" w:type="pct"/>
            <w:hideMark/>
          </w:tcPr>
          <w:p w14:paraId="5EE1646D" w14:textId="77777777" w:rsidR="003A2835" w:rsidRPr="00645B7F" w:rsidRDefault="003A2835" w:rsidP="00D74D6D">
            <w:pPr>
              <w:jc w:val="both"/>
              <w:rPr>
                <w:sz w:val="12"/>
                <w:szCs w:val="12"/>
              </w:rPr>
            </w:pPr>
            <w:r w:rsidRPr="00645B7F">
              <w:rPr>
                <w:sz w:val="12"/>
                <w:szCs w:val="12"/>
              </w:rPr>
              <w:t>19</w:t>
            </w:r>
          </w:p>
        </w:tc>
        <w:tc>
          <w:tcPr>
            <w:tcW w:w="164" w:type="pct"/>
            <w:hideMark/>
          </w:tcPr>
          <w:p w14:paraId="07D69A85" w14:textId="77777777" w:rsidR="003A2835" w:rsidRPr="00645B7F" w:rsidRDefault="003A2835" w:rsidP="00D74D6D">
            <w:pPr>
              <w:jc w:val="both"/>
              <w:rPr>
                <w:sz w:val="12"/>
                <w:szCs w:val="12"/>
              </w:rPr>
            </w:pPr>
            <w:r w:rsidRPr="00645B7F">
              <w:rPr>
                <w:sz w:val="12"/>
                <w:szCs w:val="12"/>
              </w:rPr>
              <w:t>14</w:t>
            </w:r>
          </w:p>
        </w:tc>
        <w:tc>
          <w:tcPr>
            <w:tcW w:w="164" w:type="pct"/>
            <w:tcBorders>
              <w:top w:val="nil"/>
              <w:left w:val="nil"/>
              <w:bottom w:val="nil"/>
            </w:tcBorders>
            <w:hideMark/>
          </w:tcPr>
          <w:p w14:paraId="4EF28987" w14:textId="77777777" w:rsidR="003A2835" w:rsidRPr="00645B7F" w:rsidRDefault="003A2835" w:rsidP="00D74D6D">
            <w:pPr>
              <w:jc w:val="both"/>
              <w:rPr>
                <w:sz w:val="12"/>
                <w:szCs w:val="12"/>
              </w:rPr>
            </w:pPr>
            <w:r w:rsidRPr="00645B7F">
              <w:rPr>
                <w:sz w:val="12"/>
                <w:szCs w:val="12"/>
              </w:rPr>
              <w:t>6</w:t>
            </w:r>
          </w:p>
        </w:tc>
        <w:tc>
          <w:tcPr>
            <w:tcW w:w="164" w:type="pct"/>
            <w:tcBorders>
              <w:top w:val="nil"/>
              <w:left w:val="nil"/>
              <w:bottom w:val="nil"/>
            </w:tcBorders>
          </w:tcPr>
          <w:p w14:paraId="4992D623" w14:textId="77777777" w:rsidR="003A2835" w:rsidRPr="00645B7F" w:rsidRDefault="006A0A10" w:rsidP="00D74D6D">
            <w:pPr>
              <w:jc w:val="both"/>
              <w:rPr>
                <w:sz w:val="12"/>
                <w:szCs w:val="12"/>
              </w:rPr>
            </w:pPr>
            <w:r w:rsidRPr="00645B7F">
              <w:rPr>
                <w:sz w:val="12"/>
                <w:szCs w:val="12"/>
              </w:rPr>
              <w:t>4</w:t>
            </w:r>
          </w:p>
        </w:tc>
        <w:tc>
          <w:tcPr>
            <w:tcW w:w="164" w:type="pct"/>
            <w:tcBorders>
              <w:top w:val="nil"/>
              <w:left w:val="nil"/>
              <w:bottom w:val="nil"/>
              <w:right w:val="nil"/>
            </w:tcBorders>
          </w:tcPr>
          <w:p w14:paraId="212DCB3E" w14:textId="77777777" w:rsidR="003A2835" w:rsidRPr="00645B7F" w:rsidRDefault="00AC3572" w:rsidP="00D74D6D">
            <w:pPr>
              <w:jc w:val="both"/>
              <w:rPr>
                <w:sz w:val="12"/>
                <w:szCs w:val="12"/>
              </w:rPr>
            </w:pPr>
            <w:r w:rsidRPr="00645B7F">
              <w:rPr>
                <w:sz w:val="12"/>
                <w:szCs w:val="12"/>
              </w:rPr>
              <w:t>1</w:t>
            </w:r>
          </w:p>
        </w:tc>
        <w:tc>
          <w:tcPr>
            <w:tcW w:w="164" w:type="pct"/>
            <w:tcBorders>
              <w:top w:val="nil"/>
              <w:left w:val="nil"/>
              <w:bottom w:val="nil"/>
            </w:tcBorders>
          </w:tcPr>
          <w:p w14:paraId="74DACAC8" w14:textId="77777777" w:rsidR="003A2835" w:rsidRPr="00645B7F" w:rsidRDefault="00AC3572" w:rsidP="00D74D6D">
            <w:pPr>
              <w:jc w:val="both"/>
              <w:rPr>
                <w:sz w:val="12"/>
                <w:szCs w:val="12"/>
              </w:rPr>
            </w:pPr>
            <w:r w:rsidRPr="00645B7F">
              <w:rPr>
                <w:sz w:val="12"/>
                <w:szCs w:val="12"/>
              </w:rPr>
              <w:t>0</w:t>
            </w:r>
          </w:p>
        </w:tc>
      </w:tr>
    </w:tbl>
    <w:p w14:paraId="58B80DE8" w14:textId="3AEBB254" w:rsidR="009E5A64" w:rsidRPr="00645B7F" w:rsidRDefault="009E5A64" w:rsidP="005E33D4">
      <w:pPr>
        <w:autoSpaceDE w:val="0"/>
        <w:autoSpaceDN w:val="0"/>
        <w:adjustRightInd w:val="0"/>
        <w:spacing w:line="240" w:lineRule="auto"/>
        <w:rPr>
          <w:szCs w:val="22"/>
        </w:rPr>
      </w:pPr>
    </w:p>
    <w:p w14:paraId="27FA51A7" w14:textId="0DB3E768" w:rsidR="005F0D9D" w:rsidRPr="00645B7F" w:rsidRDefault="007B38AE" w:rsidP="005E33D4">
      <w:pPr>
        <w:autoSpaceDE w:val="0"/>
        <w:autoSpaceDN w:val="0"/>
        <w:adjustRightInd w:val="0"/>
        <w:spacing w:line="240" w:lineRule="auto"/>
      </w:pPr>
      <w:r w:rsidRPr="00645B7F">
        <w:t>Produljenje PFS</w:t>
      </w:r>
      <w:r w:rsidRPr="00645B7F">
        <w:noBreakHyphen/>
        <w:t xml:space="preserve">a </w:t>
      </w:r>
      <w:r w:rsidR="00C3777A" w:rsidRPr="00645B7F">
        <w:t>i OS</w:t>
      </w:r>
      <w:r w:rsidR="00C3777A" w:rsidRPr="00645B7F">
        <w:noBreakHyphen/>
        <w:t xml:space="preserve">a </w:t>
      </w:r>
      <w:r w:rsidRPr="00645B7F">
        <w:t>kod bolesnika liječenih lijekom IMFINZI u odnosu na one koji su primali placebo dosljedno je opaženo u svim unaprijed definiranim analiziranim podskupinama, uključujući podskupinu prema etničkom po</w:t>
      </w:r>
      <w:r w:rsidR="00DA70EA" w:rsidRPr="00645B7F">
        <w:t>drijetlu</w:t>
      </w:r>
      <w:r w:rsidRPr="00645B7F">
        <w:t>, dobi, spolu, pušačkom statusu, statusu mutacije gena EGFR i histologiji.</w:t>
      </w:r>
    </w:p>
    <w:p w14:paraId="491B3B60" w14:textId="70E25D0C" w:rsidR="00C3777A" w:rsidRPr="00645B7F" w:rsidRDefault="00C3777A" w:rsidP="005E33D4">
      <w:pPr>
        <w:autoSpaceDE w:val="0"/>
        <w:autoSpaceDN w:val="0"/>
        <w:adjustRightInd w:val="0"/>
        <w:spacing w:line="240" w:lineRule="auto"/>
      </w:pPr>
    </w:p>
    <w:p w14:paraId="34C1A532" w14:textId="29A8A603" w:rsidR="00C3777A" w:rsidRPr="00645B7F" w:rsidRDefault="00C3777A" w:rsidP="004D5E65">
      <w:pPr>
        <w:keepNext/>
        <w:autoSpaceDE w:val="0"/>
        <w:autoSpaceDN w:val="0"/>
        <w:adjustRightInd w:val="0"/>
        <w:spacing w:line="240" w:lineRule="auto"/>
        <w:rPr>
          <w:i/>
        </w:rPr>
      </w:pPr>
      <w:r w:rsidRPr="00645B7F">
        <w:rPr>
          <w:i/>
        </w:rPr>
        <w:t>Post</w:t>
      </w:r>
      <w:r w:rsidRPr="00645B7F">
        <w:rPr>
          <w:i/>
        </w:rPr>
        <w:noBreakHyphen/>
        <w:t>hoc analiza podskupina prema ekspresiji PD</w:t>
      </w:r>
      <w:r w:rsidRPr="00645B7F">
        <w:rPr>
          <w:i/>
        </w:rPr>
        <w:noBreakHyphen/>
        <w:t>L1</w:t>
      </w:r>
    </w:p>
    <w:p w14:paraId="03EB4868" w14:textId="11C1951B" w:rsidR="00C3777A" w:rsidRPr="00645B7F" w:rsidRDefault="00C3777A" w:rsidP="005E33D4">
      <w:pPr>
        <w:autoSpaceDE w:val="0"/>
        <w:autoSpaceDN w:val="0"/>
        <w:adjustRightInd w:val="0"/>
        <w:spacing w:line="240" w:lineRule="auto"/>
      </w:pPr>
      <w:r w:rsidRPr="00645B7F">
        <w:t xml:space="preserve">Provedene su dodatne analize podskupina </w:t>
      </w:r>
      <w:r w:rsidR="001372D0" w:rsidRPr="00645B7F">
        <w:t>radi</w:t>
      </w:r>
      <w:r w:rsidRPr="00645B7F">
        <w:t xml:space="preserve"> ocjen</w:t>
      </w:r>
      <w:r w:rsidR="001372D0" w:rsidRPr="00645B7F">
        <w:t>e</w:t>
      </w:r>
      <w:r w:rsidRPr="00645B7F">
        <w:t xml:space="preserve"> djelotvornosti prema tumorskoj ekspresiji PD</w:t>
      </w:r>
      <w:r w:rsidRPr="00645B7F">
        <w:noBreakHyphen/>
        <w:t>L1 (≥ 25%, 1 </w:t>
      </w:r>
      <w:r w:rsidR="003A0804" w:rsidRPr="00645B7F">
        <w:t xml:space="preserve">– </w:t>
      </w:r>
      <w:r w:rsidRPr="00645B7F">
        <w:t xml:space="preserve">24%, ≥ 1%, &lt; 1%) te </w:t>
      </w:r>
      <w:r w:rsidR="001372D0" w:rsidRPr="00645B7F">
        <w:t>kod bolesnika</w:t>
      </w:r>
      <w:r w:rsidRPr="00645B7F">
        <w:t xml:space="preserve"> kod kojih se nije mogao odrediti PD</w:t>
      </w:r>
      <w:r w:rsidRPr="00645B7F">
        <w:noBreakHyphen/>
        <w:t xml:space="preserve">L1 status </w:t>
      </w:r>
      <w:r w:rsidRPr="00645B7F">
        <w:lastRenderedPageBreak/>
        <w:t>(PD</w:t>
      </w:r>
      <w:r w:rsidRPr="00645B7F">
        <w:noBreakHyphen/>
        <w:t>L1 </w:t>
      </w:r>
      <w:r w:rsidR="002D6871" w:rsidRPr="00645B7F">
        <w:t>n</w:t>
      </w:r>
      <w:r w:rsidR="001372D0" w:rsidRPr="00645B7F">
        <w:t>e</w:t>
      </w:r>
      <w:r w:rsidR="002D6871" w:rsidRPr="00645B7F">
        <w:t>poznat</w:t>
      </w:r>
      <w:r w:rsidRPr="00645B7F">
        <w:t xml:space="preserve">). Rezultati za PFS i OS </w:t>
      </w:r>
      <w:r w:rsidR="003F077A" w:rsidRPr="00645B7F">
        <w:rPr>
          <w:szCs w:val="22"/>
        </w:rPr>
        <w:t xml:space="preserve">iz analize nakon </w:t>
      </w:r>
      <w:r w:rsidR="000C45DE" w:rsidRPr="00645B7F">
        <w:rPr>
          <w:szCs w:val="22"/>
        </w:rPr>
        <w:t>5</w:t>
      </w:r>
      <w:r w:rsidR="003F077A" w:rsidRPr="00645B7F">
        <w:rPr>
          <w:szCs w:val="22"/>
        </w:rPr>
        <w:t> godin</w:t>
      </w:r>
      <w:r w:rsidR="000C45DE" w:rsidRPr="00645B7F">
        <w:rPr>
          <w:szCs w:val="22"/>
        </w:rPr>
        <w:t>a</w:t>
      </w:r>
      <w:r w:rsidR="003F077A" w:rsidRPr="00645B7F">
        <w:rPr>
          <w:szCs w:val="22"/>
        </w:rPr>
        <w:t xml:space="preserve"> praćenja </w:t>
      </w:r>
      <w:r w:rsidRPr="00645B7F">
        <w:t xml:space="preserve">sažeto su prikazani na </w:t>
      </w:r>
      <w:r w:rsidR="002D6871" w:rsidRPr="00645B7F">
        <w:t>slikama </w:t>
      </w:r>
      <w:r w:rsidRPr="00645B7F">
        <w:t>4, 5</w:t>
      </w:r>
      <w:r w:rsidR="00BA5CBC">
        <w:t>,</w:t>
      </w:r>
      <w:r w:rsidRPr="00645B7F">
        <w:t> 6</w:t>
      </w:r>
      <w:r w:rsidR="00BA5CBC">
        <w:t xml:space="preserve"> i 7</w:t>
      </w:r>
      <w:r w:rsidRPr="00645B7F">
        <w:t>.</w:t>
      </w:r>
    </w:p>
    <w:p w14:paraId="74457E11" w14:textId="05BE19DF" w:rsidR="00CC54EC" w:rsidRPr="00645B7F" w:rsidRDefault="00CC54EC" w:rsidP="005E33D4">
      <w:pPr>
        <w:autoSpaceDE w:val="0"/>
        <w:autoSpaceDN w:val="0"/>
        <w:adjustRightInd w:val="0"/>
        <w:spacing w:line="240" w:lineRule="auto"/>
      </w:pPr>
    </w:p>
    <w:p w14:paraId="29024C89" w14:textId="4A81E322" w:rsidR="00C3777A" w:rsidRPr="00645B7F" w:rsidRDefault="00B033D4" w:rsidP="00C3777A">
      <w:pPr>
        <w:keepNext/>
        <w:autoSpaceDE w:val="0"/>
        <w:autoSpaceDN w:val="0"/>
        <w:adjustRightInd w:val="0"/>
        <w:rPr>
          <w:b/>
        </w:rPr>
      </w:pPr>
      <w:r w:rsidRPr="00645B7F">
        <w:rPr>
          <w:b/>
        </w:rPr>
        <w:t>Slika</w:t>
      </w:r>
      <w:r w:rsidR="00C3777A" w:rsidRPr="00645B7F">
        <w:rPr>
          <w:b/>
        </w:rPr>
        <w:t xml:space="preserve"> </w:t>
      </w:r>
      <w:r w:rsidR="00BA5CBC">
        <w:rPr>
          <w:b/>
        </w:rPr>
        <w:t>4</w:t>
      </w:r>
      <w:r w:rsidR="00C3777A" w:rsidRPr="00645B7F">
        <w:rPr>
          <w:b/>
        </w:rPr>
        <w:t>. Kaplan</w:t>
      </w:r>
      <w:r w:rsidR="00C3777A" w:rsidRPr="00645B7F">
        <w:rPr>
          <w:b/>
        </w:rPr>
        <w:noBreakHyphen/>
        <w:t>Meier</w:t>
      </w:r>
      <w:r w:rsidRPr="00645B7F">
        <w:rPr>
          <w:b/>
        </w:rPr>
        <w:t>ov</w:t>
      </w:r>
      <w:r w:rsidR="002D6871" w:rsidRPr="00645B7F">
        <w:rPr>
          <w:b/>
        </w:rPr>
        <w:t>e</w:t>
      </w:r>
      <w:r w:rsidRPr="00645B7F">
        <w:rPr>
          <w:b/>
        </w:rPr>
        <w:t xml:space="preserve"> krivulj</w:t>
      </w:r>
      <w:r w:rsidR="002D6871" w:rsidRPr="00645B7F">
        <w:rPr>
          <w:b/>
        </w:rPr>
        <w:t>e</w:t>
      </w:r>
      <w:r w:rsidRPr="00645B7F">
        <w:rPr>
          <w:b/>
        </w:rPr>
        <w:t xml:space="preserve"> OS</w:t>
      </w:r>
      <w:r w:rsidRPr="00645B7F">
        <w:rPr>
          <w:b/>
        </w:rPr>
        <w:noBreakHyphen/>
        <w:t xml:space="preserve">a </w:t>
      </w:r>
      <w:r w:rsidR="002D6871" w:rsidRPr="00645B7F">
        <w:rPr>
          <w:b/>
        </w:rPr>
        <w:t>za</w:t>
      </w:r>
      <w:r w:rsidR="00C3777A" w:rsidRPr="00645B7F">
        <w:rPr>
          <w:b/>
        </w:rPr>
        <w:t xml:space="preserve"> PD-L1 TC ≥</w:t>
      </w:r>
      <w:r w:rsidR="00C3777A" w:rsidRPr="00645B7F">
        <w:rPr>
          <w:szCs w:val="22"/>
        </w:rPr>
        <w:t> </w:t>
      </w:r>
      <w:r w:rsidR="00C3777A" w:rsidRPr="00645B7F">
        <w:rPr>
          <w:b/>
        </w:rPr>
        <w:t>1%</w:t>
      </w:r>
    </w:p>
    <w:p w14:paraId="583EEF12" w14:textId="519590F5" w:rsidR="006B19B4" w:rsidRPr="00645B7F" w:rsidRDefault="006B19B4" w:rsidP="006B19B4">
      <w:pPr>
        <w:keepNext/>
        <w:autoSpaceDE w:val="0"/>
        <w:autoSpaceDN w:val="0"/>
        <w:adjustRightInd w:val="0"/>
        <w:spacing w:line="240" w:lineRule="atLeast"/>
        <w:rPr>
          <w:b/>
        </w:rPr>
      </w:pPr>
    </w:p>
    <w:p w14:paraId="01667470" w14:textId="1E46FC99" w:rsidR="006B19B4" w:rsidRPr="00645B7F" w:rsidRDefault="00703F6D" w:rsidP="006B19B4">
      <w:pPr>
        <w:keepNext/>
        <w:autoSpaceDE w:val="0"/>
        <w:autoSpaceDN w:val="0"/>
        <w:adjustRightInd w:val="0"/>
        <w:spacing w:line="240" w:lineRule="atLeast"/>
        <w:rPr>
          <w:b/>
        </w:rPr>
      </w:pPr>
      <w:r w:rsidRPr="00645B7F">
        <w:rPr>
          <w:noProof/>
          <w:lang w:eastAsia="hr-HR"/>
        </w:rPr>
        <mc:AlternateContent>
          <mc:Choice Requires="wps">
            <w:drawing>
              <wp:anchor distT="45720" distB="45720" distL="114300" distR="114300" simplePos="0" relativeHeight="251669504" behindDoc="0" locked="0" layoutInCell="1" allowOverlap="1" wp14:anchorId="4C9A1F26" wp14:editId="004063D4">
                <wp:simplePos x="0" y="0"/>
                <wp:positionH relativeFrom="leftMargin">
                  <wp:posOffset>543560</wp:posOffset>
                </wp:positionH>
                <wp:positionV relativeFrom="page">
                  <wp:posOffset>2132491</wp:posOffset>
                </wp:positionV>
                <wp:extent cx="347980" cy="958215"/>
                <wp:effectExtent l="0" t="0" r="0" b="0"/>
                <wp:wrapNone/>
                <wp:docPr id="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958215"/>
                        </a:xfrm>
                        <a:prstGeom prst="rect">
                          <a:avLst/>
                        </a:prstGeom>
                        <a:noFill/>
                        <a:ln w="9525">
                          <a:noFill/>
                          <a:miter lim="800000"/>
                          <a:headEnd/>
                          <a:tailEnd/>
                        </a:ln>
                      </wps:spPr>
                      <wps:txbx>
                        <w:txbxContent>
                          <w:p w14:paraId="09F8D3E9" w14:textId="77777777" w:rsidR="009D487A" w:rsidRPr="00A24B89" w:rsidRDefault="009D487A" w:rsidP="006B19B4">
                            <w:pPr>
                              <w:rPr>
                                <w:sz w:val="18"/>
                                <w:szCs w:val="18"/>
                              </w:rPr>
                            </w:pPr>
                            <w:r w:rsidRPr="00A24B89">
                              <w:rPr>
                                <w:sz w:val="18"/>
                                <w:szCs w:val="18"/>
                              </w:rPr>
                              <w:t>Vjerojatnost OS-a</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4C9A1F26" id="_x0000_s1040" type="#_x0000_t202" style="position:absolute;margin-left:42.8pt;margin-top:167.9pt;width:27.4pt;height:75.45pt;z-index:251669504;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" filled="f" stroked="f">
                <v:textbox style="layout-flow:vertical;mso-layout-flow-alt:bottom-to-top;mso-fit-shape-to-text:t">
                  <w:txbxContent>
                    <w:p w14:paraId="09F8D3E9" w14:textId="77777777" w:rsidR="009D487A" w:rsidRPr="00A24B89" w:rsidRDefault="009D487A" w:rsidP="006B19B4">
                      <w:pPr>
                        <w:rPr>
                          <w:sz w:val="18"/>
                          <w:szCs w:val="18"/>
                        </w:rPr>
                      </w:pPr>
                      <w:r w:rsidRPr="00A24B89">
                        <w:rPr>
                          <w:sz w:val="18"/>
                          <w:szCs w:val="18"/>
                        </w:rPr>
                        <w:t>Vjerojatnost OS-a</w:t>
                      </w:r>
                    </w:p>
                  </w:txbxContent>
                </v:textbox>
                <w10:wrap anchorx="margin" anchory="page"/>
              </v:shape>
            </w:pict>
          </mc:Fallback>
        </mc:AlternateContent>
      </w:r>
      <w:r w:rsidR="00660369" w:rsidRPr="00645B7F">
        <w:rPr>
          <w:noProof/>
          <w:lang w:eastAsia="hr-HR"/>
        </w:rPr>
        <mc:AlternateContent>
          <mc:Choice Requires="wps">
            <w:drawing>
              <wp:anchor distT="45720" distB="45720" distL="114300" distR="114300" simplePos="0" relativeHeight="251668480" behindDoc="0" locked="0" layoutInCell="1" allowOverlap="1" wp14:anchorId="4FA9E3C6" wp14:editId="6A8741D9">
                <wp:simplePos x="0" y="0"/>
                <wp:positionH relativeFrom="margin">
                  <wp:posOffset>3025140</wp:posOffset>
                </wp:positionH>
                <wp:positionV relativeFrom="paragraph">
                  <wp:posOffset>67310</wp:posOffset>
                </wp:positionV>
                <wp:extent cx="2663825" cy="777875"/>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63825" cy="77787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258438A" w14:textId="77777777" w:rsidR="009D487A" w:rsidRPr="00A24B89" w:rsidRDefault="009D487A" w:rsidP="006B19B4">
                            <w:pPr>
                              <w:ind w:left="2160"/>
                              <w:rPr>
                                <w:sz w:val="16"/>
                                <w:szCs w:val="16"/>
                              </w:rPr>
                            </w:pPr>
                            <w:r w:rsidRPr="00A24B89">
                              <w:rPr>
                                <w:sz w:val="16"/>
                                <w:szCs w:val="16"/>
                              </w:rPr>
                              <w:t>Medijan OS</w:t>
                            </w:r>
                            <w:r w:rsidRPr="00A24B89">
                              <w:rPr>
                                <w:sz w:val="16"/>
                                <w:szCs w:val="16"/>
                              </w:rPr>
                              <w:noBreakHyphen/>
                              <w:t>a (95% CI)</w:t>
                            </w:r>
                          </w:p>
                          <w:p w14:paraId="0F23C580" w14:textId="77777777" w:rsidR="009D487A" w:rsidRPr="00A24B89" w:rsidRDefault="009D487A" w:rsidP="006B19B4">
                            <w:pPr>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63,1 (43,7; ND)</w:t>
                            </w:r>
                          </w:p>
                          <w:p w14:paraId="6A5C741A" w14:textId="77777777" w:rsidR="009D487A" w:rsidRPr="00A24B89" w:rsidRDefault="009D487A" w:rsidP="006B19B4">
                            <w:pPr>
                              <w:rPr>
                                <w:sz w:val="16"/>
                                <w:szCs w:val="16"/>
                              </w:rPr>
                            </w:pPr>
                            <w:r w:rsidRPr="00A24B89">
                              <w:rPr>
                                <w:sz w:val="16"/>
                                <w:szCs w:val="16"/>
                              </w:rPr>
                              <w:tab/>
                              <w:t xml:space="preserve">Placebo </w:t>
                            </w:r>
                            <w:r w:rsidRPr="00A24B89">
                              <w:rPr>
                                <w:sz w:val="16"/>
                                <w:szCs w:val="16"/>
                              </w:rPr>
                              <w:tab/>
                            </w:r>
                            <w:r w:rsidRPr="00A24B89">
                              <w:rPr>
                                <w:sz w:val="16"/>
                                <w:szCs w:val="16"/>
                              </w:rPr>
                              <w:tab/>
                              <w:t xml:space="preserve">     29,6 (17,7; 44,7) </w:t>
                            </w:r>
                          </w:p>
                          <w:p w14:paraId="77DEE78D" w14:textId="77777777" w:rsidR="009D487A" w:rsidRPr="00A24B89" w:rsidRDefault="009D487A" w:rsidP="006B19B4">
                            <w:pPr>
                              <w:keepNext/>
                              <w:rPr>
                                <w:sz w:val="16"/>
                                <w:szCs w:val="16"/>
                              </w:rPr>
                            </w:pPr>
                            <w:r w:rsidRPr="00A24B89">
                              <w:rPr>
                                <w:sz w:val="16"/>
                                <w:szCs w:val="16"/>
                              </w:rPr>
                              <w:t>Omjer hazarda (95% CI):</w:t>
                            </w:r>
                            <w:r w:rsidRPr="00A24B89">
                              <w:rPr>
                                <w:sz w:val="16"/>
                                <w:szCs w:val="16"/>
                              </w:rPr>
                              <w:tab/>
                              <w:t xml:space="preserve">     0,61 (0,44; 0,85)</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FA9E3C6" id="_x0000_s1041" type="#_x0000_t202" style="position:absolute;margin-left:238.2pt;margin-top:5.3pt;width:209.75pt;height:61.25pt;z-index:2516684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" filled="f">
                <v:textbox>
                  <w:txbxContent>
                    <w:p w14:paraId="0258438A" w14:textId="77777777" w:rsidR="009D487A" w:rsidRPr="00A24B89" w:rsidRDefault="009D487A" w:rsidP="006B19B4">
                      <w:pPr>
                        <w:ind w:left="2160"/>
                        <w:rPr>
                          <w:sz w:val="16"/>
                          <w:szCs w:val="16"/>
                        </w:rPr>
                      </w:pPr>
                      <w:r w:rsidRPr="00A24B89">
                        <w:rPr>
                          <w:sz w:val="16"/>
                          <w:szCs w:val="16"/>
                        </w:rPr>
                        <w:t>Medijan OS</w:t>
                      </w:r>
                      <w:r w:rsidRPr="00A24B89">
                        <w:rPr>
                          <w:sz w:val="16"/>
                          <w:szCs w:val="16"/>
                        </w:rPr>
                        <w:noBreakHyphen/>
                        <w:t>a (95% CI)</w:t>
                      </w:r>
                    </w:p>
                    <w:p w14:paraId="0F23C580" w14:textId="77777777" w:rsidR="009D487A" w:rsidRPr="00A24B89" w:rsidRDefault="009D487A" w:rsidP="006B19B4">
                      <w:pPr>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63,1 (43,7; ND)</w:t>
                      </w:r>
                    </w:p>
                    <w:p w14:paraId="6A5C741A" w14:textId="77777777" w:rsidR="009D487A" w:rsidRPr="00A24B89" w:rsidRDefault="009D487A" w:rsidP="006B19B4">
                      <w:pPr>
                        <w:rPr>
                          <w:sz w:val="16"/>
                          <w:szCs w:val="16"/>
                        </w:rPr>
                      </w:pPr>
                      <w:r w:rsidRPr="00A24B89">
                        <w:rPr>
                          <w:sz w:val="16"/>
                          <w:szCs w:val="16"/>
                        </w:rPr>
                        <w:tab/>
                        <w:t xml:space="preserve">Placebo </w:t>
                      </w:r>
                      <w:r w:rsidRPr="00A24B89">
                        <w:rPr>
                          <w:sz w:val="16"/>
                          <w:szCs w:val="16"/>
                        </w:rPr>
                        <w:tab/>
                      </w:r>
                      <w:r w:rsidRPr="00A24B89">
                        <w:rPr>
                          <w:sz w:val="16"/>
                          <w:szCs w:val="16"/>
                        </w:rPr>
                        <w:tab/>
                        <w:t xml:space="preserve">     29,6 (17,7; 44,7) </w:t>
                      </w:r>
                    </w:p>
                    <w:p w14:paraId="77DEE78D" w14:textId="77777777" w:rsidR="009D487A" w:rsidRPr="00A24B89" w:rsidRDefault="009D487A" w:rsidP="006B19B4">
                      <w:pPr>
                        <w:keepNext/>
                        <w:rPr>
                          <w:sz w:val="16"/>
                          <w:szCs w:val="16"/>
                        </w:rPr>
                      </w:pPr>
                      <w:r w:rsidRPr="00A24B89">
                        <w:rPr>
                          <w:sz w:val="16"/>
                          <w:szCs w:val="16"/>
                        </w:rPr>
                        <w:t>Omjer hazarda (95% CI):</w:t>
                      </w:r>
                      <w:r w:rsidRPr="00A24B89">
                        <w:rPr>
                          <w:sz w:val="16"/>
                          <w:szCs w:val="16"/>
                        </w:rPr>
                        <w:tab/>
                        <w:t xml:space="preserve">     0,61 (0,44; 0,85)</w:t>
                      </w:r>
                    </w:p>
                  </w:txbxContent>
                </v:textbox>
                <w10:wrap anchorx="margin"/>
              </v:shape>
            </w:pict>
          </mc:Fallback>
        </mc:AlternateContent>
      </w:r>
      <w:r w:rsidR="00660369" w:rsidRPr="00645B7F">
        <w:rPr>
          <w:noProof/>
          <w:lang w:eastAsia="hr-HR"/>
        </w:rPr>
        <mc:AlternateContent>
          <mc:Choice Requires="wps">
            <w:drawing>
              <wp:anchor distT="45720" distB="45720" distL="114300" distR="114300" simplePos="0" relativeHeight="251670528" behindDoc="0" locked="0" layoutInCell="1" allowOverlap="1" wp14:anchorId="4393FD25" wp14:editId="187FC259">
                <wp:simplePos x="0" y="0"/>
                <wp:positionH relativeFrom="margin">
                  <wp:posOffset>1786890</wp:posOffset>
                </wp:positionH>
                <wp:positionV relativeFrom="paragraph">
                  <wp:posOffset>2338070</wp:posOffset>
                </wp:positionV>
                <wp:extent cx="2303780" cy="256540"/>
                <wp:effectExtent l="0" t="0" r="0" b="0"/>
                <wp:wrapNone/>
                <wp:docPr id="3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3780" cy="256540"/>
                        </a:xfrm>
                        <a:prstGeom prst="rect">
                          <a:avLst/>
                        </a:prstGeom>
                        <a:noFill/>
                        <a:ln w="9525">
                          <a:noFill/>
                          <a:miter lim="800000"/>
                          <a:headEnd/>
                          <a:tailEnd/>
                        </a:ln>
                      </wps:spPr>
                      <wps:txbx>
                        <w:txbxContent>
                          <w:p w14:paraId="0FC67A09" w14:textId="77777777" w:rsidR="009D487A" w:rsidRPr="00A24B89" w:rsidRDefault="009D487A" w:rsidP="006B19B4">
                            <w:pPr>
                              <w:rPr>
                                <w:sz w:val="18"/>
                                <w:szCs w:val="18"/>
                              </w:rPr>
                            </w:pPr>
                            <w:r w:rsidRPr="00A24B89">
                              <w:rPr>
                                <w:sz w:val="18"/>
                                <w:szCs w:val="18"/>
                              </w:rPr>
                              <w:t>Vrijeme od randomizacije (mjeseci)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393FD25" id="_x0000_s1042" type="#_x0000_t202" style="position:absolute;margin-left:140.7pt;margin-top:184.1pt;width:181.4pt;height:20.2pt;z-index:25167052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" filled="f" stroked="f">
                <v:textbox style="mso-fit-shape-to-text:t">
                  <w:txbxContent>
                    <w:p w14:paraId="0FC67A09" w14:textId="77777777" w:rsidR="009D487A" w:rsidRPr="00A24B89" w:rsidRDefault="009D487A" w:rsidP="006B19B4">
                      <w:pPr>
                        <w:rPr>
                          <w:sz w:val="18"/>
                          <w:szCs w:val="18"/>
                        </w:rPr>
                      </w:pPr>
                      <w:r w:rsidRPr="00A24B89">
                        <w:rPr>
                          <w:sz w:val="18"/>
                          <w:szCs w:val="18"/>
                        </w:rPr>
                        <w:t>Vrijeme od randomizacije (mjeseci)</w:t>
                      </w:r>
                    </w:p>
                  </w:txbxContent>
                </v:textbox>
                <w10:wrap anchorx="margin"/>
              </v:shape>
            </w:pict>
          </mc:Fallback>
        </mc:AlternateContent>
      </w:r>
      <w:r w:rsidR="00660369" w:rsidRPr="00645B7F">
        <w:rPr>
          <w:noProof/>
          <w:lang w:eastAsia="hr-HR"/>
        </w:rPr>
        <mc:AlternateContent>
          <mc:Choice Requires="wps">
            <w:drawing>
              <wp:anchor distT="45720" distB="45720" distL="114300" distR="114300" simplePos="0" relativeHeight="251671552" behindDoc="0" locked="0" layoutInCell="1" allowOverlap="1" wp14:anchorId="1F634298" wp14:editId="029465CB">
                <wp:simplePos x="0" y="0"/>
                <wp:positionH relativeFrom="column">
                  <wp:posOffset>558800</wp:posOffset>
                </wp:positionH>
                <wp:positionV relativeFrom="paragraph">
                  <wp:posOffset>1896110</wp:posOffset>
                </wp:positionV>
                <wp:extent cx="579120" cy="294640"/>
                <wp:effectExtent l="0" t="0" r="0" b="0"/>
                <wp:wrapNone/>
                <wp:docPr id="3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9120" cy="294640"/>
                        </a:xfrm>
                        <a:prstGeom prst="rect">
                          <a:avLst/>
                        </a:prstGeom>
                        <a:noFill/>
                        <a:ln w="9525">
                          <a:noFill/>
                          <a:miter lim="800000"/>
                          <a:headEnd/>
                          <a:tailEnd/>
                        </a:ln>
                      </wps:spPr>
                      <wps:txbx>
                        <w:txbxContent>
                          <w:p w14:paraId="78749A37" w14:textId="77777777" w:rsidR="009D487A" w:rsidRPr="00A24B89" w:rsidRDefault="009D487A" w:rsidP="006B19B4">
                            <w:pPr>
                              <w:spacing w:line="160" w:lineRule="exact"/>
                              <w:rPr>
                                <w:sz w:val="12"/>
                                <w:szCs w:val="12"/>
                              </w:rPr>
                            </w:pPr>
                            <w:r w:rsidRPr="00A24B89">
                              <w:rPr>
                                <w:sz w:val="12"/>
                                <w:szCs w:val="12"/>
                              </w:rPr>
                              <w:t>IMFINZI</w:t>
                            </w:r>
                          </w:p>
                          <w:p w14:paraId="2C4D3175" w14:textId="77777777" w:rsidR="009D487A" w:rsidRPr="00A24B89" w:rsidRDefault="009D487A" w:rsidP="006B19B4">
                            <w:pPr>
                              <w:spacing w:line="160" w:lineRule="exact"/>
                              <w:rPr>
                                <w:sz w:val="12"/>
                                <w:szCs w:val="12"/>
                              </w:rPr>
                            </w:pPr>
                            <w:r w:rsidRPr="00A24B89">
                              <w:rPr>
                                <w:sz w:val="12"/>
                                <w:szCs w:val="12"/>
                              </w:rPr>
                              <w:t>Placebo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634298" id="_x0000_s1043" type="#_x0000_t202" style="position:absolute;margin-left:44pt;margin-top:149.3pt;width:45.6pt;height:23.2pt;z-index:25167155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" filled="f" stroked="f">
                <v:textbox style="mso-fit-shape-to-text:t">
                  <w:txbxContent>
                    <w:p w14:paraId="78749A37" w14:textId="77777777" w:rsidR="009D487A" w:rsidRPr="00A24B89" w:rsidRDefault="009D487A" w:rsidP="006B19B4">
                      <w:pPr>
                        <w:spacing w:line="160" w:lineRule="exact"/>
                        <w:rPr>
                          <w:sz w:val="12"/>
                          <w:szCs w:val="12"/>
                        </w:rPr>
                      </w:pPr>
                      <w:r w:rsidRPr="00A24B89">
                        <w:rPr>
                          <w:sz w:val="12"/>
                          <w:szCs w:val="12"/>
                        </w:rPr>
                        <w:t>IMFINZI</w:t>
                      </w:r>
                    </w:p>
                    <w:p w14:paraId="2C4D3175" w14:textId="77777777" w:rsidR="009D487A" w:rsidRPr="00A24B89" w:rsidRDefault="009D487A" w:rsidP="006B19B4">
                      <w:pPr>
                        <w:spacing w:line="160" w:lineRule="exact"/>
                        <w:rPr>
                          <w:sz w:val="12"/>
                          <w:szCs w:val="12"/>
                        </w:rPr>
                      </w:pPr>
                      <w:r w:rsidRPr="00A24B89">
                        <w:rPr>
                          <w:sz w:val="12"/>
                          <w:szCs w:val="12"/>
                        </w:rPr>
                        <w:t>Placebo</w:t>
                      </w:r>
                    </w:p>
                  </w:txbxContent>
                </v:textbox>
              </v:shape>
            </w:pict>
          </mc:Fallback>
        </mc:AlternateContent>
      </w:r>
      <w:r w:rsidR="00660369" w:rsidRPr="00645B7F">
        <w:rPr>
          <w:b/>
          <w:noProof/>
          <w:lang w:eastAsia="hr-HR"/>
        </w:rPr>
        <w:drawing>
          <wp:inline distT="0" distB="0" distL="0" distR="0" wp14:anchorId="3DFE8601" wp14:editId="79E12296">
            <wp:extent cx="5772785" cy="2345690"/>
            <wp:effectExtent l="0" t="0" r="0" b="0"/>
            <wp:docPr id="4" name="Picture 34"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Chart, line chart&#10;&#10;Description automatically generated"/>
                    <pic:cNvPicPr>
                      <a:picLocks noChangeAspect="1" noChangeArrowheads="1"/>
                    </pic:cNvPicPr>
                  </pic:nvPicPr>
                  <pic:blipFill>
                    <a:blip r:embed="rId17" cstate="print">
                      <a:extLst>
                        <a:ext uri="{28A0092B-C50C-407E-A947-70E740481C1C}">
                          <a14:useLocalDpi xmlns:a14="http://schemas.microsoft.com/office/drawing/2010/main" val="0"/>
                        </a:ext>
                      </a:extLst>
                    </a:blip>
                    <a:srcRect l="10870" t="6970" r="8620" b="46466"/>
                    <a:stretch>
                      <a:fillRect/>
                    </a:stretch>
                  </pic:blipFill>
                  <pic:spPr bwMode="auto">
                    <a:xfrm>
                      <a:off x="0" y="0"/>
                      <a:ext cx="5772785" cy="2345690"/>
                    </a:xfrm>
                    <a:prstGeom prst="rect">
                      <a:avLst/>
                    </a:prstGeom>
                    <a:noFill/>
                    <a:ln>
                      <a:noFill/>
                    </a:ln>
                  </pic:spPr>
                </pic:pic>
              </a:graphicData>
            </a:graphic>
          </wp:inline>
        </w:drawing>
      </w:r>
    </w:p>
    <w:p w14:paraId="1F67F4F0" w14:textId="3EA9B007" w:rsidR="00070E44" w:rsidRPr="00645B7F" w:rsidRDefault="00070E44" w:rsidP="00067593">
      <w:pPr>
        <w:keepNext/>
        <w:autoSpaceDE w:val="0"/>
        <w:autoSpaceDN w:val="0"/>
        <w:adjustRightInd w:val="0"/>
        <w:spacing w:line="240" w:lineRule="atLeast"/>
        <w:rPr>
          <w:b/>
        </w:rPr>
      </w:pPr>
    </w:p>
    <w:tbl>
      <w:tblPr>
        <w:tblpPr w:leftFromText="180" w:rightFromText="180" w:vertAnchor="text" w:tblpX="-527" w:tblpY="1"/>
        <w:tblOverlap w:val="never"/>
        <w:tblW w:w="5451" w:type="pct"/>
        <w:tblLook w:val="04A0" w:firstRow="1" w:lastRow="0" w:firstColumn="1" w:lastColumn="0" w:noHBand="0" w:noVBand="1"/>
      </w:tblPr>
      <w:tblGrid>
        <w:gridCol w:w="670"/>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96"/>
        <w:gridCol w:w="336"/>
        <w:gridCol w:w="336"/>
        <w:gridCol w:w="336"/>
        <w:gridCol w:w="336"/>
        <w:gridCol w:w="336"/>
        <w:gridCol w:w="336"/>
        <w:gridCol w:w="336"/>
      </w:tblGrid>
      <w:tr w:rsidR="00714F55" w:rsidRPr="00645B7F" w14:paraId="484B987D" w14:textId="77777777" w:rsidTr="00D74D6D">
        <w:trPr>
          <w:trHeight w:val="132"/>
        </w:trPr>
        <w:tc>
          <w:tcPr>
            <w:tcW w:w="3365" w:type="pct"/>
            <w:gridSpan w:val="17"/>
            <w:hideMark/>
          </w:tcPr>
          <w:p w14:paraId="722C66CA" w14:textId="77777777" w:rsidR="004348B8" w:rsidRPr="00645B7F" w:rsidRDefault="004348B8" w:rsidP="00D74D6D">
            <w:pPr>
              <w:keepNext/>
              <w:jc w:val="both"/>
              <w:rPr>
                <w:sz w:val="12"/>
                <w:szCs w:val="12"/>
              </w:rPr>
            </w:pPr>
            <w:r w:rsidRPr="00645B7F">
              <w:rPr>
                <w:sz w:val="12"/>
                <w:szCs w:val="12"/>
              </w:rPr>
              <w:t>Broj bolesnika pod rizikom</w:t>
            </w:r>
          </w:p>
        </w:tc>
        <w:tc>
          <w:tcPr>
            <w:tcW w:w="181" w:type="pct"/>
          </w:tcPr>
          <w:p w14:paraId="2C7037CA" w14:textId="77777777" w:rsidR="004348B8" w:rsidRPr="00645B7F" w:rsidRDefault="004348B8" w:rsidP="00D74D6D">
            <w:pPr>
              <w:keepNext/>
              <w:jc w:val="both"/>
              <w:rPr>
                <w:sz w:val="12"/>
                <w:szCs w:val="12"/>
              </w:rPr>
            </w:pPr>
          </w:p>
        </w:tc>
        <w:tc>
          <w:tcPr>
            <w:tcW w:w="181" w:type="pct"/>
          </w:tcPr>
          <w:p w14:paraId="68190324" w14:textId="77777777" w:rsidR="004348B8" w:rsidRPr="00645B7F" w:rsidRDefault="004348B8" w:rsidP="00D74D6D">
            <w:pPr>
              <w:keepNext/>
              <w:jc w:val="both"/>
              <w:rPr>
                <w:sz w:val="12"/>
                <w:szCs w:val="12"/>
              </w:rPr>
            </w:pPr>
          </w:p>
        </w:tc>
        <w:tc>
          <w:tcPr>
            <w:tcW w:w="181" w:type="pct"/>
          </w:tcPr>
          <w:p w14:paraId="229A7637" w14:textId="77777777" w:rsidR="004348B8" w:rsidRPr="00645B7F" w:rsidRDefault="004348B8" w:rsidP="00D74D6D">
            <w:pPr>
              <w:keepNext/>
              <w:jc w:val="both"/>
              <w:rPr>
                <w:sz w:val="12"/>
                <w:szCs w:val="12"/>
              </w:rPr>
            </w:pPr>
          </w:p>
        </w:tc>
        <w:tc>
          <w:tcPr>
            <w:tcW w:w="156" w:type="pct"/>
          </w:tcPr>
          <w:p w14:paraId="1AB5D24E" w14:textId="77777777" w:rsidR="004348B8" w:rsidRPr="00645B7F" w:rsidRDefault="004348B8" w:rsidP="00D74D6D">
            <w:pPr>
              <w:keepNext/>
              <w:jc w:val="both"/>
              <w:rPr>
                <w:sz w:val="12"/>
                <w:szCs w:val="12"/>
              </w:rPr>
            </w:pPr>
          </w:p>
        </w:tc>
        <w:tc>
          <w:tcPr>
            <w:tcW w:w="156" w:type="pct"/>
          </w:tcPr>
          <w:p w14:paraId="4C51C843" w14:textId="77777777" w:rsidR="004348B8" w:rsidRPr="00645B7F" w:rsidRDefault="004348B8" w:rsidP="00D74D6D">
            <w:pPr>
              <w:keepNext/>
              <w:jc w:val="both"/>
              <w:rPr>
                <w:sz w:val="12"/>
                <w:szCs w:val="12"/>
              </w:rPr>
            </w:pPr>
          </w:p>
        </w:tc>
        <w:tc>
          <w:tcPr>
            <w:tcW w:w="156" w:type="pct"/>
          </w:tcPr>
          <w:p w14:paraId="787C8894" w14:textId="77777777" w:rsidR="004348B8" w:rsidRPr="00645B7F" w:rsidRDefault="004348B8" w:rsidP="00D74D6D">
            <w:pPr>
              <w:keepNext/>
              <w:jc w:val="both"/>
              <w:rPr>
                <w:sz w:val="12"/>
                <w:szCs w:val="12"/>
              </w:rPr>
            </w:pPr>
          </w:p>
        </w:tc>
        <w:tc>
          <w:tcPr>
            <w:tcW w:w="156" w:type="pct"/>
          </w:tcPr>
          <w:p w14:paraId="5C909897" w14:textId="77777777" w:rsidR="004348B8" w:rsidRPr="00645B7F" w:rsidRDefault="004348B8" w:rsidP="00D74D6D">
            <w:pPr>
              <w:keepNext/>
              <w:jc w:val="both"/>
              <w:rPr>
                <w:sz w:val="12"/>
                <w:szCs w:val="12"/>
              </w:rPr>
            </w:pPr>
          </w:p>
        </w:tc>
        <w:tc>
          <w:tcPr>
            <w:tcW w:w="156" w:type="pct"/>
          </w:tcPr>
          <w:p w14:paraId="323AB864" w14:textId="77777777" w:rsidR="004348B8" w:rsidRPr="00645B7F" w:rsidRDefault="004348B8" w:rsidP="00D74D6D">
            <w:pPr>
              <w:keepNext/>
              <w:jc w:val="both"/>
              <w:rPr>
                <w:sz w:val="12"/>
                <w:szCs w:val="12"/>
              </w:rPr>
            </w:pPr>
          </w:p>
        </w:tc>
        <w:tc>
          <w:tcPr>
            <w:tcW w:w="156" w:type="pct"/>
          </w:tcPr>
          <w:p w14:paraId="11C09E83" w14:textId="77777777" w:rsidR="004348B8" w:rsidRPr="00645B7F" w:rsidRDefault="004348B8" w:rsidP="00D74D6D">
            <w:pPr>
              <w:keepNext/>
              <w:jc w:val="both"/>
              <w:rPr>
                <w:sz w:val="12"/>
                <w:szCs w:val="12"/>
              </w:rPr>
            </w:pPr>
          </w:p>
        </w:tc>
        <w:tc>
          <w:tcPr>
            <w:tcW w:w="156" w:type="pct"/>
          </w:tcPr>
          <w:p w14:paraId="258DB453" w14:textId="77777777" w:rsidR="004348B8" w:rsidRPr="00645B7F" w:rsidRDefault="004348B8" w:rsidP="00D74D6D">
            <w:pPr>
              <w:keepNext/>
              <w:jc w:val="both"/>
              <w:rPr>
                <w:sz w:val="12"/>
                <w:szCs w:val="12"/>
              </w:rPr>
            </w:pPr>
          </w:p>
        </w:tc>
      </w:tr>
      <w:tr w:rsidR="00714F55" w:rsidRPr="00645B7F" w14:paraId="72C7DE34" w14:textId="77777777" w:rsidTr="00D74D6D">
        <w:trPr>
          <w:trHeight w:val="123"/>
        </w:trPr>
        <w:tc>
          <w:tcPr>
            <w:tcW w:w="474" w:type="pct"/>
            <w:tcBorders>
              <w:top w:val="nil"/>
              <w:left w:val="nil"/>
              <w:bottom w:val="dashSmallGap" w:sz="4" w:space="0" w:color="auto"/>
            </w:tcBorders>
            <w:hideMark/>
          </w:tcPr>
          <w:p w14:paraId="1725C011" w14:textId="77777777" w:rsidR="004348B8" w:rsidRPr="00645B7F" w:rsidRDefault="004348B8" w:rsidP="00D74D6D">
            <w:pPr>
              <w:keepNext/>
              <w:jc w:val="both"/>
              <w:rPr>
                <w:sz w:val="12"/>
                <w:szCs w:val="12"/>
              </w:rPr>
            </w:pPr>
            <w:r w:rsidRPr="00645B7F">
              <w:rPr>
                <w:sz w:val="12"/>
                <w:szCs w:val="12"/>
              </w:rPr>
              <w:t>Mjesec</w:t>
            </w:r>
          </w:p>
        </w:tc>
        <w:tc>
          <w:tcPr>
            <w:tcW w:w="181" w:type="pct"/>
            <w:tcBorders>
              <w:top w:val="nil"/>
              <w:bottom w:val="dashSmallGap" w:sz="4" w:space="0" w:color="auto"/>
            </w:tcBorders>
            <w:hideMark/>
          </w:tcPr>
          <w:p w14:paraId="1E45F8B0" w14:textId="77777777" w:rsidR="004348B8" w:rsidRPr="00645B7F" w:rsidRDefault="004348B8" w:rsidP="00D74D6D">
            <w:pPr>
              <w:jc w:val="both"/>
              <w:rPr>
                <w:sz w:val="12"/>
                <w:szCs w:val="12"/>
              </w:rPr>
            </w:pPr>
            <w:r w:rsidRPr="00645B7F">
              <w:rPr>
                <w:sz w:val="12"/>
                <w:szCs w:val="12"/>
              </w:rPr>
              <w:t>0</w:t>
            </w:r>
          </w:p>
        </w:tc>
        <w:tc>
          <w:tcPr>
            <w:tcW w:w="181" w:type="pct"/>
            <w:tcBorders>
              <w:top w:val="nil"/>
              <w:bottom w:val="dashSmallGap" w:sz="4" w:space="0" w:color="auto"/>
            </w:tcBorders>
            <w:hideMark/>
          </w:tcPr>
          <w:p w14:paraId="7D62275D" w14:textId="77777777" w:rsidR="004348B8" w:rsidRPr="00645B7F" w:rsidRDefault="004348B8" w:rsidP="00D74D6D">
            <w:pPr>
              <w:jc w:val="both"/>
              <w:rPr>
                <w:sz w:val="12"/>
                <w:szCs w:val="12"/>
              </w:rPr>
            </w:pPr>
            <w:r w:rsidRPr="00645B7F">
              <w:rPr>
                <w:sz w:val="12"/>
                <w:szCs w:val="12"/>
              </w:rPr>
              <w:t>3</w:t>
            </w:r>
          </w:p>
        </w:tc>
        <w:tc>
          <w:tcPr>
            <w:tcW w:w="181" w:type="pct"/>
            <w:tcBorders>
              <w:top w:val="nil"/>
              <w:bottom w:val="dashSmallGap" w:sz="4" w:space="0" w:color="auto"/>
            </w:tcBorders>
            <w:hideMark/>
          </w:tcPr>
          <w:p w14:paraId="398D1A2A" w14:textId="77777777" w:rsidR="004348B8" w:rsidRPr="00645B7F" w:rsidRDefault="004348B8" w:rsidP="00D74D6D">
            <w:pPr>
              <w:jc w:val="both"/>
              <w:rPr>
                <w:sz w:val="12"/>
                <w:szCs w:val="12"/>
              </w:rPr>
            </w:pPr>
            <w:r w:rsidRPr="00645B7F">
              <w:rPr>
                <w:sz w:val="12"/>
                <w:szCs w:val="12"/>
              </w:rPr>
              <w:t>6</w:t>
            </w:r>
          </w:p>
        </w:tc>
        <w:tc>
          <w:tcPr>
            <w:tcW w:w="181" w:type="pct"/>
            <w:tcBorders>
              <w:top w:val="nil"/>
              <w:bottom w:val="dashSmallGap" w:sz="4" w:space="0" w:color="auto"/>
            </w:tcBorders>
            <w:hideMark/>
          </w:tcPr>
          <w:p w14:paraId="75318F00" w14:textId="77777777" w:rsidR="004348B8" w:rsidRPr="00645B7F" w:rsidRDefault="004348B8" w:rsidP="00D74D6D">
            <w:pPr>
              <w:jc w:val="both"/>
              <w:rPr>
                <w:sz w:val="12"/>
                <w:szCs w:val="12"/>
              </w:rPr>
            </w:pPr>
            <w:r w:rsidRPr="00645B7F">
              <w:rPr>
                <w:sz w:val="12"/>
                <w:szCs w:val="12"/>
              </w:rPr>
              <w:t>9</w:t>
            </w:r>
          </w:p>
        </w:tc>
        <w:tc>
          <w:tcPr>
            <w:tcW w:w="181" w:type="pct"/>
            <w:tcBorders>
              <w:top w:val="nil"/>
              <w:bottom w:val="dashSmallGap" w:sz="4" w:space="0" w:color="auto"/>
            </w:tcBorders>
            <w:hideMark/>
          </w:tcPr>
          <w:p w14:paraId="0947F9BA" w14:textId="77777777" w:rsidR="004348B8" w:rsidRPr="00645B7F" w:rsidRDefault="004348B8" w:rsidP="00D74D6D">
            <w:pPr>
              <w:jc w:val="both"/>
              <w:rPr>
                <w:sz w:val="12"/>
                <w:szCs w:val="12"/>
              </w:rPr>
            </w:pPr>
            <w:r w:rsidRPr="00645B7F">
              <w:rPr>
                <w:sz w:val="12"/>
                <w:szCs w:val="12"/>
              </w:rPr>
              <w:t>12</w:t>
            </w:r>
          </w:p>
        </w:tc>
        <w:tc>
          <w:tcPr>
            <w:tcW w:w="181" w:type="pct"/>
            <w:tcBorders>
              <w:top w:val="nil"/>
              <w:bottom w:val="dashSmallGap" w:sz="4" w:space="0" w:color="auto"/>
            </w:tcBorders>
            <w:hideMark/>
          </w:tcPr>
          <w:p w14:paraId="2943F876" w14:textId="77777777" w:rsidR="004348B8" w:rsidRPr="00645B7F" w:rsidRDefault="004348B8" w:rsidP="00D74D6D">
            <w:pPr>
              <w:jc w:val="both"/>
              <w:rPr>
                <w:sz w:val="12"/>
                <w:szCs w:val="12"/>
              </w:rPr>
            </w:pPr>
            <w:r w:rsidRPr="00645B7F">
              <w:rPr>
                <w:sz w:val="12"/>
                <w:szCs w:val="12"/>
              </w:rPr>
              <w:t>15</w:t>
            </w:r>
          </w:p>
        </w:tc>
        <w:tc>
          <w:tcPr>
            <w:tcW w:w="181" w:type="pct"/>
            <w:tcBorders>
              <w:top w:val="nil"/>
              <w:bottom w:val="dashSmallGap" w:sz="4" w:space="0" w:color="auto"/>
            </w:tcBorders>
            <w:hideMark/>
          </w:tcPr>
          <w:p w14:paraId="2F9FA0EF" w14:textId="77777777" w:rsidR="004348B8" w:rsidRPr="00645B7F" w:rsidRDefault="004348B8" w:rsidP="00D74D6D">
            <w:pPr>
              <w:jc w:val="both"/>
              <w:rPr>
                <w:sz w:val="12"/>
                <w:szCs w:val="12"/>
              </w:rPr>
            </w:pPr>
            <w:r w:rsidRPr="00645B7F">
              <w:rPr>
                <w:sz w:val="12"/>
                <w:szCs w:val="12"/>
              </w:rPr>
              <w:t>18</w:t>
            </w:r>
          </w:p>
        </w:tc>
        <w:tc>
          <w:tcPr>
            <w:tcW w:w="181" w:type="pct"/>
            <w:tcBorders>
              <w:top w:val="nil"/>
              <w:bottom w:val="dashSmallGap" w:sz="4" w:space="0" w:color="auto"/>
            </w:tcBorders>
            <w:hideMark/>
          </w:tcPr>
          <w:p w14:paraId="19EDB10A" w14:textId="77777777" w:rsidR="004348B8" w:rsidRPr="00645B7F" w:rsidRDefault="004348B8" w:rsidP="00D74D6D">
            <w:pPr>
              <w:jc w:val="both"/>
              <w:rPr>
                <w:sz w:val="12"/>
                <w:szCs w:val="12"/>
              </w:rPr>
            </w:pPr>
            <w:r w:rsidRPr="00645B7F">
              <w:rPr>
                <w:sz w:val="12"/>
                <w:szCs w:val="12"/>
              </w:rPr>
              <w:t>21</w:t>
            </w:r>
          </w:p>
        </w:tc>
        <w:tc>
          <w:tcPr>
            <w:tcW w:w="181" w:type="pct"/>
            <w:tcBorders>
              <w:top w:val="nil"/>
              <w:bottom w:val="dashSmallGap" w:sz="4" w:space="0" w:color="auto"/>
            </w:tcBorders>
            <w:hideMark/>
          </w:tcPr>
          <w:p w14:paraId="4EAD99A9" w14:textId="77777777" w:rsidR="004348B8" w:rsidRPr="00645B7F" w:rsidRDefault="004348B8" w:rsidP="00D74D6D">
            <w:pPr>
              <w:jc w:val="both"/>
              <w:rPr>
                <w:sz w:val="12"/>
                <w:szCs w:val="12"/>
              </w:rPr>
            </w:pPr>
            <w:r w:rsidRPr="00645B7F">
              <w:rPr>
                <w:sz w:val="12"/>
                <w:szCs w:val="12"/>
              </w:rPr>
              <w:t>24</w:t>
            </w:r>
          </w:p>
        </w:tc>
        <w:tc>
          <w:tcPr>
            <w:tcW w:w="181" w:type="pct"/>
            <w:tcBorders>
              <w:top w:val="nil"/>
              <w:bottom w:val="dashSmallGap" w:sz="4" w:space="0" w:color="auto"/>
            </w:tcBorders>
            <w:hideMark/>
          </w:tcPr>
          <w:p w14:paraId="74ECB7BE" w14:textId="77777777" w:rsidR="004348B8" w:rsidRPr="00645B7F" w:rsidRDefault="004348B8" w:rsidP="00D74D6D">
            <w:pPr>
              <w:jc w:val="both"/>
              <w:rPr>
                <w:sz w:val="12"/>
                <w:szCs w:val="12"/>
              </w:rPr>
            </w:pPr>
            <w:r w:rsidRPr="00645B7F">
              <w:rPr>
                <w:sz w:val="12"/>
                <w:szCs w:val="12"/>
              </w:rPr>
              <w:t>27</w:t>
            </w:r>
          </w:p>
        </w:tc>
        <w:tc>
          <w:tcPr>
            <w:tcW w:w="181" w:type="pct"/>
            <w:tcBorders>
              <w:top w:val="nil"/>
              <w:bottom w:val="dashSmallGap" w:sz="4" w:space="0" w:color="auto"/>
            </w:tcBorders>
            <w:hideMark/>
          </w:tcPr>
          <w:p w14:paraId="3851DB93" w14:textId="77777777" w:rsidR="004348B8" w:rsidRPr="00645B7F" w:rsidRDefault="004348B8" w:rsidP="00D74D6D">
            <w:pPr>
              <w:jc w:val="both"/>
              <w:rPr>
                <w:sz w:val="12"/>
                <w:szCs w:val="12"/>
              </w:rPr>
            </w:pPr>
            <w:r w:rsidRPr="00645B7F">
              <w:rPr>
                <w:sz w:val="12"/>
                <w:szCs w:val="12"/>
              </w:rPr>
              <w:t>30</w:t>
            </w:r>
          </w:p>
        </w:tc>
        <w:tc>
          <w:tcPr>
            <w:tcW w:w="181" w:type="pct"/>
            <w:tcBorders>
              <w:top w:val="nil"/>
              <w:bottom w:val="dashSmallGap" w:sz="4" w:space="0" w:color="auto"/>
            </w:tcBorders>
            <w:hideMark/>
          </w:tcPr>
          <w:p w14:paraId="37617171" w14:textId="77777777" w:rsidR="004348B8" w:rsidRPr="00645B7F" w:rsidRDefault="004348B8" w:rsidP="00D74D6D">
            <w:pPr>
              <w:jc w:val="both"/>
              <w:rPr>
                <w:sz w:val="12"/>
                <w:szCs w:val="12"/>
              </w:rPr>
            </w:pPr>
            <w:r w:rsidRPr="00645B7F">
              <w:rPr>
                <w:sz w:val="12"/>
                <w:szCs w:val="12"/>
              </w:rPr>
              <w:t>33</w:t>
            </w:r>
          </w:p>
        </w:tc>
        <w:tc>
          <w:tcPr>
            <w:tcW w:w="181" w:type="pct"/>
            <w:tcBorders>
              <w:top w:val="nil"/>
              <w:bottom w:val="dashSmallGap" w:sz="4" w:space="0" w:color="auto"/>
            </w:tcBorders>
            <w:hideMark/>
          </w:tcPr>
          <w:p w14:paraId="3049CA21" w14:textId="77777777" w:rsidR="004348B8" w:rsidRPr="00645B7F" w:rsidRDefault="004348B8" w:rsidP="00D74D6D">
            <w:pPr>
              <w:jc w:val="both"/>
              <w:rPr>
                <w:sz w:val="12"/>
                <w:szCs w:val="12"/>
              </w:rPr>
            </w:pPr>
            <w:r w:rsidRPr="00645B7F">
              <w:rPr>
                <w:sz w:val="12"/>
                <w:szCs w:val="12"/>
              </w:rPr>
              <w:t>36</w:t>
            </w:r>
          </w:p>
        </w:tc>
        <w:tc>
          <w:tcPr>
            <w:tcW w:w="181" w:type="pct"/>
            <w:tcBorders>
              <w:top w:val="nil"/>
              <w:bottom w:val="dashSmallGap" w:sz="4" w:space="0" w:color="auto"/>
            </w:tcBorders>
            <w:hideMark/>
          </w:tcPr>
          <w:p w14:paraId="19DC11CF" w14:textId="77777777" w:rsidR="004348B8" w:rsidRPr="00645B7F" w:rsidRDefault="004348B8" w:rsidP="00D74D6D">
            <w:pPr>
              <w:jc w:val="both"/>
              <w:rPr>
                <w:sz w:val="12"/>
                <w:szCs w:val="12"/>
              </w:rPr>
            </w:pPr>
            <w:r w:rsidRPr="00645B7F">
              <w:rPr>
                <w:sz w:val="12"/>
                <w:szCs w:val="12"/>
              </w:rPr>
              <w:t>39</w:t>
            </w:r>
          </w:p>
        </w:tc>
        <w:tc>
          <w:tcPr>
            <w:tcW w:w="181" w:type="pct"/>
            <w:tcBorders>
              <w:top w:val="nil"/>
              <w:bottom w:val="dashSmallGap" w:sz="4" w:space="0" w:color="auto"/>
            </w:tcBorders>
            <w:hideMark/>
          </w:tcPr>
          <w:p w14:paraId="2AA3E00F" w14:textId="77777777" w:rsidR="004348B8" w:rsidRPr="00645B7F" w:rsidRDefault="004348B8" w:rsidP="00D74D6D">
            <w:pPr>
              <w:jc w:val="both"/>
              <w:rPr>
                <w:sz w:val="12"/>
                <w:szCs w:val="12"/>
              </w:rPr>
            </w:pPr>
            <w:r w:rsidRPr="00645B7F">
              <w:rPr>
                <w:sz w:val="12"/>
                <w:szCs w:val="12"/>
              </w:rPr>
              <w:t>42</w:t>
            </w:r>
          </w:p>
        </w:tc>
        <w:tc>
          <w:tcPr>
            <w:tcW w:w="181" w:type="pct"/>
            <w:tcBorders>
              <w:top w:val="nil"/>
              <w:bottom w:val="dashSmallGap" w:sz="4" w:space="0" w:color="auto"/>
            </w:tcBorders>
            <w:hideMark/>
          </w:tcPr>
          <w:p w14:paraId="6BD75937" w14:textId="77777777" w:rsidR="004348B8" w:rsidRPr="00645B7F" w:rsidRDefault="004348B8" w:rsidP="00D74D6D">
            <w:pPr>
              <w:jc w:val="both"/>
              <w:rPr>
                <w:sz w:val="12"/>
                <w:szCs w:val="12"/>
              </w:rPr>
            </w:pPr>
            <w:r w:rsidRPr="00645B7F">
              <w:rPr>
                <w:sz w:val="12"/>
                <w:szCs w:val="12"/>
              </w:rPr>
              <w:t>45</w:t>
            </w:r>
          </w:p>
        </w:tc>
        <w:tc>
          <w:tcPr>
            <w:tcW w:w="181" w:type="pct"/>
            <w:tcBorders>
              <w:top w:val="nil"/>
              <w:bottom w:val="dashSmallGap" w:sz="4" w:space="0" w:color="auto"/>
            </w:tcBorders>
            <w:hideMark/>
          </w:tcPr>
          <w:p w14:paraId="3F8694E8" w14:textId="77777777" w:rsidR="004348B8" w:rsidRPr="00645B7F" w:rsidRDefault="004348B8" w:rsidP="00D74D6D">
            <w:pPr>
              <w:jc w:val="both"/>
              <w:rPr>
                <w:sz w:val="12"/>
                <w:szCs w:val="12"/>
              </w:rPr>
            </w:pPr>
            <w:r w:rsidRPr="00645B7F">
              <w:rPr>
                <w:sz w:val="12"/>
                <w:szCs w:val="12"/>
              </w:rPr>
              <w:t>48</w:t>
            </w:r>
          </w:p>
        </w:tc>
        <w:tc>
          <w:tcPr>
            <w:tcW w:w="181" w:type="pct"/>
            <w:tcBorders>
              <w:top w:val="nil"/>
              <w:bottom w:val="dashSmallGap" w:sz="4" w:space="0" w:color="auto"/>
            </w:tcBorders>
            <w:hideMark/>
          </w:tcPr>
          <w:p w14:paraId="290B60EC" w14:textId="77777777" w:rsidR="004348B8" w:rsidRPr="00645B7F" w:rsidRDefault="004348B8" w:rsidP="00D74D6D">
            <w:pPr>
              <w:jc w:val="both"/>
              <w:rPr>
                <w:sz w:val="12"/>
                <w:szCs w:val="12"/>
              </w:rPr>
            </w:pPr>
            <w:r w:rsidRPr="00645B7F">
              <w:rPr>
                <w:sz w:val="12"/>
                <w:szCs w:val="12"/>
              </w:rPr>
              <w:t>51</w:t>
            </w:r>
          </w:p>
        </w:tc>
        <w:tc>
          <w:tcPr>
            <w:tcW w:w="181" w:type="pct"/>
            <w:tcBorders>
              <w:top w:val="nil"/>
              <w:bottom w:val="dashSmallGap" w:sz="4" w:space="0" w:color="auto"/>
            </w:tcBorders>
            <w:hideMark/>
          </w:tcPr>
          <w:p w14:paraId="34921301" w14:textId="77777777" w:rsidR="004348B8" w:rsidRPr="00645B7F" w:rsidRDefault="004348B8" w:rsidP="00D74D6D">
            <w:pPr>
              <w:jc w:val="both"/>
              <w:rPr>
                <w:sz w:val="12"/>
                <w:szCs w:val="12"/>
              </w:rPr>
            </w:pPr>
            <w:r w:rsidRPr="00645B7F">
              <w:rPr>
                <w:sz w:val="12"/>
                <w:szCs w:val="12"/>
              </w:rPr>
              <w:t>54</w:t>
            </w:r>
          </w:p>
        </w:tc>
        <w:tc>
          <w:tcPr>
            <w:tcW w:w="156" w:type="pct"/>
            <w:tcBorders>
              <w:top w:val="nil"/>
              <w:bottom w:val="dashSmallGap" w:sz="4" w:space="0" w:color="auto"/>
            </w:tcBorders>
            <w:hideMark/>
          </w:tcPr>
          <w:p w14:paraId="62EFDBF6" w14:textId="77777777" w:rsidR="004348B8" w:rsidRPr="00645B7F" w:rsidRDefault="004348B8" w:rsidP="00D74D6D">
            <w:pPr>
              <w:jc w:val="both"/>
              <w:rPr>
                <w:sz w:val="12"/>
                <w:szCs w:val="12"/>
              </w:rPr>
            </w:pPr>
            <w:r w:rsidRPr="00645B7F">
              <w:rPr>
                <w:sz w:val="12"/>
                <w:szCs w:val="12"/>
              </w:rPr>
              <w:t>57</w:t>
            </w:r>
          </w:p>
        </w:tc>
        <w:tc>
          <w:tcPr>
            <w:tcW w:w="156" w:type="pct"/>
            <w:tcBorders>
              <w:top w:val="nil"/>
              <w:bottom w:val="dashSmallGap" w:sz="4" w:space="0" w:color="auto"/>
            </w:tcBorders>
            <w:hideMark/>
          </w:tcPr>
          <w:p w14:paraId="26D65AF7" w14:textId="77777777" w:rsidR="004348B8" w:rsidRPr="00645B7F" w:rsidRDefault="004348B8" w:rsidP="00D74D6D">
            <w:pPr>
              <w:jc w:val="both"/>
              <w:rPr>
                <w:sz w:val="12"/>
                <w:szCs w:val="12"/>
              </w:rPr>
            </w:pPr>
            <w:r w:rsidRPr="00645B7F">
              <w:rPr>
                <w:sz w:val="12"/>
                <w:szCs w:val="12"/>
              </w:rPr>
              <w:t>60</w:t>
            </w:r>
          </w:p>
        </w:tc>
        <w:tc>
          <w:tcPr>
            <w:tcW w:w="156" w:type="pct"/>
            <w:tcBorders>
              <w:top w:val="nil"/>
              <w:bottom w:val="dashSmallGap" w:sz="4" w:space="0" w:color="auto"/>
            </w:tcBorders>
            <w:hideMark/>
          </w:tcPr>
          <w:p w14:paraId="086C6D1B" w14:textId="77777777" w:rsidR="004348B8" w:rsidRPr="00645B7F" w:rsidRDefault="004348B8" w:rsidP="00D74D6D">
            <w:pPr>
              <w:jc w:val="both"/>
              <w:rPr>
                <w:sz w:val="12"/>
                <w:szCs w:val="12"/>
              </w:rPr>
            </w:pPr>
            <w:r w:rsidRPr="00645B7F">
              <w:rPr>
                <w:sz w:val="12"/>
                <w:szCs w:val="12"/>
              </w:rPr>
              <w:t>63</w:t>
            </w:r>
          </w:p>
        </w:tc>
        <w:tc>
          <w:tcPr>
            <w:tcW w:w="156" w:type="pct"/>
            <w:tcBorders>
              <w:top w:val="nil"/>
              <w:bottom w:val="dashSmallGap" w:sz="4" w:space="0" w:color="auto"/>
              <w:right w:val="nil"/>
            </w:tcBorders>
            <w:hideMark/>
          </w:tcPr>
          <w:p w14:paraId="42A26133" w14:textId="77777777" w:rsidR="004348B8" w:rsidRPr="00645B7F" w:rsidRDefault="004348B8" w:rsidP="00D74D6D">
            <w:pPr>
              <w:jc w:val="both"/>
              <w:rPr>
                <w:sz w:val="12"/>
                <w:szCs w:val="12"/>
              </w:rPr>
            </w:pPr>
            <w:r w:rsidRPr="00645B7F">
              <w:rPr>
                <w:sz w:val="12"/>
                <w:szCs w:val="12"/>
              </w:rPr>
              <w:t>66</w:t>
            </w:r>
          </w:p>
        </w:tc>
        <w:tc>
          <w:tcPr>
            <w:tcW w:w="156" w:type="pct"/>
            <w:tcBorders>
              <w:top w:val="nil"/>
              <w:bottom w:val="dashSmallGap" w:sz="4" w:space="0" w:color="auto"/>
              <w:right w:val="nil"/>
            </w:tcBorders>
          </w:tcPr>
          <w:p w14:paraId="6A77CACD" w14:textId="77777777" w:rsidR="004348B8" w:rsidRPr="00645B7F" w:rsidRDefault="0027057C" w:rsidP="00D74D6D">
            <w:pPr>
              <w:jc w:val="both"/>
              <w:rPr>
                <w:sz w:val="12"/>
                <w:szCs w:val="12"/>
              </w:rPr>
            </w:pPr>
            <w:r w:rsidRPr="00645B7F">
              <w:rPr>
                <w:sz w:val="12"/>
                <w:szCs w:val="12"/>
              </w:rPr>
              <w:t>69</w:t>
            </w:r>
          </w:p>
        </w:tc>
        <w:tc>
          <w:tcPr>
            <w:tcW w:w="156" w:type="pct"/>
            <w:tcBorders>
              <w:top w:val="nil"/>
              <w:bottom w:val="dashSmallGap" w:sz="4" w:space="0" w:color="auto"/>
            </w:tcBorders>
          </w:tcPr>
          <w:p w14:paraId="10ABFC2F" w14:textId="77777777" w:rsidR="004348B8" w:rsidRPr="00645B7F" w:rsidRDefault="0027057C" w:rsidP="00D74D6D">
            <w:pPr>
              <w:jc w:val="both"/>
              <w:rPr>
                <w:sz w:val="12"/>
                <w:szCs w:val="12"/>
              </w:rPr>
            </w:pPr>
            <w:r w:rsidRPr="00645B7F">
              <w:rPr>
                <w:sz w:val="12"/>
                <w:szCs w:val="12"/>
              </w:rPr>
              <w:t>72</w:t>
            </w:r>
          </w:p>
        </w:tc>
        <w:tc>
          <w:tcPr>
            <w:tcW w:w="156" w:type="pct"/>
            <w:tcBorders>
              <w:top w:val="nil"/>
              <w:bottom w:val="dashSmallGap" w:sz="4" w:space="0" w:color="auto"/>
              <w:right w:val="nil"/>
            </w:tcBorders>
          </w:tcPr>
          <w:p w14:paraId="30F64528" w14:textId="77777777" w:rsidR="004348B8" w:rsidRPr="00645B7F" w:rsidRDefault="0027057C" w:rsidP="00D74D6D">
            <w:pPr>
              <w:jc w:val="both"/>
              <w:rPr>
                <w:sz w:val="12"/>
                <w:szCs w:val="12"/>
              </w:rPr>
            </w:pPr>
            <w:r w:rsidRPr="00645B7F">
              <w:rPr>
                <w:sz w:val="12"/>
                <w:szCs w:val="12"/>
              </w:rPr>
              <w:t>75</w:t>
            </w:r>
          </w:p>
        </w:tc>
      </w:tr>
      <w:tr w:rsidR="00714F55" w:rsidRPr="00645B7F" w14:paraId="0B318D44" w14:textId="77777777" w:rsidTr="00D74D6D">
        <w:trPr>
          <w:trHeight w:val="123"/>
        </w:trPr>
        <w:tc>
          <w:tcPr>
            <w:tcW w:w="474" w:type="pct"/>
            <w:tcBorders>
              <w:top w:val="dashSmallGap" w:sz="4" w:space="0" w:color="auto"/>
              <w:left w:val="nil"/>
              <w:bottom w:val="nil"/>
            </w:tcBorders>
            <w:hideMark/>
          </w:tcPr>
          <w:p w14:paraId="78A46673" w14:textId="77777777" w:rsidR="004348B8" w:rsidRPr="00645B7F" w:rsidRDefault="004348B8" w:rsidP="00D74D6D">
            <w:pPr>
              <w:jc w:val="both"/>
              <w:rPr>
                <w:sz w:val="12"/>
                <w:szCs w:val="12"/>
              </w:rPr>
            </w:pPr>
            <w:r w:rsidRPr="00645B7F">
              <w:rPr>
                <w:sz w:val="12"/>
                <w:szCs w:val="12"/>
              </w:rPr>
              <w:t>IMFINZI</w:t>
            </w:r>
          </w:p>
        </w:tc>
        <w:tc>
          <w:tcPr>
            <w:tcW w:w="181" w:type="pct"/>
            <w:tcBorders>
              <w:top w:val="dashSmallGap" w:sz="4" w:space="0" w:color="auto"/>
              <w:bottom w:val="nil"/>
            </w:tcBorders>
            <w:hideMark/>
          </w:tcPr>
          <w:p w14:paraId="55FB49D4" w14:textId="77777777" w:rsidR="004348B8" w:rsidRPr="00645B7F" w:rsidRDefault="004348B8" w:rsidP="00D74D6D">
            <w:pPr>
              <w:jc w:val="both"/>
              <w:rPr>
                <w:sz w:val="12"/>
                <w:szCs w:val="12"/>
              </w:rPr>
            </w:pPr>
            <w:r w:rsidRPr="00645B7F">
              <w:rPr>
                <w:sz w:val="12"/>
                <w:szCs w:val="12"/>
              </w:rPr>
              <w:t>212</w:t>
            </w:r>
          </w:p>
        </w:tc>
        <w:tc>
          <w:tcPr>
            <w:tcW w:w="181" w:type="pct"/>
            <w:tcBorders>
              <w:top w:val="dashSmallGap" w:sz="4" w:space="0" w:color="auto"/>
              <w:bottom w:val="nil"/>
            </w:tcBorders>
            <w:hideMark/>
          </w:tcPr>
          <w:p w14:paraId="244C3431" w14:textId="77777777" w:rsidR="004348B8" w:rsidRPr="00645B7F" w:rsidRDefault="004348B8" w:rsidP="00D74D6D">
            <w:pPr>
              <w:jc w:val="both"/>
              <w:rPr>
                <w:sz w:val="12"/>
                <w:szCs w:val="12"/>
              </w:rPr>
            </w:pPr>
            <w:r w:rsidRPr="00645B7F">
              <w:rPr>
                <w:sz w:val="12"/>
                <w:szCs w:val="12"/>
              </w:rPr>
              <w:t>208</w:t>
            </w:r>
          </w:p>
        </w:tc>
        <w:tc>
          <w:tcPr>
            <w:tcW w:w="181" w:type="pct"/>
            <w:tcBorders>
              <w:top w:val="dashSmallGap" w:sz="4" w:space="0" w:color="auto"/>
              <w:bottom w:val="nil"/>
            </w:tcBorders>
            <w:hideMark/>
          </w:tcPr>
          <w:p w14:paraId="1A7AFE0A" w14:textId="77777777" w:rsidR="004348B8" w:rsidRPr="00645B7F" w:rsidRDefault="004348B8" w:rsidP="00D74D6D">
            <w:pPr>
              <w:jc w:val="both"/>
              <w:rPr>
                <w:sz w:val="12"/>
                <w:szCs w:val="12"/>
              </w:rPr>
            </w:pPr>
            <w:r w:rsidRPr="00645B7F">
              <w:rPr>
                <w:sz w:val="12"/>
                <w:szCs w:val="12"/>
              </w:rPr>
              <w:t>193</w:t>
            </w:r>
          </w:p>
        </w:tc>
        <w:tc>
          <w:tcPr>
            <w:tcW w:w="181" w:type="pct"/>
            <w:tcBorders>
              <w:top w:val="dashSmallGap" w:sz="4" w:space="0" w:color="auto"/>
              <w:bottom w:val="nil"/>
            </w:tcBorders>
            <w:hideMark/>
          </w:tcPr>
          <w:p w14:paraId="7B708EFC" w14:textId="77777777" w:rsidR="004348B8" w:rsidRPr="00645B7F" w:rsidRDefault="004348B8" w:rsidP="00D74D6D">
            <w:pPr>
              <w:jc w:val="both"/>
              <w:rPr>
                <w:sz w:val="12"/>
                <w:szCs w:val="12"/>
              </w:rPr>
            </w:pPr>
            <w:r w:rsidRPr="00645B7F">
              <w:rPr>
                <w:sz w:val="12"/>
                <w:szCs w:val="12"/>
              </w:rPr>
              <w:t>186</w:t>
            </w:r>
          </w:p>
        </w:tc>
        <w:tc>
          <w:tcPr>
            <w:tcW w:w="181" w:type="pct"/>
            <w:tcBorders>
              <w:top w:val="dashSmallGap" w:sz="4" w:space="0" w:color="auto"/>
              <w:bottom w:val="nil"/>
            </w:tcBorders>
            <w:hideMark/>
          </w:tcPr>
          <w:p w14:paraId="282A5315" w14:textId="77777777" w:rsidR="004348B8" w:rsidRPr="00645B7F" w:rsidRDefault="004348B8" w:rsidP="00D74D6D">
            <w:pPr>
              <w:jc w:val="both"/>
              <w:rPr>
                <w:sz w:val="12"/>
                <w:szCs w:val="12"/>
              </w:rPr>
            </w:pPr>
            <w:r w:rsidRPr="00645B7F">
              <w:rPr>
                <w:sz w:val="12"/>
                <w:szCs w:val="12"/>
              </w:rPr>
              <w:t>178</w:t>
            </w:r>
          </w:p>
        </w:tc>
        <w:tc>
          <w:tcPr>
            <w:tcW w:w="181" w:type="pct"/>
            <w:tcBorders>
              <w:top w:val="dashSmallGap" w:sz="4" w:space="0" w:color="auto"/>
              <w:bottom w:val="nil"/>
            </w:tcBorders>
            <w:hideMark/>
          </w:tcPr>
          <w:p w14:paraId="7AC21814" w14:textId="77777777" w:rsidR="004348B8" w:rsidRPr="00645B7F" w:rsidRDefault="004348B8" w:rsidP="00D74D6D">
            <w:pPr>
              <w:jc w:val="both"/>
              <w:rPr>
                <w:sz w:val="12"/>
                <w:szCs w:val="12"/>
              </w:rPr>
            </w:pPr>
            <w:r w:rsidRPr="00645B7F">
              <w:rPr>
                <w:sz w:val="12"/>
                <w:szCs w:val="12"/>
              </w:rPr>
              <w:t>171</w:t>
            </w:r>
          </w:p>
        </w:tc>
        <w:tc>
          <w:tcPr>
            <w:tcW w:w="181" w:type="pct"/>
            <w:tcBorders>
              <w:top w:val="dashSmallGap" w:sz="4" w:space="0" w:color="auto"/>
              <w:bottom w:val="nil"/>
            </w:tcBorders>
            <w:hideMark/>
          </w:tcPr>
          <w:p w14:paraId="0322B41A" w14:textId="77777777" w:rsidR="004348B8" w:rsidRPr="00645B7F" w:rsidRDefault="004348B8" w:rsidP="00D74D6D">
            <w:pPr>
              <w:jc w:val="both"/>
              <w:rPr>
                <w:sz w:val="12"/>
                <w:szCs w:val="12"/>
              </w:rPr>
            </w:pPr>
            <w:r w:rsidRPr="00645B7F">
              <w:rPr>
                <w:sz w:val="12"/>
                <w:szCs w:val="12"/>
              </w:rPr>
              <w:t>165</w:t>
            </w:r>
          </w:p>
        </w:tc>
        <w:tc>
          <w:tcPr>
            <w:tcW w:w="181" w:type="pct"/>
            <w:tcBorders>
              <w:top w:val="dashSmallGap" w:sz="4" w:space="0" w:color="auto"/>
              <w:bottom w:val="nil"/>
            </w:tcBorders>
            <w:hideMark/>
          </w:tcPr>
          <w:p w14:paraId="6563EE3C" w14:textId="77777777" w:rsidR="004348B8" w:rsidRPr="00645B7F" w:rsidRDefault="004348B8" w:rsidP="00D74D6D">
            <w:pPr>
              <w:jc w:val="both"/>
              <w:rPr>
                <w:sz w:val="12"/>
                <w:szCs w:val="12"/>
              </w:rPr>
            </w:pPr>
            <w:r w:rsidRPr="00645B7F">
              <w:rPr>
                <w:sz w:val="12"/>
                <w:szCs w:val="12"/>
              </w:rPr>
              <w:t>156</w:t>
            </w:r>
          </w:p>
        </w:tc>
        <w:tc>
          <w:tcPr>
            <w:tcW w:w="181" w:type="pct"/>
            <w:tcBorders>
              <w:top w:val="dashSmallGap" w:sz="4" w:space="0" w:color="auto"/>
              <w:bottom w:val="nil"/>
            </w:tcBorders>
            <w:hideMark/>
          </w:tcPr>
          <w:p w14:paraId="45B754C2" w14:textId="77777777" w:rsidR="004348B8" w:rsidRPr="00645B7F" w:rsidRDefault="004348B8" w:rsidP="00D74D6D">
            <w:pPr>
              <w:jc w:val="both"/>
              <w:rPr>
                <w:sz w:val="12"/>
                <w:szCs w:val="12"/>
              </w:rPr>
            </w:pPr>
            <w:r w:rsidRPr="00645B7F">
              <w:rPr>
                <w:sz w:val="12"/>
                <w:szCs w:val="12"/>
              </w:rPr>
              <w:t>146</w:t>
            </w:r>
          </w:p>
        </w:tc>
        <w:tc>
          <w:tcPr>
            <w:tcW w:w="181" w:type="pct"/>
            <w:tcBorders>
              <w:top w:val="dashSmallGap" w:sz="4" w:space="0" w:color="auto"/>
              <w:bottom w:val="nil"/>
            </w:tcBorders>
            <w:hideMark/>
          </w:tcPr>
          <w:p w14:paraId="253B629B" w14:textId="77777777" w:rsidR="004348B8" w:rsidRPr="00645B7F" w:rsidRDefault="004348B8" w:rsidP="00D74D6D">
            <w:pPr>
              <w:jc w:val="both"/>
              <w:rPr>
                <w:sz w:val="12"/>
                <w:szCs w:val="12"/>
              </w:rPr>
            </w:pPr>
            <w:r w:rsidRPr="00645B7F">
              <w:rPr>
                <w:sz w:val="12"/>
                <w:szCs w:val="12"/>
              </w:rPr>
              <w:t>141</w:t>
            </w:r>
          </w:p>
        </w:tc>
        <w:tc>
          <w:tcPr>
            <w:tcW w:w="181" w:type="pct"/>
            <w:tcBorders>
              <w:top w:val="dashSmallGap" w:sz="4" w:space="0" w:color="auto"/>
              <w:bottom w:val="nil"/>
            </w:tcBorders>
            <w:hideMark/>
          </w:tcPr>
          <w:p w14:paraId="72429CC3" w14:textId="77777777" w:rsidR="004348B8" w:rsidRPr="00645B7F" w:rsidRDefault="004348B8" w:rsidP="00D74D6D">
            <w:pPr>
              <w:jc w:val="both"/>
              <w:rPr>
                <w:sz w:val="12"/>
                <w:szCs w:val="12"/>
              </w:rPr>
            </w:pPr>
            <w:r w:rsidRPr="00645B7F">
              <w:rPr>
                <w:sz w:val="12"/>
                <w:szCs w:val="12"/>
              </w:rPr>
              <w:t>132</w:t>
            </w:r>
          </w:p>
        </w:tc>
        <w:tc>
          <w:tcPr>
            <w:tcW w:w="181" w:type="pct"/>
            <w:tcBorders>
              <w:top w:val="dashSmallGap" w:sz="4" w:space="0" w:color="auto"/>
              <w:bottom w:val="nil"/>
            </w:tcBorders>
            <w:hideMark/>
          </w:tcPr>
          <w:p w14:paraId="0084D77C" w14:textId="77777777" w:rsidR="004348B8" w:rsidRPr="00645B7F" w:rsidRDefault="004348B8" w:rsidP="00D74D6D">
            <w:pPr>
              <w:jc w:val="both"/>
              <w:rPr>
                <w:sz w:val="12"/>
                <w:szCs w:val="12"/>
              </w:rPr>
            </w:pPr>
            <w:r w:rsidRPr="00645B7F">
              <w:rPr>
                <w:sz w:val="12"/>
                <w:szCs w:val="12"/>
              </w:rPr>
              <w:t>129</w:t>
            </w:r>
          </w:p>
        </w:tc>
        <w:tc>
          <w:tcPr>
            <w:tcW w:w="181" w:type="pct"/>
            <w:tcBorders>
              <w:top w:val="dashSmallGap" w:sz="4" w:space="0" w:color="auto"/>
              <w:bottom w:val="nil"/>
            </w:tcBorders>
            <w:hideMark/>
          </w:tcPr>
          <w:p w14:paraId="034B603B" w14:textId="77777777" w:rsidR="004348B8" w:rsidRPr="00645B7F" w:rsidRDefault="004348B8" w:rsidP="00D74D6D">
            <w:pPr>
              <w:jc w:val="both"/>
              <w:rPr>
                <w:sz w:val="12"/>
                <w:szCs w:val="12"/>
              </w:rPr>
            </w:pPr>
            <w:r w:rsidRPr="00645B7F">
              <w:rPr>
                <w:sz w:val="12"/>
                <w:szCs w:val="12"/>
              </w:rPr>
              <w:t>124</w:t>
            </w:r>
          </w:p>
        </w:tc>
        <w:tc>
          <w:tcPr>
            <w:tcW w:w="181" w:type="pct"/>
            <w:tcBorders>
              <w:top w:val="dashSmallGap" w:sz="4" w:space="0" w:color="auto"/>
              <w:bottom w:val="nil"/>
            </w:tcBorders>
            <w:hideMark/>
          </w:tcPr>
          <w:p w14:paraId="7DB7630A" w14:textId="77777777" w:rsidR="004348B8" w:rsidRPr="00645B7F" w:rsidRDefault="004348B8" w:rsidP="00D74D6D">
            <w:pPr>
              <w:jc w:val="both"/>
              <w:rPr>
                <w:sz w:val="12"/>
                <w:szCs w:val="12"/>
              </w:rPr>
            </w:pPr>
            <w:r w:rsidRPr="00645B7F">
              <w:rPr>
                <w:sz w:val="12"/>
                <w:szCs w:val="12"/>
              </w:rPr>
              <w:t>118</w:t>
            </w:r>
          </w:p>
        </w:tc>
        <w:tc>
          <w:tcPr>
            <w:tcW w:w="181" w:type="pct"/>
            <w:tcBorders>
              <w:top w:val="dashSmallGap" w:sz="4" w:space="0" w:color="auto"/>
              <w:bottom w:val="nil"/>
            </w:tcBorders>
            <w:hideMark/>
          </w:tcPr>
          <w:p w14:paraId="7F5F7764" w14:textId="77777777" w:rsidR="004348B8" w:rsidRPr="00645B7F" w:rsidRDefault="004348B8" w:rsidP="00D74D6D">
            <w:pPr>
              <w:jc w:val="both"/>
              <w:rPr>
                <w:sz w:val="12"/>
                <w:szCs w:val="12"/>
              </w:rPr>
            </w:pPr>
            <w:r w:rsidRPr="00645B7F">
              <w:rPr>
                <w:sz w:val="12"/>
                <w:szCs w:val="12"/>
              </w:rPr>
              <w:t>117</w:t>
            </w:r>
          </w:p>
        </w:tc>
        <w:tc>
          <w:tcPr>
            <w:tcW w:w="181" w:type="pct"/>
            <w:tcBorders>
              <w:top w:val="dashSmallGap" w:sz="4" w:space="0" w:color="auto"/>
              <w:bottom w:val="nil"/>
            </w:tcBorders>
            <w:hideMark/>
          </w:tcPr>
          <w:p w14:paraId="0C74397B" w14:textId="77777777" w:rsidR="004348B8" w:rsidRPr="00645B7F" w:rsidRDefault="004348B8" w:rsidP="00D74D6D">
            <w:pPr>
              <w:jc w:val="both"/>
              <w:rPr>
                <w:sz w:val="12"/>
                <w:szCs w:val="12"/>
              </w:rPr>
            </w:pPr>
            <w:r w:rsidRPr="00645B7F">
              <w:rPr>
                <w:sz w:val="12"/>
                <w:szCs w:val="12"/>
              </w:rPr>
              <w:t>114</w:t>
            </w:r>
          </w:p>
        </w:tc>
        <w:tc>
          <w:tcPr>
            <w:tcW w:w="181" w:type="pct"/>
            <w:tcBorders>
              <w:top w:val="dashSmallGap" w:sz="4" w:space="0" w:color="auto"/>
              <w:bottom w:val="nil"/>
            </w:tcBorders>
            <w:hideMark/>
          </w:tcPr>
          <w:p w14:paraId="61CDEACA" w14:textId="77777777" w:rsidR="004348B8" w:rsidRPr="00645B7F" w:rsidRDefault="004348B8" w:rsidP="00D74D6D">
            <w:pPr>
              <w:jc w:val="both"/>
              <w:rPr>
                <w:sz w:val="12"/>
                <w:szCs w:val="12"/>
              </w:rPr>
            </w:pPr>
            <w:r w:rsidRPr="00645B7F">
              <w:rPr>
                <w:sz w:val="12"/>
                <w:szCs w:val="12"/>
              </w:rPr>
              <w:t>109</w:t>
            </w:r>
          </w:p>
        </w:tc>
        <w:tc>
          <w:tcPr>
            <w:tcW w:w="181" w:type="pct"/>
            <w:tcBorders>
              <w:top w:val="dashSmallGap" w:sz="4" w:space="0" w:color="auto"/>
              <w:bottom w:val="nil"/>
            </w:tcBorders>
            <w:hideMark/>
          </w:tcPr>
          <w:p w14:paraId="33B52FAF" w14:textId="77777777" w:rsidR="004348B8" w:rsidRPr="00645B7F" w:rsidRDefault="004348B8" w:rsidP="00D74D6D">
            <w:pPr>
              <w:jc w:val="both"/>
              <w:rPr>
                <w:sz w:val="12"/>
                <w:szCs w:val="12"/>
              </w:rPr>
            </w:pPr>
            <w:r w:rsidRPr="00645B7F">
              <w:rPr>
                <w:sz w:val="12"/>
                <w:szCs w:val="12"/>
              </w:rPr>
              <w:t>105</w:t>
            </w:r>
          </w:p>
        </w:tc>
        <w:tc>
          <w:tcPr>
            <w:tcW w:w="181" w:type="pct"/>
            <w:tcBorders>
              <w:top w:val="dashSmallGap" w:sz="4" w:space="0" w:color="auto"/>
              <w:bottom w:val="nil"/>
            </w:tcBorders>
            <w:hideMark/>
          </w:tcPr>
          <w:p w14:paraId="48F3206B" w14:textId="77777777" w:rsidR="004348B8" w:rsidRPr="00645B7F" w:rsidRDefault="004348B8" w:rsidP="00D74D6D">
            <w:pPr>
              <w:jc w:val="both"/>
              <w:rPr>
                <w:sz w:val="12"/>
                <w:szCs w:val="12"/>
              </w:rPr>
            </w:pPr>
            <w:r w:rsidRPr="00645B7F">
              <w:rPr>
                <w:sz w:val="12"/>
                <w:szCs w:val="12"/>
              </w:rPr>
              <w:t>103</w:t>
            </w:r>
          </w:p>
        </w:tc>
        <w:tc>
          <w:tcPr>
            <w:tcW w:w="156" w:type="pct"/>
            <w:tcBorders>
              <w:top w:val="dashSmallGap" w:sz="4" w:space="0" w:color="auto"/>
              <w:bottom w:val="nil"/>
            </w:tcBorders>
            <w:hideMark/>
          </w:tcPr>
          <w:p w14:paraId="322F8C87" w14:textId="77777777" w:rsidR="004348B8" w:rsidRPr="00645B7F" w:rsidRDefault="004348B8" w:rsidP="00D74D6D">
            <w:pPr>
              <w:jc w:val="both"/>
              <w:rPr>
                <w:sz w:val="12"/>
                <w:szCs w:val="12"/>
              </w:rPr>
            </w:pPr>
            <w:r w:rsidRPr="00645B7F">
              <w:rPr>
                <w:sz w:val="12"/>
                <w:szCs w:val="12"/>
              </w:rPr>
              <w:t>98</w:t>
            </w:r>
          </w:p>
        </w:tc>
        <w:tc>
          <w:tcPr>
            <w:tcW w:w="156" w:type="pct"/>
            <w:tcBorders>
              <w:top w:val="dashSmallGap" w:sz="4" w:space="0" w:color="auto"/>
              <w:bottom w:val="nil"/>
            </w:tcBorders>
            <w:hideMark/>
          </w:tcPr>
          <w:p w14:paraId="652EE0D8" w14:textId="77777777" w:rsidR="004348B8" w:rsidRPr="00645B7F" w:rsidRDefault="004348B8" w:rsidP="00D74D6D">
            <w:pPr>
              <w:jc w:val="both"/>
              <w:rPr>
                <w:sz w:val="12"/>
                <w:szCs w:val="12"/>
              </w:rPr>
            </w:pPr>
            <w:r w:rsidRPr="00645B7F">
              <w:rPr>
                <w:sz w:val="12"/>
                <w:szCs w:val="12"/>
              </w:rPr>
              <w:t>74</w:t>
            </w:r>
          </w:p>
        </w:tc>
        <w:tc>
          <w:tcPr>
            <w:tcW w:w="156" w:type="pct"/>
            <w:tcBorders>
              <w:top w:val="dashSmallGap" w:sz="4" w:space="0" w:color="auto"/>
              <w:bottom w:val="nil"/>
            </w:tcBorders>
            <w:hideMark/>
          </w:tcPr>
          <w:p w14:paraId="5274BB73" w14:textId="77777777" w:rsidR="004348B8" w:rsidRPr="00645B7F" w:rsidRDefault="004348B8" w:rsidP="00D74D6D">
            <w:pPr>
              <w:jc w:val="both"/>
              <w:rPr>
                <w:sz w:val="12"/>
                <w:szCs w:val="12"/>
              </w:rPr>
            </w:pPr>
            <w:r w:rsidRPr="00645B7F">
              <w:rPr>
                <w:sz w:val="12"/>
                <w:szCs w:val="12"/>
              </w:rPr>
              <w:t>52</w:t>
            </w:r>
          </w:p>
        </w:tc>
        <w:tc>
          <w:tcPr>
            <w:tcW w:w="156" w:type="pct"/>
            <w:tcBorders>
              <w:top w:val="dashSmallGap" w:sz="4" w:space="0" w:color="auto"/>
              <w:bottom w:val="nil"/>
              <w:right w:val="nil"/>
            </w:tcBorders>
            <w:hideMark/>
          </w:tcPr>
          <w:p w14:paraId="634803B7" w14:textId="77777777" w:rsidR="004348B8" w:rsidRPr="00645B7F" w:rsidRDefault="004348B8" w:rsidP="00D74D6D">
            <w:pPr>
              <w:jc w:val="both"/>
              <w:rPr>
                <w:sz w:val="12"/>
                <w:szCs w:val="12"/>
              </w:rPr>
            </w:pPr>
            <w:r w:rsidRPr="00645B7F">
              <w:rPr>
                <w:sz w:val="12"/>
                <w:szCs w:val="12"/>
              </w:rPr>
              <w:t>29</w:t>
            </w:r>
          </w:p>
        </w:tc>
        <w:tc>
          <w:tcPr>
            <w:tcW w:w="156" w:type="pct"/>
            <w:tcBorders>
              <w:top w:val="dashSmallGap" w:sz="4" w:space="0" w:color="auto"/>
              <w:bottom w:val="nil"/>
              <w:right w:val="nil"/>
            </w:tcBorders>
          </w:tcPr>
          <w:p w14:paraId="5CC3749F" w14:textId="77777777" w:rsidR="004348B8" w:rsidRPr="00645B7F" w:rsidRDefault="0027057C" w:rsidP="00D74D6D">
            <w:pPr>
              <w:jc w:val="both"/>
              <w:rPr>
                <w:sz w:val="12"/>
                <w:szCs w:val="12"/>
              </w:rPr>
            </w:pPr>
            <w:r w:rsidRPr="00645B7F">
              <w:rPr>
                <w:sz w:val="12"/>
                <w:szCs w:val="12"/>
              </w:rPr>
              <w:t>14</w:t>
            </w:r>
          </w:p>
        </w:tc>
        <w:tc>
          <w:tcPr>
            <w:tcW w:w="156" w:type="pct"/>
            <w:tcBorders>
              <w:top w:val="dashSmallGap" w:sz="4" w:space="0" w:color="auto"/>
              <w:bottom w:val="nil"/>
            </w:tcBorders>
          </w:tcPr>
          <w:p w14:paraId="515DDC3D" w14:textId="77777777" w:rsidR="004348B8" w:rsidRPr="00645B7F" w:rsidRDefault="0027057C" w:rsidP="00D74D6D">
            <w:pPr>
              <w:jc w:val="both"/>
              <w:rPr>
                <w:sz w:val="12"/>
                <w:szCs w:val="12"/>
              </w:rPr>
            </w:pPr>
            <w:r w:rsidRPr="00645B7F">
              <w:rPr>
                <w:sz w:val="12"/>
                <w:szCs w:val="12"/>
              </w:rPr>
              <w:t>1</w:t>
            </w:r>
          </w:p>
        </w:tc>
        <w:tc>
          <w:tcPr>
            <w:tcW w:w="156" w:type="pct"/>
            <w:tcBorders>
              <w:top w:val="dashSmallGap" w:sz="4" w:space="0" w:color="auto"/>
              <w:bottom w:val="nil"/>
              <w:right w:val="nil"/>
            </w:tcBorders>
          </w:tcPr>
          <w:p w14:paraId="18D70041" w14:textId="77777777" w:rsidR="004348B8" w:rsidRPr="00645B7F" w:rsidRDefault="0027057C" w:rsidP="00D74D6D">
            <w:pPr>
              <w:jc w:val="both"/>
              <w:rPr>
                <w:sz w:val="12"/>
                <w:szCs w:val="12"/>
              </w:rPr>
            </w:pPr>
            <w:r w:rsidRPr="00645B7F">
              <w:rPr>
                <w:sz w:val="12"/>
                <w:szCs w:val="12"/>
              </w:rPr>
              <w:t>0</w:t>
            </w:r>
          </w:p>
        </w:tc>
      </w:tr>
      <w:tr w:rsidR="00714F55" w:rsidRPr="00645B7F" w14:paraId="47C0B454" w14:textId="77777777" w:rsidTr="00D74D6D">
        <w:trPr>
          <w:trHeight w:val="132"/>
        </w:trPr>
        <w:tc>
          <w:tcPr>
            <w:tcW w:w="474" w:type="pct"/>
            <w:hideMark/>
          </w:tcPr>
          <w:p w14:paraId="07052068" w14:textId="77777777" w:rsidR="004348B8" w:rsidRPr="00645B7F" w:rsidRDefault="004348B8" w:rsidP="00D74D6D">
            <w:pPr>
              <w:jc w:val="both"/>
              <w:rPr>
                <w:sz w:val="12"/>
                <w:szCs w:val="12"/>
              </w:rPr>
            </w:pPr>
            <w:r w:rsidRPr="00645B7F">
              <w:rPr>
                <w:sz w:val="12"/>
                <w:szCs w:val="12"/>
              </w:rPr>
              <w:t>Placebo</w:t>
            </w:r>
          </w:p>
        </w:tc>
        <w:tc>
          <w:tcPr>
            <w:tcW w:w="181" w:type="pct"/>
            <w:hideMark/>
          </w:tcPr>
          <w:p w14:paraId="6AB8D9D2" w14:textId="77777777" w:rsidR="004348B8" w:rsidRPr="00645B7F" w:rsidRDefault="004348B8" w:rsidP="00D74D6D">
            <w:pPr>
              <w:jc w:val="both"/>
              <w:rPr>
                <w:sz w:val="12"/>
                <w:szCs w:val="12"/>
              </w:rPr>
            </w:pPr>
            <w:r w:rsidRPr="00645B7F">
              <w:rPr>
                <w:sz w:val="12"/>
                <w:szCs w:val="12"/>
              </w:rPr>
              <w:t>91</w:t>
            </w:r>
          </w:p>
        </w:tc>
        <w:tc>
          <w:tcPr>
            <w:tcW w:w="181" w:type="pct"/>
            <w:hideMark/>
          </w:tcPr>
          <w:p w14:paraId="5089354A" w14:textId="77777777" w:rsidR="004348B8" w:rsidRPr="00645B7F" w:rsidRDefault="004348B8" w:rsidP="00D74D6D">
            <w:pPr>
              <w:jc w:val="both"/>
              <w:rPr>
                <w:sz w:val="12"/>
                <w:szCs w:val="12"/>
              </w:rPr>
            </w:pPr>
            <w:r w:rsidRPr="00645B7F">
              <w:rPr>
                <w:sz w:val="12"/>
                <w:szCs w:val="12"/>
              </w:rPr>
              <w:t>81</w:t>
            </w:r>
          </w:p>
        </w:tc>
        <w:tc>
          <w:tcPr>
            <w:tcW w:w="181" w:type="pct"/>
            <w:hideMark/>
          </w:tcPr>
          <w:p w14:paraId="3ACE3638" w14:textId="77777777" w:rsidR="004348B8" w:rsidRPr="00645B7F" w:rsidRDefault="004348B8" w:rsidP="00D74D6D">
            <w:pPr>
              <w:jc w:val="both"/>
              <w:rPr>
                <w:sz w:val="12"/>
                <w:szCs w:val="12"/>
              </w:rPr>
            </w:pPr>
            <w:r w:rsidRPr="00645B7F">
              <w:rPr>
                <w:sz w:val="12"/>
                <w:szCs w:val="12"/>
              </w:rPr>
              <w:t>75</w:t>
            </w:r>
          </w:p>
        </w:tc>
        <w:tc>
          <w:tcPr>
            <w:tcW w:w="181" w:type="pct"/>
            <w:hideMark/>
          </w:tcPr>
          <w:p w14:paraId="1402D01F" w14:textId="77777777" w:rsidR="004348B8" w:rsidRPr="00645B7F" w:rsidRDefault="004348B8" w:rsidP="00D74D6D">
            <w:pPr>
              <w:jc w:val="both"/>
              <w:rPr>
                <w:sz w:val="12"/>
                <w:szCs w:val="12"/>
              </w:rPr>
            </w:pPr>
            <w:r w:rsidRPr="00645B7F">
              <w:rPr>
                <w:sz w:val="12"/>
                <w:szCs w:val="12"/>
              </w:rPr>
              <w:t>67</w:t>
            </w:r>
          </w:p>
        </w:tc>
        <w:tc>
          <w:tcPr>
            <w:tcW w:w="181" w:type="pct"/>
            <w:hideMark/>
          </w:tcPr>
          <w:p w14:paraId="4AF6FD91" w14:textId="77777777" w:rsidR="004348B8" w:rsidRPr="00645B7F" w:rsidRDefault="004348B8" w:rsidP="00D74D6D">
            <w:pPr>
              <w:jc w:val="both"/>
              <w:rPr>
                <w:sz w:val="12"/>
                <w:szCs w:val="12"/>
              </w:rPr>
            </w:pPr>
            <w:r w:rsidRPr="00645B7F">
              <w:rPr>
                <w:sz w:val="12"/>
                <w:szCs w:val="12"/>
              </w:rPr>
              <w:t>64</w:t>
            </w:r>
          </w:p>
        </w:tc>
        <w:tc>
          <w:tcPr>
            <w:tcW w:w="181" w:type="pct"/>
            <w:hideMark/>
          </w:tcPr>
          <w:p w14:paraId="006A8862" w14:textId="77777777" w:rsidR="004348B8" w:rsidRPr="00645B7F" w:rsidRDefault="004348B8" w:rsidP="00D74D6D">
            <w:pPr>
              <w:jc w:val="both"/>
              <w:rPr>
                <w:sz w:val="12"/>
                <w:szCs w:val="12"/>
              </w:rPr>
            </w:pPr>
            <w:r w:rsidRPr="00645B7F">
              <w:rPr>
                <w:sz w:val="12"/>
                <w:szCs w:val="12"/>
              </w:rPr>
              <w:t>58</w:t>
            </w:r>
          </w:p>
        </w:tc>
        <w:tc>
          <w:tcPr>
            <w:tcW w:w="181" w:type="pct"/>
            <w:hideMark/>
          </w:tcPr>
          <w:p w14:paraId="11FECFE0" w14:textId="77777777" w:rsidR="004348B8" w:rsidRPr="00645B7F" w:rsidRDefault="004348B8" w:rsidP="00D74D6D">
            <w:pPr>
              <w:jc w:val="both"/>
              <w:rPr>
                <w:sz w:val="12"/>
                <w:szCs w:val="12"/>
              </w:rPr>
            </w:pPr>
            <w:r w:rsidRPr="00645B7F">
              <w:rPr>
                <w:sz w:val="12"/>
                <w:szCs w:val="12"/>
              </w:rPr>
              <w:t>52</w:t>
            </w:r>
          </w:p>
        </w:tc>
        <w:tc>
          <w:tcPr>
            <w:tcW w:w="181" w:type="pct"/>
            <w:hideMark/>
          </w:tcPr>
          <w:p w14:paraId="777987A9" w14:textId="77777777" w:rsidR="004348B8" w:rsidRPr="00645B7F" w:rsidRDefault="004348B8" w:rsidP="00D74D6D">
            <w:pPr>
              <w:jc w:val="both"/>
              <w:rPr>
                <w:sz w:val="12"/>
                <w:szCs w:val="12"/>
              </w:rPr>
            </w:pPr>
            <w:r w:rsidRPr="00645B7F">
              <w:rPr>
                <w:sz w:val="12"/>
                <w:szCs w:val="12"/>
              </w:rPr>
              <w:t>47</w:t>
            </w:r>
          </w:p>
        </w:tc>
        <w:tc>
          <w:tcPr>
            <w:tcW w:w="181" w:type="pct"/>
            <w:hideMark/>
          </w:tcPr>
          <w:p w14:paraId="0C564816" w14:textId="77777777" w:rsidR="004348B8" w:rsidRPr="00645B7F" w:rsidRDefault="004348B8" w:rsidP="00D74D6D">
            <w:pPr>
              <w:jc w:val="both"/>
              <w:rPr>
                <w:sz w:val="12"/>
                <w:szCs w:val="12"/>
              </w:rPr>
            </w:pPr>
            <w:r w:rsidRPr="00645B7F">
              <w:rPr>
                <w:sz w:val="12"/>
                <w:szCs w:val="12"/>
              </w:rPr>
              <w:t>45</w:t>
            </w:r>
          </w:p>
        </w:tc>
        <w:tc>
          <w:tcPr>
            <w:tcW w:w="181" w:type="pct"/>
            <w:hideMark/>
          </w:tcPr>
          <w:p w14:paraId="65181C3A" w14:textId="77777777" w:rsidR="004348B8" w:rsidRPr="00645B7F" w:rsidRDefault="004348B8" w:rsidP="00D74D6D">
            <w:pPr>
              <w:jc w:val="both"/>
              <w:rPr>
                <w:sz w:val="12"/>
                <w:szCs w:val="12"/>
              </w:rPr>
            </w:pPr>
            <w:r w:rsidRPr="00645B7F">
              <w:rPr>
                <w:sz w:val="12"/>
                <w:szCs w:val="12"/>
              </w:rPr>
              <w:t>44</w:t>
            </w:r>
          </w:p>
        </w:tc>
        <w:tc>
          <w:tcPr>
            <w:tcW w:w="181" w:type="pct"/>
            <w:hideMark/>
          </w:tcPr>
          <w:p w14:paraId="68FFCBAA" w14:textId="77777777" w:rsidR="004348B8" w:rsidRPr="00645B7F" w:rsidRDefault="004348B8" w:rsidP="00D74D6D">
            <w:pPr>
              <w:jc w:val="both"/>
              <w:rPr>
                <w:sz w:val="12"/>
                <w:szCs w:val="12"/>
              </w:rPr>
            </w:pPr>
            <w:r w:rsidRPr="00645B7F">
              <w:rPr>
                <w:sz w:val="12"/>
                <w:szCs w:val="12"/>
              </w:rPr>
              <w:t>41</w:t>
            </w:r>
          </w:p>
        </w:tc>
        <w:tc>
          <w:tcPr>
            <w:tcW w:w="181" w:type="pct"/>
            <w:hideMark/>
          </w:tcPr>
          <w:p w14:paraId="3835167E" w14:textId="77777777" w:rsidR="004348B8" w:rsidRPr="00645B7F" w:rsidRDefault="004348B8" w:rsidP="00D74D6D">
            <w:pPr>
              <w:jc w:val="both"/>
              <w:rPr>
                <w:sz w:val="12"/>
                <w:szCs w:val="12"/>
              </w:rPr>
            </w:pPr>
            <w:r w:rsidRPr="00645B7F">
              <w:rPr>
                <w:sz w:val="12"/>
                <w:szCs w:val="12"/>
              </w:rPr>
              <w:t>38</w:t>
            </w:r>
          </w:p>
        </w:tc>
        <w:tc>
          <w:tcPr>
            <w:tcW w:w="181" w:type="pct"/>
            <w:hideMark/>
          </w:tcPr>
          <w:p w14:paraId="67ACC287" w14:textId="77777777" w:rsidR="004348B8" w:rsidRPr="00645B7F" w:rsidRDefault="004348B8" w:rsidP="00D74D6D">
            <w:pPr>
              <w:jc w:val="both"/>
              <w:rPr>
                <w:sz w:val="12"/>
                <w:szCs w:val="12"/>
              </w:rPr>
            </w:pPr>
            <w:r w:rsidRPr="00645B7F">
              <w:rPr>
                <w:sz w:val="12"/>
                <w:szCs w:val="12"/>
              </w:rPr>
              <w:t>38</w:t>
            </w:r>
          </w:p>
        </w:tc>
        <w:tc>
          <w:tcPr>
            <w:tcW w:w="181" w:type="pct"/>
            <w:hideMark/>
          </w:tcPr>
          <w:p w14:paraId="69AF9E51" w14:textId="77777777" w:rsidR="004348B8" w:rsidRPr="00645B7F" w:rsidRDefault="004348B8" w:rsidP="00D74D6D">
            <w:pPr>
              <w:jc w:val="both"/>
              <w:rPr>
                <w:sz w:val="12"/>
                <w:szCs w:val="12"/>
              </w:rPr>
            </w:pPr>
            <w:r w:rsidRPr="00645B7F">
              <w:rPr>
                <w:sz w:val="12"/>
                <w:szCs w:val="12"/>
              </w:rPr>
              <w:t>37</w:t>
            </w:r>
          </w:p>
        </w:tc>
        <w:tc>
          <w:tcPr>
            <w:tcW w:w="181" w:type="pct"/>
            <w:hideMark/>
          </w:tcPr>
          <w:p w14:paraId="11596B23" w14:textId="77777777" w:rsidR="004348B8" w:rsidRPr="00645B7F" w:rsidRDefault="004348B8" w:rsidP="00D74D6D">
            <w:pPr>
              <w:jc w:val="both"/>
              <w:rPr>
                <w:sz w:val="12"/>
                <w:szCs w:val="12"/>
              </w:rPr>
            </w:pPr>
            <w:r w:rsidRPr="00645B7F">
              <w:rPr>
                <w:sz w:val="12"/>
                <w:szCs w:val="12"/>
              </w:rPr>
              <w:t>36</w:t>
            </w:r>
          </w:p>
        </w:tc>
        <w:tc>
          <w:tcPr>
            <w:tcW w:w="181" w:type="pct"/>
            <w:hideMark/>
          </w:tcPr>
          <w:p w14:paraId="2E6FCBCC" w14:textId="77777777" w:rsidR="004348B8" w:rsidRPr="00645B7F" w:rsidRDefault="004348B8" w:rsidP="00D74D6D">
            <w:pPr>
              <w:jc w:val="both"/>
              <w:rPr>
                <w:sz w:val="12"/>
                <w:szCs w:val="12"/>
              </w:rPr>
            </w:pPr>
            <w:r w:rsidRPr="00645B7F">
              <w:rPr>
                <w:sz w:val="12"/>
                <w:szCs w:val="12"/>
              </w:rPr>
              <w:t>33</w:t>
            </w:r>
          </w:p>
        </w:tc>
        <w:tc>
          <w:tcPr>
            <w:tcW w:w="181" w:type="pct"/>
            <w:hideMark/>
          </w:tcPr>
          <w:p w14:paraId="11EA1FCA" w14:textId="77777777" w:rsidR="004348B8" w:rsidRPr="00645B7F" w:rsidRDefault="004348B8" w:rsidP="00D74D6D">
            <w:pPr>
              <w:jc w:val="both"/>
              <w:rPr>
                <w:sz w:val="12"/>
                <w:szCs w:val="12"/>
              </w:rPr>
            </w:pPr>
            <w:r w:rsidRPr="00645B7F">
              <w:rPr>
                <w:sz w:val="12"/>
                <w:szCs w:val="12"/>
              </w:rPr>
              <w:t>31</w:t>
            </w:r>
          </w:p>
        </w:tc>
        <w:tc>
          <w:tcPr>
            <w:tcW w:w="181" w:type="pct"/>
            <w:hideMark/>
          </w:tcPr>
          <w:p w14:paraId="5DD23138" w14:textId="77777777" w:rsidR="004348B8" w:rsidRPr="00645B7F" w:rsidRDefault="004348B8" w:rsidP="00D74D6D">
            <w:pPr>
              <w:jc w:val="both"/>
              <w:rPr>
                <w:sz w:val="12"/>
                <w:szCs w:val="12"/>
              </w:rPr>
            </w:pPr>
            <w:r w:rsidRPr="00645B7F">
              <w:rPr>
                <w:sz w:val="12"/>
                <w:szCs w:val="12"/>
              </w:rPr>
              <w:t>31</w:t>
            </w:r>
          </w:p>
        </w:tc>
        <w:tc>
          <w:tcPr>
            <w:tcW w:w="181" w:type="pct"/>
            <w:hideMark/>
          </w:tcPr>
          <w:p w14:paraId="63B70AF5" w14:textId="77777777" w:rsidR="004348B8" w:rsidRPr="00645B7F" w:rsidRDefault="004348B8" w:rsidP="00D74D6D">
            <w:pPr>
              <w:jc w:val="both"/>
              <w:rPr>
                <w:sz w:val="12"/>
                <w:szCs w:val="12"/>
              </w:rPr>
            </w:pPr>
            <w:r w:rsidRPr="00645B7F">
              <w:rPr>
                <w:sz w:val="12"/>
                <w:szCs w:val="12"/>
              </w:rPr>
              <w:t>30</w:t>
            </w:r>
          </w:p>
        </w:tc>
        <w:tc>
          <w:tcPr>
            <w:tcW w:w="156" w:type="pct"/>
            <w:hideMark/>
          </w:tcPr>
          <w:p w14:paraId="002C3C23" w14:textId="77777777" w:rsidR="004348B8" w:rsidRPr="00645B7F" w:rsidRDefault="004348B8" w:rsidP="00D74D6D">
            <w:pPr>
              <w:jc w:val="both"/>
              <w:rPr>
                <w:sz w:val="12"/>
                <w:szCs w:val="12"/>
              </w:rPr>
            </w:pPr>
            <w:r w:rsidRPr="00645B7F">
              <w:rPr>
                <w:sz w:val="12"/>
                <w:szCs w:val="12"/>
              </w:rPr>
              <w:t>29</w:t>
            </w:r>
          </w:p>
        </w:tc>
        <w:tc>
          <w:tcPr>
            <w:tcW w:w="156" w:type="pct"/>
            <w:hideMark/>
          </w:tcPr>
          <w:p w14:paraId="3C0BCA1B" w14:textId="77777777" w:rsidR="004348B8" w:rsidRPr="00645B7F" w:rsidRDefault="004348B8" w:rsidP="00D74D6D">
            <w:pPr>
              <w:jc w:val="both"/>
              <w:rPr>
                <w:sz w:val="12"/>
                <w:szCs w:val="12"/>
              </w:rPr>
            </w:pPr>
            <w:r w:rsidRPr="00645B7F">
              <w:rPr>
                <w:sz w:val="12"/>
                <w:szCs w:val="12"/>
              </w:rPr>
              <w:t>24</w:t>
            </w:r>
          </w:p>
        </w:tc>
        <w:tc>
          <w:tcPr>
            <w:tcW w:w="156" w:type="pct"/>
            <w:hideMark/>
          </w:tcPr>
          <w:p w14:paraId="2B553AEA" w14:textId="77777777" w:rsidR="004348B8" w:rsidRPr="00645B7F" w:rsidRDefault="004348B8" w:rsidP="00D74D6D">
            <w:pPr>
              <w:jc w:val="both"/>
              <w:rPr>
                <w:sz w:val="12"/>
                <w:szCs w:val="12"/>
              </w:rPr>
            </w:pPr>
            <w:r w:rsidRPr="00645B7F">
              <w:rPr>
                <w:sz w:val="12"/>
                <w:szCs w:val="12"/>
              </w:rPr>
              <w:t>14</w:t>
            </w:r>
          </w:p>
        </w:tc>
        <w:tc>
          <w:tcPr>
            <w:tcW w:w="156" w:type="pct"/>
            <w:hideMark/>
          </w:tcPr>
          <w:p w14:paraId="7FC1E158" w14:textId="77777777" w:rsidR="004348B8" w:rsidRPr="00645B7F" w:rsidRDefault="004348B8" w:rsidP="00D74D6D">
            <w:pPr>
              <w:jc w:val="both"/>
              <w:rPr>
                <w:sz w:val="12"/>
                <w:szCs w:val="12"/>
              </w:rPr>
            </w:pPr>
            <w:r w:rsidRPr="00645B7F">
              <w:rPr>
                <w:sz w:val="12"/>
                <w:szCs w:val="12"/>
              </w:rPr>
              <w:t>8</w:t>
            </w:r>
          </w:p>
        </w:tc>
        <w:tc>
          <w:tcPr>
            <w:tcW w:w="156" w:type="pct"/>
          </w:tcPr>
          <w:p w14:paraId="4BEEF1F7" w14:textId="77777777" w:rsidR="004348B8" w:rsidRPr="00645B7F" w:rsidRDefault="0027057C" w:rsidP="00D74D6D">
            <w:pPr>
              <w:jc w:val="both"/>
              <w:rPr>
                <w:sz w:val="12"/>
                <w:szCs w:val="12"/>
              </w:rPr>
            </w:pPr>
            <w:r w:rsidRPr="00645B7F">
              <w:rPr>
                <w:sz w:val="12"/>
                <w:szCs w:val="12"/>
              </w:rPr>
              <w:t>5</w:t>
            </w:r>
          </w:p>
        </w:tc>
        <w:tc>
          <w:tcPr>
            <w:tcW w:w="156" w:type="pct"/>
          </w:tcPr>
          <w:p w14:paraId="28C57A75" w14:textId="77777777" w:rsidR="004348B8" w:rsidRPr="00645B7F" w:rsidRDefault="0027057C" w:rsidP="00D74D6D">
            <w:pPr>
              <w:jc w:val="both"/>
              <w:rPr>
                <w:sz w:val="12"/>
                <w:szCs w:val="12"/>
              </w:rPr>
            </w:pPr>
            <w:r w:rsidRPr="00645B7F">
              <w:rPr>
                <w:sz w:val="12"/>
                <w:szCs w:val="12"/>
              </w:rPr>
              <w:t>2</w:t>
            </w:r>
          </w:p>
        </w:tc>
        <w:tc>
          <w:tcPr>
            <w:tcW w:w="156" w:type="pct"/>
          </w:tcPr>
          <w:p w14:paraId="3AF7994B" w14:textId="77777777" w:rsidR="004348B8" w:rsidRPr="00645B7F" w:rsidRDefault="0027057C" w:rsidP="00D74D6D">
            <w:pPr>
              <w:jc w:val="both"/>
              <w:rPr>
                <w:sz w:val="12"/>
                <w:szCs w:val="12"/>
              </w:rPr>
            </w:pPr>
            <w:r w:rsidRPr="00645B7F">
              <w:rPr>
                <w:sz w:val="12"/>
                <w:szCs w:val="12"/>
              </w:rPr>
              <w:t>0</w:t>
            </w:r>
          </w:p>
        </w:tc>
      </w:tr>
    </w:tbl>
    <w:p w14:paraId="1FD3681F" w14:textId="747E568B" w:rsidR="00C3777A" w:rsidRPr="00645B7F" w:rsidRDefault="00C3777A" w:rsidP="009E78A6">
      <w:pPr>
        <w:autoSpaceDE w:val="0"/>
        <w:autoSpaceDN w:val="0"/>
        <w:adjustRightInd w:val="0"/>
        <w:rPr>
          <w:b/>
        </w:rPr>
      </w:pPr>
    </w:p>
    <w:p w14:paraId="0C4E3E56" w14:textId="73F35D46" w:rsidR="00C3777A" w:rsidRPr="00645B7F" w:rsidRDefault="00AE6A33" w:rsidP="00C3777A">
      <w:pPr>
        <w:keepNext/>
        <w:autoSpaceDE w:val="0"/>
        <w:autoSpaceDN w:val="0"/>
        <w:adjustRightInd w:val="0"/>
        <w:rPr>
          <w:b/>
        </w:rPr>
      </w:pPr>
      <w:r w:rsidRPr="00645B7F">
        <w:rPr>
          <w:b/>
        </w:rPr>
        <w:t xml:space="preserve">Slika </w:t>
      </w:r>
      <w:r w:rsidR="00BA5CBC">
        <w:rPr>
          <w:b/>
        </w:rPr>
        <w:t>5</w:t>
      </w:r>
      <w:r w:rsidRPr="00645B7F">
        <w:rPr>
          <w:b/>
        </w:rPr>
        <w:t>. Kaplan</w:t>
      </w:r>
      <w:r w:rsidRPr="00645B7F">
        <w:rPr>
          <w:b/>
        </w:rPr>
        <w:noBreakHyphen/>
        <w:t>Meier</w:t>
      </w:r>
      <w:r w:rsidR="002D6871" w:rsidRPr="00645B7F">
        <w:rPr>
          <w:b/>
        </w:rPr>
        <w:t>ove</w:t>
      </w:r>
      <w:r w:rsidRPr="00645B7F">
        <w:rPr>
          <w:b/>
        </w:rPr>
        <w:t xml:space="preserve"> krivulj</w:t>
      </w:r>
      <w:r w:rsidR="002D6871" w:rsidRPr="00645B7F">
        <w:rPr>
          <w:b/>
        </w:rPr>
        <w:t>e</w:t>
      </w:r>
      <w:r w:rsidRPr="00645B7F">
        <w:rPr>
          <w:b/>
        </w:rPr>
        <w:t xml:space="preserve"> PFS</w:t>
      </w:r>
      <w:r w:rsidRPr="00645B7F">
        <w:rPr>
          <w:b/>
        </w:rPr>
        <w:noBreakHyphen/>
        <w:t xml:space="preserve">a </w:t>
      </w:r>
      <w:r w:rsidR="002D6871" w:rsidRPr="00645B7F">
        <w:rPr>
          <w:b/>
        </w:rPr>
        <w:t>za</w:t>
      </w:r>
      <w:r w:rsidRPr="00645B7F">
        <w:rPr>
          <w:b/>
        </w:rPr>
        <w:t xml:space="preserve"> PD-L1 TC ≥</w:t>
      </w:r>
      <w:r w:rsidRPr="00645B7F">
        <w:rPr>
          <w:szCs w:val="22"/>
        </w:rPr>
        <w:t> </w:t>
      </w:r>
      <w:r w:rsidRPr="00645B7F">
        <w:rPr>
          <w:b/>
        </w:rPr>
        <w:t>1%</w:t>
      </w:r>
    </w:p>
    <w:p w14:paraId="30BA3140" w14:textId="5C877630" w:rsidR="00067593" w:rsidRPr="00645B7F" w:rsidRDefault="00067593" w:rsidP="00067593">
      <w:pPr>
        <w:keepNext/>
        <w:autoSpaceDE w:val="0"/>
        <w:autoSpaceDN w:val="0"/>
        <w:adjustRightInd w:val="0"/>
        <w:rPr>
          <w:b/>
        </w:rPr>
      </w:pPr>
    </w:p>
    <w:p w14:paraId="72002D14" w14:textId="15CF455D" w:rsidR="006F28D8" w:rsidRPr="00645B7F" w:rsidRDefault="00A22884" w:rsidP="006F28D8">
      <w:pPr>
        <w:keepNext/>
        <w:autoSpaceDE w:val="0"/>
        <w:autoSpaceDN w:val="0"/>
        <w:adjustRightInd w:val="0"/>
        <w:spacing w:line="240" w:lineRule="atLeast"/>
        <w:rPr>
          <w:b/>
        </w:rPr>
      </w:pPr>
      <w:r w:rsidRPr="00645B7F">
        <w:rPr>
          <w:noProof/>
          <w:lang w:eastAsia="hr-HR"/>
        </w:rPr>
        <mc:AlternateContent>
          <mc:Choice Requires="wps">
            <w:drawing>
              <wp:anchor distT="45720" distB="45720" distL="114300" distR="114300" simplePos="0" relativeHeight="251663360" behindDoc="0" locked="0" layoutInCell="1" allowOverlap="1" wp14:anchorId="57E2F1EA" wp14:editId="0D5E3A81">
                <wp:simplePos x="0" y="0"/>
                <wp:positionH relativeFrom="column">
                  <wp:posOffset>-325120</wp:posOffset>
                </wp:positionH>
                <wp:positionV relativeFrom="paragraph">
                  <wp:posOffset>407035</wp:posOffset>
                </wp:positionV>
                <wp:extent cx="347980" cy="1094105"/>
                <wp:effectExtent l="0" t="0" r="0" b="0"/>
                <wp:wrapNone/>
                <wp:docPr id="4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094105"/>
                        </a:xfrm>
                        <a:prstGeom prst="rect">
                          <a:avLst/>
                        </a:prstGeom>
                        <a:noFill/>
                        <a:ln w="9525">
                          <a:noFill/>
                          <a:miter lim="800000"/>
                          <a:headEnd/>
                          <a:tailEnd/>
                        </a:ln>
                      </wps:spPr>
                      <wps:txbx>
                        <w:txbxContent>
                          <w:p w14:paraId="1C59944C" w14:textId="77777777" w:rsidR="009D487A" w:rsidRPr="00A24B89" w:rsidRDefault="009D487A" w:rsidP="006F28D8">
                            <w:pPr>
                              <w:rPr>
                                <w:sz w:val="18"/>
                                <w:szCs w:val="18"/>
                              </w:rPr>
                            </w:pPr>
                            <w:r w:rsidRPr="00A24B89">
                              <w:rPr>
                                <w:sz w:val="18"/>
                                <w:szCs w:val="18"/>
                              </w:rPr>
                              <w:t>Vjerojatnost PFS-a</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7E2F1EA" id="_x0000_s1044" type="#_x0000_t202" style="position:absolute;margin-left:-25.6pt;margin-top:32.05pt;width:27.4pt;height:86.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" filled="f" stroked="f">
                <v:textbox style="layout-flow:vertical;mso-layout-flow-alt:bottom-to-top;mso-fit-shape-to-text:t">
                  <w:txbxContent>
                    <w:p w14:paraId="1C59944C" w14:textId="77777777" w:rsidR="009D487A" w:rsidRPr="00A24B89" w:rsidRDefault="009D487A" w:rsidP="006F28D8">
                      <w:pPr>
                        <w:rPr>
                          <w:sz w:val="18"/>
                          <w:szCs w:val="18"/>
                        </w:rPr>
                      </w:pPr>
                      <w:r w:rsidRPr="00A24B89">
                        <w:rPr>
                          <w:sz w:val="18"/>
                          <w:szCs w:val="18"/>
                        </w:rPr>
                        <w:t>Vjerojatnost PFS-a</w:t>
                      </w:r>
                    </w:p>
                  </w:txbxContent>
                </v:textbox>
              </v:shape>
            </w:pict>
          </mc:Fallback>
        </mc:AlternateContent>
      </w:r>
      <w:r w:rsidR="00660369" w:rsidRPr="00645B7F">
        <w:rPr>
          <w:noProof/>
          <w:lang w:eastAsia="hr-HR"/>
        </w:rPr>
        <mc:AlternateContent>
          <mc:Choice Requires="wps">
            <w:drawing>
              <wp:anchor distT="45720" distB="45720" distL="114300" distR="114300" simplePos="0" relativeHeight="251661312" behindDoc="0" locked="0" layoutInCell="1" allowOverlap="1" wp14:anchorId="6867A476" wp14:editId="3C89070B">
                <wp:simplePos x="0" y="0"/>
                <wp:positionH relativeFrom="column">
                  <wp:posOffset>3077210</wp:posOffset>
                </wp:positionH>
                <wp:positionV relativeFrom="paragraph">
                  <wp:posOffset>55880</wp:posOffset>
                </wp:positionV>
                <wp:extent cx="2622550" cy="761365"/>
                <wp:effectExtent l="0" t="0" r="6350" b="1270"/>
                <wp:wrapNone/>
                <wp:docPr id="4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2550" cy="761365"/>
                        </a:xfrm>
                        <a:prstGeom prst="rect">
                          <a:avLst/>
                        </a:prstGeom>
                        <a:noFill/>
                        <a:ln w="9525">
                          <a:solidFill>
                            <a:srgbClr val="000000"/>
                          </a:solidFill>
                          <a:miter lim="800000"/>
                          <a:headEnd/>
                          <a:tailEnd/>
                        </a:ln>
                      </wps:spPr>
                      <wps:txbx>
                        <w:txbxContent>
                          <w:p w14:paraId="4BC01CEB" w14:textId="77777777" w:rsidR="009D487A" w:rsidRPr="00A24B89" w:rsidRDefault="009D487A" w:rsidP="006F28D8">
                            <w:pPr>
                              <w:ind w:left="2160"/>
                              <w:rPr>
                                <w:sz w:val="16"/>
                                <w:szCs w:val="16"/>
                              </w:rPr>
                            </w:pPr>
                            <w:r w:rsidRPr="00A24B89">
                              <w:rPr>
                                <w:sz w:val="16"/>
                                <w:szCs w:val="16"/>
                              </w:rPr>
                              <w:t>Medijan PFS-a (95% CI)</w:t>
                            </w:r>
                          </w:p>
                          <w:p w14:paraId="242237F8" w14:textId="77777777" w:rsidR="009D487A" w:rsidRPr="00A24B89" w:rsidRDefault="009D487A" w:rsidP="006F28D8">
                            <w:pPr>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24,9 (16,9; 38,7)</w:t>
                            </w:r>
                          </w:p>
                          <w:p w14:paraId="4FC9DB57" w14:textId="77777777" w:rsidR="009D487A" w:rsidRPr="00A24B89" w:rsidRDefault="009D487A" w:rsidP="006F28D8">
                            <w:pPr>
                              <w:rPr>
                                <w:sz w:val="16"/>
                                <w:szCs w:val="16"/>
                              </w:rPr>
                            </w:pPr>
                            <w:r w:rsidRPr="00A24B89">
                              <w:rPr>
                                <w:sz w:val="16"/>
                                <w:szCs w:val="16"/>
                              </w:rPr>
                              <w:tab/>
                              <w:t xml:space="preserve">Placebo </w:t>
                            </w:r>
                            <w:r w:rsidRPr="00A24B89">
                              <w:rPr>
                                <w:sz w:val="16"/>
                                <w:szCs w:val="16"/>
                              </w:rPr>
                              <w:tab/>
                            </w:r>
                            <w:r w:rsidRPr="00A24B89">
                              <w:rPr>
                                <w:sz w:val="16"/>
                                <w:szCs w:val="16"/>
                              </w:rPr>
                              <w:tab/>
                              <w:t xml:space="preserve">      5,5 (3,6; 10,3) </w:t>
                            </w:r>
                          </w:p>
                          <w:p w14:paraId="0DF085EE" w14:textId="77777777" w:rsidR="009D487A" w:rsidRPr="00A24B89" w:rsidRDefault="009D487A" w:rsidP="006F28D8">
                            <w:pPr>
                              <w:keepNext/>
                              <w:rPr>
                                <w:sz w:val="16"/>
                                <w:szCs w:val="16"/>
                              </w:rPr>
                            </w:pPr>
                            <w:r w:rsidRPr="00A24B89">
                              <w:rPr>
                                <w:sz w:val="16"/>
                                <w:szCs w:val="16"/>
                              </w:rPr>
                              <w:t>Omjer hazarda (95% CI):</w:t>
                            </w:r>
                            <w:r w:rsidRPr="00A24B89">
                              <w:rPr>
                                <w:sz w:val="16"/>
                                <w:szCs w:val="16"/>
                              </w:rPr>
                              <w:tab/>
                              <w:t xml:space="preserve">     0,47 (0,35; 0,64)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867A476" id="_x0000_s1045" type="#_x0000_t202" style="position:absolute;margin-left:242.3pt;margin-top:4.4pt;width:206.5pt;height:59.95pt;z-index:2516613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" filled="f">
                <v:textbox style="mso-fit-shape-to-text:t">
                  <w:txbxContent>
                    <w:p w14:paraId="4BC01CEB" w14:textId="77777777" w:rsidR="009D487A" w:rsidRPr="00A24B89" w:rsidRDefault="009D487A" w:rsidP="006F28D8">
                      <w:pPr>
                        <w:ind w:left="2160"/>
                        <w:rPr>
                          <w:sz w:val="16"/>
                          <w:szCs w:val="16"/>
                        </w:rPr>
                      </w:pPr>
                      <w:r w:rsidRPr="00A24B89">
                        <w:rPr>
                          <w:sz w:val="16"/>
                          <w:szCs w:val="16"/>
                        </w:rPr>
                        <w:t>Medijan PFS-a (95% CI)</w:t>
                      </w:r>
                    </w:p>
                    <w:p w14:paraId="242237F8" w14:textId="77777777" w:rsidR="009D487A" w:rsidRPr="00A24B89" w:rsidRDefault="009D487A" w:rsidP="006F28D8">
                      <w:pPr>
                        <w:rPr>
                          <w:sz w:val="16"/>
                          <w:szCs w:val="16"/>
                        </w:rPr>
                      </w:pPr>
                      <w:r w:rsidRPr="00A24B89">
                        <w:rPr>
                          <w:sz w:val="16"/>
                          <w:szCs w:val="16"/>
                        </w:rPr>
                        <w:t xml:space="preserve">              IMFINZI</w:t>
                      </w:r>
                      <w:r w:rsidRPr="00A24B89">
                        <w:rPr>
                          <w:sz w:val="16"/>
                          <w:szCs w:val="16"/>
                        </w:rPr>
                        <w:tab/>
                        <w:t xml:space="preserve">    </w:t>
                      </w:r>
                      <w:r w:rsidRPr="00A24B89">
                        <w:rPr>
                          <w:sz w:val="16"/>
                          <w:szCs w:val="16"/>
                        </w:rPr>
                        <w:tab/>
                        <w:t xml:space="preserve">     24,9 (16,9; 38,7)</w:t>
                      </w:r>
                    </w:p>
                    <w:p w14:paraId="4FC9DB57" w14:textId="77777777" w:rsidR="009D487A" w:rsidRPr="00A24B89" w:rsidRDefault="009D487A" w:rsidP="006F28D8">
                      <w:pPr>
                        <w:rPr>
                          <w:sz w:val="16"/>
                          <w:szCs w:val="16"/>
                        </w:rPr>
                      </w:pPr>
                      <w:r w:rsidRPr="00A24B89">
                        <w:rPr>
                          <w:sz w:val="16"/>
                          <w:szCs w:val="16"/>
                        </w:rPr>
                        <w:tab/>
                        <w:t xml:space="preserve">Placebo </w:t>
                      </w:r>
                      <w:r w:rsidRPr="00A24B89">
                        <w:rPr>
                          <w:sz w:val="16"/>
                          <w:szCs w:val="16"/>
                        </w:rPr>
                        <w:tab/>
                      </w:r>
                      <w:r w:rsidRPr="00A24B89">
                        <w:rPr>
                          <w:sz w:val="16"/>
                          <w:szCs w:val="16"/>
                        </w:rPr>
                        <w:tab/>
                        <w:t xml:space="preserve">      5,5 (3,6; 10,3) </w:t>
                      </w:r>
                    </w:p>
                    <w:p w14:paraId="0DF085EE" w14:textId="77777777" w:rsidR="009D487A" w:rsidRPr="00A24B89" w:rsidRDefault="009D487A" w:rsidP="006F28D8">
                      <w:pPr>
                        <w:keepNext/>
                        <w:rPr>
                          <w:sz w:val="16"/>
                          <w:szCs w:val="16"/>
                        </w:rPr>
                      </w:pPr>
                      <w:r w:rsidRPr="00A24B89">
                        <w:rPr>
                          <w:sz w:val="16"/>
                          <w:szCs w:val="16"/>
                        </w:rPr>
                        <w:t>Omjer hazarda (95% CI):</w:t>
                      </w:r>
                      <w:r w:rsidRPr="00A24B89">
                        <w:rPr>
                          <w:sz w:val="16"/>
                          <w:szCs w:val="16"/>
                        </w:rPr>
                        <w:tab/>
                        <w:t xml:space="preserve">     0,47 (0,35; 0,64)</w:t>
                      </w:r>
                    </w:p>
                  </w:txbxContent>
                </v:textbox>
              </v:shape>
            </w:pict>
          </mc:Fallback>
        </mc:AlternateContent>
      </w:r>
      <w:r w:rsidR="00660369" w:rsidRPr="00645B7F">
        <w:rPr>
          <w:noProof/>
          <w:lang w:eastAsia="hr-HR"/>
        </w:rPr>
        <mc:AlternateContent>
          <mc:Choice Requires="wps">
            <w:drawing>
              <wp:anchor distT="45720" distB="45720" distL="114300" distR="114300" simplePos="0" relativeHeight="251662336" behindDoc="0" locked="0" layoutInCell="1" allowOverlap="1" wp14:anchorId="6B1D235F" wp14:editId="3CB48265">
                <wp:simplePos x="0" y="0"/>
                <wp:positionH relativeFrom="column">
                  <wp:posOffset>563245</wp:posOffset>
                </wp:positionH>
                <wp:positionV relativeFrom="paragraph">
                  <wp:posOffset>1703705</wp:posOffset>
                </wp:positionV>
                <wp:extent cx="685800" cy="294640"/>
                <wp:effectExtent l="0" t="0" r="0" b="0"/>
                <wp:wrapNone/>
                <wp:docPr id="4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294640"/>
                        </a:xfrm>
                        <a:prstGeom prst="rect">
                          <a:avLst/>
                        </a:prstGeom>
                        <a:noFill/>
                        <a:ln w="9525">
                          <a:noFill/>
                          <a:miter lim="800000"/>
                          <a:headEnd/>
                          <a:tailEnd/>
                        </a:ln>
                      </wps:spPr>
                      <wps:txbx>
                        <w:txbxContent>
                          <w:p w14:paraId="68AE1DF4" w14:textId="77777777" w:rsidR="009D487A" w:rsidRPr="00A24B89" w:rsidRDefault="009D487A" w:rsidP="006F28D8">
                            <w:pPr>
                              <w:spacing w:line="160" w:lineRule="exact"/>
                              <w:rPr>
                                <w:sz w:val="12"/>
                                <w:szCs w:val="12"/>
                              </w:rPr>
                            </w:pPr>
                            <w:r w:rsidRPr="00A24B89">
                              <w:rPr>
                                <w:sz w:val="12"/>
                                <w:szCs w:val="12"/>
                              </w:rPr>
                              <w:t>IMFINZI</w:t>
                            </w:r>
                          </w:p>
                          <w:p w14:paraId="7ABFFC8B" w14:textId="77777777" w:rsidR="009D487A" w:rsidRPr="00A24B89" w:rsidRDefault="009D487A" w:rsidP="006F28D8">
                            <w:pPr>
                              <w:spacing w:line="160" w:lineRule="exact"/>
                              <w:rPr>
                                <w:sz w:val="12"/>
                                <w:szCs w:val="12"/>
                              </w:rPr>
                            </w:pPr>
                            <w:r w:rsidRPr="00A24B89">
                              <w:rPr>
                                <w:sz w:val="12"/>
                                <w:szCs w:val="12"/>
                              </w:rPr>
                              <w:t>Placebo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B1D235F" id="_x0000_s1046" type="#_x0000_t202" style="position:absolute;margin-left:44.35pt;margin-top:134.15pt;width:54pt;height:23.2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" filled="f" stroked="f">
                <v:textbox style="mso-fit-shape-to-text:t">
                  <w:txbxContent>
                    <w:p w14:paraId="68AE1DF4" w14:textId="77777777" w:rsidR="009D487A" w:rsidRPr="00A24B89" w:rsidRDefault="009D487A" w:rsidP="006F28D8">
                      <w:pPr>
                        <w:spacing w:line="160" w:lineRule="exact"/>
                        <w:rPr>
                          <w:sz w:val="12"/>
                          <w:szCs w:val="12"/>
                        </w:rPr>
                      </w:pPr>
                      <w:r w:rsidRPr="00A24B89">
                        <w:rPr>
                          <w:sz w:val="12"/>
                          <w:szCs w:val="12"/>
                        </w:rPr>
                        <w:t>IMFINZI</w:t>
                      </w:r>
                    </w:p>
                    <w:p w14:paraId="7ABFFC8B" w14:textId="77777777" w:rsidR="009D487A" w:rsidRPr="00A24B89" w:rsidRDefault="009D487A" w:rsidP="006F28D8">
                      <w:pPr>
                        <w:spacing w:line="160" w:lineRule="exact"/>
                        <w:rPr>
                          <w:sz w:val="12"/>
                          <w:szCs w:val="12"/>
                        </w:rPr>
                      </w:pPr>
                      <w:r w:rsidRPr="00A24B89">
                        <w:rPr>
                          <w:sz w:val="12"/>
                          <w:szCs w:val="12"/>
                        </w:rPr>
                        <w:t>Placebo</w:t>
                      </w:r>
                    </w:p>
                  </w:txbxContent>
                </v:textbox>
              </v:shape>
            </w:pict>
          </mc:Fallback>
        </mc:AlternateContent>
      </w:r>
      <w:r w:rsidR="00660369" w:rsidRPr="00645B7F">
        <w:rPr>
          <w:b/>
          <w:noProof/>
          <w:lang w:eastAsia="hr-HR"/>
        </w:rPr>
        <w:drawing>
          <wp:inline distT="0" distB="0" distL="0" distR="0" wp14:anchorId="38678855" wp14:editId="0E708612">
            <wp:extent cx="5772785" cy="2106930"/>
            <wp:effectExtent l="0" t="0" r="0" b="0"/>
            <wp:docPr id="5" name="Picture 3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hart, line chart&#10;&#10;Description automatically generated"/>
                    <pic:cNvPicPr>
                      <a:picLocks noChangeAspect="1" noChangeArrowheads="1"/>
                    </pic:cNvPicPr>
                  </pic:nvPicPr>
                  <pic:blipFill>
                    <a:blip r:embed="rId18">
                      <a:extLst>
                        <a:ext uri="{28A0092B-C50C-407E-A947-70E740481C1C}">
                          <a14:useLocalDpi xmlns:a14="http://schemas.microsoft.com/office/drawing/2010/main" val="0"/>
                        </a:ext>
                      </a:extLst>
                    </a:blip>
                    <a:srcRect l="10809" t="6969" r="8620" b="46645"/>
                    <a:stretch>
                      <a:fillRect/>
                    </a:stretch>
                  </pic:blipFill>
                  <pic:spPr bwMode="auto">
                    <a:xfrm>
                      <a:off x="0" y="0"/>
                      <a:ext cx="5772785" cy="2106930"/>
                    </a:xfrm>
                    <a:prstGeom prst="rect">
                      <a:avLst/>
                    </a:prstGeom>
                    <a:noFill/>
                    <a:ln>
                      <a:noFill/>
                    </a:ln>
                  </pic:spPr>
                </pic:pic>
              </a:graphicData>
            </a:graphic>
          </wp:inline>
        </w:drawing>
      </w:r>
    </w:p>
    <w:p w14:paraId="14FD2BE5" w14:textId="182306F8" w:rsidR="00067593" w:rsidRPr="00645B7F" w:rsidRDefault="00660369" w:rsidP="00067593">
      <w:pPr>
        <w:keepNext/>
        <w:autoSpaceDE w:val="0"/>
        <w:autoSpaceDN w:val="0"/>
        <w:adjustRightInd w:val="0"/>
        <w:spacing w:line="240" w:lineRule="atLeast"/>
        <w:rPr>
          <w:b/>
        </w:rPr>
      </w:pPr>
      <w:r w:rsidRPr="00645B7F">
        <w:rPr>
          <w:noProof/>
          <w:lang w:eastAsia="hr-HR"/>
        </w:rPr>
        <mc:AlternateContent>
          <mc:Choice Requires="wps">
            <w:drawing>
              <wp:anchor distT="45720" distB="45720" distL="114300" distR="114300" simplePos="0" relativeHeight="251656192" behindDoc="0" locked="0" layoutInCell="1" allowOverlap="1" wp14:anchorId="76E5F50D" wp14:editId="4783BD46">
                <wp:simplePos x="0" y="0"/>
                <wp:positionH relativeFrom="column">
                  <wp:posOffset>1835150</wp:posOffset>
                </wp:positionH>
                <wp:positionV relativeFrom="paragraph">
                  <wp:posOffset>42545</wp:posOffset>
                </wp:positionV>
                <wp:extent cx="1866900" cy="256540"/>
                <wp:effectExtent l="0" t="0" r="0" b="0"/>
                <wp:wrapNone/>
                <wp:docPr id="16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66900" cy="256540"/>
                        </a:xfrm>
                        <a:prstGeom prst="rect">
                          <a:avLst/>
                        </a:prstGeom>
                        <a:noFill/>
                        <a:ln w="9525">
                          <a:noFill/>
                          <a:miter lim="800000"/>
                          <a:headEnd/>
                          <a:tailEnd/>
                        </a:ln>
                      </wps:spPr>
                      <wps:txbx>
                        <w:txbxContent>
                          <w:p w14:paraId="572CC8A7" w14:textId="77777777" w:rsidR="009D487A" w:rsidRPr="00A24B89" w:rsidRDefault="009D487A" w:rsidP="00067593">
                            <w:pPr>
                              <w:rPr>
                                <w:sz w:val="18"/>
                                <w:szCs w:val="18"/>
                              </w:rPr>
                            </w:pPr>
                            <w:r w:rsidRPr="00A24B89">
                              <w:rPr>
                                <w:sz w:val="18"/>
                                <w:szCs w:val="18"/>
                              </w:rPr>
                              <w:t>Vrijeme od randomizacije (mjeseci)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6E5F50D" id="_x0000_s1047" type="#_x0000_t202" style="position:absolute;margin-left:144.5pt;margin-top:3.35pt;width:147pt;height:20.2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" filled="f" stroked="f">
                <v:textbox style="mso-fit-shape-to-text:t">
                  <w:txbxContent>
                    <w:p w14:paraId="572CC8A7" w14:textId="77777777" w:rsidR="009D487A" w:rsidRPr="00A24B89" w:rsidRDefault="009D487A" w:rsidP="00067593">
                      <w:pPr>
                        <w:rPr>
                          <w:sz w:val="18"/>
                          <w:szCs w:val="18"/>
                        </w:rPr>
                      </w:pPr>
                      <w:r w:rsidRPr="00A24B89">
                        <w:rPr>
                          <w:sz w:val="18"/>
                          <w:szCs w:val="18"/>
                        </w:rPr>
                        <w:t>Vrijeme od randomizacije (mjeseci)</w:t>
                      </w:r>
                    </w:p>
                  </w:txbxContent>
                </v:textbox>
              </v:shape>
            </w:pict>
          </mc:Fallback>
        </mc:AlternateContent>
      </w:r>
    </w:p>
    <w:tbl>
      <w:tblPr>
        <w:tblpPr w:leftFromText="180" w:rightFromText="180" w:vertAnchor="text" w:tblpX="-485" w:tblpY="1"/>
        <w:tblOverlap w:val="never"/>
        <w:tblW w:w="5450" w:type="pct"/>
        <w:tblLook w:val="04A0" w:firstRow="1" w:lastRow="0" w:firstColumn="1" w:lastColumn="0" w:noHBand="0" w:noVBand="1"/>
      </w:tblPr>
      <w:tblGrid>
        <w:gridCol w:w="899"/>
        <w:gridCol w:w="404"/>
        <w:gridCol w:w="405"/>
        <w:gridCol w:w="403"/>
        <w:gridCol w:w="403"/>
        <w:gridCol w:w="403"/>
        <w:gridCol w:w="348"/>
        <w:gridCol w:w="348"/>
        <w:gridCol w:w="348"/>
        <w:gridCol w:w="348"/>
        <w:gridCol w:w="346"/>
        <w:gridCol w:w="346"/>
        <w:gridCol w:w="346"/>
        <w:gridCol w:w="346"/>
        <w:gridCol w:w="346"/>
        <w:gridCol w:w="346"/>
        <w:gridCol w:w="390"/>
        <w:gridCol w:w="346"/>
        <w:gridCol w:w="346"/>
        <w:gridCol w:w="346"/>
        <w:gridCol w:w="346"/>
        <w:gridCol w:w="348"/>
        <w:gridCol w:w="348"/>
        <w:gridCol w:w="348"/>
        <w:gridCol w:w="348"/>
        <w:gridCol w:w="336"/>
      </w:tblGrid>
      <w:tr w:rsidR="00D74D6D" w:rsidRPr="00645B7F" w14:paraId="4E6DD531" w14:textId="77777777" w:rsidTr="004218F1">
        <w:trPr>
          <w:trHeight w:val="141"/>
        </w:trPr>
        <w:tc>
          <w:tcPr>
            <w:tcW w:w="3428" w:type="pct"/>
            <w:gridSpan w:val="17"/>
            <w:hideMark/>
          </w:tcPr>
          <w:p w14:paraId="4F89B19A" w14:textId="77777777" w:rsidR="00E33D4C" w:rsidRPr="00645B7F" w:rsidRDefault="00E33D4C" w:rsidP="00790F2D">
            <w:pPr>
              <w:keepNext/>
              <w:jc w:val="both"/>
              <w:rPr>
                <w:sz w:val="12"/>
                <w:szCs w:val="12"/>
              </w:rPr>
            </w:pPr>
            <w:r w:rsidRPr="00645B7F">
              <w:rPr>
                <w:sz w:val="12"/>
                <w:szCs w:val="12"/>
              </w:rPr>
              <w:t>Broj bolesnika pod rizikom</w:t>
            </w:r>
          </w:p>
        </w:tc>
        <w:tc>
          <w:tcPr>
            <w:tcW w:w="175" w:type="pct"/>
          </w:tcPr>
          <w:p w14:paraId="706F50BC" w14:textId="77777777" w:rsidR="00E33D4C" w:rsidRPr="00645B7F" w:rsidRDefault="00E33D4C" w:rsidP="00790F2D">
            <w:pPr>
              <w:keepNext/>
              <w:jc w:val="both"/>
              <w:rPr>
                <w:sz w:val="12"/>
                <w:szCs w:val="12"/>
              </w:rPr>
            </w:pPr>
          </w:p>
        </w:tc>
        <w:tc>
          <w:tcPr>
            <w:tcW w:w="175" w:type="pct"/>
          </w:tcPr>
          <w:p w14:paraId="79793CCC" w14:textId="77777777" w:rsidR="00E33D4C" w:rsidRPr="00645B7F" w:rsidRDefault="00E33D4C" w:rsidP="00790F2D">
            <w:pPr>
              <w:keepNext/>
              <w:jc w:val="both"/>
              <w:rPr>
                <w:sz w:val="12"/>
                <w:szCs w:val="12"/>
              </w:rPr>
            </w:pPr>
          </w:p>
        </w:tc>
        <w:tc>
          <w:tcPr>
            <w:tcW w:w="175" w:type="pct"/>
          </w:tcPr>
          <w:p w14:paraId="3B1E4BBB" w14:textId="77777777" w:rsidR="00E33D4C" w:rsidRPr="00645B7F" w:rsidRDefault="00E33D4C" w:rsidP="00790F2D">
            <w:pPr>
              <w:keepNext/>
              <w:jc w:val="both"/>
              <w:rPr>
                <w:sz w:val="12"/>
                <w:szCs w:val="12"/>
              </w:rPr>
            </w:pPr>
          </w:p>
        </w:tc>
        <w:tc>
          <w:tcPr>
            <w:tcW w:w="175" w:type="pct"/>
          </w:tcPr>
          <w:p w14:paraId="144C14E3" w14:textId="77777777" w:rsidR="00E33D4C" w:rsidRPr="00645B7F" w:rsidRDefault="00E33D4C" w:rsidP="00790F2D">
            <w:pPr>
              <w:keepNext/>
              <w:jc w:val="both"/>
              <w:rPr>
                <w:sz w:val="12"/>
                <w:szCs w:val="12"/>
              </w:rPr>
            </w:pPr>
          </w:p>
        </w:tc>
        <w:tc>
          <w:tcPr>
            <w:tcW w:w="176" w:type="pct"/>
          </w:tcPr>
          <w:p w14:paraId="45C9F4AC" w14:textId="77777777" w:rsidR="00E33D4C" w:rsidRPr="00645B7F" w:rsidRDefault="00E33D4C" w:rsidP="00790F2D">
            <w:pPr>
              <w:keepNext/>
              <w:jc w:val="both"/>
              <w:rPr>
                <w:sz w:val="12"/>
                <w:szCs w:val="12"/>
              </w:rPr>
            </w:pPr>
          </w:p>
        </w:tc>
        <w:tc>
          <w:tcPr>
            <w:tcW w:w="176" w:type="pct"/>
          </w:tcPr>
          <w:p w14:paraId="6FBC4AC4" w14:textId="77777777" w:rsidR="00E33D4C" w:rsidRPr="00645B7F" w:rsidRDefault="00E33D4C" w:rsidP="00790F2D">
            <w:pPr>
              <w:keepNext/>
              <w:jc w:val="both"/>
              <w:rPr>
                <w:sz w:val="12"/>
                <w:szCs w:val="12"/>
              </w:rPr>
            </w:pPr>
          </w:p>
        </w:tc>
        <w:tc>
          <w:tcPr>
            <w:tcW w:w="176" w:type="pct"/>
          </w:tcPr>
          <w:p w14:paraId="258D2AB4" w14:textId="77777777" w:rsidR="00E33D4C" w:rsidRPr="00645B7F" w:rsidRDefault="00E33D4C" w:rsidP="00790F2D">
            <w:pPr>
              <w:keepNext/>
              <w:jc w:val="both"/>
              <w:rPr>
                <w:sz w:val="12"/>
                <w:szCs w:val="12"/>
              </w:rPr>
            </w:pPr>
          </w:p>
        </w:tc>
        <w:tc>
          <w:tcPr>
            <w:tcW w:w="176" w:type="pct"/>
          </w:tcPr>
          <w:p w14:paraId="33AC0BA4" w14:textId="77777777" w:rsidR="00E33D4C" w:rsidRPr="00645B7F" w:rsidRDefault="00E33D4C" w:rsidP="00790F2D">
            <w:pPr>
              <w:keepNext/>
              <w:jc w:val="both"/>
              <w:rPr>
                <w:sz w:val="12"/>
                <w:szCs w:val="12"/>
              </w:rPr>
            </w:pPr>
          </w:p>
        </w:tc>
        <w:tc>
          <w:tcPr>
            <w:tcW w:w="165" w:type="pct"/>
          </w:tcPr>
          <w:p w14:paraId="6A475AA8" w14:textId="77777777" w:rsidR="00E33D4C" w:rsidRPr="00645B7F" w:rsidRDefault="00E33D4C" w:rsidP="00790F2D">
            <w:pPr>
              <w:keepNext/>
              <w:jc w:val="both"/>
              <w:rPr>
                <w:sz w:val="12"/>
                <w:szCs w:val="12"/>
              </w:rPr>
            </w:pPr>
          </w:p>
        </w:tc>
      </w:tr>
      <w:tr w:rsidR="00D74D6D" w:rsidRPr="00645B7F" w14:paraId="53E73D4B" w14:textId="77777777" w:rsidTr="004218F1">
        <w:trPr>
          <w:trHeight w:val="132"/>
        </w:trPr>
        <w:tc>
          <w:tcPr>
            <w:tcW w:w="455" w:type="pct"/>
            <w:tcBorders>
              <w:top w:val="nil"/>
              <w:left w:val="nil"/>
              <w:bottom w:val="dashSmallGap" w:sz="4" w:space="0" w:color="auto"/>
              <w:right w:val="nil"/>
            </w:tcBorders>
            <w:hideMark/>
          </w:tcPr>
          <w:p w14:paraId="6698A3CC" w14:textId="77777777" w:rsidR="00E33D4C" w:rsidRPr="00645B7F" w:rsidRDefault="00E33D4C" w:rsidP="00790F2D">
            <w:pPr>
              <w:keepNext/>
              <w:jc w:val="both"/>
              <w:rPr>
                <w:sz w:val="12"/>
                <w:szCs w:val="12"/>
              </w:rPr>
            </w:pPr>
            <w:r w:rsidRPr="00645B7F">
              <w:rPr>
                <w:sz w:val="12"/>
                <w:szCs w:val="12"/>
              </w:rPr>
              <w:t>Mjesec</w:t>
            </w:r>
          </w:p>
        </w:tc>
        <w:tc>
          <w:tcPr>
            <w:tcW w:w="205" w:type="pct"/>
            <w:tcBorders>
              <w:top w:val="nil"/>
              <w:left w:val="nil"/>
              <w:bottom w:val="dashSmallGap" w:sz="4" w:space="0" w:color="auto"/>
              <w:right w:val="nil"/>
            </w:tcBorders>
            <w:hideMark/>
          </w:tcPr>
          <w:p w14:paraId="08D0B1A3" w14:textId="77777777" w:rsidR="00E33D4C" w:rsidRPr="00645B7F" w:rsidRDefault="00E33D4C" w:rsidP="00790F2D">
            <w:pPr>
              <w:jc w:val="both"/>
              <w:rPr>
                <w:sz w:val="12"/>
                <w:szCs w:val="12"/>
              </w:rPr>
            </w:pPr>
            <w:r w:rsidRPr="00645B7F">
              <w:rPr>
                <w:sz w:val="12"/>
                <w:szCs w:val="12"/>
              </w:rPr>
              <w:t>0</w:t>
            </w:r>
          </w:p>
        </w:tc>
        <w:tc>
          <w:tcPr>
            <w:tcW w:w="205" w:type="pct"/>
            <w:tcBorders>
              <w:top w:val="nil"/>
              <w:left w:val="nil"/>
              <w:bottom w:val="dashSmallGap" w:sz="4" w:space="0" w:color="auto"/>
              <w:right w:val="nil"/>
            </w:tcBorders>
            <w:hideMark/>
          </w:tcPr>
          <w:p w14:paraId="493B7C9A" w14:textId="77777777" w:rsidR="00E33D4C" w:rsidRPr="00645B7F" w:rsidRDefault="00E33D4C" w:rsidP="00790F2D">
            <w:pPr>
              <w:jc w:val="both"/>
              <w:rPr>
                <w:sz w:val="12"/>
                <w:szCs w:val="12"/>
              </w:rPr>
            </w:pPr>
            <w:r w:rsidRPr="00645B7F">
              <w:rPr>
                <w:sz w:val="12"/>
                <w:szCs w:val="12"/>
              </w:rPr>
              <w:t>3</w:t>
            </w:r>
          </w:p>
        </w:tc>
        <w:tc>
          <w:tcPr>
            <w:tcW w:w="204" w:type="pct"/>
            <w:tcBorders>
              <w:top w:val="nil"/>
              <w:left w:val="nil"/>
              <w:bottom w:val="dashSmallGap" w:sz="4" w:space="0" w:color="auto"/>
              <w:right w:val="nil"/>
            </w:tcBorders>
            <w:hideMark/>
          </w:tcPr>
          <w:p w14:paraId="0A27F73E" w14:textId="77777777" w:rsidR="00E33D4C" w:rsidRPr="00645B7F" w:rsidRDefault="00E33D4C" w:rsidP="00790F2D">
            <w:pPr>
              <w:jc w:val="both"/>
              <w:rPr>
                <w:sz w:val="12"/>
                <w:szCs w:val="12"/>
              </w:rPr>
            </w:pPr>
            <w:r w:rsidRPr="00645B7F">
              <w:rPr>
                <w:sz w:val="12"/>
                <w:szCs w:val="12"/>
              </w:rPr>
              <w:t>6</w:t>
            </w:r>
          </w:p>
        </w:tc>
        <w:tc>
          <w:tcPr>
            <w:tcW w:w="204" w:type="pct"/>
            <w:tcBorders>
              <w:top w:val="nil"/>
              <w:left w:val="nil"/>
              <w:bottom w:val="dashSmallGap" w:sz="4" w:space="0" w:color="auto"/>
              <w:right w:val="nil"/>
            </w:tcBorders>
            <w:hideMark/>
          </w:tcPr>
          <w:p w14:paraId="3A44AA17" w14:textId="77777777" w:rsidR="00E33D4C" w:rsidRPr="00645B7F" w:rsidRDefault="00E33D4C" w:rsidP="00790F2D">
            <w:pPr>
              <w:jc w:val="both"/>
              <w:rPr>
                <w:sz w:val="12"/>
                <w:szCs w:val="12"/>
              </w:rPr>
            </w:pPr>
            <w:r w:rsidRPr="00645B7F">
              <w:rPr>
                <w:sz w:val="12"/>
                <w:szCs w:val="12"/>
              </w:rPr>
              <w:t>9</w:t>
            </w:r>
          </w:p>
        </w:tc>
        <w:tc>
          <w:tcPr>
            <w:tcW w:w="204" w:type="pct"/>
            <w:tcBorders>
              <w:top w:val="nil"/>
              <w:left w:val="nil"/>
              <w:bottom w:val="dashSmallGap" w:sz="4" w:space="0" w:color="auto"/>
              <w:right w:val="nil"/>
            </w:tcBorders>
            <w:hideMark/>
          </w:tcPr>
          <w:p w14:paraId="773E0068" w14:textId="77777777" w:rsidR="00E33D4C" w:rsidRPr="00645B7F" w:rsidRDefault="00E33D4C" w:rsidP="00790F2D">
            <w:pPr>
              <w:jc w:val="both"/>
              <w:rPr>
                <w:sz w:val="12"/>
                <w:szCs w:val="12"/>
              </w:rPr>
            </w:pPr>
            <w:r w:rsidRPr="00645B7F">
              <w:rPr>
                <w:sz w:val="12"/>
                <w:szCs w:val="12"/>
              </w:rPr>
              <w:t>12</w:t>
            </w:r>
          </w:p>
        </w:tc>
        <w:tc>
          <w:tcPr>
            <w:tcW w:w="176" w:type="pct"/>
            <w:tcBorders>
              <w:top w:val="nil"/>
              <w:left w:val="nil"/>
              <w:bottom w:val="dashSmallGap" w:sz="4" w:space="0" w:color="auto"/>
              <w:right w:val="nil"/>
            </w:tcBorders>
            <w:hideMark/>
          </w:tcPr>
          <w:p w14:paraId="20A27DA2" w14:textId="77777777" w:rsidR="00E33D4C" w:rsidRPr="00645B7F" w:rsidRDefault="00E33D4C" w:rsidP="00790F2D">
            <w:pPr>
              <w:jc w:val="both"/>
              <w:rPr>
                <w:sz w:val="12"/>
                <w:szCs w:val="12"/>
              </w:rPr>
            </w:pPr>
            <w:r w:rsidRPr="00645B7F">
              <w:rPr>
                <w:sz w:val="12"/>
                <w:szCs w:val="12"/>
              </w:rPr>
              <w:t>15</w:t>
            </w:r>
          </w:p>
        </w:tc>
        <w:tc>
          <w:tcPr>
            <w:tcW w:w="176" w:type="pct"/>
            <w:tcBorders>
              <w:top w:val="nil"/>
              <w:left w:val="nil"/>
              <w:bottom w:val="dashSmallGap" w:sz="4" w:space="0" w:color="auto"/>
              <w:right w:val="nil"/>
            </w:tcBorders>
            <w:hideMark/>
          </w:tcPr>
          <w:p w14:paraId="14BA8067" w14:textId="77777777" w:rsidR="00E33D4C" w:rsidRPr="00645B7F" w:rsidRDefault="00E33D4C" w:rsidP="00790F2D">
            <w:pPr>
              <w:jc w:val="both"/>
              <w:rPr>
                <w:sz w:val="12"/>
                <w:szCs w:val="12"/>
              </w:rPr>
            </w:pPr>
            <w:r w:rsidRPr="00645B7F">
              <w:rPr>
                <w:sz w:val="12"/>
                <w:szCs w:val="12"/>
              </w:rPr>
              <w:t>18</w:t>
            </w:r>
          </w:p>
        </w:tc>
        <w:tc>
          <w:tcPr>
            <w:tcW w:w="176" w:type="pct"/>
            <w:tcBorders>
              <w:top w:val="nil"/>
              <w:left w:val="nil"/>
              <w:bottom w:val="dashSmallGap" w:sz="4" w:space="0" w:color="auto"/>
              <w:right w:val="nil"/>
            </w:tcBorders>
            <w:hideMark/>
          </w:tcPr>
          <w:p w14:paraId="51DCAD02" w14:textId="77777777" w:rsidR="00E33D4C" w:rsidRPr="00645B7F" w:rsidRDefault="00E33D4C" w:rsidP="00790F2D">
            <w:pPr>
              <w:jc w:val="both"/>
              <w:rPr>
                <w:sz w:val="12"/>
                <w:szCs w:val="12"/>
              </w:rPr>
            </w:pPr>
            <w:r w:rsidRPr="00645B7F">
              <w:rPr>
                <w:sz w:val="12"/>
                <w:szCs w:val="12"/>
              </w:rPr>
              <w:t>21</w:t>
            </w:r>
          </w:p>
        </w:tc>
        <w:tc>
          <w:tcPr>
            <w:tcW w:w="176" w:type="pct"/>
            <w:tcBorders>
              <w:top w:val="nil"/>
              <w:left w:val="nil"/>
              <w:bottom w:val="dashSmallGap" w:sz="4" w:space="0" w:color="auto"/>
              <w:right w:val="nil"/>
            </w:tcBorders>
            <w:hideMark/>
          </w:tcPr>
          <w:p w14:paraId="19E60B68" w14:textId="77777777" w:rsidR="00E33D4C" w:rsidRPr="00645B7F" w:rsidRDefault="00E33D4C" w:rsidP="00790F2D">
            <w:pPr>
              <w:jc w:val="both"/>
              <w:rPr>
                <w:sz w:val="12"/>
                <w:szCs w:val="12"/>
              </w:rPr>
            </w:pPr>
            <w:r w:rsidRPr="00645B7F">
              <w:rPr>
                <w:sz w:val="12"/>
                <w:szCs w:val="12"/>
              </w:rPr>
              <w:t>24</w:t>
            </w:r>
          </w:p>
        </w:tc>
        <w:tc>
          <w:tcPr>
            <w:tcW w:w="175" w:type="pct"/>
            <w:tcBorders>
              <w:top w:val="nil"/>
              <w:left w:val="nil"/>
              <w:bottom w:val="dashSmallGap" w:sz="4" w:space="0" w:color="auto"/>
              <w:right w:val="nil"/>
            </w:tcBorders>
            <w:hideMark/>
          </w:tcPr>
          <w:p w14:paraId="29505AEA" w14:textId="77777777" w:rsidR="00E33D4C" w:rsidRPr="00645B7F" w:rsidRDefault="00E33D4C" w:rsidP="00790F2D">
            <w:pPr>
              <w:jc w:val="both"/>
              <w:rPr>
                <w:sz w:val="12"/>
                <w:szCs w:val="12"/>
              </w:rPr>
            </w:pPr>
            <w:r w:rsidRPr="00645B7F">
              <w:rPr>
                <w:sz w:val="12"/>
                <w:szCs w:val="12"/>
              </w:rPr>
              <w:t>27</w:t>
            </w:r>
          </w:p>
        </w:tc>
        <w:tc>
          <w:tcPr>
            <w:tcW w:w="175" w:type="pct"/>
            <w:tcBorders>
              <w:top w:val="nil"/>
              <w:left w:val="nil"/>
              <w:bottom w:val="dashSmallGap" w:sz="4" w:space="0" w:color="auto"/>
              <w:right w:val="nil"/>
            </w:tcBorders>
            <w:hideMark/>
          </w:tcPr>
          <w:p w14:paraId="0ABC9D73" w14:textId="77777777" w:rsidR="00E33D4C" w:rsidRPr="00645B7F" w:rsidRDefault="00E33D4C" w:rsidP="00790F2D">
            <w:pPr>
              <w:jc w:val="both"/>
              <w:rPr>
                <w:sz w:val="12"/>
                <w:szCs w:val="12"/>
              </w:rPr>
            </w:pPr>
            <w:r w:rsidRPr="00645B7F">
              <w:rPr>
                <w:sz w:val="12"/>
                <w:szCs w:val="12"/>
              </w:rPr>
              <w:t>30</w:t>
            </w:r>
          </w:p>
        </w:tc>
        <w:tc>
          <w:tcPr>
            <w:tcW w:w="175" w:type="pct"/>
            <w:tcBorders>
              <w:top w:val="nil"/>
              <w:left w:val="nil"/>
              <w:bottom w:val="dashSmallGap" w:sz="4" w:space="0" w:color="auto"/>
              <w:right w:val="nil"/>
            </w:tcBorders>
            <w:hideMark/>
          </w:tcPr>
          <w:p w14:paraId="00F10179" w14:textId="77777777" w:rsidR="00E33D4C" w:rsidRPr="00645B7F" w:rsidRDefault="00E33D4C" w:rsidP="00790F2D">
            <w:pPr>
              <w:jc w:val="both"/>
              <w:rPr>
                <w:sz w:val="12"/>
                <w:szCs w:val="12"/>
              </w:rPr>
            </w:pPr>
            <w:r w:rsidRPr="00645B7F">
              <w:rPr>
                <w:sz w:val="12"/>
                <w:szCs w:val="12"/>
              </w:rPr>
              <w:t>33</w:t>
            </w:r>
          </w:p>
        </w:tc>
        <w:tc>
          <w:tcPr>
            <w:tcW w:w="175" w:type="pct"/>
            <w:tcBorders>
              <w:top w:val="nil"/>
              <w:left w:val="nil"/>
              <w:bottom w:val="dashSmallGap" w:sz="4" w:space="0" w:color="auto"/>
              <w:right w:val="nil"/>
            </w:tcBorders>
            <w:hideMark/>
          </w:tcPr>
          <w:p w14:paraId="38D23761" w14:textId="77777777" w:rsidR="00E33D4C" w:rsidRPr="00645B7F" w:rsidRDefault="00E33D4C" w:rsidP="00790F2D">
            <w:pPr>
              <w:jc w:val="both"/>
              <w:rPr>
                <w:sz w:val="12"/>
                <w:szCs w:val="12"/>
              </w:rPr>
            </w:pPr>
            <w:r w:rsidRPr="00645B7F">
              <w:rPr>
                <w:sz w:val="12"/>
                <w:szCs w:val="12"/>
              </w:rPr>
              <w:t>36</w:t>
            </w:r>
          </w:p>
        </w:tc>
        <w:tc>
          <w:tcPr>
            <w:tcW w:w="175" w:type="pct"/>
            <w:tcBorders>
              <w:top w:val="nil"/>
              <w:left w:val="nil"/>
              <w:bottom w:val="dashSmallGap" w:sz="4" w:space="0" w:color="auto"/>
              <w:right w:val="nil"/>
            </w:tcBorders>
            <w:hideMark/>
          </w:tcPr>
          <w:p w14:paraId="73A35575" w14:textId="77777777" w:rsidR="00E33D4C" w:rsidRPr="00645B7F" w:rsidRDefault="00E33D4C" w:rsidP="00790F2D">
            <w:pPr>
              <w:jc w:val="both"/>
              <w:rPr>
                <w:sz w:val="12"/>
                <w:szCs w:val="12"/>
              </w:rPr>
            </w:pPr>
            <w:r w:rsidRPr="00645B7F">
              <w:rPr>
                <w:sz w:val="12"/>
                <w:szCs w:val="12"/>
              </w:rPr>
              <w:t>39</w:t>
            </w:r>
          </w:p>
        </w:tc>
        <w:tc>
          <w:tcPr>
            <w:tcW w:w="175" w:type="pct"/>
            <w:tcBorders>
              <w:top w:val="nil"/>
              <w:left w:val="nil"/>
              <w:bottom w:val="dashSmallGap" w:sz="4" w:space="0" w:color="auto"/>
              <w:right w:val="nil"/>
            </w:tcBorders>
            <w:hideMark/>
          </w:tcPr>
          <w:p w14:paraId="5C127146" w14:textId="77777777" w:rsidR="00E33D4C" w:rsidRPr="00645B7F" w:rsidRDefault="00E33D4C" w:rsidP="00790F2D">
            <w:pPr>
              <w:jc w:val="both"/>
              <w:rPr>
                <w:sz w:val="12"/>
                <w:szCs w:val="12"/>
              </w:rPr>
            </w:pPr>
            <w:r w:rsidRPr="00645B7F">
              <w:rPr>
                <w:sz w:val="12"/>
                <w:szCs w:val="12"/>
              </w:rPr>
              <w:t>42</w:t>
            </w:r>
          </w:p>
        </w:tc>
        <w:tc>
          <w:tcPr>
            <w:tcW w:w="193" w:type="pct"/>
            <w:tcBorders>
              <w:top w:val="nil"/>
              <w:left w:val="nil"/>
              <w:bottom w:val="dashSmallGap" w:sz="4" w:space="0" w:color="auto"/>
              <w:right w:val="nil"/>
            </w:tcBorders>
            <w:hideMark/>
          </w:tcPr>
          <w:p w14:paraId="4A90695D" w14:textId="77777777" w:rsidR="00E33D4C" w:rsidRPr="00645B7F" w:rsidRDefault="00E33D4C" w:rsidP="00790F2D">
            <w:pPr>
              <w:jc w:val="both"/>
              <w:rPr>
                <w:sz w:val="12"/>
                <w:szCs w:val="12"/>
              </w:rPr>
            </w:pPr>
            <w:r w:rsidRPr="00645B7F">
              <w:rPr>
                <w:sz w:val="12"/>
                <w:szCs w:val="12"/>
              </w:rPr>
              <w:t>45</w:t>
            </w:r>
          </w:p>
        </w:tc>
        <w:tc>
          <w:tcPr>
            <w:tcW w:w="175" w:type="pct"/>
            <w:tcBorders>
              <w:top w:val="nil"/>
              <w:left w:val="nil"/>
              <w:bottom w:val="dashSmallGap" w:sz="4" w:space="0" w:color="auto"/>
              <w:right w:val="nil"/>
            </w:tcBorders>
            <w:hideMark/>
          </w:tcPr>
          <w:p w14:paraId="2126F3F2" w14:textId="77777777" w:rsidR="00E33D4C" w:rsidRPr="00645B7F" w:rsidRDefault="00E33D4C" w:rsidP="00790F2D">
            <w:pPr>
              <w:jc w:val="both"/>
              <w:rPr>
                <w:sz w:val="12"/>
                <w:szCs w:val="12"/>
              </w:rPr>
            </w:pPr>
            <w:r w:rsidRPr="00645B7F">
              <w:rPr>
                <w:sz w:val="12"/>
                <w:szCs w:val="12"/>
              </w:rPr>
              <w:t>48</w:t>
            </w:r>
          </w:p>
        </w:tc>
        <w:tc>
          <w:tcPr>
            <w:tcW w:w="175" w:type="pct"/>
            <w:tcBorders>
              <w:top w:val="nil"/>
              <w:left w:val="nil"/>
              <w:bottom w:val="dashSmallGap" w:sz="4" w:space="0" w:color="auto"/>
              <w:right w:val="nil"/>
            </w:tcBorders>
            <w:hideMark/>
          </w:tcPr>
          <w:p w14:paraId="6E69589D" w14:textId="77777777" w:rsidR="00E33D4C" w:rsidRPr="00645B7F" w:rsidRDefault="00E33D4C" w:rsidP="00790F2D">
            <w:pPr>
              <w:jc w:val="both"/>
              <w:rPr>
                <w:sz w:val="12"/>
                <w:szCs w:val="12"/>
              </w:rPr>
            </w:pPr>
            <w:r w:rsidRPr="00645B7F">
              <w:rPr>
                <w:sz w:val="12"/>
                <w:szCs w:val="12"/>
              </w:rPr>
              <w:t>51</w:t>
            </w:r>
          </w:p>
        </w:tc>
        <w:tc>
          <w:tcPr>
            <w:tcW w:w="175" w:type="pct"/>
            <w:tcBorders>
              <w:top w:val="nil"/>
              <w:left w:val="nil"/>
              <w:bottom w:val="dashSmallGap" w:sz="4" w:space="0" w:color="auto"/>
              <w:right w:val="nil"/>
            </w:tcBorders>
            <w:hideMark/>
          </w:tcPr>
          <w:p w14:paraId="5A7966BC" w14:textId="77777777" w:rsidR="00E33D4C" w:rsidRPr="00645B7F" w:rsidRDefault="00E33D4C" w:rsidP="00790F2D">
            <w:pPr>
              <w:jc w:val="both"/>
              <w:rPr>
                <w:sz w:val="12"/>
                <w:szCs w:val="12"/>
              </w:rPr>
            </w:pPr>
            <w:r w:rsidRPr="00645B7F">
              <w:rPr>
                <w:sz w:val="12"/>
                <w:szCs w:val="12"/>
              </w:rPr>
              <w:t>54</w:t>
            </w:r>
          </w:p>
        </w:tc>
        <w:tc>
          <w:tcPr>
            <w:tcW w:w="175" w:type="pct"/>
            <w:tcBorders>
              <w:top w:val="nil"/>
              <w:left w:val="nil"/>
              <w:bottom w:val="dashSmallGap" w:sz="4" w:space="0" w:color="auto"/>
              <w:right w:val="nil"/>
            </w:tcBorders>
            <w:hideMark/>
          </w:tcPr>
          <w:p w14:paraId="7E67231E" w14:textId="77777777" w:rsidR="00E33D4C" w:rsidRPr="00645B7F" w:rsidRDefault="00E33D4C" w:rsidP="00790F2D">
            <w:pPr>
              <w:jc w:val="both"/>
              <w:rPr>
                <w:sz w:val="12"/>
                <w:szCs w:val="12"/>
              </w:rPr>
            </w:pPr>
            <w:r w:rsidRPr="00645B7F">
              <w:rPr>
                <w:sz w:val="12"/>
                <w:szCs w:val="12"/>
              </w:rPr>
              <w:t>57</w:t>
            </w:r>
          </w:p>
        </w:tc>
        <w:tc>
          <w:tcPr>
            <w:tcW w:w="176" w:type="pct"/>
            <w:tcBorders>
              <w:top w:val="nil"/>
              <w:left w:val="nil"/>
              <w:bottom w:val="dashSmallGap" w:sz="4" w:space="0" w:color="auto"/>
              <w:right w:val="nil"/>
            </w:tcBorders>
            <w:hideMark/>
          </w:tcPr>
          <w:p w14:paraId="55BB3A85" w14:textId="77777777" w:rsidR="00E33D4C" w:rsidRPr="00645B7F" w:rsidRDefault="00E33D4C" w:rsidP="00790F2D">
            <w:pPr>
              <w:jc w:val="both"/>
              <w:rPr>
                <w:sz w:val="12"/>
                <w:szCs w:val="12"/>
              </w:rPr>
            </w:pPr>
            <w:r w:rsidRPr="00645B7F">
              <w:rPr>
                <w:sz w:val="12"/>
                <w:szCs w:val="12"/>
              </w:rPr>
              <w:t>60</w:t>
            </w:r>
          </w:p>
        </w:tc>
        <w:tc>
          <w:tcPr>
            <w:tcW w:w="176" w:type="pct"/>
            <w:tcBorders>
              <w:top w:val="nil"/>
              <w:left w:val="nil"/>
              <w:bottom w:val="dashSmallGap" w:sz="4" w:space="0" w:color="auto"/>
              <w:right w:val="nil"/>
            </w:tcBorders>
          </w:tcPr>
          <w:p w14:paraId="0AC0EDA4" w14:textId="77777777" w:rsidR="00E33D4C" w:rsidRPr="00645B7F" w:rsidRDefault="00E33D4C" w:rsidP="00790F2D">
            <w:pPr>
              <w:jc w:val="both"/>
              <w:rPr>
                <w:sz w:val="12"/>
                <w:szCs w:val="12"/>
              </w:rPr>
            </w:pPr>
            <w:r w:rsidRPr="00645B7F">
              <w:rPr>
                <w:sz w:val="12"/>
                <w:szCs w:val="12"/>
              </w:rPr>
              <w:t>63</w:t>
            </w:r>
          </w:p>
        </w:tc>
        <w:tc>
          <w:tcPr>
            <w:tcW w:w="176" w:type="pct"/>
            <w:tcBorders>
              <w:top w:val="nil"/>
              <w:left w:val="nil"/>
              <w:bottom w:val="dashSmallGap" w:sz="4" w:space="0" w:color="auto"/>
              <w:right w:val="nil"/>
            </w:tcBorders>
          </w:tcPr>
          <w:p w14:paraId="26696095" w14:textId="77777777" w:rsidR="00E33D4C" w:rsidRPr="00645B7F" w:rsidRDefault="00E33D4C" w:rsidP="00790F2D">
            <w:pPr>
              <w:jc w:val="both"/>
              <w:rPr>
                <w:sz w:val="12"/>
                <w:szCs w:val="12"/>
              </w:rPr>
            </w:pPr>
            <w:r w:rsidRPr="00645B7F">
              <w:rPr>
                <w:sz w:val="12"/>
                <w:szCs w:val="12"/>
              </w:rPr>
              <w:t>66</w:t>
            </w:r>
          </w:p>
        </w:tc>
        <w:tc>
          <w:tcPr>
            <w:tcW w:w="176" w:type="pct"/>
            <w:tcBorders>
              <w:top w:val="nil"/>
              <w:left w:val="nil"/>
              <w:bottom w:val="dashSmallGap" w:sz="4" w:space="0" w:color="auto"/>
              <w:right w:val="nil"/>
            </w:tcBorders>
          </w:tcPr>
          <w:p w14:paraId="33AAE9DB" w14:textId="77777777" w:rsidR="00E33D4C" w:rsidRPr="00645B7F" w:rsidRDefault="00713A11" w:rsidP="00790F2D">
            <w:pPr>
              <w:jc w:val="both"/>
              <w:rPr>
                <w:sz w:val="12"/>
                <w:szCs w:val="12"/>
              </w:rPr>
            </w:pPr>
            <w:r w:rsidRPr="00645B7F">
              <w:rPr>
                <w:sz w:val="12"/>
                <w:szCs w:val="12"/>
              </w:rPr>
              <w:t>69</w:t>
            </w:r>
          </w:p>
        </w:tc>
        <w:tc>
          <w:tcPr>
            <w:tcW w:w="165" w:type="pct"/>
            <w:tcBorders>
              <w:top w:val="nil"/>
              <w:left w:val="nil"/>
              <w:bottom w:val="dashSmallGap" w:sz="4" w:space="0" w:color="auto"/>
              <w:right w:val="nil"/>
            </w:tcBorders>
          </w:tcPr>
          <w:p w14:paraId="3EDA331A" w14:textId="77777777" w:rsidR="00E33D4C" w:rsidRPr="00645B7F" w:rsidRDefault="00713A11" w:rsidP="00790F2D">
            <w:pPr>
              <w:jc w:val="both"/>
              <w:rPr>
                <w:sz w:val="12"/>
                <w:szCs w:val="12"/>
              </w:rPr>
            </w:pPr>
            <w:r w:rsidRPr="00645B7F">
              <w:rPr>
                <w:sz w:val="12"/>
                <w:szCs w:val="12"/>
              </w:rPr>
              <w:t>72</w:t>
            </w:r>
          </w:p>
        </w:tc>
      </w:tr>
      <w:tr w:rsidR="00D74D6D" w:rsidRPr="00645B7F" w14:paraId="0BEC50CB" w14:textId="77777777" w:rsidTr="004218F1">
        <w:trPr>
          <w:trHeight w:val="132"/>
        </w:trPr>
        <w:tc>
          <w:tcPr>
            <w:tcW w:w="455" w:type="pct"/>
            <w:tcBorders>
              <w:top w:val="dashSmallGap" w:sz="4" w:space="0" w:color="auto"/>
              <w:left w:val="nil"/>
              <w:bottom w:val="nil"/>
              <w:right w:val="nil"/>
            </w:tcBorders>
            <w:hideMark/>
          </w:tcPr>
          <w:p w14:paraId="69273FB5" w14:textId="77777777" w:rsidR="00E33D4C" w:rsidRPr="00645B7F" w:rsidRDefault="00E33D4C" w:rsidP="00790F2D">
            <w:pPr>
              <w:keepNext/>
              <w:jc w:val="both"/>
              <w:rPr>
                <w:sz w:val="12"/>
                <w:szCs w:val="12"/>
              </w:rPr>
            </w:pPr>
            <w:r w:rsidRPr="00645B7F">
              <w:rPr>
                <w:sz w:val="12"/>
                <w:szCs w:val="12"/>
              </w:rPr>
              <w:t>IMFINZI</w:t>
            </w:r>
          </w:p>
        </w:tc>
        <w:tc>
          <w:tcPr>
            <w:tcW w:w="205" w:type="pct"/>
            <w:tcBorders>
              <w:top w:val="dashSmallGap" w:sz="4" w:space="0" w:color="auto"/>
              <w:left w:val="nil"/>
              <w:bottom w:val="nil"/>
              <w:right w:val="nil"/>
            </w:tcBorders>
            <w:hideMark/>
          </w:tcPr>
          <w:p w14:paraId="21C3FE50" w14:textId="77777777" w:rsidR="00E33D4C" w:rsidRPr="00645B7F" w:rsidRDefault="00E33D4C" w:rsidP="00790F2D">
            <w:pPr>
              <w:jc w:val="both"/>
              <w:rPr>
                <w:sz w:val="12"/>
                <w:szCs w:val="12"/>
              </w:rPr>
            </w:pPr>
            <w:r w:rsidRPr="00645B7F">
              <w:rPr>
                <w:sz w:val="12"/>
                <w:szCs w:val="12"/>
              </w:rPr>
              <w:t>212</w:t>
            </w:r>
          </w:p>
        </w:tc>
        <w:tc>
          <w:tcPr>
            <w:tcW w:w="205" w:type="pct"/>
            <w:tcBorders>
              <w:top w:val="dashSmallGap" w:sz="4" w:space="0" w:color="auto"/>
              <w:left w:val="nil"/>
              <w:bottom w:val="nil"/>
              <w:right w:val="nil"/>
            </w:tcBorders>
            <w:hideMark/>
          </w:tcPr>
          <w:p w14:paraId="77000AB1" w14:textId="77777777" w:rsidR="00E33D4C" w:rsidRPr="00645B7F" w:rsidRDefault="00E33D4C" w:rsidP="00790F2D">
            <w:pPr>
              <w:jc w:val="both"/>
              <w:rPr>
                <w:sz w:val="12"/>
                <w:szCs w:val="12"/>
              </w:rPr>
            </w:pPr>
            <w:r w:rsidRPr="00645B7F">
              <w:rPr>
                <w:sz w:val="12"/>
                <w:szCs w:val="12"/>
              </w:rPr>
              <w:t>175</w:t>
            </w:r>
          </w:p>
        </w:tc>
        <w:tc>
          <w:tcPr>
            <w:tcW w:w="204" w:type="pct"/>
            <w:tcBorders>
              <w:top w:val="dashSmallGap" w:sz="4" w:space="0" w:color="auto"/>
              <w:left w:val="nil"/>
              <w:bottom w:val="nil"/>
              <w:right w:val="nil"/>
            </w:tcBorders>
            <w:hideMark/>
          </w:tcPr>
          <w:p w14:paraId="57A71B04" w14:textId="77777777" w:rsidR="00E33D4C" w:rsidRPr="00645B7F" w:rsidRDefault="00E33D4C" w:rsidP="00790F2D">
            <w:pPr>
              <w:jc w:val="both"/>
              <w:rPr>
                <w:sz w:val="12"/>
                <w:szCs w:val="12"/>
              </w:rPr>
            </w:pPr>
            <w:r w:rsidRPr="00645B7F">
              <w:rPr>
                <w:sz w:val="12"/>
                <w:szCs w:val="12"/>
              </w:rPr>
              <w:t>142</w:t>
            </w:r>
          </w:p>
        </w:tc>
        <w:tc>
          <w:tcPr>
            <w:tcW w:w="204" w:type="pct"/>
            <w:tcBorders>
              <w:top w:val="dashSmallGap" w:sz="4" w:space="0" w:color="auto"/>
              <w:left w:val="nil"/>
              <w:bottom w:val="nil"/>
              <w:right w:val="nil"/>
            </w:tcBorders>
            <w:hideMark/>
          </w:tcPr>
          <w:p w14:paraId="40C445E4" w14:textId="77777777" w:rsidR="00E33D4C" w:rsidRPr="00645B7F" w:rsidRDefault="00E33D4C" w:rsidP="00790F2D">
            <w:pPr>
              <w:jc w:val="both"/>
              <w:rPr>
                <w:sz w:val="12"/>
                <w:szCs w:val="12"/>
              </w:rPr>
            </w:pPr>
            <w:r w:rsidRPr="00645B7F">
              <w:rPr>
                <w:sz w:val="12"/>
                <w:szCs w:val="12"/>
              </w:rPr>
              <w:t>127</w:t>
            </w:r>
          </w:p>
        </w:tc>
        <w:tc>
          <w:tcPr>
            <w:tcW w:w="204" w:type="pct"/>
            <w:tcBorders>
              <w:top w:val="dashSmallGap" w:sz="4" w:space="0" w:color="auto"/>
              <w:left w:val="nil"/>
              <w:bottom w:val="nil"/>
              <w:right w:val="nil"/>
            </w:tcBorders>
            <w:hideMark/>
          </w:tcPr>
          <w:p w14:paraId="44BA02B6" w14:textId="77777777" w:rsidR="00E33D4C" w:rsidRPr="00645B7F" w:rsidRDefault="00E33D4C" w:rsidP="00790F2D">
            <w:pPr>
              <w:jc w:val="both"/>
              <w:rPr>
                <w:sz w:val="12"/>
                <w:szCs w:val="12"/>
              </w:rPr>
            </w:pPr>
            <w:r w:rsidRPr="00645B7F">
              <w:rPr>
                <w:sz w:val="12"/>
                <w:szCs w:val="12"/>
              </w:rPr>
              <w:t>107</w:t>
            </w:r>
          </w:p>
        </w:tc>
        <w:tc>
          <w:tcPr>
            <w:tcW w:w="176" w:type="pct"/>
            <w:tcBorders>
              <w:top w:val="dashSmallGap" w:sz="4" w:space="0" w:color="auto"/>
              <w:left w:val="nil"/>
              <w:bottom w:val="nil"/>
              <w:right w:val="nil"/>
            </w:tcBorders>
            <w:hideMark/>
          </w:tcPr>
          <w:p w14:paraId="2F06D384" w14:textId="77777777" w:rsidR="00E33D4C" w:rsidRPr="00645B7F" w:rsidRDefault="00E33D4C" w:rsidP="00790F2D">
            <w:pPr>
              <w:jc w:val="both"/>
              <w:rPr>
                <w:sz w:val="12"/>
                <w:szCs w:val="12"/>
              </w:rPr>
            </w:pPr>
            <w:r w:rsidRPr="00645B7F">
              <w:rPr>
                <w:sz w:val="12"/>
                <w:szCs w:val="12"/>
              </w:rPr>
              <w:t>95</w:t>
            </w:r>
          </w:p>
        </w:tc>
        <w:tc>
          <w:tcPr>
            <w:tcW w:w="176" w:type="pct"/>
            <w:tcBorders>
              <w:top w:val="dashSmallGap" w:sz="4" w:space="0" w:color="auto"/>
              <w:left w:val="nil"/>
              <w:bottom w:val="nil"/>
              <w:right w:val="nil"/>
            </w:tcBorders>
            <w:hideMark/>
          </w:tcPr>
          <w:p w14:paraId="33ED28CD" w14:textId="77777777" w:rsidR="00E33D4C" w:rsidRPr="00645B7F" w:rsidRDefault="00E33D4C" w:rsidP="00790F2D">
            <w:pPr>
              <w:jc w:val="both"/>
              <w:rPr>
                <w:sz w:val="12"/>
                <w:szCs w:val="12"/>
              </w:rPr>
            </w:pPr>
            <w:r w:rsidRPr="00645B7F">
              <w:rPr>
                <w:sz w:val="12"/>
                <w:szCs w:val="12"/>
              </w:rPr>
              <w:t>82</w:t>
            </w:r>
          </w:p>
        </w:tc>
        <w:tc>
          <w:tcPr>
            <w:tcW w:w="176" w:type="pct"/>
            <w:tcBorders>
              <w:top w:val="dashSmallGap" w:sz="4" w:space="0" w:color="auto"/>
              <w:left w:val="nil"/>
              <w:bottom w:val="nil"/>
              <w:right w:val="nil"/>
            </w:tcBorders>
            <w:hideMark/>
          </w:tcPr>
          <w:p w14:paraId="2C42FCA4" w14:textId="77777777" w:rsidR="00E33D4C" w:rsidRPr="00645B7F" w:rsidRDefault="00E33D4C" w:rsidP="00790F2D">
            <w:pPr>
              <w:jc w:val="both"/>
              <w:rPr>
                <w:sz w:val="12"/>
                <w:szCs w:val="12"/>
              </w:rPr>
            </w:pPr>
            <w:r w:rsidRPr="00645B7F">
              <w:rPr>
                <w:sz w:val="12"/>
                <w:szCs w:val="12"/>
              </w:rPr>
              <w:t>70</w:t>
            </w:r>
          </w:p>
        </w:tc>
        <w:tc>
          <w:tcPr>
            <w:tcW w:w="176" w:type="pct"/>
            <w:tcBorders>
              <w:top w:val="dashSmallGap" w:sz="4" w:space="0" w:color="auto"/>
              <w:left w:val="nil"/>
              <w:bottom w:val="nil"/>
              <w:right w:val="nil"/>
            </w:tcBorders>
            <w:hideMark/>
          </w:tcPr>
          <w:p w14:paraId="20E2F3F3" w14:textId="77777777" w:rsidR="00E33D4C" w:rsidRPr="00645B7F" w:rsidRDefault="00E33D4C" w:rsidP="00790F2D">
            <w:pPr>
              <w:jc w:val="both"/>
              <w:rPr>
                <w:sz w:val="12"/>
                <w:szCs w:val="12"/>
              </w:rPr>
            </w:pPr>
            <w:r w:rsidRPr="00645B7F">
              <w:rPr>
                <w:sz w:val="12"/>
                <w:szCs w:val="12"/>
              </w:rPr>
              <w:t>67</w:t>
            </w:r>
          </w:p>
        </w:tc>
        <w:tc>
          <w:tcPr>
            <w:tcW w:w="175" w:type="pct"/>
            <w:tcBorders>
              <w:top w:val="dashSmallGap" w:sz="4" w:space="0" w:color="auto"/>
              <w:left w:val="nil"/>
              <w:bottom w:val="nil"/>
              <w:right w:val="nil"/>
            </w:tcBorders>
            <w:hideMark/>
          </w:tcPr>
          <w:p w14:paraId="3DB578FC" w14:textId="77777777" w:rsidR="00E33D4C" w:rsidRPr="00645B7F" w:rsidRDefault="00E33D4C" w:rsidP="00790F2D">
            <w:pPr>
              <w:jc w:val="both"/>
              <w:rPr>
                <w:sz w:val="12"/>
                <w:szCs w:val="12"/>
              </w:rPr>
            </w:pPr>
            <w:r w:rsidRPr="00645B7F">
              <w:rPr>
                <w:sz w:val="12"/>
                <w:szCs w:val="12"/>
              </w:rPr>
              <w:t>63</w:t>
            </w:r>
          </w:p>
        </w:tc>
        <w:tc>
          <w:tcPr>
            <w:tcW w:w="175" w:type="pct"/>
            <w:tcBorders>
              <w:top w:val="dashSmallGap" w:sz="4" w:space="0" w:color="auto"/>
              <w:left w:val="nil"/>
              <w:bottom w:val="nil"/>
              <w:right w:val="nil"/>
            </w:tcBorders>
            <w:hideMark/>
          </w:tcPr>
          <w:p w14:paraId="75EF2EDD" w14:textId="77777777" w:rsidR="00E33D4C" w:rsidRPr="00645B7F" w:rsidRDefault="00E33D4C" w:rsidP="00790F2D">
            <w:pPr>
              <w:jc w:val="both"/>
              <w:rPr>
                <w:sz w:val="12"/>
                <w:szCs w:val="12"/>
              </w:rPr>
            </w:pPr>
            <w:r w:rsidRPr="00645B7F">
              <w:rPr>
                <w:sz w:val="12"/>
                <w:szCs w:val="12"/>
              </w:rPr>
              <w:t>57</w:t>
            </w:r>
          </w:p>
        </w:tc>
        <w:tc>
          <w:tcPr>
            <w:tcW w:w="175" w:type="pct"/>
            <w:tcBorders>
              <w:top w:val="dashSmallGap" w:sz="4" w:space="0" w:color="auto"/>
              <w:left w:val="nil"/>
              <w:bottom w:val="nil"/>
              <w:right w:val="nil"/>
            </w:tcBorders>
            <w:hideMark/>
          </w:tcPr>
          <w:p w14:paraId="73E5D3E3" w14:textId="77777777" w:rsidR="00E33D4C" w:rsidRPr="00645B7F" w:rsidRDefault="00E33D4C" w:rsidP="00790F2D">
            <w:pPr>
              <w:jc w:val="both"/>
              <w:rPr>
                <w:sz w:val="12"/>
                <w:szCs w:val="12"/>
              </w:rPr>
            </w:pPr>
            <w:r w:rsidRPr="00645B7F">
              <w:rPr>
                <w:sz w:val="12"/>
                <w:szCs w:val="12"/>
              </w:rPr>
              <w:t>55</w:t>
            </w:r>
          </w:p>
        </w:tc>
        <w:tc>
          <w:tcPr>
            <w:tcW w:w="175" w:type="pct"/>
            <w:tcBorders>
              <w:top w:val="dashSmallGap" w:sz="4" w:space="0" w:color="auto"/>
              <w:left w:val="nil"/>
              <w:bottom w:val="nil"/>
              <w:right w:val="nil"/>
            </w:tcBorders>
            <w:hideMark/>
          </w:tcPr>
          <w:p w14:paraId="52FE9231" w14:textId="77777777" w:rsidR="00E33D4C" w:rsidRPr="00645B7F" w:rsidRDefault="00E33D4C" w:rsidP="00790F2D">
            <w:pPr>
              <w:jc w:val="both"/>
              <w:rPr>
                <w:sz w:val="12"/>
                <w:szCs w:val="12"/>
              </w:rPr>
            </w:pPr>
            <w:r w:rsidRPr="00645B7F">
              <w:rPr>
                <w:sz w:val="12"/>
                <w:szCs w:val="12"/>
              </w:rPr>
              <w:t>50</w:t>
            </w:r>
          </w:p>
        </w:tc>
        <w:tc>
          <w:tcPr>
            <w:tcW w:w="175" w:type="pct"/>
            <w:tcBorders>
              <w:top w:val="dashSmallGap" w:sz="4" w:space="0" w:color="auto"/>
              <w:left w:val="nil"/>
              <w:bottom w:val="nil"/>
              <w:right w:val="nil"/>
            </w:tcBorders>
            <w:hideMark/>
          </w:tcPr>
          <w:p w14:paraId="0B3B3CD8" w14:textId="77777777" w:rsidR="00E33D4C" w:rsidRPr="00645B7F" w:rsidRDefault="00E33D4C" w:rsidP="00790F2D">
            <w:pPr>
              <w:jc w:val="both"/>
              <w:rPr>
                <w:sz w:val="12"/>
                <w:szCs w:val="12"/>
              </w:rPr>
            </w:pPr>
            <w:r w:rsidRPr="00645B7F">
              <w:rPr>
                <w:sz w:val="12"/>
                <w:szCs w:val="12"/>
              </w:rPr>
              <w:t>47</w:t>
            </w:r>
          </w:p>
        </w:tc>
        <w:tc>
          <w:tcPr>
            <w:tcW w:w="175" w:type="pct"/>
            <w:tcBorders>
              <w:top w:val="dashSmallGap" w:sz="4" w:space="0" w:color="auto"/>
              <w:left w:val="nil"/>
              <w:bottom w:val="nil"/>
              <w:right w:val="nil"/>
            </w:tcBorders>
            <w:hideMark/>
          </w:tcPr>
          <w:p w14:paraId="7A99D22D" w14:textId="77777777" w:rsidR="00E33D4C" w:rsidRPr="00645B7F" w:rsidRDefault="00E33D4C" w:rsidP="00790F2D">
            <w:pPr>
              <w:jc w:val="both"/>
              <w:rPr>
                <w:sz w:val="12"/>
                <w:szCs w:val="12"/>
              </w:rPr>
            </w:pPr>
            <w:r w:rsidRPr="00645B7F">
              <w:rPr>
                <w:sz w:val="12"/>
                <w:szCs w:val="12"/>
              </w:rPr>
              <w:t>45</w:t>
            </w:r>
          </w:p>
        </w:tc>
        <w:tc>
          <w:tcPr>
            <w:tcW w:w="193" w:type="pct"/>
            <w:tcBorders>
              <w:top w:val="dashSmallGap" w:sz="4" w:space="0" w:color="auto"/>
              <w:left w:val="nil"/>
              <w:bottom w:val="nil"/>
              <w:right w:val="nil"/>
            </w:tcBorders>
            <w:hideMark/>
          </w:tcPr>
          <w:p w14:paraId="7A2112E3" w14:textId="77777777" w:rsidR="00E33D4C" w:rsidRPr="00645B7F" w:rsidRDefault="00E33D4C" w:rsidP="00790F2D">
            <w:pPr>
              <w:jc w:val="both"/>
              <w:rPr>
                <w:sz w:val="12"/>
                <w:szCs w:val="12"/>
              </w:rPr>
            </w:pPr>
            <w:r w:rsidRPr="00645B7F">
              <w:rPr>
                <w:sz w:val="12"/>
                <w:szCs w:val="12"/>
              </w:rPr>
              <w:t>42</w:t>
            </w:r>
          </w:p>
        </w:tc>
        <w:tc>
          <w:tcPr>
            <w:tcW w:w="175" w:type="pct"/>
            <w:tcBorders>
              <w:top w:val="dashSmallGap" w:sz="4" w:space="0" w:color="auto"/>
              <w:left w:val="nil"/>
              <w:bottom w:val="nil"/>
              <w:right w:val="nil"/>
            </w:tcBorders>
            <w:hideMark/>
          </w:tcPr>
          <w:p w14:paraId="61DE891F" w14:textId="77777777" w:rsidR="00E33D4C" w:rsidRPr="00645B7F" w:rsidRDefault="00E33D4C" w:rsidP="00790F2D">
            <w:pPr>
              <w:jc w:val="both"/>
              <w:rPr>
                <w:sz w:val="12"/>
                <w:szCs w:val="12"/>
              </w:rPr>
            </w:pPr>
            <w:r w:rsidRPr="00645B7F">
              <w:rPr>
                <w:sz w:val="12"/>
                <w:szCs w:val="12"/>
              </w:rPr>
              <w:t>39</w:t>
            </w:r>
          </w:p>
        </w:tc>
        <w:tc>
          <w:tcPr>
            <w:tcW w:w="175" w:type="pct"/>
            <w:tcBorders>
              <w:top w:val="dashSmallGap" w:sz="4" w:space="0" w:color="auto"/>
              <w:left w:val="nil"/>
              <w:bottom w:val="nil"/>
              <w:right w:val="nil"/>
            </w:tcBorders>
            <w:hideMark/>
          </w:tcPr>
          <w:p w14:paraId="313F5170" w14:textId="77777777" w:rsidR="00E33D4C" w:rsidRPr="00645B7F" w:rsidRDefault="00E33D4C" w:rsidP="00790F2D">
            <w:pPr>
              <w:jc w:val="both"/>
              <w:rPr>
                <w:sz w:val="12"/>
                <w:szCs w:val="12"/>
              </w:rPr>
            </w:pPr>
            <w:r w:rsidRPr="00645B7F">
              <w:rPr>
                <w:sz w:val="12"/>
                <w:szCs w:val="12"/>
              </w:rPr>
              <w:t>38</w:t>
            </w:r>
          </w:p>
        </w:tc>
        <w:tc>
          <w:tcPr>
            <w:tcW w:w="175" w:type="pct"/>
            <w:tcBorders>
              <w:top w:val="dashSmallGap" w:sz="4" w:space="0" w:color="auto"/>
              <w:left w:val="nil"/>
              <w:bottom w:val="nil"/>
              <w:right w:val="nil"/>
            </w:tcBorders>
            <w:hideMark/>
          </w:tcPr>
          <w:p w14:paraId="65241418" w14:textId="77777777" w:rsidR="00E33D4C" w:rsidRPr="00645B7F" w:rsidRDefault="00E33D4C" w:rsidP="00790F2D">
            <w:pPr>
              <w:jc w:val="both"/>
              <w:rPr>
                <w:sz w:val="12"/>
                <w:szCs w:val="12"/>
              </w:rPr>
            </w:pPr>
            <w:r w:rsidRPr="00645B7F">
              <w:rPr>
                <w:sz w:val="12"/>
                <w:szCs w:val="12"/>
              </w:rPr>
              <w:t>34</w:t>
            </w:r>
          </w:p>
        </w:tc>
        <w:tc>
          <w:tcPr>
            <w:tcW w:w="175" w:type="pct"/>
            <w:tcBorders>
              <w:top w:val="dashSmallGap" w:sz="4" w:space="0" w:color="auto"/>
              <w:left w:val="nil"/>
              <w:bottom w:val="nil"/>
              <w:right w:val="nil"/>
            </w:tcBorders>
            <w:hideMark/>
          </w:tcPr>
          <w:p w14:paraId="3423D7D4" w14:textId="77777777" w:rsidR="00E33D4C" w:rsidRPr="00645B7F" w:rsidRDefault="00E33D4C" w:rsidP="00790F2D">
            <w:pPr>
              <w:jc w:val="both"/>
              <w:rPr>
                <w:sz w:val="12"/>
                <w:szCs w:val="12"/>
              </w:rPr>
            </w:pPr>
            <w:r w:rsidRPr="00645B7F">
              <w:rPr>
                <w:sz w:val="12"/>
                <w:szCs w:val="12"/>
              </w:rPr>
              <w:t>31</w:t>
            </w:r>
          </w:p>
        </w:tc>
        <w:tc>
          <w:tcPr>
            <w:tcW w:w="176" w:type="pct"/>
            <w:tcBorders>
              <w:top w:val="dashSmallGap" w:sz="4" w:space="0" w:color="auto"/>
              <w:left w:val="nil"/>
              <w:bottom w:val="nil"/>
              <w:right w:val="nil"/>
            </w:tcBorders>
            <w:hideMark/>
          </w:tcPr>
          <w:p w14:paraId="5E1BA433" w14:textId="77777777" w:rsidR="00E33D4C" w:rsidRPr="00645B7F" w:rsidRDefault="00E33D4C" w:rsidP="00790F2D">
            <w:pPr>
              <w:jc w:val="both"/>
              <w:rPr>
                <w:sz w:val="12"/>
                <w:szCs w:val="12"/>
              </w:rPr>
            </w:pPr>
            <w:r w:rsidRPr="00645B7F">
              <w:rPr>
                <w:sz w:val="12"/>
                <w:szCs w:val="12"/>
              </w:rPr>
              <w:t>22</w:t>
            </w:r>
          </w:p>
        </w:tc>
        <w:tc>
          <w:tcPr>
            <w:tcW w:w="176" w:type="pct"/>
            <w:tcBorders>
              <w:top w:val="dashSmallGap" w:sz="4" w:space="0" w:color="auto"/>
              <w:left w:val="nil"/>
              <w:bottom w:val="nil"/>
              <w:right w:val="nil"/>
            </w:tcBorders>
          </w:tcPr>
          <w:p w14:paraId="65771D9B" w14:textId="77777777" w:rsidR="00E33D4C" w:rsidRPr="00645B7F" w:rsidRDefault="00E33D4C" w:rsidP="00790F2D">
            <w:pPr>
              <w:jc w:val="both"/>
              <w:rPr>
                <w:sz w:val="12"/>
                <w:szCs w:val="12"/>
              </w:rPr>
            </w:pPr>
            <w:r w:rsidRPr="00645B7F">
              <w:rPr>
                <w:sz w:val="12"/>
                <w:szCs w:val="12"/>
              </w:rPr>
              <w:t>15</w:t>
            </w:r>
          </w:p>
        </w:tc>
        <w:tc>
          <w:tcPr>
            <w:tcW w:w="176" w:type="pct"/>
            <w:tcBorders>
              <w:top w:val="dashSmallGap" w:sz="4" w:space="0" w:color="auto"/>
              <w:left w:val="nil"/>
              <w:bottom w:val="nil"/>
              <w:right w:val="nil"/>
            </w:tcBorders>
          </w:tcPr>
          <w:p w14:paraId="25B79E6C" w14:textId="77777777" w:rsidR="00E33D4C" w:rsidRPr="00645B7F" w:rsidRDefault="00E33D4C" w:rsidP="00790F2D">
            <w:pPr>
              <w:jc w:val="both"/>
              <w:rPr>
                <w:sz w:val="12"/>
                <w:szCs w:val="12"/>
              </w:rPr>
            </w:pPr>
            <w:r w:rsidRPr="00645B7F">
              <w:rPr>
                <w:sz w:val="12"/>
                <w:szCs w:val="12"/>
              </w:rPr>
              <w:t>8</w:t>
            </w:r>
          </w:p>
        </w:tc>
        <w:tc>
          <w:tcPr>
            <w:tcW w:w="176" w:type="pct"/>
            <w:tcBorders>
              <w:top w:val="dashSmallGap" w:sz="4" w:space="0" w:color="auto"/>
              <w:left w:val="nil"/>
              <w:bottom w:val="nil"/>
              <w:right w:val="nil"/>
            </w:tcBorders>
          </w:tcPr>
          <w:p w14:paraId="10456A48" w14:textId="77777777" w:rsidR="00E33D4C" w:rsidRPr="00645B7F" w:rsidRDefault="00713A11" w:rsidP="00790F2D">
            <w:pPr>
              <w:jc w:val="both"/>
              <w:rPr>
                <w:sz w:val="12"/>
                <w:szCs w:val="12"/>
              </w:rPr>
            </w:pPr>
            <w:r w:rsidRPr="00645B7F">
              <w:rPr>
                <w:sz w:val="12"/>
                <w:szCs w:val="12"/>
              </w:rPr>
              <w:t>4</w:t>
            </w:r>
          </w:p>
        </w:tc>
        <w:tc>
          <w:tcPr>
            <w:tcW w:w="165" w:type="pct"/>
            <w:tcBorders>
              <w:top w:val="dashSmallGap" w:sz="4" w:space="0" w:color="auto"/>
              <w:left w:val="nil"/>
              <w:bottom w:val="nil"/>
              <w:right w:val="nil"/>
            </w:tcBorders>
          </w:tcPr>
          <w:p w14:paraId="520B05DA" w14:textId="77777777" w:rsidR="00E33D4C" w:rsidRPr="00645B7F" w:rsidRDefault="00713A11" w:rsidP="00790F2D">
            <w:pPr>
              <w:jc w:val="both"/>
              <w:rPr>
                <w:sz w:val="12"/>
                <w:szCs w:val="12"/>
              </w:rPr>
            </w:pPr>
            <w:r w:rsidRPr="00645B7F">
              <w:rPr>
                <w:sz w:val="12"/>
                <w:szCs w:val="12"/>
              </w:rPr>
              <w:t>0</w:t>
            </w:r>
          </w:p>
        </w:tc>
      </w:tr>
      <w:tr w:rsidR="00D74D6D" w:rsidRPr="00645B7F" w14:paraId="2F0BEC05" w14:textId="77777777" w:rsidTr="004218F1">
        <w:trPr>
          <w:trHeight w:val="141"/>
        </w:trPr>
        <w:tc>
          <w:tcPr>
            <w:tcW w:w="455" w:type="pct"/>
            <w:hideMark/>
          </w:tcPr>
          <w:p w14:paraId="03E43200" w14:textId="77777777" w:rsidR="00E33D4C" w:rsidRPr="00645B7F" w:rsidRDefault="00E33D4C" w:rsidP="00790F2D">
            <w:pPr>
              <w:jc w:val="both"/>
              <w:rPr>
                <w:sz w:val="12"/>
                <w:szCs w:val="12"/>
              </w:rPr>
            </w:pPr>
            <w:r w:rsidRPr="00645B7F">
              <w:rPr>
                <w:sz w:val="12"/>
                <w:szCs w:val="12"/>
              </w:rPr>
              <w:t>Placebo</w:t>
            </w:r>
          </w:p>
        </w:tc>
        <w:tc>
          <w:tcPr>
            <w:tcW w:w="205" w:type="pct"/>
            <w:hideMark/>
          </w:tcPr>
          <w:p w14:paraId="645ECA98" w14:textId="77777777" w:rsidR="00E33D4C" w:rsidRPr="00645B7F" w:rsidRDefault="00E33D4C" w:rsidP="00790F2D">
            <w:pPr>
              <w:jc w:val="both"/>
              <w:rPr>
                <w:sz w:val="12"/>
                <w:szCs w:val="12"/>
              </w:rPr>
            </w:pPr>
            <w:r w:rsidRPr="00645B7F">
              <w:rPr>
                <w:sz w:val="12"/>
                <w:szCs w:val="12"/>
              </w:rPr>
              <w:t>91</w:t>
            </w:r>
          </w:p>
        </w:tc>
        <w:tc>
          <w:tcPr>
            <w:tcW w:w="205" w:type="pct"/>
            <w:hideMark/>
          </w:tcPr>
          <w:p w14:paraId="238F0396" w14:textId="77777777" w:rsidR="00E33D4C" w:rsidRPr="00645B7F" w:rsidRDefault="00E33D4C" w:rsidP="00790F2D">
            <w:pPr>
              <w:jc w:val="both"/>
              <w:rPr>
                <w:sz w:val="12"/>
                <w:szCs w:val="12"/>
              </w:rPr>
            </w:pPr>
            <w:r w:rsidRPr="00645B7F">
              <w:rPr>
                <w:sz w:val="12"/>
                <w:szCs w:val="12"/>
              </w:rPr>
              <w:t>59</w:t>
            </w:r>
          </w:p>
        </w:tc>
        <w:tc>
          <w:tcPr>
            <w:tcW w:w="204" w:type="pct"/>
            <w:hideMark/>
          </w:tcPr>
          <w:p w14:paraId="40894737" w14:textId="77777777" w:rsidR="00E33D4C" w:rsidRPr="00645B7F" w:rsidRDefault="00E33D4C" w:rsidP="00790F2D">
            <w:pPr>
              <w:jc w:val="both"/>
              <w:rPr>
                <w:sz w:val="12"/>
                <w:szCs w:val="12"/>
              </w:rPr>
            </w:pPr>
            <w:r w:rsidRPr="00645B7F">
              <w:rPr>
                <w:sz w:val="12"/>
                <w:szCs w:val="12"/>
              </w:rPr>
              <w:t>38</w:t>
            </w:r>
          </w:p>
        </w:tc>
        <w:tc>
          <w:tcPr>
            <w:tcW w:w="204" w:type="pct"/>
            <w:hideMark/>
          </w:tcPr>
          <w:p w14:paraId="6D7DEBE2" w14:textId="77777777" w:rsidR="00E33D4C" w:rsidRPr="00645B7F" w:rsidRDefault="00E33D4C" w:rsidP="00790F2D">
            <w:pPr>
              <w:jc w:val="both"/>
              <w:rPr>
                <w:sz w:val="12"/>
                <w:szCs w:val="12"/>
              </w:rPr>
            </w:pPr>
            <w:r w:rsidRPr="00645B7F">
              <w:rPr>
                <w:sz w:val="12"/>
                <w:szCs w:val="12"/>
              </w:rPr>
              <w:t>34</w:t>
            </w:r>
          </w:p>
        </w:tc>
        <w:tc>
          <w:tcPr>
            <w:tcW w:w="204" w:type="pct"/>
            <w:hideMark/>
          </w:tcPr>
          <w:p w14:paraId="12CF3451" w14:textId="77777777" w:rsidR="00E33D4C" w:rsidRPr="00645B7F" w:rsidRDefault="00E33D4C" w:rsidP="00790F2D">
            <w:pPr>
              <w:jc w:val="both"/>
              <w:rPr>
                <w:sz w:val="12"/>
                <w:szCs w:val="12"/>
              </w:rPr>
            </w:pPr>
            <w:r w:rsidRPr="00645B7F">
              <w:rPr>
                <w:sz w:val="12"/>
                <w:szCs w:val="12"/>
              </w:rPr>
              <w:t>26</w:t>
            </w:r>
          </w:p>
        </w:tc>
        <w:tc>
          <w:tcPr>
            <w:tcW w:w="176" w:type="pct"/>
            <w:hideMark/>
          </w:tcPr>
          <w:p w14:paraId="3216BA9A" w14:textId="77777777" w:rsidR="00E33D4C" w:rsidRPr="00645B7F" w:rsidRDefault="00E33D4C" w:rsidP="00790F2D">
            <w:pPr>
              <w:jc w:val="both"/>
              <w:rPr>
                <w:sz w:val="12"/>
                <w:szCs w:val="12"/>
              </w:rPr>
            </w:pPr>
            <w:r w:rsidRPr="00645B7F">
              <w:rPr>
                <w:sz w:val="12"/>
                <w:szCs w:val="12"/>
              </w:rPr>
              <w:t>22</w:t>
            </w:r>
          </w:p>
        </w:tc>
        <w:tc>
          <w:tcPr>
            <w:tcW w:w="176" w:type="pct"/>
            <w:hideMark/>
          </w:tcPr>
          <w:p w14:paraId="2D01821C" w14:textId="77777777" w:rsidR="00E33D4C" w:rsidRPr="00645B7F" w:rsidRDefault="00E33D4C" w:rsidP="00790F2D">
            <w:pPr>
              <w:jc w:val="both"/>
              <w:rPr>
                <w:sz w:val="12"/>
                <w:szCs w:val="12"/>
              </w:rPr>
            </w:pPr>
            <w:r w:rsidRPr="00645B7F">
              <w:rPr>
                <w:sz w:val="12"/>
                <w:szCs w:val="12"/>
              </w:rPr>
              <w:t>19</w:t>
            </w:r>
          </w:p>
        </w:tc>
        <w:tc>
          <w:tcPr>
            <w:tcW w:w="176" w:type="pct"/>
            <w:hideMark/>
          </w:tcPr>
          <w:p w14:paraId="2DE92FAF" w14:textId="77777777" w:rsidR="00E33D4C" w:rsidRPr="00645B7F" w:rsidRDefault="00E33D4C" w:rsidP="00790F2D">
            <w:pPr>
              <w:jc w:val="both"/>
              <w:rPr>
                <w:sz w:val="12"/>
                <w:szCs w:val="12"/>
              </w:rPr>
            </w:pPr>
            <w:r w:rsidRPr="00645B7F">
              <w:rPr>
                <w:sz w:val="12"/>
                <w:szCs w:val="12"/>
              </w:rPr>
              <w:t>16</w:t>
            </w:r>
          </w:p>
        </w:tc>
        <w:tc>
          <w:tcPr>
            <w:tcW w:w="176" w:type="pct"/>
            <w:hideMark/>
          </w:tcPr>
          <w:p w14:paraId="65D7194C" w14:textId="77777777" w:rsidR="00E33D4C" w:rsidRPr="00645B7F" w:rsidRDefault="00E33D4C" w:rsidP="00790F2D">
            <w:pPr>
              <w:jc w:val="both"/>
              <w:rPr>
                <w:sz w:val="12"/>
                <w:szCs w:val="12"/>
              </w:rPr>
            </w:pPr>
            <w:r w:rsidRPr="00645B7F">
              <w:rPr>
                <w:sz w:val="12"/>
                <w:szCs w:val="12"/>
              </w:rPr>
              <w:t>15</w:t>
            </w:r>
          </w:p>
        </w:tc>
        <w:tc>
          <w:tcPr>
            <w:tcW w:w="175" w:type="pct"/>
            <w:hideMark/>
          </w:tcPr>
          <w:p w14:paraId="07F278D1" w14:textId="77777777" w:rsidR="00E33D4C" w:rsidRPr="00645B7F" w:rsidRDefault="00E33D4C" w:rsidP="00790F2D">
            <w:pPr>
              <w:jc w:val="both"/>
              <w:rPr>
                <w:sz w:val="12"/>
                <w:szCs w:val="12"/>
              </w:rPr>
            </w:pPr>
            <w:r w:rsidRPr="00645B7F">
              <w:rPr>
                <w:sz w:val="12"/>
                <w:szCs w:val="12"/>
              </w:rPr>
              <w:t>15</w:t>
            </w:r>
          </w:p>
        </w:tc>
        <w:tc>
          <w:tcPr>
            <w:tcW w:w="175" w:type="pct"/>
            <w:hideMark/>
          </w:tcPr>
          <w:p w14:paraId="7C11953B" w14:textId="77777777" w:rsidR="00E33D4C" w:rsidRPr="00645B7F" w:rsidRDefault="00E33D4C" w:rsidP="00790F2D">
            <w:pPr>
              <w:jc w:val="both"/>
              <w:rPr>
                <w:sz w:val="12"/>
                <w:szCs w:val="12"/>
              </w:rPr>
            </w:pPr>
            <w:r w:rsidRPr="00645B7F">
              <w:rPr>
                <w:sz w:val="12"/>
                <w:szCs w:val="12"/>
              </w:rPr>
              <w:t>12</w:t>
            </w:r>
          </w:p>
        </w:tc>
        <w:tc>
          <w:tcPr>
            <w:tcW w:w="175" w:type="pct"/>
            <w:hideMark/>
          </w:tcPr>
          <w:p w14:paraId="4996F830" w14:textId="77777777" w:rsidR="00E33D4C" w:rsidRPr="00645B7F" w:rsidRDefault="00E33D4C" w:rsidP="00790F2D">
            <w:pPr>
              <w:jc w:val="both"/>
              <w:rPr>
                <w:sz w:val="12"/>
                <w:szCs w:val="12"/>
              </w:rPr>
            </w:pPr>
            <w:r w:rsidRPr="00645B7F">
              <w:rPr>
                <w:sz w:val="12"/>
                <w:szCs w:val="12"/>
              </w:rPr>
              <w:t>11</w:t>
            </w:r>
          </w:p>
        </w:tc>
        <w:tc>
          <w:tcPr>
            <w:tcW w:w="175" w:type="pct"/>
            <w:hideMark/>
          </w:tcPr>
          <w:p w14:paraId="3FBC17BD" w14:textId="77777777" w:rsidR="00E33D4C" w:rsidRPr="00645B7F" w:rsidRDefault="00E33D4C" w:rsidP="00790F2D">
            <w:pPr>
              <w:jc w:val="both"/>
              <w:rPr>
                <w:sz w:val="12"/>
                <w:szCs w:val="12"/>
              </w:rPr>
            </w:pPr>
            <w:r w:rsidRPr="00645B7F">
              <w:rPr>
                <w:sz w:val="12"/>
                <w:szCs w:val="12"/>
              </w:rPr>
              <w:t>10</w:t>
            </w:r>
          </w:p>
        </w:tc>
        <w:tc>
          <w:tcPr>
            <w:tcW w:w="175" w:type="pct"/>
            <w:hideMark/>
          </w:tcPr>
          <w:p w14:paraId="2DE78062" w14:textId="77777777" w:rsidR="00E33D4C" w:rsidRPr="00645B7F" w:rsidRDefault="00E33D4C" w:rsidP="00790F2D">
            <w:pPr>
              <w:jc w:val="both"/>
              <w:rPr>
                <w:sz w:val="12"/>
                <w:szCs w:val="12"/>
              </w:rPr>
            </w:pPr>
            <w:r w:rsidRPr="00645B7F">
              <w:rPr>
                <w:sz w:val="12"/>
                <w:szCs w:val="12"/>
              </w:rPr>
              <w:t>10</w:t>
            </w:r>
          </w:p>
        </w:tc>
        <w:tc>
          <w:tcPr>
            <w:tcW w:w="175" w:type="pct"/>
            <w:hideMark/>
          </w:tcPr>
          <w:p w14:paraId="2534F776" w14:textId="77777777" w:rsidR="00E33D4C" w:rsidRPr="00645B7F" w:rsidRDefault="00E33D4C" w:rsidP="00790F2D">
            <w:pPr>
              <w:jc w:val="both"/>
              <w:rPr>
                <w:sz w:val="12"/>
                <w:szCs w:val="12"/>
              </w:rPr>
            </w:pPr>
            <w:r w:rsidRPr="00645B7F">
              <w:rPr>
                <w:sz w:val="12"/>
                <w:szCs w:val="12"/>
              </w:rPr>
              <w:t>9</w:t>
            </w:r>
          </w:p>
        </w:tc>
        <w:tc>
          <w:tcPr>
            <w:tcW w:w="193" w:type="pct"/>
            <w:hideMark/>
          </w:tcPr>
          <w:p w14:paraId="7C0624C2" w14:textId="77777777" w:rsidR="00E33D4C" w:rsidRPr="00645B7F" w:rsidRDefault="00E33D4C" w:rsidP="00790F2D">
            <w:pPr>
              <w:jc w:val="both"/>
              <w:rPr>
                <w:sz w:val="12"/>
                <w:szCs w:val="12"/>
              </w:rPr>
            </w:pPr>
            <w:r w:rsidRPr="00645B7F">
              <w:rPr>
                <w:sz w:val="12"/>
                <w:szCs w:val="12"/>
              </w:rPr>
              <w:t>9</w:t>
            </w:r>
          </w:p>
        </w:tc>
        <w:tc>
          <w:tcPr>
            <w:tcW w:w="175" w:type="pct"/>
            <w:hideMark/>
          </w:tcPr>
          <w:p w14:paraId="12BD1DD7" w14:textId="77777777" w:rsidR="00E33D4C" w:rsidRPr="00645B7F" w:rsidRDefault="00E33D4C" w:rsidP="00790F2D">
            <w:pPr>
              <w:jc w:val="both"/>
              <w:rPr>
                <w:sz w:val="12"/>
                <w:szCs w:val="12"/>
              </w:rPr>
            </w:pPr>
            <w:r w:rsidRPr="00645B7F">
              <w:rPr>
                <w:sz w:val="12"/>
                <w:szCs w:val="12"/>
              </w:rPr>
              <w:t>9</w:t>
            </w:r>
          </w:p>
        </w:tc>
        <w:tc>
          <w:tcPr>
            <w:tcW w:w="175" w:type="pct"/>
            <w:hideMark/>
          </w:tcPr>
          <w:p w14:paraId="7C2E8237" w14:textId="77777777" w:rsidR="00E33D4C" w:rsidRPr="00645B7F" w:rsidRDefault="00E33D4C" w:rsidP="00790F2D">
            <w:pPr>
              <w:jc w:val="both"/>
              <w:rPr>
                <w:sz w:val="12"/>
                <w:szCs w:val="12"/>
              </w:rPr>
            </w:pPr>
            <w:r w:rsidRPr="00645B7F">
              <w:rPr>
                <w:sz w:val="12"/>
                <w:szCs w:val="12"/>
              </w:rPr>
              <w:t>9</w:t>
            </w:r>
          </w:p>
        </w:tc>
        <w:tc>
          <w:tcPr>
            <w:tcW w:w="175" w:type="pct"/>
            <w:hideMark/>
          </w:tcPr>
          <w:p w14:paraId="1F467244" w14:textId="77777777" w:rsidR="00E33D4C" w:rsidRPr="00645B7F" w:rsidRDefault="00E33D4C" w:rsidP="00790F2D">
            <w:pPr>
              <w:jc w:val="both"/>
              <w:rPr>
                <w:sz w:val="12"/>
                <w:szCs w:val="12"/>
              </w:rPr>
            </w:pPr>
            <w:r w:rsidRPr="00645B7F">
              <w:rPr>
                <w:sz w:val="12"/>
                <w:szCs w:val="12"/>
              </w:rPr>
              <w:t>8</w:t>
            </w:r>
          </w:p>
        </w:tc>
        <w:tc>
          <w:tcPr>
            <w:tcW w:w="175" w:type="pct"/>
            <w:hideMark/>
          </w:tcPr>
          <w:p w14:paraId="6C9A5EF6" w14:textId="77777777" w:rsidR="00E33D4C" w:rsidRPr="00645B7F" w:rsidRDefault="00E33D4C" w:rsidP="00790F2D">
            <w:pPr>
              <w:jc w:val="both"/>
              <w:rPr>
                <w:sz w:val="12"/>
                <w:szCs w:val="12"/>
              </w:rPr>
            </w:pPr>
            <w:r w:rsidRPr="00645B7F">
              <w:rPr>
                <w:sz w:val="12"/>
                <w:szCs w:val="12"/>
              </w:rPr>
              <w:t>8</w:t>
            </w:r>
          </w:p>
        </w:tc>
        <w:tc>
          <w:tcPr>
            <w:tcW w:w="176" w:type="pct"/>
            <w:hideMark/>
          </w:tcPr>
          <w:p w14:paraId="7939EF69" w14:textId="77777777" w:rsidR="00E33D4C" w:rsidRPr="00645B7F" w:rsidRDefault="00E33D4C" w:rsidP="00790F2D">
            <w:pPr>
              <w:jc w:val="both"/>
              <w:rPr>
                <w:sz w:val="12"/>
                <w:szCs w:val="12"/>
              </w:rPr>
            </w:pPr>
            <w:r w:rsidRPr="00645B7F">
              <w:rPr>
                <w:sz w:val="12"/>
                <w:szCs w:val="12"/>
              </w:rPr>
              <w:t>7</w:t>
            </w:r>
          </w:p>
        </w:tc>
        <w:tc>
          <w:tcPr>
            <w:tcW w:w="176" w:type="pct"/>
          </w:tcPr>
          <w:p w14:paraId="3EA28CA6" w14:textId="77777777" w:rsidR="00E33D4C" w:rsidRPr="00645B7F" w:rsidRDefault="00E33D4C" w:rsidP="00790F2D">
            <w:pPr>
              <w:jc w:val="both"/>
              <w:rPr>
                <w:sz w:val="12"/>
                <w:szCs w:val="12"/>
              </w:rPr>
            </w:pPr>
            <w:r w:rsidRPr="00645B7F">
              <w:rPr>
                <w:sz w:val="12"/>
                <w:szCs w:val="12"/>
              </w:rPr>
              <w:t>2</w:t>
            </w:r>
          </w:p>
        </w:tc>
        <w:tc>
          <w:tcPr>
            <w:tcW w:w="176" w:type="pct"/>
          </w:tcPr>
          <w:p w14:paraId="7CFA9FBB" w14:textId="77777777" w:rsidR="00E33D4C" w:rsidRPr="00645B7F" w:rsidRDefault="00E33D4C" w:rsidP="00790F2D">
            <w:pPr>
              <w:jc w:val="both"/>
              <w:rPr>
                <w:sz w:val="12"/>
                <w:szCs w:val="12"/>
              </w:rPr>
            </w:pPr>
            <w:r w:rsidRPr="00645B7F">
              <w:rPr>
                <w:sz w:val="12"/>
                <w:szCs w:val="12"/>
              </w:rPr>
              <w:t>1</w:t>
            </w:r>
          </w:p>
        </w:tc>
        <w:tc>
          <w:tcPr>
            <w:tcW w:w="176" w:type="pct"/>
          </w:tcPr>
          <w:p w14:paraId="35CECA8F" w14:textId="77777777" w:rsidR="00E33D4C" w:rsidRPr="00645B7F" w:rsidRDefault="00713A11" w:rsidP="00790F2D">
            <w:pPr>
              <w:jc w:val="both"/>
              <w:rPr>
                <w:sz w:val="12"/>
                <w:szCs w:val="12"/>
              </w:rPr>
            </w:pPr>
            <w:r w:rsidRPr="00645B7F">
              <w:rPr>
                <w:sz w:val="12"/>
                <w:szCs w:val="12"/>
              </w:rPr>
              <w:t>1</w:t>
            </w:r>
          </w:p>
        </w:tc>
        <w:tc>
          <w:tcPr>
            <w:tcW w:w="165" w:type="pct"/>
          </w:tcPr>
          <w:p w14:paraId="593DB314" w14:textId="77777777" w:rsidR="00E33D4C" w:rsidRPr="00645B7F" w:rsidRDefault="00713A11" w:rsidP="00790F2D">
            <w:pPr>
              <w:jc w:val="both"/>
              <w:rPr>
                <w:sz w:val="12"/>
                <w:szCs w:val="12"/>
              </w:rPr>
            </w:pPr>
            <w:r w:rsidRPr="00645B7F">
              <w:rPr>
                <w:sz w:val="12"/>
                <w:szCs w:val="12"/>
              </w:rPr>
              <w:t>0</w:t>
            </w:r>
          </w:p>
        </w:tc>
      </w:tr>
    </w:tbl>
    <w:p w14:paraId="776A48EA" w14:textId="77777777" w:rsidR="00067593" w:rsidRPr="00645B7F" w:rsidRDefault="00067593" w:rsidP="00067593">
      <w:pPr>
        <w:keepNext/>
        <w:autoSpaceDE w:val="0"/>
        <w:autoSpaceDN w:val="0"/>
        <w:adjustRightInd w:val="0"/>
        <w:rPr>
          <w:b/>
          <w:lang w:eastAsia="en-GB"/>
        </w:rPr>
      </w:pPr>
    </w:p>
    <w:p w14:paraId="437C35B0" w14:textId="5A4E4309" w:rsidR="00306E2C" w:rsidRPr="00645B7F" w:rsidRDefault="00660369" w:rsidP="00306E2C">
      <w:pPr>
        <w:keepNext/>
        <w:autoSpaceDE w:val="0"/>
        <w:autoSpaceDN w:val="0"/>
        <w:adjustRightInd w:val="0"/>
        <w:rPr>
          <w:b/>
          <w:lang w:eastAsia="en-GB"/>
        </w:rPr>
      </w:pPr>
      <w:r w:rsidRPr="00645B7F">
        <w:rPr>
          <w:noProof/>
          <w:lang w:eastAsia="hr-HR"/>
        </w:rPr>
        <mc:AlternateContent>
          <mc:Choice Requires="wps">
            <w:drawing>
              <wp:anchor distT="45720" distB="45720" distL="114300" distR="114300" simplePos="0" relativeHeight="251673600" behindDoc="0" locked="0" layoutInCell="1" allowOverlap="1" wp14:anchorId="6EF6DB32" wp14:editId="1648AFE8">
                <wp:simplePos x="0" y="0"/>
                <wp:positionH relativeFrom="margin">
                  <wp:posOffset>3917950</wp:posOffset>
                </wp:positionH>
                <wp:positionV relativeFrom="paragraph">
                  <wp:posOffset>163195</wp:posOffset>
                </wp:positionV>
                <wp:extent cx="1842135" cy="3512185"/>
                <wp:effectExtent l="0" t="0" r="0" b="0"/>
                <wp:wrapNone/>
                <wp:docPr id="4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42135" cy="3512185"/>
                        </a:xfrm>
                        <a:prstGeom prst="rect">
                          <a:avLst/>
                        </a:prstGeom>
                        <a:noFill/>
                        <a:ln>
                          <a:noFill/>
                        </a:ln>
                      </wps:spPr>
                      <wps:txbx>
                        <w:txbxContent>
                          <w:p w14:paraId="54BC6951" w14:textId="77777777" w:rsidR="009D487A" w:rsidRPr="00A24B89" w:rsidRDefault="009D487A" w:rsidP="00306E2C">
                            <w:pPr>
                              <w:rPr>
                                <w:b/>
                                <w:sz w:val="18"/>
                                <w:szCs w:val="18"/>
                              </w:rPr>
                            </w:pPr>
                            <w:r w:rsidRPr="00A24B89">
                              <w:rPr>
                                <w:b/>
                                <w:sz w:val="18"/>
                                <w:szCs w:val="18"/>
                              </w:rPr>
                              <w:t xml:space="preserve">               Događaji/N (%)</w:t>
                            </w:r>
                          </w:p>
                          <w:p w14:paraId="5B211A2C" w14:textId="77777777" w:rsidR="009D487A" w:rsidRPr="00A24B89" w:rsidRDefault="009D487A" w:rsidP="00306E2C">
                            <w:pPr>
                              <w:rPr>
                                <w:b/>
                                <w:sz w:val="18"/>
                                <w:szCs w:val="18"/>
                              </w:rPr>
                            </w:pPr>
                            <w:r w:rsidRPr="00A24B89">
                              <w:rPr>
                                <w:b/>
                                <w:sz w:val="18"/>
                                <w:szCs w:val="18"/>
                              </w:rPr>
                              <w:t>IMFINZI                Placebo</w:t>
                            </w:r>
                            <w:r w:rsidRPr="00A24B89">
                              <w:rPr>
                                <w:sz w:val="18"/>
                                <w:szCs w:val="18"/>
                              </w:rPr>
                              <w:t xml:space="preserve">                  </w:t>
                            </w:r>
                          </w:p>
                          <w:p w14:paraId="1FF5EA58" w14:textId="77777777" w:rsidR="009D487A" w:rsidRPr="00A24B89" w:rsidRDefault="009D487A" w:rsidP="00306E2C">
                            <w:pPr>
                              <w:rPr>
                                <w:b/>
                                <w:sz w:val="18"/>
                                <w:szCs w:val="18"/>
                              </w:rPr>
                            </w:pPr>
                          </w:p>
                          <w:p w14:paraId="382BFC13" w14:textId="77777777" w:rsidR="009D487A" w:rsidRPr="00A24B89" w:rsidRDefault="009D487A" w:rsidP="00306E2C">
                            <w:pPr>
                              <w:rPr>
                                <w:b/>
                                <w:sz w:val="18"/>
                                <w:szCs w:val="18"/>
                              </w:rPr>
                            </w:pPr>
                          </w:p>
                          <w:p w14:paraId="0A723108" w14:textId="77777777" w:rsidR="009D487A" w:rsidRPr="00A24B89" w:rsidRDefault="009D487A" w:rsidP="006B2BB8">
                            <w:pPr>
                              <w:rPr>
                                <w:sz w:val="18"/>
                                <w:szCs w:val="18"/>
                              </w:rPr>
                            </w:pPr>
                            <w:r w:rsidRPr="00A24B89">
                              <w:rPr>
                                <w:sz w:val="18"/>
                                <w:szCs w:val="18"/>
                              </w:rPr>
                              <w:t>264/476 (55,5%)  155/237 (65,4%)</w:t>
                            </w:r>
                          </w:p>
                          <w:p w14:paraId="59CFC85C" w14:textId="77777777" w:rsidR="009D487A" w:rsidRPr="00A24B89" w:rsidRDefault="009D487A" w:rsidP="006B2BB8">
                            <w:pPr>
                              <w:rPr>
                                <w:sz w:val="18"/>
                                <w:szCs w:val="18"/>
                              </w:rPr>
                            </w:pPr>
                          </w:p>
                          <w:p w14:paraId="13466411" w14:textId="77777777" w:rsidR="009D487A" w:rsidRPr="00A24B89" w:rsidRDefault="009D487A" w:rsidP="006B2BB8">
                            <w:pPr>
                              <w:rPr>
                                <w:sz w:val="18"/>
                                <w:szCs w:val="18"/>
                              </w:rPr>
                            </w:pPr>
                          </w:p>
                          <w:p w14:paraId="0E799035" w14:textId="77777777" w:rsidR="009D487A" w:rsidRPr="00A24B89" w:rsidRDefault="009D487A" w:rsidP="006B2BB8">
                            <w:pPr>
                              <w:rPr>
                                <w:sz w:val="18"/>
                                <w:szCs w:val="18"/>
                              </w:rPr>
                            </w:pPr>
                            <w:r w:rsidRPr="00A24B89">
                              <w:rPr>
                                <w:sz w:val="18"/>
                                <w:szCs w:val="18"/>
                              </w:rPr>
                              <w:t>103/212 (48,6%)      56/91 (61,5%)</w:t>
                            </w:r>
                          </w:p>
                          <w:p w14:paraId="689E0549" w14:textId="77777777" w:rsidR="009D487A" w:rsidRPr="00A24B89" w:rsidRDefault="009D487A" w:rsidP="006B2BB8">
                            <w:pPr>
                              <w:rPr>
                                <w:sz w:val="18"/>
                                <w:szCs w:val="18"/>
                              </w:rPr>
                            </w:pPr>
                          </w:p>
                          <w:p w14:paraId="113DBF07" w14:textId="77777777" w:rsidR="009D487A" w:rsidRPr="00A24B89" w:rsidRDefault="009D487A" w:rsidP="006B2BB8">
                            <w:pPr>
                              <w:rPr>
                                <w:sz w:val="18"/>
                                <w:szCs w:val="18"/>
                              </w:rPr>
                            </w:pPr>
                          </w:p>
                          <w:p w14:paraId="08D62C8A" w14:textId="77777777" w:rsidR="009D487A" w:rsidRPr="00A24B89" w:rsidRDefault="009D487A" w:rsidP="006B2BB8">
                            <w:pPr>
                              <w:rPr>
                                <w:sz w:val="18"/>
                                <w:szCs w:val="18"/>
                              </w:rPr>
                            </w:pPr>
                            <w:r w:rsidRPr="00A24B89">
                              <w:rPr>
                                <w:sz w:val="18"/>
                                <w:szCs w:val="18"/>
                              </w:rPr>
                              <w:t>51/115 (44,3%)     27/44 (61,4%)</w:t>
                            </w:r>
                          </w:p>
                          <w:p w14:paraId="1B775811" w14:textId="77777777" w:rsidR="009D487A" w:rsidRPr="00A24B89" w:rsidRDefault="009D487A" w:rsidP="006B2BB8">
                            <w:pPr>
                              <w:rPr>
                                <w:sz w:val="18"/>
                                <w:szCs w:val="18"/>
                              </w:rPr>
                            </w:pPr>
                          </w:p>
                          <w:p w14:paraId="4C7A44EA" w14:textId="77777777" w:rsidR="009D487A" w:rsidRPr="00A24B89" w:rsidRDefault="009D487A" w:rsidP="006B2BB8">
                            <w:pPr>
                              <w:rPr>
                                <w:sz w:val="18"/>
                                <w:szCs w:val="18"/>
                              </w:rPr>
                            </w:pPr>
                          </w:p>
                          <w:p w14:paraId="09B29C74" w14:textId="77777777" w:rsidR="009D487A" w:rsidRPr="00A24B89" w:rsidRDefault="009D487A" w:rsidP="006B2BB8">
                            <w:pPr>
                              <w:rPr>
                                <w:sz w:val="18"/>
                                <w:szCs w:val="18"/>
                              </w:rPr>
                            </w:pPr>
                            <w:r w:rsidRPr="00A24B89">
                              <w:rPr>
                                <w:sz w:val="18"/>
                                <w:szCs w:val="18"/>
                              </w:rPr>
                              <w:t>52/97 (53,6%)       29/47 (61,7%)</w:t>
                            </w:r>
                          </w:p>
                          <w:p w14:paraId="2428C0A5" w14:textId="77777777" w:rsidR="009D487A" w:rsidRPr="00A24B89" w:rsidRDefault="009D487A" w:rsidP="006B2BB8">
                            <w:pPr>
                              <w:rPr>
                                <w:sz w:val="18"/>
                                <w:szCs w:val="18"/>
                              </w:rPr>
                            </w:pPr>
                          </w:p>
                          <w:p w14:paraId="4A733DC0" w14:textId="77777777" w:rsidR="009D487A" w:rsidRPr="00A24B89" w:rsidRDefault="009D487A" w:rsidP="003A7A62">
                            <w:pPr>
                              <w:rPr>
                                <w:sz w:val="18"/>
                                <w:szCs w:val="18"/>
                              </w:rPr>
                            </w:pPr>
                          </w:p>
                          <w:p w14:paraId="4214D75A" w14:textId="77777777" w:rsidR="009D487A" w:rsidRPr="00A24B89" w:rsidRDefault="009D487A" w:rsidP="003A7A62">
                            <w:pPr>
                              <w:rPr>
                                <w:sz w:val="18"/>
                                <w:szCs w:val="18"/>
                              </w:rPr>
                            </w:pPr>
                            <w:r w:rsidRPr="00A24B89">
                              <w:rPr>
                                <w:sz w:val="18"/>
                                <w:szCs w:val="18"/>
                              </w:rPr>
                              <w:t>59/90 (65,6%)       35/58 (60,3%)</w:t>
                            </w:r>
                          </w:p>
                          <w:p w14:paraId="3496610D" w14:textId="77777777" w:rsidR="009D487A" w:rsidRPr="00A24B89" w:rsidRDefault="009D487A" w:rsidP="003A7A62">
                            <w:pPr>
                              <w:rPr>
                                <w:sz w:val="18"/>
                                <w:szCs w:val="18"/>
                              </w:rPr>
                            </w:pPr>
                          </w:p>
                          <w:p w14:paraId="081602E6" w14:textId="77777777" w:rsidR="009D487A" w:rsidRPr="00A24B89" w:rsidRDefault="009D487A" w:rsidP="003A7A62">
                            <w:pPr>
                              <w:rPr>
                                <w:sz w:val="18"/>
                                <w:szCs w:val="18"/>
                              </w:rPr>
                            </w:pPr>
                          </w:p>
                          <w:p w14:paraId="4F79D67E" w14:textId="77777777" w:rsidR="009D487A" w:rsidRPr="00A24B89" w:rsidRDefault="009D487A" w:rsidP="003A7A62">
                            <w:pPr>
                              <w:rPr>
                                <w:sz w:val="18"/>
                                <w:szCs w:val="18"/>
                              </w:rPr>
                            </w:pPr>
                            <w:r w:rsidRPr="00A24B89">
                              <w:rPr>
                                <w:sz w:val="18"/>
                                <w:szCs w:val="18"/>
                              </w:rPr>
                              <w:t xml:space="preserve">102/174 (58,6%)    64/88 (72,7%) </w:t>
                            </w:r>
                          </w:p>
                          <w:p w14:paraId="10268EAC" w14:textId="77777777" w:rsidR="009D487A" w:rsidRPr="00A24B89" w:rsidRDefault="009D487A" w:rsidP="006B2BB8">
                            <w:pPr>
                              <w:rPr>
                                <w:sz w:val="18"/>
                                <w:szCs w:val="1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EF6DB32" id="_x0000_s1048" type="#_x0000_t202" style="position:absolute;margin-left:308.5pt;margin-top:12.85pt;width:145.05pt;height:276.55pt;z-index:2516736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" filled="f" stroked="f">
                <v:textbox>
                  <w:txbxContent>
                    <w:p w14:paraId="54BC6951" w14:textId="77777777" w:rsidR="009D487A" w:rsidRPr="00A24B89" w:rsidRDefault="009D487A" w:rsidP="00306E2C">
                      <w:pPr>
                        <w:rPr>
                          <w:b/>
                          <w:sz w:val="18"/>
                          <w:szCs w:val="18"/>
                        </w:rPr>
                      </w:pPr>
                      <w:r w:rsidRPr="00A24B89">
                        <w:rPr>
                          <w:b/>
                          <w:sz w:val="18"/>
                          <w:szCs w:val="18"/>
                        </w:rPr>
                        <w:t xml:space="preserve">               Događaji/N (%)</w:t>
                      </w:r>
                    </w:p>
                    <w:p w14:paraId="5B211A2C" w14:textId="77777777" w:rsidR="009D487A" w:rsidRPr="00A24B89" w:rsidRDefault="009D487A" w:rsidP="00306E2C">
                      <w:pPr>
                        <w:rPr>
                          <w:b/>
                          <w:sz w:val="18"/>
                          <w:szCs w:val="18"/>
                        </w:rPr>
                      </w:pPr>
                      <w:r w:rsidRPr="00A24B89">
                        <w:rPr>
                          <w:b/>
                          <w:sz w:val="18"/>
                          <w:szCs w:val="18"/>
                        </w:rPr>
                        <w:t>IMFINZI                Placebo</w:t>
                      </w:r>
                      <w:r w:rsidRPr="00A24B89">
                        <w:rPr>
                          <w:sz w:val="18"/>
                          <w:szCs w:val="18"/>
                        </w:rPr>
                        <w:t xml:space="preserve">                  </w:t>
                      </w:r>
                    </w:p>
                    <w:p w14:paraId="1FF5EA58" w14:textId="77777777" w:rsidR="009D487A" w:rsidRPr="00A24B89" w:rsidRDefault="009D487A" w:rsidP="00306E2C">
                      <w:pPr>
                        <w:rPr>
                          <w:b/>
                          <w:sz w:val="18"/>
                          <w:szCs w:val="18"/>
                        </w:rPr>
                      </w:pPr>
                    </w:p>
                    <w:p w14:paraId="382BFC13" w14:textId="77777777" w:rsidR="009D487A" w:rsidRPr="00A24B89" w:rsidRDefault="009D487A" w:rsidP="00306E2C">
                      <w:pPr>
                        <w:rPr>
                          <w:b/>
                          <w:sz w:val="18"/>
                          <w:szCs w:val="18"/>
                        </w:rPr>
                      </w:pPr>
                    </w:p>
                    <w:p w14:paraId="0A723108" w14:textId="77777777" w:rsidR="009D487A" w:rsidRPr="00A24B89" w:rsidRDefault="009D487A" w:rsidP="006B2BB8">
                      <w:pPr>
                        <w:rPr>
                          <w:sz w:val="18"/>
                          <w:szCs w:val="18"/>
                        </w:rPr>
                      </w:pPr>
                      <w:r w:rsidRPr="00A24B89">
                        <w:rPr>
                          <w:sz w:val="18"/>
                          <w:szCs w:val="18"/>
                        </w:rPr>
                        <w:t>264/476 (55,5%)  155/237 (65,4%)</w:t>
                      </w:r>
                    </w:p>
                    <w:p w14:paraId="59CFC85C" w14:textId="77777777" w:rsidR="009D487A" w:rsidRPr="00A24B89" w:rsidRDefault="009D487A" w:rsidP="006B2BB8">
                      <w:pPr>
                        <w:rPr>
                          <w:sz w:val="18"/>
                          <w:szCs w:val="18"/>
                        </w:rPr>
                      </w:pPr>
                    </w:p>
                    <w:p w14:paraId="13466411" w14:textId="77777777" w:rsidR="009D487A" w:rsidRPr="00A24B89" w:rsidRDefault="009D487A" w:rsidP="006B2BB8">
                      <w:pPr>
                        <w:rPr>
                          <w:sz w:val="18"/>
                          <w:szCs w:val="18"/>
                        </w:rPr>
                      </w:pPr>
                    </w:p>
                    <w:p w14:paraId="0E799035" w14:textId="77777777" w:rsidR="009D487A" w:rsidRPr="00A24B89" w:rsidRDefault="009D487A" w:rsidP="006B2BB8">
                      <w:pPr>
                        <w:rPr>
                          <w:sz w:val="18"/>
                          <w:szCs w:val="18"/>
                        </w:rPr>
                      </w:pPr>
                      <w:r w:rsidRPr="00A24B89">
                        <w:rPr>
                          <w:sz w:val="18"/>
                          <w:szCs w:val="18"/>
                        </w:rPr>
                        <w:t>103/212 (48,6%)      56/91 (61,5%)</w:t>
                      </w:r>
                    </w:p>
                    <w:p w14:paraId="689E0549" w14:textId="77777777" w:rsidR="009D487A" w:rsidRPr="00A24B89" w:rsidRDefault="009D487A" w:rsidP="006B2BB8">
                      <w:pPr>
                        <w:rPr>
                          <w:sz w:val="18"/>
                          <w:szCs w:val="18"/>
                        </w:rPr>
                      </w:pPr>
                    </w:p>
                    <w:p w14:paraId="113DBF07" w14:textId="77777777" w:rsidR="009D487A" w:rsidRPr="00A24B89" w:rsidRDefault="009D487A" w:rsidP="006B2BB8">
                      <w:pPr>
                        <w:rPr>
                          <w:sz w:val="18"/>
                          <w:szCs w:val="18"/>
                        </w:rPr>
                      </w:pPr>
                    </w:p>
                    <w:p w14:paraId="08D62C8A" w14:textId="77777777" w:rsidR="009D487A" w:rsidRPr="00A24B89" w:rsidRDefault="009D487A" w:rsidP="006B2BB8">
                      <w:pPr>
                        <w:rPr>
                          <w:sz w:val="18"/>
                          <w:szCs w:val="18"/>
                        </w:rPr>
                      </w:pPr>
                      <w:r w:rsidRPr="00A24B89">
                        <w:rPr>
                          <w:sz w:val="18"/>
                          <w:szCs w:val="18"/>
                        </w:rPr>
                        <w:t>51/115 (44,3%)     27/44 (61,4%)</w:t>
                      </w:r>
                    </w:p>
                    <w:p w14:paraId="1B775811" w14:textId="77777777" w:rsidR="009D487A" w:rsidRPr="00A24B89" w:rsidRDefault="009D487A" w:rsidP="006B2BB8">
                      <w:pPr>
                        <w:rPr>
                          <w:sz w:val="18"/>
                          <w:szCs w:val="18"/>
                        </w:rPr>
                      </w:pPr>
                    </w:p>
                    <w:p w14:paraId="4C7A44EA" w14:textId="77777777" w:rsidR="009D487A" w:rsidRPr="00A24B89" w:rsidRDefault="009D487A" w:rsidP="006B2BB8">
                      <w:pPr>
                        <w:rPr>
                          <w:sz w:val="18"/>
                          <w:szCs w:val="18"/>
                        </w:rPr>
                      </w:pPr>
                    </w:p>
                    <w:p w14:paraId="09B29C74" w14:textId="77777777" w:rsidR="009D487A" w:rsidRPr="00A24B89" w:rsidRDefault="009D487A" w:rsidP="006B2BB8">
                      <w:pPr>
                        <w:rPr>
                          <w:sz w:val="18"/>
                          <w:szCs w:val="18"/>
                        </w:rPr>
                      </w:pPr>
                      <w:r w:rsidRPr="00A24B89">
                        <w:rPr>
                          <w:sz w:val="18"/>
                          <w:szCs w:val="18"/>
                        </w:rPr>
                        <w:t>52/97 (53,6%)       29/47 (61,7%)</w:t>
                      </w:r>
                    </w:p>
                    <w:p w14:paraId="2428C0A5" w14:textId="77777777" w:rsidR="009D487A" w:rsidRPr="00A24B89" w:rsidRDefault="009D487A" w:rsidP="006B2BB8">
                      <w:pPr>
                        <w:rPr>
                          <w:sz w:val="18"/>
                          <w:szCs w:val="18"/>
                        </w:rPr>
                      </w:pPr>
                    </w:p>
                    <w:p w14:paraId="4A733DC0" w14:textId="77777777" w:rsidR="009D487A" w:rsidRPr="00A24B89" w:rsidRDefault="009D487A" w:rsidP="003A7A62">
                      <w:pPr>
                        <w:rPr>
                          <w:sz w:val="18"/>
                          <w:szCs w:val="18"/>
                        </w:rPr>
                      </w:pPr>
                    </w:p>
                    <w:p w14:paraId="4214D75A" w14:textId="77777777" w:rsidR="009D487A" w:rsidRPr="00A24B89" w:rsidRDefault="009D487A" w:rsidP="003A7A62">
                      <w:pPr>
                        <w:rPr>
                          <w:sz w:val="18"/>
                          <w:szCs w:val="18"/>
                        </w:rPr>
                      </w:pPr>
                      <w:r w:rsidRPr="00A24B89">
                        <w:rPr>
                          <w:sz w:val="18"/>
                          <w:szCs w:val="18"/>
                        </w:rPr>
                        <w:t>59/90 (65,6%)       35/58 (60,3%)</w:t>
                      </w:r>
                    </w:p>
                    <w:p w14:paraId="3496610D" w14:textId="77777777" w:rsidR="009D487A" w:rsidRPr="00A24B89" w:rsidRDefault="009D487A" w:rsidP="003A7A62">
                      <w:pPr>
                        <w:rPr>
                          <w:sz w:val="18"/>
                          <w:szCs w:val="18"/>
                        </w:rPr>
                      </w:pPr>
                    </w:p>
                    <w:p w14:paraId="081602E6" w14:textId="77777777" w:rsidR="009D487A" w:rsidRPr="00A24B89" w:rsidRDefault="009D487A" w:rsidP="003A7A62">
                      <w:pPr>
                        <w:rPr>
                          <w:sz w:val="18"/>
                          <w:szCs w:val="18"/>
                        </w:rPr>
                      </w:pPr>
                    </w:p>
                    <w:p w14:paraId="4F79D67E" w14:textId="77777777" w:rsidR="009D487A" w:rsidRPr="00A24B89" w:rsidRDefault="009D487A" w:rsidP="003A7A62">
                      <w:pPr>
                        <w:rPr>
                          <w:sz w:val="18"/>
                          <w:szCs w:val="18"/>
                        </w:rPr>
                      </w:pPr>
                      <w:r w:rsidRPr="00A24B89">
                        <w:rPr>
                          <w:sz w:val="18"/>
                          <w:szCs w:val="18"/>
                        </w:rPr>
                        <w:t xml:space="preserve">102/174 (58,6%)    64/88 (72,7%) </w:t>
                      </w:r>
                    </w:p>
                    <w:p w14:paraId="10268EAC" w14:textId="77777777" w:rsidR="009D487A" w:rsidRPr="00A24B89" w:rsidRDefault="009D487A" w:rsidP="006B2BB8">
                      <w:pPr>
                        <w:rPr>
                          <w:sz w:val="18"/>
                          <w:szCs w:val="18"/>
                        </w:rPr>
                      </w:pPr>
                    </w:p>
                  </w:txbxContent>
                </v:textbox>
                <w10:wrap anchorx="margin"/>
              </v:shape>
            </w:pict>
          </mc:Fallback>
        </mc:AlternateContent>
      </w:r>
      <w:r w:rsidR="00306E2C" w:rsidRPr="00645B7F">
        <w:rPr>
          <w:b/>
          <w:lang w:eastAsia="en-GB"/>
        </w:rPr>
        <w:t xml:space="preserve">Slika </w:t>
      </w:r>
      <w:r w:rsidR="00BA5CBC">
        <w:rPr>
          <w:b/>
          <w:lang w:eastAsia="en-GB"/>
        </w:rPr>
        <w:t>6</w:t>
      </w:r>
      <w:r w:rsidR="00306E2C" w:rsidRPr="00645B7F">
        <w:rPr>
          <w:b/>
          <w:lang w:eastAsia="en-GB"/>
        </w:rPr>
        <w:t>. Grafikon raspona pouzdanosti OS</w:t>
      </w:r>
      <w:r w:rsidR="006B2BB8" w:rsidRPr="00645B7F">
        <w:rPr>
          <w:b/>
          <w:lang w:eastAsia="en-GB"/>
        </w:rPr>
        <w:t>-</w:t>
      </w:r>
      <w:r w:rsidR="00306E2C" w:rsidRPr="00645B7F">
        <w:rPr>
          <w:b/>
          <w:lang w:eastAsia="en-GB"/>
        </w:rPr>
        <w:t>a prema ekspresiji PD</w:t>
      </w:r>
      <w:r w:rsidR="006B2BB8" w:rsidRPr="00645B7F">
        <w:rPr>
          <w:b/>
          <w:lang w:eastAsia="en-GB"/>
        </w:rPr>
        <w:t>-</w:t>
      </w:r>
      <w:r w:rsidR="00306E2C" w:rsidRPr="00645B7F">
        <w:rPr>
          <w:b/>
          <w:lang w:eastAsia="en-GB"/>
        </w:rPr>
        <w:t>L</w:t>
      </w:r>
      <w:r w:rsidR="006B2BB8" w:rsidRPr="00645B7F">
        <w:rPr>
          <w:b/>
          <w:lang w:eastAsia="en-GB"/>
        </w:rPr>
        <w:t>1</w:t>
      </w:r>
    </w:p>
    <w:p w14:paraId="0F24845F" w14:textId="77777777" w:rsidR="00306E2C" w:rsidRPr="00645B7F" w:rsidRDefault="00306E2C" w:rsidP="00306E2C">
      <w:pPr>
        <w:keepNext/>
        <w:autoSpaceDE w:val="0"/>
        <w:autoSpaceDN w:val="0"/>
        <w:adjustRightInd w:val="0"/>
        <w:rPr>
          <w:b/>
          <w:lang w:eastAsia="en-GB"/>
        </w:rPr>
      </w:pPr>
    </w:p>
    <w:p w14:paraId="06F6E56A" w14:textId="4CB0FFA8" w:rsidR="00306E2C" w:rsidRPr="00645B7F" w:rsidRDefault="00660369" w:rsidP="00306E2C">
      <w:pPr>
        <w:keepNext/>
        <w:numPr>
          <w:ilvl w:val="12"/>
          <w:numId w:val="0"/>
        </w:numPr>
        <w:spacing w:line="240" w:lineRule="auto"/>
        <w:ind w:right="-2"/>
        <w:rPr>
          <w:iCs/>
          <w:szCs w:val="22"/>
        </w:rPr>
      </w:pPr>
      <w:r w:rsidRPr="00645B7F">
        <w:rPr>
          <w:noProof/>
          <w:lang w:eastAsia="hr-HR"/>
        </w:rPr>
        <mc:AlternateContent>
          <mc:Choice Requires="wps">
            <w:drawing>
              <wp:anchor distT="45720" distB="45720" distL="114300" distR="114300" simplePos="0" relativeHeight="251672576" behindDoc="0" locked="0" layoutInCell="1" allowOverlap="1" wp14:anchorId="0F440786" wp14:editId="76F9153F">
                <wp:simplePos x="0" y="0"/>
                <wp:positionH relativeFrom="margin">
                  <wp:align>left</wp:align>
                </wp:positionH>
                <wp:positionV relativeFrom="paragraph">
                  <wp:posOffset>462915</wp:posOffset>
                </wp:positionV>
                <wp:extent cx="1264920" cy="2802890"/>
                <wp:effectExtent l="0" t="0" r="0" b="0"/>
                <wp:wrapNone/>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4920" cy="2802890"/>
                        </a:xfrm>
                        <a:prstGeom prst="rect">
                          <a:avLst/>
                        </a:prstGeom>
                        <a:noFill/>
                        <a:ln>
                          <a:noFill/>
                        </a:ln>
                      </wps:spPr>
                      <wps:txbx>
                        <w:txbxContent>
                          <w:p w14:paraId="44402D6B" w14:textId="77777777" w:rsidR="009D487A" w:rsidRPr="00A24B89" w:rsidRDefault="009D487A" w:rsidP="00306E2C">
                            <w:pPr>
                              <w:rPr>
                                <w:sz w:val="18"/>
                                <w:szCs w:val="18"/>
                              </w:rPr>
                            </w:pPr>
                            <w:r w:rsidRPr="00A24B89">
                              <w:rPr>
                                <w:sz w:val="18"/>
                                <w:szCs w:val="18"/>
                              </w:rPr>
                              <w:t>Svi bolesnici</w:t>
                            </w:r>
                          </w:p>
                          <w:p w14:paraId="6D1B4CA4" w14:textId="77777777" w:rsidR="009D487A" w:rsidRPr="00A24B89" w:rsidRDefault="009D487A" w:rsidP="00306E2C">
                            <w:pPr>
                              <w:rPr>
                                <w:sz w:val="18"/>
                                <w:szCs w:val="18"/>
                              </w:rPr>
                            </w:pPr>
                          </w:p>
                          <w:p w14:paraId="4B582990" w14:textId="77777777" w:rsidR="009D487A" w:rsidRPr="00A24B89" w:rsidRDefault="009D487A" w:rsidP="00306E2C">
                            <w:pPr>
                              <w:rPr>
                                <w:sz w:val="18"/>
                                <w:szCs w:val="18"/>
                              </w:rPr>
                            </w:pPr>
                          </w:p>
                          <w:p w14:paraId="103F4811" w14:textId="77777777" w:rsidR="009D487A" w:rsidRPr="00A24B89" w:rsidRDefault="009D487A" w:rsidP="00306E2C">
                            <w:pPr>
                              <w:rPr>
                                <w:sz w:val="18"/>
                                <w:szCs w:val="18"/>
                              </w:rPr>
                            </w:pPr>
                            <w:r w:rsidRPr="00A24B89">
                              <w:rPr>
                                <w:sz w:val="18"/>
                                <w:szCs w:val="18"/>
                              </w:rPr>
                              <w:t>PD-L1 TC  ≥ 1%</w:t>
                            </w:r>
                          </w:p>
                          <w:p w14:paraId="66BC63FA" w14:textId="77777777" w:rsidR="009D487A" w:rsidRPr="00A24B89" w:rsidRDefault="009D487A" w:rsidP="00306E2C">
                            <w:pPr>
                              <w:rPr>
                                <w:sz w:val="18"/>
                                <w:szCs w:val="18"/>
                              </w:rPr>
                            </w:pPr>
                          </w:p>
                          <w:p w14:paraId="645469AD" w14:textId="77777777" w:rsidR="009D487A" w:rsidRPr="00A24B89" w:rsidRDefault="009D487A" w:rsidP="00306E2C">
                            <w:pPr>
                              <w:rPr>
                                <w:sz w:val="18"/>
                                <w:szCs w:val="18"/>
                              </w:rPr>
                            </w:pPr>
                          </w:p>
                          <w:p w14:paraId="1566F55B" w14:textId="77777777" w:rsidR="009D487A" w:rsidRPr="00A24B89" w:rsidRDefault="009D487A" w:rsidP="00306E2C">
                            <w:pPr>
                              <w:rPr>
                                <w:sz w:val="18"/>
                                <w:szCs w:val="18"/>
                              </w:rPr>
                            </w:pPr>
                            <w:r w:rsidRPr="00A24B89">
                              <w:rPr>
                                <w:sz w:val="18"/>
                                <w:szCs w:val="18"/>
                              </w:rPr>
                              <w:t>PD-L1 TC ≥ 25%</w:t>
                            </w:r>
                          </w:p>
                          <w:p w14:paraId="29DF5FEE" w14:textId="77777777" w:rsidR="009D487A" w:rsidRPr="00A24B89" w:rsidRDefault="009D487A" w:rsidP="00306E2C">
                            <w:pPr>
                              <w:rPr>
                                <w:sz w:val="18"/>
                                <w:szCs w:val="18"/>
                              </w:rPr>
                            </w:pPr>
                          </w:p>
                          <w:p w14:paraId="796FE5F4" w14:textId="77777777" w:rsidR="009D487A" w:rsidRPr="00A24B89" w:rsidRDefault="009D487A" w:rsidP="00306E2C">
                            <w:pPr>
                              <w:rPr>
                                <w:sz w:val="18"/>
                                <w:szCs w:val="18"/>
                              </w:rPr>
                            </w:pPr>
                          </w:p>
                          <w:p w14:paraId="54D5C032" w14:textId="77777777" w:rsidR="009D487A" w:rsidRPr="00A24B89" w:rsidRDefault="009D487A" w:rsidP="00306E2C">
                            <w:pPr>
                              <w:rPr>
                                <w:sz w:val="18"/>
                                <w:szCs w:val="18"/>
                              </w:rPr>
                            </w:pPr>
                            <w:r w:rsidRPr="00A24B89">
                              <w:rPr>
                                <w:sz w:val="18"/>
                                <w:szCs w:val="18"/>
                              </w:rPr>
                              <w:t>PD-L1 TC 1-24%</w:t>
                            </w:r>
                          </w:p>
                          <w:p w14:paraId="273B1010" w14:textId="77777777" w:rsidR="009D487A" w:rsidRPr="00A24B89" w:rsidRDefault="009D487A" w:rsidP="00306E2C">
                            <w:pPr>
                              <w:rPr>
                                <w:sz w:val="18"/>
                                <w:szCs w:val="18"/>
                              </w:rPr>
                            </w:pPr>
                          </w:p>
                          <w:p w14:paraId="1FE3FDBF" w14:textId="77777777" w:rsidR="009D487A" w:rsidRPr="00A24B89" w:rsidRDefault="009D487A" w:rsidP="00306E2C">
                            <w:pPr>
                              <w:rPr>
                                <w:sz w:val="18"/>
                                <w:szCs w:val="18"/>
                              </w:rPr>
                            </w:pPr>
                          </w:p>
                          <w:p w14:paraId="088A4A41" w14:textId="77777777" w:rsidR="009D487A" w:rsidRPr="00A24B89" w:rsidRDefault="009D487A" w:rsidP="00306E2C">
                            <w:pPr>
                              <w:rPr>
                                <w:sz w:val="18"/>
                                <w:szCs w:val="18"/>
                              </w:rPr>
                            </w:pPr>
                            <w:r w:rsidRPr="00A24B89">
                              <w:rPr>
                                <w:sz w:val="18"/>
                                <w:szCs w:val="18"/>
                              </w:rPr>
                              <w:t>PD-L1 TC &lt; 1%</w:t>
                            </w:r>
                          </w:p>
                          <w:p w14:paraId="3C4F4621" w14:textId="77777777" w:rsidR="009D487A" w:rsidRPr="00A24B89" w:rsidRDefault="009D487A" w:rsidP="00306E2C">
                            <w:pPr>
                              <w:rPr>
                                <w:sz w:val="18"/>
                                <w:szCs w:val="18"/>
                              </w:rPr>
                            </w:pPr>
                          </w:p>
                          <w:p w14:paraId="48422167" w14:textId="77777777" w:rsidR="009D487A" w:rsidRPr="00A24B89" w:rsidRDefault="009D487A" w:rsidP="00306E2C">
                            <w:pPr>
                              <w:rPr>
                                <w:sz w:val="18"/>
                                <w:szCs w:val="18"/>
                              </w:rPr>
                            </w:pPr>
                          </w:p>
                          <w:p w14:paraId="2C0835D9" w14:textId="77777777" w:rsidR="009D487A" w:rsidRPr="00A24B89" w:rsidRDefault="009D487A" w:rsidP="00306E2C">
                            <w:pPr>
                              <w:rPr>
                                <w:sz w:val="18"/>
                                <w:szCs w:val="18"/>
                              </w:rPr>
                            </w:pPr>
                            <w:r w:rsidRPr="00A24B89">
                              <w:rPr>
                                <w:sz w:val="18"/>
                                <w:szCs w:val="18"/>
                              </w:rPr>
                              <w:t>PD-L1 status nepoznat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440786" id="_x0000_s1049" type="#_x0000_t202" style="position:absolute;margin-left:0;margin-top:36.45pt;width:99.6pt;height:220.7pt;z-index:25167257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" filled="f" stroked="f">
                <v:textbox>
                  <w:txbxContent>
                    <w:p w14:paraId="44402D6B" w14:textId="77777777" w:rsidR="009D487A" w:rsidRPr="00A24B89" w:rsidRDefault="009D487A" w:rsidP="00306E2C">
                      <w:pPr>
                        <w:rPr>
                          <w:sz w:val="18"/>
                          <w:szCs w:val="18"/>
                        </w:rPr>
                      </w:pPr>
                      <w:r w:rsidRPr="00A24B89">
                        <w:rPr>
                          <w:sz w:val="18"/>
                          <w:szCs w:val="18"/>
                        </w:rPr>
                        <w:t>Svi bolesnici</w:t>
                      </w:r>
                    </w:p>
                    <w:p w14:paraId="6D1B4CA4" w14:textId="77777777" w:rsidR="009D487A" w:rsidRPr="00A24B89" w:rsidRDefault="009D487A" w:rsidP="00306E2C">
                      <w:pPr>
                        <w:rPr>
                          <w:sz w:val="18"/>
                          <w:szCs w:val="18"/>
                        </w:rPr>
                      </w:pPr>
                    </w:p>
                    <w:p w14:paraId="4B582990" w14:textId="77777777" w:rsidR="009D487A" w:rsidRPr="00A24B89" w:rsidRDefault="009D487A" w:rsidP="00306E2C">
                      <w:pPr>
                        <w:rPr>
                          <w:sz w:val="18"/>
                          <w:szCs w:val="18"/>
                        </w:rPr>
                      </w:pPr>
                    </w:p>
                    <w:p w14:paraId="103F4811" w14:textId="77777777" w:rsidR="009D487A" w:rsidRPr="00A24B89" w:rsidRDefault="009D487A" w:rsidP="00306E2C">
                      <w:pPr>
                        <w:rPr>
                          <w:sz w:val="18"/>
                          <w:szCs w:val="18"/>
                        </w:rPr>
                      </w:pPr>
                      <w:r w:rsidRPr="00A24B89">
                        <w:rPr>
                          <w:sz w:val="18"/>
                          <w:szCs w:val="18"/>
                        </w:rPr>
                        <w:t>PD-L1 TC  ≥ 1%</w:t>
                      </w:r>
                    </w:p>
                    <w:p w14:paraId="66BC63FA" w14:textId="77777777" w:rsidR="009D487A" w:rsidRPr="00A24B89" w:rsidRDefault="009D487A" w:rsidP="00306E2C">
                      <w:pPr>
                        <w:rPr>
                          <w:sz w:val="18"/>
                          <w:szCs w:val="18"/>
                        </w:rPr>
                      </w:pPr>
                    </w:p>
                    <w:p w14:paraId="645469AD" w14:textId="77777777" w:rsidR="009D487A" w:rsidRPr="00A24B89" w:rsidRDefault="009D487A" w:rsidP="00306E2C">
                      <w:pPr>
                        <w:rPr>
                          <w:sz w:val="18"/>
                          <w:szCs w:val="18"/>
                        </w:rPr>
                      </w:pPr>
                    </w:p>
                    <w:p w14:paraId="1566F55B" w14:textId="77777777" w:rsidR="009D487A" w:rsidRPr="00A24B89" w:rsidRDefault="009D487A" w:rsidP="00306E2C">
                      <w:pPr>
                        <w:rPr>
                          <w:sz w:val="18"/>
                          <w:szCs w:val="18"/>
                        </w:rPr>
                      </w:pPr>
                      <w:r w:rsidRPr="00A24B89">
                        <w:rPr>
                          <w:sz w:val="18"/>
                          <w:szCs w:val="18"/>
                        </w:rPr>
                        <w:t>PD-L1 TC ≥ 25%</w:t>
                      </w:r>
                    </w:p>
                    <w:p w14:paraId="29DF5FEE" w14:textId="77777777" w:rsidR="009D487A" w:rsidRPr="00A24B89" w:rsidRDefault="009D487A" w:rsidP="00306E2C">
                      <w:pPr>
                        <w:rPr>
                          <w:sz w:val="18"/>
                          <w:szCs w:val="18"/>
                        </w:rPr>
                      </w:pPr>
                    </w:p>
                    <w:p w14:paraId="796FE5F4" w14:textId="77777777" w:rsidR="009D487A" w:rsidRPr="00A24B89" w:rsidRDefault="009D487A" w:rsidP="00306E2C">
                      <w:pPr>
                        <w:rPr>
                          <w:sz w:val="18"/>
                          <w:szCs w:val="18"/>
                        </w:rPr>
                      </w:pPr>
                    </w:p>
                    <w:p w14:paraId="54D5C032" w14:textId="77777777" w:rsidR="009D487A" w:rsidRPr="00A24B89" w:rsidRDefault="009D487A" w:rsidP="00306E2C">
                      <w:pPr>
                        <w:rPr>
                          <w:sz w:val="18"/>
                          <w:szCs w:val="18"/>
                        </w:rPr>
                      </w:pPr>
                      <w:r w:rsidRPr="00A24B89">
                        <w:rPr>
                          <w:sz w:val="18"/>
                          <w:szCs w:val="18"/>
                        </w:rPr>
                        <w:t>PD-L1 TC 1-24%</w:t>
                      </w:r>
                    </w:p>
                    <w:p w14:paraId="273B1010" w14:textId="77777777" w:rsidR="009D487A" w:rsidRPr="00A24B89" w:rsidRDefault="009D487A" w:rsidP="00306E2C">
                      <w:pPr>
                        <w:rPr>
                          <w:sz w:val="18"/>
                          <w:szCs w:val="18"/>
                        </w:rPr>
                      </w:pPr>
                    </w:p>
                    <w:p w14:paraId="1FE3FDBF" w14:textId="77777777" w:rsidR="009D487A" w:rsidRPr="00A24B89" w:rsidRDefault="009D487A" w:rsidP="00306E2C">
                      <w:pPr>
                        <w:rPr>
                          <w:sz w:val="18"/>
                          <w:szCs w:val="18"/>
                        </w:rPr>
                      </w:pPr>
                    </w:p>
                    <w:p w14:paraId="088A4A41" w14:textId="77777777" w:rsidR="009D487A" w:rsidRPr="00A24B89" w:rsidRDefault="009D487A" w:rsidP="00306E2C">
                      <w:pPr>
                        <w:rPr>
                          <w:sz w:val="18"/>
                          <w:szCs w:val="18"/>
                        </w:rPr>
                      </w:pPr>
                      <w:r w:rsidRPr="00A24B89">
                        <w:rPr>
                          <w:sz w:val="18"/>
                          <w:szCs w:val="18"/>
                        </w:rPr>
                        <w:t>PD-L1 TC &lt; 1%</w:t>
                      </w:r>
                    </w:p>
                    <w:p w14:paraId="3C4F4621" w14:textId="77777777" w:rsidR="009D487A" w:rsidRPr="00A24B89" w:rsidRDefault="009D487A" w:rsidP="00306E2C">
                      <w:pPr>
                        <w:rPr>
                          <w:sz w:val="18"/>
                          <w:szCs w:val="18"/>
                        </w:rPr>
                      </w:pPr>
                    </w:p>
                    <w:p w14:paraId="48422167" w14:textId="77777777" w:rsidR="009D487A" w:rsidRPr="00A24B89" w:rsidRDefault="009D487A" w:rsidP="00306E2C">
                      <w:pPr>
                        <w:rPr>
                          <w:sz w:val="18"/>
                          <w:szCs w:val="18"/>
                        </w:rPr>
                      </w:pPr>
                    </w:p>
                    <w:p w14:paraId="2C0835D9" w14:textId="77777777" w:rsidR="009D487A" w:rsidRPr="00A24B89" w:rsidRDefault="009D487A" w:rsidP="00306E2C">
                      <w:pPr>
                        <w:rPr>
                          <w:sz w:val="18"/>
                          <w:szCs w:val="18"/>
                        </w:rPr>
                      </w:pPr>
                      <w:r w:rsidRPr="00A24B89">
                        <w:rPr>
                          <w:sz w:val="18"/>
                          <w:szCs w:val="18"/>
                        </w:rPr>
                        <w:t>PD-L1 status nepoznat</w:t>
                      </w:r>
                    </w:p>
                  </w:txbxContent>
                </v:textbox>
                <w10:wrap anchorx="margin"/>
              </v:shape>
            </w:pict>
          </mc:Fallback>
        </mc:AlternateContent>
      </w:r>
      <w:r w:rsidR="00306E2C" w:rsidRPr="00645B7F">
        <w:rPr>
          <w:iCs/>
          <w:szCs w:val="22"/>
        </w:rPr>
        <w:t xml:space="preserve">                                      </w:t>
      </w:r>
      <w:r w:rsidRPr="00645B7F">
        <w:rPr>
          <w:noProof/>
          <w:szCs w:val="22"/>
          <w:lang w:eastAsia="hr-HR"/>
        </w:rPr>
        <w:drawing>
          <wp:inline distT="0" distB="0" distL="0" distR="0" wp14:anchorId="3FE16AFC" wp14:editId="6AFE6A92">
            <wp:extent cx="2440940" cy="3546475"/>
            <wp:effectExtent l="0" t="0" r="0" b="0"/>
            <wp:docPr id="6" name="Picture 4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Table&#10;&#10;Description automatically generated"/>
                    <pic:cNvPicPr>
                      <a:picLocks noChangeAspect="1" noChangeArrowheads="1"/>
                    </pic:cNvPicPr>
                  </pic:nvPicPr>
                  <pic:blipFill>
                    <a:blip r:embed="rId19">
                      <a:extLst>
                        <a:ext uri="{28A0092B-C50C-407E-A947-70E740481C1C}">
                          <a14:useLocalDpi xmlns:a14="http://schemas.microsoft.com/office/drawing/2010/main" val="0"/>
                        </a:ext>
                      </a:extLst>
                    </a:blip>
                    <a:srcRect l="35902" t="22688" r="42963" b="37527"/>
                    <a:stretch>
                      <a:fillRect/>
                    </a:stretch>
                  </pic:blipFill>
                  <pic:spPr bwMode="auto">
                    <a:xfrm>
                      <a:off x="0" y="0"/>
                      <a:ext cx="2440940" cy="3546475"/>
                    </a:xfrm>
                    <a:prstGeom prst="rect">
                      <a:avLst/>
                    </a:prstGeom>
                    <a:noFill/>
                    <a:ln>
                      <a:noFill/>
                    </a:ln>
                  </pic:spPr>
                </pic:pic>
              </a:graphicData>
            </a:graphic>
          </wp:inline>
        </w:drawing>
      </w:r>
    </w:p>
    <w:p w14:paraId="48CBD020" w14:textId="77777777" w:rsidR="00C3777A" w:rsidRPr="00645B7F" w:rsidRDefault="00C3777A" w:rsidP="00C3777A">
      <w:pPr>
        <w:keepNext/>
        <w:autoSpaceDE w:val="0"/>
        <w:autoSpaceDN w:val="0"/>
        <w:adjustRightInd w:val="0"/>
        <w:rPr>
          <w:b/>
          <w:lang w:eastAsia="en-GB"/>
        </w:rPr>
      </w:pPr>
    </w:p>
    <w:p w14:paraId="4DFC3371" w14:textId="076E8CCF" w:rsidR="00A93EE3" w:rsidRPr="00645B7F" w:rsidRDefault="00A93EE3" w:rsidP="00A93EE3">
      <w:pPr>
        <w:keepNext/>
        <w:autoSpaceDE w:val="0"/>
        <w:autoSpaceDN w:val="0"/>
        <w:adjustRightInd w:val="0"/>
        <w:rPr>
          <w:b/>
          <w:lang w:eastAsia="en-GB"/>
        </w:rPr>
      </w:pPr>
      <w:r w:rsidRPr="00645B7F">
        <w:rPr>
          <w:b/>
          <w:lang w:eastAsia="en-GB"/>
        </w:rPr>
        <w:t xml:space="preserve">Slika </w:t>
      </w:r>
      <w:r w:rsidR="00BA5CBC">
        <w:rPr>
          <w:b/>
          <w:lang w:eastAsia="en-GB"/>
        </w:rPr>
        <w:t>7</w:t>
      </w:r>
      <w:r w:rsidRPr="00645B7F">
        <w:rPr>
          <w:b/>
          <w:lang w:eastAsia="en-GB"/>
        </w:rPr>
        <w:t>. Grafikon raspona pouzdanosti PFS-a prema ekspresiji PD-L1</w:t>
      </w:r>
    </w:p>
    <w:p w14:paraId="5F4E4B64" w14:textId="0D9D9DE5" w:rsidR="00A93EE3" w:rsidRPr="00645B7F" w:rsidRDefault="00660369" w:rsidP="00A93EE3">
      <w:pPr>
        <w:keepNext/>
        <w:autoSpaceDE w:val="0"/>
        <w:autoSpaceDN w:val="0"/>
        <w:adjustRightInd w:val="0"/>
        <w:rPr>
          <w:b/>
          <w:lang w:eastAsia="en-GB"/>
        </w:rPr>
      </w:pPr>
      <w:r w:rsidRPr="00645B7F">
        <w:rPr>
          <w:noProof/>
          <w:lang w:eastAsia="hr-HR"/>
        </w:rPr>
        <mc:AlternateContent>
          <mc:Choice Requires="wps">
            <w:drawing>
              <wp:anchor distT="45720" distB="45720" distL="114300" distR="114300" simplePos="0" relativeHeight="251675648" behindDoc="0" locked="0" layoutInCell="1" allowOverlap="1" wp14:anchorId="45D20E14" wp14:editId="771C23FD">
                <wp:simplePos x="0" y="0"/>
                <wp:positionH relativeFrom="margin">
                  <wp:posOffset>4029075</wp:posOffset>
                </wp:positionH>
                <wp:positionV relativeFrom="paragraph">
                  <wp:posOffset>6985</wp:posOffset>
                </wp:positionV>
                <wp:extent cx="1996440" cy="3723640"/>
                <wp:effectExtent l="0" t="0" r="0" b="0"/>
                <wp:wrapNone/>
                <wp:docPr id="5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6440" cy="3723640"/>
                        </a:xfrm>
                        <a:prstGeom prst="rect">
                          <a:avLst/>
                        </a:prstGeom>
                        <a:noFill/>
                        <a:ln>
                          <a:noFill/>
                        </a:ln>
                      </wps:spPr>
                      <wps:txbx>
                        <w:txbxContent>
                          <w:p w14:paraId="6333DAA3" w14:textId="77777777" w:rsidR="009D487A" w:rsidRPr="00A24B89" w:rsidRDefault="009D487A" w:rsidP="00A93EE3">
                            <w:pPr>
                              <w:rPr>
                                <w:b/>
                                <w:sz w:val="18"/>
                                <w:szCs w:val="18"/>
                              </w:rPr>
                            </w:pPr>
                            <w:r w:rsidRPr="00A24B89">
                              <w:rPr>
                                <w:sz w:val="18"/>
                                <w:szCs w:val="18"/>
                              </w:rPr>
                              <w:t xml:space="preserve">               </w:t>
                            </w:r>
                            <w:r w:rsidRPr="00A24B89">
                              <w:rPr>
                                <w:b/>
                                <w:sz w:val="18"/>
                                <w:szCs w:val="18"/>
                              </w:rPr>
                              <w:t>Događaji/N (%)</w:t>
                            </w:r>
                          </w:p>
                          <w:p w14:paraId="57578E7B" w14:textId="77777777" w:rsidR="009D487A" w:rsidRPr="00A24B89" w:rsidRDefault="009D487A" w:rsidP="00A93EE3">
                            <w:pPr>
                              <w:rPr>
                                <w:b/>
                                <w:sz w:val="18"/>
                                <w:szCs w:val="18"/>
                              </w:rPr>
                            </w:pPr>
                            <w:r w:rsidRPr="00A24B89">
                              <w:rPr>
                                <w:b/>
                                <w:sz w:val="18"/>
                                <w:szCs w:val="18"/>
                              </w:rPr>
                              <w:t>IMFINZI                Placebo</w:t>
                            </w:r>
                            <w:r w:rsidRPr="00A24B89">
                              <w:rPr>
                                <w:sz w:val="18"/>
                                <w:szCs w:val="18"/>
                              </w:rPr>
                              <w:t xml:space="preserve">                  </w:t>
                            </w:r>
                          </w:p>
                          <w:p w14:paraId="5501FAC5" w14:textId="77777777" w:rsidR="009D487A" w:rsidRPr="00A24B89" w:rsidRDefault="009D487A" w:rsidP="00A93EE3">
                            <w:pPr>
                              <w:rPr>
                                <w:b/>
                                <w:sz w:val="18"/>
                                <w:szCs w:val="18"/>
                              </w:rPr>
                            </w:pPr>
                          </w:p>
                          <w:p w14:paraId="47FE3B98" w14:textId="77777777" w:rsidR="009D487A" w:rsidRPr="00A24B89" w:rsidRDefault="009D487A" w:rsidP="00A93EE3">
                            <w:pPr>
                              <w:rPr>
                                <w:b/>
                                <w:sz w:val="18"/>
                                <w:szCs w:val="18"/>
                              </w:rPr>
                            </w:pPr>
                          </w:p>
                          <w:p w14:paraId="7F4122DC" w14:textId="77777777" w:rsidR="009D487A" w:rsidRPr="00A24B89" w:rsidRDefault="009D487A" w:rsidP="00A93EE3">
                            <w:pPr>
                              <w:rPr>
                                <w:b/>
                                <w:sz w:val="18"/>
                                <w:szCs w:val="18"/>
                              </w:rPr>
                            </w:pPr>
                          </w:p>
                          <w:p w14:paraId="00E360AA" w14:textId="77777777" w:rsidR="009D487A" w:rsidRPr="00A24B89" w:rsidRDefault="009D487A" w:rsidP="00290F3D">
                            <w:pPr>
                              <w:rPr>
                                <w:sz w:val="18"/>
                                <w:szCs w:val="18"/>
                              </w:rPr>
                            </w:pPr>
                            <w:r w:rsidRPr="00A24B89">
                              <w:rPr>
                                <w:sz w:val="18"/>
                                <w:szCs w:val="18"/>
                              </w:rPr>
                              <w:t>268/476 (56,3%)    175/237 (73,8%)</w:t>
                            </w:r>
                          </w:p>
                          <w:p w14:paraId="2E000E49" w14:textId="77777777" w:rsidR="009D487A" w:rsidRPr="00A24B89" w:rsidRDefault="009D487A" w:rsidP="00290F3D">
                            <w:pPr>
                              <w:rPr>
                                <w:sz w:val="18"/>
                                <w:szCs w:val="18"/>
                              </w:rPr>
                            </w:pPr>
                          </w:p>
                          <w:p w14:paraId="5330C6A9" w14:textId="77777777" w:rsidR="009D487A" w:rsidRPr="00A24B89" w:rsidRDefault="009D487A" w:rsidP="00290F3D">
                            <w:pPr>
                              <w:rPr>
                                <w:sz w:val="18"/>
                                <w:szCs w:val="18"/>
                              </w:rPr>
                            </w:pPr>
                          </w:p>
                          <w:p w14:paraId="114212F5" w14:textId="77777777" w:rsidR="009D487A" w:rsidRPr="00A24B89" w:rsidRDefault="009D487A" w:rsidP="00290F3D">
                            <w:pPr>
                              <w:rPr>
                                <w:sz w:val="18"/>
                                <w:szCs w:val="18"/>
                              </w:rPr>
                            </w:pPr>
                            <w:r w:rsidRPr="00A24B89">
                              <w:rPr>
                                <w:sz w:val="18"/>
                                <w:szCs w:val="18"/>
                              </w:rPr>
                              <w:t>111/212 (52,4%)     69/91 (75,8%)</w:t>
                            </w:r>
                          </w:p>
                          <w:p w14:paraId="2EDDFCCC" w14:textId="77777777" w:rsidR="009D487A" w:rsidRPr="00A24B89" w:rsidRDefault="009D487A" w:rsidP="00290F3D">
                            <w:pPr>
                              <w:rPr>
                                <w:sz w:val="18"/>
                                <w:szCs w:val="18"/>
                              </w:rPr>
                            </w:pPr>
                          </w:p>
                          <w:p w14:paraId="1537F601" w14:textId="77777777" w:rsidR="009D487A" w:rsidRPr="00A24B89" w:rsidRDefault="009D487A" w:rsidP="00290F3D">
                            <w:pPr>
                              <w:rPr>
                                <w:sz w:val="18"/>
                                <w:szCs w:val="18"/>
                              </w:rPr>
                            </w:pPr>
                          </w:p>
                          <w:p w14:paraId="1EE53A50" w14:textId="77777777" w:rsidR="009D487A" w:rsidRPr="00A24B89" w:rsidRDefault="009D487A" w:rsidP="00290F3D">
                            <w:pPr>
                              <w:rPr>
                                <w:sz w:val="18"/>
                                <w:szCs w:val="18"/>
                              </w:rPr>
                            </w:pPr>
                            <w:r w:rsidRPr="00A24B89">
                              <w:rPr>
                                <w:sz w:val="18"/>
                                <w:szCs w:val="18"/>
                              </w:rPr>
                              <w:t>61/115 (53,0%)      33/44 (75,0%)</w:t>
                            </w:r>
                          </w:p>
                          <w:p w14:paraId="5AFAE082" w14:textId="77777777" w:rsidR="009D487A" w:rsidRPr="00A24B89" w:rsidRDefault="009D487A" w:rsidP="00290F3D">
                            <w:pPr>
                              <w:rPr>
                                <w:sz w:val="18"/>
                                <w:szCs w:val="18"/>
                              </w:rPr>
                            </w:pPr>
                          </w:p>
                          <w:p w14:paraId="6583C613" w14:textId="77777777" w:rsidR="009D487A" w:rsidRPr="00A24B89" w:rsidRDefault="009D487A" w:rsidP="00290F3D">
                            <w:pPr>
                              <w:rPr>
                                <w:sz w:val="18"/>
                                <w:szCs w:val="18"/>
                              </w:rPr>
                            </w:pPr>
                          </w:p>
                          <w:p w14:paraId="0B52A17F" w14:textId="77777777" w:rsidR="009D487A" w:rsidRPr="00A24B89" w:rsidRDefault="009D487A" w:rsidP="00290F3D">
                            <w:pPr>
                              <w:rPr>
                                <w:sz w:val="18"/>
                                <w:szCs w:val="18"/>
                              </w:rPr>
                            </w:pPr>
                            <w:r w:rsidRPr="00A24B89">
                              <w:rPr>
                                <w:sz w:val="18"/>
                                <w:szCs w:val="18"/>
                              </w:rPr>
                              <w:t>50/97 (51,5%)        36/47 (76,6%)</w:t>
                            </w:r>
                          </w:p>
                          <w:p w14:paraId="7C0A2966" w14:textId="77777777" w:rsidR="009D487A" w:rsidRPr="00A24B89" w:rsidRDefault="009D487A" w:rsidP="00290F3D">
                            <w:pPr>
                              <w:rPr>
                                <w:sz w:val="18"/>
                                <w:szCs w:val="18"/>
                              </w:rPr>
                            </w:pPr>
                          </w:p>
                          <w:p w14:paraId="2CE32AF6" w14:textId="77777777" w:rsidR="009D487A" w:rsidRPr="00A24B89" w:rsidRDefault="009D487A" w:rsidP="00290F3D">
                            <w:pPr>
                              <w:rPr>
                                <w:sz w:val="18"/>
                                <w:szCs w:val="18"/>
                              </w:rPr>
                            </w:pPr>
                          </w:p>
                          <w:p w14:paraId="21F3F16A" w14:textId="77777777" w:rsidR="009D487A" w:rsidRPr="00A24B89" w:rsidRDefault="009D487A" w:rsidP="00290F3D">
                            <w:pPr>
                              <w:rPr>
                                <w:sz w:val="18"/>
                                <w:szCs w:val="18"/>
                              </w:rPr>
                            </w:pPr>
                            <w:r w:rsidRPr="00A24B89">
                              <w:rPr>
                                <w:sz w:val="18"/>
                                <w:szCs w:val="18"/>
                              </w:rPr>
                              <w:t>55/90 (61,1%)        41/58 (70,7%)</w:t>
                            </w:r>
                          </w:p>
                          <w:p w14:paraId="26814561" w14:textId="77777777" w:rsidR="009D487A" w:rsidRPr="00A24B89" w:rsidRDefault="009D487A" w:rsidP="00290F3D">
                            <w:pPr>
                              <w:rPr>
                                <w:sz w:val="18"/>
                                <w:szCs w:val="18"/>
                              </w:rPr>
                            </w:pPr>
                          </w:p>
                          <w:p w14:paraId="484F53DC" w14:textId="77777777" w:rsidR="009D487A" w:rsidRPr="00A24B89" w:rsidRDefault="009D487A" w:rsidP="00290F3D">
                            <w:pPr>
                              <w:rPr>
                                <w:sz w:val="18"/>
                                <w:szCs w:val="18"/>
                              </w:rPr>
                            </w:pPr>
                          </w:p>
                          <w:p w14:paraId="2650EC8D" w14:textId="77777777" w:rsidR="009D487A" w:rsidRPr="00A24B89" w:rsidRDefault="009D487A" w:rsidP="00290F3D">
                            <w:pPr>
                              <w:rPr>
                                <w:sz w:val="18"/>
                                <w:szCs w:val="18"/>
                              </w:rPr>
                            </w:pPr>
                            <w:r w:rsidRPr="00A24B89">
                              <w:rPr>
                                <w:sz w:val="18"/>
                                <w:szCs w:val="18"/>
                              </w:rPr>
                              <w:t>102/174 (58,6%)      65/88 (73,9%)</w:t>
                            </w:r>
                          </w:p>
                          <w:p w14:paraId="098F9798" w14:textId="77777777" w:rsidR="009D487A" w:rsidRPr="00A24B89" w:rsidRDefault="009D487A" w:rsidP="00A93EE3">
                            <w:pPr>
                              <w:rPr>
                                <w:sz w:val="18"/>
                                <w:szCs w:val="18"/>
                              </w:rPr>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5D20E14" id="_x0000_s1050" type="#_x0000_t202" style="position:absolute;margin-left:317.25pt;margin-top:.55pt;width:157.2pt;height:293.2pt;z-index:2516756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" filled="f" stroked="f">
                <v:textbox style="mso-fit-shape-to-text:t">
                  <w:txbxContent>
                    <w:p w14:paraId="6333DAA3" w14:textId="77777777" w:rsidR="009D487A" w:rsidRPr="00A24B89" w:rsidRDefault="009D487A" w:rsidP="00A93EE3">
                      <w:pPr>
                        <w:rPr>
                          <w:b/>
                          <w:sz w:val="18"/>
                          <w:szCs w:val="18"/>
                        </w:rPr>
                      </w:pPr>
                      <w:r w:rsidRPr="00A24B89">
                        <w:rPr>
                          <w:sz w:val="18"/>
                          <w:szCs w:val="18"/>
                        </w:rPr>
                        <w:t xml:space="preserve">               </w:t>
                      </w:r>
                      <w:r w:rsidRPr="00A24B89">
                        <w:rPr>
                          <w:b/>
                          <w:sz w:val="18"/>
                          <w:szCs w:val="18"/>
                        </w:rPr>
                        <w:t>Događaji/N (%)</w:t>
                      </w:r>
                    </w:p>
                    <w:p w14:paraId="57578E7B" w14:textId="77777777" w:rsidR="009D487A" w:rsidRPr="00A24B89" w:rsidRDefault="009D487A" w:rsidP="00A93EE3">
                      <w:pPr>
                        <w:rPr>
                          <w:b/>
                          <w:sz w:val="18"/>
                          <w:szCs w:val="18"/>
                        </w:rPr>
                      </w:pPr>
                      <w:r w:rsidRPr="00A24B89">
                        <w:rPr>
                          <w:b/>
                          <w:sz w:val="18"/>
                          <w:szCs w:val="18"/>
                        </w:rPr>
                        <w:t>IMFINZI                Placebo</w:t>
                      </w:r>
                      <w:r w:rsidRPr="00A24B89">
                        <w:rPr>
                          <w:sz w:val="18"/>
                          <w:szCs w:val="18"/>
                        </w:rPr>
                        <w:t xml:space="preserve">                  </w:t>
                      </w:r>
                    </w:p>
                    <w:p w14:paraId="5501FAC5" w14:textId="77777777" w:rsidR="009D487A" w:rsidRPr="00A24B89" w:rsidRDefault="009D487A" w:rsidP="00A93EE3">
                      <w:pPr>
                        <w:rPr>
                          <w:b/>
                          <w:sz w:val="18"/>
                          <w:szCs w:val="18"/>
                        </w:rPr>
                      </w:pPr>
                    </w:p>
                    <w:p w14:paraId="47FE3B98" w14:textId="77777777" w:rsidR="009D487A" w:rsidRPr="00A24B89" w:rsidRDefault="009D487A" w:rsidP="00A93EE3">
                      <w:pPr>
                        <w:rPr>
                          <w:b/>
                          <w:sz w:val="18"/>
                          <w:szCs w:val="18"/>
                        </w:rPr>
                      </w:pPr>
                    </w:p>
                    <w:p w14:paraId="7F4122DC" w14:textId="77777777" w:rsidR="009D487A" w:rsidRPr="00A24B89" w:rsidRDefault="009D487A" w:rsidP="00A93EE3">
                      <w:pPr>
                        <w:rPr>
                          <w:b/>
                          <w:sz w:val="18"/>
                          <w:szCs w:val="18"/>
                        </w:rPr>
                      </w:pPr>
                    </w:p>
                    <w:p w14:paraId="00E360AA" w14:textId="77777777" w:rsidR="009D487A" w:rsidRPr="00A24B89" w:rsidRDefault="009D487A" w:rsidP="00290F3D">
                      <w:pPr>
                        <w:rPr>
                          <w:sz w:val="18"/>
                          <w:szCs w:val="18"/>
                        </w:rPr>
                      </w:pPr>
                      <w:r w:rsidRPr="00A24B89">
                        <w:rPr>
                          <w:sz w:val="18"/>
                          <w:szCs w:val="18"/>
                        </w:rPr>
                        <w:t>268/476 (56,3%)    175/237 (73,8%)</w:t>
                      </w:r>
                    </w:p>
                    <w:p w14:paraId="2E000E49" w14:textId="77777777" w:rsidR="009D487A" w:rsidRPr="00A24B89" w:rsidRDefault="009D487A" w:rsidP="00290F3D">
                      <w:pPr>
                        <w:rPr>
                          <w:sz w:val="18"/>
                          <w:szCs w:val="18"/>
                        </w:rPr>
                      </w:pPr>
                    </w:p>
                    <w:p w14:paraId="5330C6A9" w14:textId="77777777" w:rsidR="009D487A" w:rsidRPr="00A24B89" w:rsidRDefault="009D487A" w:rsidP="00290F3D">
                      <w:pPr>
                        <w:rPr>
                          <w:sz w:val="18"/>
                          <w:szCs w:val="18"/>
                        </w:rPr>
                      </w:pPr>
                    </w:p>
                    <w:p w14:paraId="114212F5" w14:textId="77777777" w:rsidR="009D487A" w:rsidRPr="00A24B89" w:rsidRDefault="009D487A" w:rsidP="00290F3D">
                      <w:pPr>
                        <w:rPr>
                          <w:sz w:val="18"/>
                          <w:szCs w:val="18"/>
                        </w:rPr>
                      </w:pPr>
                      <w:r w:rsidRPr="00A24B89">
                        <w:rPr>
                          <w:sz w:val="18"/>
                          <w:szCs w:val="18"/>
                        </w:rPr>
                        <w:t>111/212 (52,4%)     69/91 (75,8%)</w:t>
                      </w:r>
                    </w:p>
                    <w:p w14:paraId="2EDDFCCC" w14:textId="77777777" w:rsidR="009D487A" w:rsidRPr="00A24B89" w:rsidRDefault="009D487A" w:rsidP="00290F3D">
                      <w:pPr>
                        <w:rPr>
                          <w:sz w:val="18"/>
                          <w:szCs w:val="18"/>
                        </w:rPr>
                      </w:pPr>
                    </w:p>
                    <w:p w14:paraId="1537F601" w14:textId="77777777" w:rsidR="009D487A" w:rsidRPr="00A24B89" w:rsidRDefault="009D487A" w:rsidP="00290F3D">
                      <w:pPr>
                        <w:rPr>
                          <w:sz w:val="18"/>
                          <w:szCs w:val="18"/>
                        </w:rPr>
                      </w:pPr>
                    </w:p>
                    <w:p w14:paraId="1EE53A50" w14:textId="77777777" w:rsidR="009D487A" w:rsidRPr="00A24B89" w:rsidRDefault="009D487A" w:rsidP="00290F3D">
                      <w:pPr>
                        <w:rPr>
                          <w:sz w:val="18"/>
                          <w:szCs w:val="18"/>
                        </w:rPr>
                      </w:pPr>
                      <w:r w:rsidRPr="00A24B89">
                        <w:rPr>
                          <w:sz w:val="18"/>
                          <w:szCs w:val="18"/>
                        </w:rPr>
                        <w:t>61/115 (53,0%)      33/44 (75,0%)</w:t>
                      </w:r>
                    </w:p>
                    <w:p w14:paraId="5AFAE082" w14:textId="77777777" w:rsidR="009D487A" w:rsidRPr="00A24B89" w:rsidRDefault="009D487A" w:rsidP="00290F3D">
                      <w:pPr>
                        <w:rPr>
                          <w:sz w:val="18"/>
                          <w:szCs w:val="18"/>
                        </w:rPr>
                      </w:pPr>
                    </w:p>
                    <w:p w14:paraId="6583C613" w14:textId="77777777" w:rsidR="009D487A" w:rsidRPr="00A24B89" w:rsidRDefault="009D487A" w:rsidP="00290F3D">
                      <w:pPr>
                        <w:rPr>
                          <w:sz w:val="18"/>
                          <w:szCs w:val="18"/>
                        </w:rPr>
                      </w:pPr>
                    </w:p>
                    <w:p w14:paraId="0B52A17F" w14:textId="77777777" w:rsidR="009D487A" w:rsidRPr="00A24B89" w:rsidRDefault="009D487A" w:rsidP="00290F3D">
                      <w:pPr>
                        <w:rPr>
                          <w:sz w:val="18"/>
                          <w:szCs w:val="18"/>
                        </w:rPr>
                      </w:pPr>
                      <w:r w:rsidRPr="00A24B89">
                        <w:rPr>
                          <w:sz w:val="18"/>
                          <w:szCs w:val="18"/>
                        </w:rPr>
                        <w:t>50/97 (51,5%)        36/47 (76,6%)</w:t>
                      </w:r>
                    </w:p>
                    <w:p w14:paraId="7C0A2966" w14:textId="77777777" w:rsidR="009D487A" w:rsidRPr="00A24B89" w:rsidRDefault="009D487A" w:rsidP="00290F3D">
                      <w:pPr>
                        <w:rPr>
                          <w:sz w:val="18"/>
                          <w:szCs w:val="18"/>
                        </w:rPr>
                      </w:pPr>
                    </w:p>
                    <w:p w14:paraId="2CE32AF6" w14:textId="77777777" w:rsidR="009D487A" w:rsidRPr="00A24B89" w:rsidRDefault="009D487A" w:rsidP="00290F3D">
                      <w:pPr>
                        <w:rPr>
                          <w:sz w:val="18"/>
                          <w:szCs w:val="18"/>
                        </w:rPr>
                      </w:pPr>
                    </w:p>
                    <w:p w14:paraId="21F3F16A" w14:textId="77777777" w:rsidR="009D487A" w:rsidRPr="00A24B89" w:rsidRDefault="009D487A" w:rsidP="00290F3D">
                      <w:pPr>
                        <w:rPr>
                          <w:sz w:val="18"/>
                          <w:szCs w:val="18"/>
                        </w:rPr>
                      </w:pPr>
                      <w:r w:rsidRPr="00A24B89">
                        <w:rPr>
                          <w:sz w:val="18"/>
                          <w:szCs w:val="18"/>
                        </w:rPr>
                        <w:t>55/90 (61,1%)        41/58 (70,7%)</w:t>
                      </w:r>
                    </w:p>
                    <w:p w14:paraId="26814561" w14:textId="77777777" w:rsidR="009D487A" w:rsidRPr="00A24B89" w:rsidRDefault="009D487A" w:rsidP="00290F3D">
                      <w:pPr>
                        <w:rPr>
                          <w:sz w:val="18"/>
                          <w:szCs w:val="18"/>
                        </w:rPr>
                      </w:pPr>
                    </w:p>
                    <w:p w14:paraId="484F53DC" w14:textId="77777777" w:rsidR="009D487A" w:rsidRPr="00A24B89" w:rsidRDefault="009D487A" w:rsidP="00290F3D">
                      <w:pPr>
                        <w:rPr>
                          <w:sz w:val="18"/>
                          <w:szCs w:val="18"/>
                        </w:rPr>
                      </w:pPr>
                    </w:p>
                    <w:p w14:paraId="2650EC8D" w14:textId="77777777" w:rsidR="009D487A" w:rsidRPr="00A24B89" w:rsidRDefault="009D487A" w:rsidP="00290F3D">
                      <w:pPr>
                        <w:rPr>
                          <w:sz w:val="18"/>
                          <w:szCs w:val="18"/>
                        </w:rPr>
                      </w:pPr>
                      <w:r w:rsidRPr="00A24B89">
                        <w:rPr>
                          <w:sz w:val="18"/>
                          <w:szCs w:val="18"/>
                        </w:rPr>
                        <w:t>102/174 (58,6%)      65/88 (73,9%)</w:t>
                      </w:r>
                    </w:p>
                    <w:p w14:paraId="098F9798" w14:textId="77777777" w:rsidR="009D487A" w:rsidRPr="00A24B89" w:rsidRDefault="009D487A" w:rsidP="00A93EE3">
                      <w:pPr>
                        <w:rPr>
                          <w:sz w:val="18"/>
                          <w:szCs w:val="18"/>
                        </w:rPr>
                      </w:pPr>
                    </w:p>
                  </w:txbxContent>
                </v:textbox>
                <w10:wrap anchorx="margin"/>
              </v:shape>
            </w:pict>
          </mc:Fallback>
        </mc:AlternateContent>
      </w:r>
    </w:p>
    <w:p w14:paraId="59AF3742" w14:textId="50E579DF" w:rsidR="00A93EE3" w:rsidRPr="00645B7F" w:rsidRDefault="00660369" w:rsidP="00A93EE3">
      <w:pPr>
        <w:keepNext/>
        <w:numPr>
          <w:ilvl w:val="12"/>
          <w:numId w:val="0"/>
        </w:numPr>
        <w:spacing w:line="240" w:lineRule="auto"/>
        <w:ind w:right="-2"/>
        <w:rPr>
          <w:iCs/>
          <w:szCs w:val="22"/>
        </w:rPr>
      </w:pPr>
      <w:r w:rsidRPr="00645B7F">
        <w:rPr>
          <w:noProof/>
          <w:lang w:eastAsia="hr-HR"/>
        </w:rPr>
        <mc:AlternateContent>
          <mc:Choice Requires="wps">
            <w:drawing>
              <wp:anchor distT="45720" distB="45720" distL="114300" distR="114300" simplePos="0" relativeHeight="251674624" behindDoc="0" locked="0" layoutInCell="1" allowOverlap="1" wp14:anchorId="2672E883" wp14:editId="44FA4994">
                <wp:simplePos x="0" y="0"/>
                <wp:positionH relativeFrom="column">
                  <wp:posOffset>6985</wp:posOffset>
                </wp:positionH>
                <wp:positionV relativeFrom="paragraph">
                  <wp:posOffset>639445</wp:posOffset>
                </wp:positionV>
                <wp:extent cx="1276985" cy="2905760"/>
                <wp:effectExtent l="0" t="0" r="0" b="0"/>
                <wp:wrapNone/>
                <wp:docPr id="5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985" cy="2905760"/>
                        </a:xfrm>
                        <a:prstGeom prst="rect">
                          <a:avLst/>
                        </a:prstGeom>
                        <a:noFill/>
                        <a:ln>
                          <a:noFill/>
                        </a:ln>
                      </wps:spPr>
                      <wps:txbx>
                        <w:txbxContent>
                          <w:p w14:paraId="6B3C5E5B" w14:textId="77777777" w:rsidR="009D487A" w:rsidRPr="00A24B89" w:rsidRDefault="009D487A" w:rsidP="00A93EE3">
                            <w:pPr>
                              <w:rPr>
                                <w:sz w:val="18"/>
                                <w:szCs w:val="18"/>
                              </w:rPr>
                            </w:pPr>
                            <w:r w:rsidRPr="00A24B89">
                              <w:rPr>
                                <w:sz w:val="18"/>
                                <w:szCs w:val="18"/>
                              </w:rPr>
                              <w:t>Svi bolesnici</w:t>
                            </w:r>
                          </w:p>
                          <w:p w14:paraId="05FCB9C1" w14:textId="77777777" w:rsidR="009D487A" w:rsidRPr="00A24B89" w:rsidRDefault="009D487A" w:rsidP="00A93EE3">
                            <w:pPr>
                              <w:rPr>
                                <w:sz w:val="18"/>
                                <w:szCs w:val="18"/>
                              </w:rPr>
                            </w:pPr>
                          </w:p>
                          <w:p w14:paraId="4B6EDBC8" w14:textId="77777777" w:rsidR="009D487A" w:rsidRPr="00A24B89" w:rsidRDefault="009D487A" w:rsidP="00A93EE3">
                            <w:pPr>
                              <w:rPr>
                                <w:sz w:val="18"/>
                                <w:szCs w:val="18"/>
                              </w:rPr>
                            </w:pPr>
                          </w:p>
                          <w:p w14:paraId="76F26A1C" w14:textId="77777777" w:rsidR="009D487A" w:rsidRPr="00A24B89" w:rsidRDefault="009D487A" w:rsidP="00A93EE3">
                            <w:pPr>
                              <w:rPr>
                                <w:sz w:val="18"/>
                                <w:szCs w:val="18"/>
                              </w:rPr>
                            </w:pPr>
                            <w:r w:rsidRPr="00A24B89">
                              <w:rPr>
                                <w:sz w:val="18"/>
                                <w:szCs w:val="18"/>
                              </w:rPr>
                              <w:t>PD-L1 TC  ≥ 1%</w:t>
                            </w:r>
                          </w:p>
                          <w:p w14:paraId="4CDDA7F0" w14:textId="77777777" w:rsidR="009D487A" w:rsidRPr="00A24B89" w:rsidRDefault="009D487A" w:rsidP="00A93EE3">
                            <w:pPr>
                              <w:rPr>
                                <w:sz w:val="18"/>
                                <w:szCs w:val="18"/>
                              </w:rPr>
                            </w:pPr>
                          </w:p>
                          <w:p w14:paraId="6E806E16" w14:textId="77777777" w:rsidR="009D487A" w:rsidRPr="00A24B89" w:rsidRDefault="009D487A" w:rsidP="00A93EE3">
                            <w:pPr>
                              <w:rPr>
                                <w:sz w:val="18"/>
                                <w:szCs w:val="18"/>
                              </w:rPr>
                            </w:pPr>
                          </w:p>
                          <w:p w14:paraId="500C4245" w14:textId="77777777" w:rsidR="009D487A" w:rsidRPr="00A24B89" w:rsidRDefault="009D487A" w:rsidP="00A93EE3">
                            <w:pPr>
                              <w:rPr>
                                <w:sz w:val="18"/>
                                <w:szCs w:val="18"/>
                              </w:rPr>
                            </w:pPr>
                            <w:r w:rsidRPr="00A24B89">
                              <w:rPr>
                                <w:sz w:val="18"/>
                                <w:szCs w:val="18"/>
                              </w:rPr>
                              <w:t>PD-L1 TC ≥ 25%</w:t>
                            </w:r>
                          </w:p>
                          <w:p w14:paraId="015729B6" w14:textId="77777777" w:rsidR="009D487A" w:rsidRPr="00A24B89" w:rsidRDefault="009D487A" w:rsidP="00A93EE3">
                            <w:pPr>
                              <w:rPr>
                                <w:sz w:val="18"/>
                                <w:szCs w:val="18"/>
                              </w:rPr>
                            </w:pPr>
                          </w:p>
                          <w:p w14:paraId="07E7DA07" w14:textId="77777777" w:rsidR="009D487A" w:rsidRPr="00A24B89" w:rsidRDefault="009D487A" w:rsidP="00A93EE3">
                            <w:pPr>
                              <w:rPr>
                                <w:sz w:val="18"/>
                                <w:szCs w:val="18"/>
                              </w:rPr>
                            </w:pPr>
                          </w:p>
                          <w:p w14:paraId="64A3E6C7" w14:textId="77777777" w:rsidR="009D487A" w:rsidRPr="00A24B89" w:rsidRDefault="009D487A" w:rsidP="00A93EE3">
                            <w:pPr>
                              <w:rPr>
                                <w:sz w:val="18"/>
                                <w:szCs w:val="18"/>
                              </w:rPr>
                            </w:pPr>
                            <w:r w:rsidRPr="00A24B89">
                              <w:rPr>
                                <w:sz w:val="18"/>
                                <w:szCs w:val="18"/>
                              </w:rPr>
                              <w:t>PD-L1 TC 1-24%</w:t>
                            </w:r>
                          </w:p>
                          <w:p w14:paraId="7ED95A63" w14:textId="77777777" w:rsidR="009D487A" w:rsidRPr="00A24B89" w:rsidRDefault="009D487A" w:rsidP="00A93EE3">
                            <w:pPr>
                              <w:rPr>
                                <w:sz w:val="18"/>
                                <w:szCs w:val="18"/>
                              </w:rPr>
                            </w:pPr>
                          </w:p>
                          <w:p w14:paraId="736D744F" w14:textId="77777777" w:rsidR="009D487A" w:rsidRPr="00A24B89" w:rsidRDefault="009D487A" w:rsidP="00A93EE3">
                            <w:pPr>
                              <w:rPr>
                                <w:sz w:val="18"/>
                                <w:szCs w:val="18"/>
                              </w:rPr>
                            </w:pPr>
                          </w:p>
                          <w:p w14:paraId="4913EDB7" w14:textId="77777777" w:rsidR="009D487A" w:rsidRPr="00A24B89" w:rsidRDefault="009D487A" w:rsidP="00A93EE3">
                            <w:pPr>
                              <w:rPr>
                                <w:sz w:val="18"/>
                                <w:szCs w:val="18"/>
                              </w:rPr>
                            </w:pPr>
                            <w:r w:rsidRPr="00A24B89">
                              <w:rPr>
                                <w:sz w:val="18"/>
                                <w:szCs w:val="18"/>
                              </w:rPr>
                              <w:t>PD-L1 TC &lt; 1%</w:t>
                            </w:r>
                          </w:p>
                          <w:p w14:paraId="1C93586E" w14:textId="77777777" w:rsidR="009D487A" w:rsidRPr="00A24B89" w:rsidRDefault="009D487A" w:rsidP="00A93EE3">
                            <w:pPr>
                              <w:rPr>
                                <w:sz w:val="18"/>
                                <w:szCs w:val="18"/>
                              </w:rPr>
                            </w:pPr>
                          </w:p>
                          <w:p w14:paraId="5BB42A5C" w14:textId="77777777" w:rsidR="009D487A" w:rsidRPr="00A24B89" w:rsidRDefault="009D487A" w:rsidP="00A93EE3">
                            <w:pPr>
                              <w:rPr>
                                <w:sz w:val="18"/>
                                <w:szCs w:val="18"/>
                              </w:rPr>
                            </w:pPr>
                          </w:p>
                          <w:p w14:paraId="29C9E051" w14:textId="77777777" w:rsidR="009D487A" w:rsidRPr="00A24B89" w:rsidRDefault="009D487A" w:rsidP="00A93EE3">
                            <w:pPr>
                              <w:rPr>
                                <w:sz w:val="18"/>
                                <w:szCs w:val="18"/>
                              </w:rPr>
                            </w:pPr>
                            <w:r w:rsidRPr="00A24B89">
                              <w:rPr>
                                <w:sz w:val="18"/>
                                <w:szCs w:val="18"/>
                              </w:rPr>
                              <w:t>PD-L1 status nepoznat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672E883" id="_x0000_s1051" type="#_x0000_t202" style="position:absolute;margin-left:.55pt;margin-top:50.35pt;width:100.55pt;height:228.8pt;z-index:2516746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" filled="f" stroked="f">
                <v:textbox>
                  <w:txbxContent>
                    <w:p w14:paraId="6B3C5E5B" w14:textId="77777777" w:rsidR="009D487A" w:rsidRPr="00A24B89" w:rsidRDefault="009D487A" w:rsidP="00A93EE3">
                      <w:pPr>
                        <w:rPr>
                          <w:sz w:val="18"/>
                          <w:szCs w:val="18"/>
                        </w:rPr>
                      </w:pPr>
                      <w:r w:rsidRPr="00A24B89">
                        <w:rPr>
                          <w:sz w:val="18"/>
                          <w:szCs w:val="18"/>
                        </w:rPr>
                        <w:t>Svi bolesnici</w:t>
                      </w:r>
                    </w:p>
                    <w:p w14:paraId="05FCB9C1" w14:textId="77777777" w:rsidR="009D487A" w:rsidRPr="00A24B89" w:rsidRDefault="009D487A" w:rsidP="00A93EE3">
                      <w:pPr>
                        <w:rPr>
                          <w:sz w:val="18"/>
                          <w:szCs w:val="18"/>
                        </w:rPr>
                      </w:pPr>
                    </w:p>
                    <w:p w14:paraId="4B6EDBC8" w14:textId="77777777" w:rsidR="009D487A" w:rsidRPr="00A24B89" w:rsidRDefault="009D487A" w:rsidP="00A93EE3">
                      <w:pPr>
                        <w:rPr>
                          <w:sz w:val="18"/>
                          <w:szCs w:val="18"/>
                        </w:rPr>
                      </w:pPr>
                    </w:p>
                    <w:p w14:paraId="76F26A1C" w14:textId="77777777" w:rsidR="009D487A" w:rsidRPr="00A24B89" w:rsidRDefault="009D487A" w:rsidP="00A93EE3">
                      <w:pPr>
                        <w:rPr>
                          <w:sz w:val="18"/>
                          <w:szCs w:val="18"/>
                        </w:rPr>
                      </w:pPr>
                      <w:r w:rsidRPr="00A24B89">
                        <w:rPr>
                          <w:sz w:val="18"/>
                          <w:szCs w:val="18"/>
                        </w:rPr>
                        <w:t>PD-L1 TC  ≥ 1%</w:t>
                      </w:r>
                    </w:p>
                    <w:p w14:paraId="4CDDA7F0" w14:textId="77777777" w:rsidR="009D487A" w:rsidRPr="00A24B89" w:rsidRDefault="009D487A" w:rsidP="00A93EE3">
                      <w:pPr>
                        <w:rPr>
                          <w:sz w:val="18"/>
                          <w:szCs w:val="18"/>
                        </w:rPr>
                      </w:pPr>
                    </w:p>
                    <w:p w14:paraId="6E806E16" w14:textId="77777777" w:rsidR="009D487A" w:rsidRPr="00A24B89" w:rsidRDefault="009D487A" w:rsidP="00A93EE3">
                      <w:pPr>
                        <w:rPr>
                          <w:sz w:val="18"/>
                          <w:szCs w:val="18"/>
                        </w:rPr>
                      </w:pPr>
                    </w:p>
                    <w:p w14:paraId="500C4245" w14:textId="77777777" w:rsidR="009D487A" w:rsidRPr="00A24B89" w:rsidRDefault="009D487A" w:rsidP="00A93EE3">
                      <w:pPr>
                        <w:rPr>
                          <w:sz w:val="18"/>
                          <w:szCs w:val="18"/>
                        </w:rPr>
                      </w:pPr>
                      <w:r w:rsidRPr="00A24B89">
                        <w:rPr>
                          <w:sz w:val="18"/>
                          <w:szCs w:val="18"/>
                        </w:rPr>
                        <w:t>PD-L1 TC ≥ 25%</w:t>
                      </w:r>
                    </w:p>
                    <w:p w14:paraId="015729B6" w14:textId="77777777" w:rsidR="009D487A" w:rsidRPr="00A24B89" w:rsidRDefault="009D487A" w:rsidP="00A93EE3">
                      <w:pPr>
                        <w:rPr>
                          <w:sz w:val="18"/>
                          <w:szCs w:val="18"/>
                        </w:rPr>
                      </w:pPr>
                    </w:p>
                    <w:p w14:paraId="07E7DA07" w14:textId="77777777" w:rsidR="009D487A" w:rsidRPr="00A24B89" w:rsidRDefault="009D487A" w:rsidP="00A93EE3">
                      <w:pPr>
                        <w:rPr>
                          <w:sz w:val="18"/>
                          <w:szCs w:val="18"/>
                        </w:rPr>
                      </w:pPr>
                    </w:p>
                    <w:p w14:paraId="64A3E6C7" w14:textId="77777777" w:rsidR="009D487A" w:rsidRPr="00A24B89" w:rsidRDefault="009D487A" w:rsidP="00A93EE3">
                      <w:pPr>
                        <w:rPr>
                          <w:sz w:val="18"/>
                          <w:szCs w:val="18"/>
                        </w:rPr>
                      </w:pPr>
                      <w:r w:rsidRPr="00A24B89">
                        <w:rPr>
                          <w:sz w:val="18"/>
                          <w:szCs w:val="18"/>
                        </w:rPr>
                        <w:t>PD-L1 TC 1-24%</w:t>
                      </w:r>
                    </w:p>
                    <w:p w14:paraId="7ED95A63" w14:textId="77777777" w:rsidR="009D487A" w:rsidRPr="00A24B89" w:rsidRDefault="009D487A" w:rsidP="00A93EE3">
                      <w:pPr>
                        <w:rPr>
                          <w:sz w:val="18"/>
                          <w:szCs w:val="18"/>
                        </w:rPr>
                      </w:pPr>
                    </w:p>
                    <w:p w14:paraId="736D744F" w14:textId="77777777" w:rsidR="009D487A" w:rsidRPr="00A24B89" w:rsidRDefault="009D487A" w:rsidP="00A93EE3">
                      <w:pPr>
                        <w:rPr>
                          <w:sz w:val="18"/>
                          <w:szCs w:val="18"/>
                        </w:rPr>
                      </w:pPr>
                    </w:p>
                    <w:p w14:paraId="4913EDB7" w14:textId="77777777" w:rsidR="009D487A" w:rsidRPr="00A24B89" w:rsidRDefault="009D487A" w:rsidP="00A93EE3">
                      <w:pPr>
                        <w:rPr>
                          <w:sz w:val="18"/>
                          <w:szCs w:val="18"/>
                        </w:rPr>
                      </w:pPr>
                      <w:r w:rsidRPr="00A24B89">
                        <w:rPr>
                          <w:sz w:val="18"/>
                          <w:szCs w:val="18"/>
                        </w:rPr>
                        <w:t>PD-L1 TC &lt; 1%</w:t>
                      </w:r>
                    </w:p>
                    <w:p w14:paraId="1C93586E" w14:textId="77777777" w:rsidR="009D487A" w:rsidRPr="00A24B89" w:rsidRDefault="009D487A" w:rsidP="00A93EE3">
                      <w:pPr>
                        <w:rPr>
                          <w:sz w:val="18"/>
                          <w:szCs w:val="18"/>
                        </w:rPr>
                      </w:pPr>
                    </w:p>
                    <w:p w14:paraId="5BB42A5C" w14:textId="77777777" w:rsidR="009D487A" w:rsidRPr="00A24B89" w:rsidRDefault="009D487A" w:rsidP="00A93EE3">
                      <w:pPr>
                        <w:rPr>
                          <w:sz w:val="18"/>
                          <w:szCs w:val="18"/>
                        </w:rPr>
                      </w:pPr>
                    </w:p>
                    <w:p w14:paraId="29C9E051" w14:textId="77777777" w:rsidR="009D487A" w:rsidRPr="00A24B89" w:rsidRDefault="009D487A" w:rsidP="00A93EE3">
                      <w:pPr>
                        <w:rPr>
                          <w:sz w:val="18"/>
                          <w:szCs w:val="18"/>
                        </w:rPr>
                      </w:pPr>
                      <w:r w:rsidRPr="00A24B89">
                        <w:rPr>
                          <w:sz w:val="18"/>
                          <w:szCs w:val="18"/>
                        </w:rPr>
                        <w:t>PD-L1 status nepoznat</w:t>
                      </w:r>
                    </w:p>
                  </w:txbxContent>
                </v:textbox>
              </v:shape>
            </w:pict>
          </mc:Fallback>
        </mc:AlternateContent>
      </w:r>
      <w:r w:rsidR="00A93EE3" w:rsidRPr="00645B7F">
        <w:rPr>
          <w:iCs/>
          <w:szCs w:val="22"/>
        </w:rPr>
        <w:tab/>
      </w:r>
      <w:r w:rsidR="00A93EE3" w:rsidRPr="00645B7F">
        <w:rPr>
          <w:iCs/>
          <w:szCs w:val="22"/>
        </w:rPr>
        <w:tab/>
      </w:r>
      <w:r w:rsidR="00A93EE3" w:rsidRPr="00645B7F">
        <w:rPr>
          <w:iCs/>
          <w:szCs w:val="22"/>
        </w:rPr>
        <w:tab/>
      </w:r>
      <w:r w:rsidR="00A93EE3" w:rsidRPr="00645B7F">
        <w:rPr>
          <w:iCs/>
          <w:szCs w:val="22"/>
        </w:rPr>
        <w:tab/>
      </w:r>
      <w:r w:rsidRPr="00645B7F">
        <w:rPr>
          <w:noProof/>
          <w:szCs w:val="22"/>
          <w:lang w:eastAsia="hr-HR"/>
        </w:rPr>
        <w:drawing>
          <wp:inline distT="0" distB="0" distL="0" distR="0" wp14:anchorId="214EBBDD" wp14:editId="56154359">
            <wp:extent cx="2440940" cy="3919855"/>
            <wp:effectExtent l="0" t="0" r="0" b="0"/>
            <wp:docPr id="7" name="Picture 49"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Table&#10;&#10;Description automatically generated"/>
                    <pic:cNvPicPr>
                      <a:picLocks noChangeAspect="1" noChangeArrowheads="1"/>
                    </pic:cNvPicPr>
                  </pic:nvPicPr>
                  <pic:blipFill>
                    <a:blip r:embed="rId20">
                      <a:extLst>
                        <a:ext uri="{28A0092B-C50C-407E-A947-70E740481C1C}">
                          <a14:useLocalDpi xmlns:a14="http://schemas.microsoft.com/office/drawing/2010/main" val="0"/>
                        </a:ext>
                      </a:extLst>
                    </a:blip>
                    <a:srcRect l="36505" t="24088" r="43204" b="37064"/>
                    <a:stretch>
                      <a:fillRect/>
                    </a:stretch>
                  </pic:blipFill>
                  <pic:spPr bwMode="auto">
                    <a:xfrm>
                      <a:off x="0" y="0"/>
                      <a:ext cx="2440940" cy="3919855"/>
                    </a:xfrm>
                    <a:prstGeom prst="rect">
                      <a:avLst/>
                    </a:prstGeom>
                    <a:noFill/>
                    <a:ln>
                      <a:noFill/>
                    </a:ln>
                  </pic:spPr>
                </pic:pic>
              </a:graphicData>
            </a:graphic>
          </wp:inline>
        </w:drawing>
      </w:r>
    </w:p>
    <w:p w14:paraId="31E7C973" w14:textId="77777777" w:rsidR="00C3777A" w:rsidRPr="00645B7F" w:rsidRDefault="00C3777A" w:rsidP="00C3777A">
      <w:pPr>
        <w:numPr>
          <w:ilvl w:val="12"/>
          <w:numId w:val="0"/>
        </w:numPr>
        <w:spacing w:line="240" w:lineRule="auto"/>
        <w:ind w:right="-2"/>
        <w:rPr>
          <w:iCs/>
          <w:szCs w:val="22"/>
        </w:rPr>
      </w:pPr>
    </w:p>
    <w:p w14:paraId="24281EE4" w14:textId="77777777" w:rsidR="00BF7789" w:rsidRPr="00645B7F" w:rsidRDefault="00AE6A33" w:rsidP="004D5E65">
      <w:pPr>
        <w:tabs>
          <w:tab w:val="clear" w:pos="567"/>
        </w:tabs>
        <w:spacing w:line="240" w:lineRule="auto"/>
        <w:rPr>
          <w:rFonts w:eastAsia="Calibri"/>
          <w:szCs w:val="22"/>
        </w:rPr>
      </w:pPr>
      <w:r w:rsidRPr="00645B7F">
        <w:rPr>
          <w:iCs/>
          <w:szCs w:val="22"/>
        </w:rPr>
        <w:t xml:space="preserve">Sveukupno je profil sigurnosti </w:t>
      </w:r>
      <w:r w:rsidR="00C3777A" w:rsidRPr="00645B7F">
        <w:rPr>
          <w:iCs/>
          <w:szCs w:val="22"/>
        </w:rPr>
        <w:t>durvalumab</w:t>
      </w:r>
      <w:r w:rsidRPr="00645B7F">
        <w:rPr>
          <w:iCs/>
          <w:szCs w:val="22"/>
        </w:rPr>
        <w:t>a u podskupini s ekspresijom PD</w:t>
      </w:r>
      <w:r w:rsidRPr="00645B7F">
        <w:rPr>
          <w:iCs/>
          <w:szCs w:val="22"/>
        </w:rPr>
        <w:noBreakHyphen/>
        <w:t>L1 na ≥</w:t>
      </w:r>
      <w:r w:rsidRPr="00645B7F">
        <w:rPr>
          <w:szCs w:val="22"/>
        </w:rPr>
        <w:t> </w:t>
      </w:r>
      <w:r w:rsidRPr="00645B7F">
        <w:rPr>
          <w:iCs/>
          <w:szCs w:val="22"/>
        </w:rPr>
        <w:t>1% tumorskih stanica (</w:t>
      </w:r>
      <w:r w:rsidR="00C3777A" w:rsidRPr="00645B7F">
        <w:rPr>
          <w:iCs/>
          <w:szCs w:val="22"/>
        </w:rPr>
        <w:t>PD-L1 TC ≥</w:t>
      </w:r>
      <w:r w:rsidR="00C3777A" w:rsidRPr="00645B7F">
        <w:rPr>
          <w:szCs w:val="22"/>
        </w:rPr>
        <w:t> </w:t>
      </w:r>
      <w:r w:rsidR="00C3777A" w:rsidRPr="00645B7F">
        <w:rPr>
          <w:iCs/>
          <w:szCs w:val="22"/>
        </w:rPr>
        <w:t>1%</w:t>
      </w:r>
      <w:r w:rsidRPr="00645B7F">
        <w:rPr>
          <w:iCs/>
          <w:szCs w:val="22"/>
        </w:rPr>
        <w:t xml:space="preserve">) odgovarao onome u populaciji predviđenoj za liječenje, baš kao i </w:t>
      </w:r>
      <w:r w:rsidR="00971A6D" w:rsidRPr="00645B7F">
        <w:rPr>
          <w:iCs/>
          <w:szCs w:val="22"/>
        </w:rPr>
        <w:t xml:space="preserve">onaj </w:t>
      </w:r>
      <w:r w:rsidRPr="00645B7F">
        <w:rPr>
          <w:iCs/>
          <w:szCs w:val="22"/>
        </w:rPr>
        <w:t>u podskupini bolesnika s ekspresijom PD</w:t>
      </w:r>
      <w:r w:rsidRPr="00645B7F">
        <w:rPr>
          <w:iCs/>
          <w:szCs w:val="22"/>
        </w:rPr>
        <w:noBreakHyphen/>
        <w:t>L1 na &lt;</w:t>
      </w:r>
      <w:r w:rsidRPr="00645B7F">
        <w:rPr>
          <w:szCs w:val="22"/>
        </w:rPr>
        <w:t> </w:t>
      </w:r>
      <w:r w:rsidRPr="00645B7F">
        <w:rPr>
          <w:iCs/>
          <w:szCs w:val="22"/>
        </w:rPr>
        <w:t>1% tumorskih stanica</w:t>
      </w:r>
      <w:r w:rsidR="00C3777A" w:rsidRPr="00645B7F">
        <w:rPr>
          <w:iCs/>
          <w:szCs w:val="22"/>
        </w:rPr>
        <w:t xml:space="preserve"> </w:t>
      </w:r>
      <w:r w:rsidRPr="00645B7F">
        <w:rPr>
          <w:iCs/>
          <w:szCs w:val="22"/>
        </w:rPr>
        <w:t>(</w:t>
      </w:r>
      <w:r w:rsidR="00C3777A" w:rsidRPr="00645B7F">
        <w:rPr>
          <w:iCs/>
          <w:szCs w:val="22"/>
        </w:rPr>
        <w:t>PD-L1 TC &lt;</w:t>
      </w:r>
      <w:r w:rsidR="00C3777A" w:rsidRPr="00645B7F">
        <w:rPr>
          <w:szCs w:val="22"/>
        </w:rPr>
        <w:t> </w:t>
      </w:r>
      <w:r w:rsidRPr="00645B7F">
        <w:rPr>
          <w:iCs/>
          <w:szCs w:val="22"/>
        </w:rPr>
        <w:t>1%)</w:t>
      </w:r>
      <w:r w:rsidR="00C3777A" w:rsidRPr="00645B7F">
        <w:rPr>
          <w:iCs/>
          <w:szCs w:val="22"/>
        </w:rPr>
        <w:t>.</w:t>
      </w:r>
    </w:p>
    <w:p w14:paraId="3235C9B3" w14:textId="77777777" w:rsidR="00E0361A" w:rsidRPr="00645B7F" w:rsidRDefault="00E0361A" w:rsidP="005E33D4">
      <w:pPr>
        <w:autoSpaceDE w:val="0"/>
        <w:autoSpaceDN w:val="0"/>
        <w:adjustRightInd w:val="0"/>
        <w:spacing w:line="240" w:lineRule="auto"/>
        <w:rPr>
          <w:lang w:eastAsia="en-GB"/>
        </w:rPr>
      </w:pPr>
    </w:p>
    <w:p w14:paraId="5487ACB2" w14:textId="499083BF" w:rsidR="00E0361A" w:rsidRPr="00645B7F" w:rsidRDefault="007B38AE" w:rsidP="005E33D4">
      <w:pPr>
        <w:keepNext/>
        <w:autoSpaceDE w:val="0"/>
        <w:autoSpaceDN w:val="0"/>
        <w:adjustRightInd w:val="0"/>
        <w:spacing w:line="240" w:lineRule="auto"/>
        <w:rPr>
          <w:bCs/>
          <w:i/>
          <w:iCs/>
        </w:rPr>
      </w:pPr>
      <w:r w:rsidRPr="00645B7F">
        <w:rPr>
          <w:bCs/>
          <w:i/>
          <w:iCs/>
        </w:rPr>
        <w:t>Ishodi koje su prijavljivali bolesnici</w:t>
      </w:r>
      <w:r w:rsidR="00EB62D7" w:rsidRPr="00645B7F">
        <w:rPr>
          <w:bCs/>
          <w:i/>
          <w:iCs/>
        </w:rPr>
        <w:t xml:space="preserve"> </w:t>
      </w:r>
      <w:r w:rsidR="00EB62D7" w:rsidRPr="00645B7F">
        <w:rPr>
          <w:bCs/>
          <w:iCs/>
        </w:rPr>
        <w:t>(</w:t>
      </w:r>
      <w:r w:rsidR="00EB62D7" w:rsidRPr="00645B7F">
        <w:t xml:space="preserve">engl. </w:t>
      </w:r>
      <w:r w:rsidR="00EB62D7" w:rsidRPr="00645B7F">
        <w:rPr>
          <w:bCs/>
          <w:i/>
          <w:iCs/>
        </w:rPr>
        <w:t xml:space="preserve">patient-reported outcomes, </w:t>
      </w:r>
      <w:r w:rsidR="00EB62D7" w:rsidRPr="00645B7F">
        <w:rPr>
          <w:bCs/>
          <w:iCs/>
        </w:rPr>
        <w:t>PRO)</w:t>
      </w:r>
    </w:p>
    <w:p w14:paraId="73F90C3E" w14:textId="77777777" w:rsidR="00E0361A" w:rsidRPr="00645B7F" w:rsidRDefault="007B38AE" w:rsidP="005E33D4">
      <w:pPr>
        <w:autoSpaceDE w:val="0"/>
        <w:autoSpaceDN w:val="0"/>
        <w:adjustRightInd w:val="0"/>
        <w:spacing w:line="240" w:lineRule="auto"/>
      </w:pPr>
      <w:r w:rsidRPr="00645B7F">
        <w:t>Podaci o simptomima, funkciji i kvaliteti života vezanoj uz zdravlje prema ocjeni bolesnika prikupljali su se upitnikom QLQ</w:t>
      </w:r>
      <w:r w:rsidRPr="00645B7F">
        <w:noBreakHyphen/>
        <w:t>C30 i modulom tog upitnika za rak pluća (EORTC QLQ</w:t>
      </w:r>
      <w:r w:rsidRPr="00645B7F">
        <w:noBreakHyphen/>
        <w:t>LC13). Upitnici LC13 i C30 ispunjavali su se na početku ispitivanja, svaka 4 tjedna tijekom prvih 8 tjedana, a zatim svakih 8 tjedana do kraja razdoblja liječenja ili prekida primjene lijeka IMFINZI zbog toksičnosti ili progresije bolesti. Stopa pridržavanja liječenja bila je slična i u skupini liječenoj lijekom IMFINZI i u onoj koja je primala placebo (sveukupno 83% naspram 85,1% prema ispunjenim upitnicima koji su se mogli ocijeniti).</w:t>
      </w:r>
    </w:p>
    <w:p w14:paraId="34578FB9" w14:textId="77777777" w:rsidR="00D51316" w:rsidRPr="00645B7F" w:rsidRDefault="00D51316" w:rsidP="005E33D4">
      <w:pPr>
        <w:autoSpaceDE w:val="0"/>
        <w:autoSpaceDN w:val="0"/>
        <w:adjustRightInd w:val="0"/>
        <w:spacing w:line="240" w:lineRule="auto"/>
        <w:rPr>
          <w:lang w:eastAsia="en-GB"/>
        </w:rPr>
      </w:pPr>
    </w:p>
    <w:p w14:paraId="1E3186F3" w14:textId="77777777" w:rsidR="00E0361A" w:rsidRPr="00645B7F" w:rsidRDefault="007B38AE" w:rsidP="005E33D4">
      <w:pPr>
        <w:autoSpaceDE w:val="0"/>
        <w:autoSpaceDN w:val="0"/>
        <w:adjustRightInd w:val="0"/>
        <w:spacing w:line="240" w:lineRule="auto"/>
      </w:pPr>
      <w:r w:rsidRPr="00645B7F">
        <w:t>Na početku ispitivanja nisu opažene nikakve razlike u simptomima, funkciji i kvaliteti života</w:t>
      </w:r>
      <w:r w:rsidR="000B35D5" w:rsidRPr="00645B7F">
        <w:t xml:space="preserve"> vezanoj uz zdravlje</w:t>
      </w:r>
      <w:r w:rsidRPr="00645B7F">
        <w:t xml:space="preserve"> prema ocjeni bolesnika između skupine liječene lijekom IMFINZI i one koja je primala placebo. Do 48. tjedna ispitivanja nije opažena klinički značajna razlika između skupine liječene lijekom IMFINZI i one koja je primala placebo s obzirom na simptome, funkcioniranje i kvalitetu života vezanu uz zdravlje (koja se ocjenjivala na temelju razlike od 10 bodova ili više). </w:t>
      </w:r>
    </w:p>
    <w:p w14:paraId="6D12CA7A" w14:textId="7EFB6A2C" w:rsidR="00E0361A" w:rsidRPr="00645B7F" w:rsidRDefault="00E0361A" w:rsidP="005E33D4">
      <w:pPr>
        <w:autoSpaceDE w:val="0"/>
        <w:autoSpaceDN w:val="0"/>
        <w:adjustRightInd w:val="0"/>
        <w:spacing w:line="240" w:lineRule="auto"/>
        <w:rPr>
          <w:szCs w:val="22"/>
        </w:rPr>
      </w:pPr>
    </w:p>
    <w:p w14:paraId="70ACF76E" w14:textId="77777777" w:rsidR="00B542E0" w:rsidRPr="00645B7F" w:rsidRDefault="00B542E0" w:rsidP="00B542E0">
      <w:pPr>
        <w:keepNext/>
        <w:spacing w:line="240" w:lineRule="auto"/>
        <w:contextualSpacing/>
        <w:textAlignment w:val="baseline"/>
      </w:pPr>
      <w:r w:rsidRPr="00645B7F">
        <w:rPr>
          <w:i/>
          <w:iCs/>
          <w:szCs w:val="24"/>
          <w:u w:val="single"/>
        </w:rPr>
        <w:t>NSCLC – ispitivanje POSEIDON</w:t>
      </w:r>
    </w:p>
    <w:p w14:paraId="450FDDF9" w14:textId="3A385B59" w:rsidR="00B542E0" w:rsidRPr="00645B7F" w:rsidRDefault="00B542E0" w:rsidP="00B542E0">
      <w:pPr>
        <w:spacing w:line="240" w:lineRule="auto"/>
        <w:contextualSpacing/>
      </w:pPr>
      <w:r w:rsidRPr="00645B7F">
        <w:t xml:space="preserve">POSEIDON je bilo ispitivanje dizajnirano da bi se ocijenila djelotvornost </w:t>
      </w:r>
      <w:r w:rsidR="006E0E8A" w:rsidRPr="00645B7F">
        <w:t>lijeka IMFINZI</w:t>
      </w:r>
      <w:r w:rsidRPr="00645B7F">
        <w:t xml:space="preserve"> primijenjenog s </w:t>
      </w:r>
      <w:r w:rsidR="006E0E8A" w:rsidRPr="00645B7F">
        <w:t>t</w:t>
      </w:r>
      <w:r w:rsidRPr="00645B7F">
        <w:t>remelimumab</w:t>
      </w:r>
      <w:r w:rsidR="006E0E8A" w:rsidRPr="00645B7F">
        <w:t>om</w:t>
      </w:r>
      <w:r w:rsidRPr="00645B7F">
        <w:t xml:space="preserve"> ili bez njega u kombinaciji s kemoterapijom utemeljenom na platini. POSEIDON je bilo randomizirano, otvoreno, multicentrično ispitivanje provedeno kod 1013 bolesnika s metastatskim NSCLC</w:t>
      </w:r>
      <w:r w:rsidRPr="00645B7F">
        <w:noBreakHyphen/>
        <w:t>om čiji tumori nisu imali senzibilizirajuće mutacije receptora epidermalnog faktora rasta (engl. e</w:t>
      </w:r>
      <w:r w:rsidRPr="00645B7F">
        <w:rPr>
          <w:i/>
          <w:iCs/>
        </w:rPr>
        <w:t>pidermal growth factor receptor</w:t>
      </w:r>
      <w:r w:rsidRPr="00645B7F">
        <w:t xml:space="preserve">, EGFR) ni genomske promjene u kinazi anaplastičnog limfoma (engl. </w:t>
      </w:r>
      <w:r w:rsidRPr="00645B7F">
        <w:rPr>
          <w:i/>
          <w:iCs/>
        </w:rPr>
        <w:t>anaplastic lymphoma kinase,</w:t>
      </w:r>
      <w:r w:rsidRPr="00645B7F">
        <w:t xml:space="preserve"> ALK). U ispitivanje su se mogli uključiti bolesnici s histološki ili citološki dokumentiranim metastatskim NSCLC</w:t>
      </w:r>
      <w:r w:rsidRPr="00645B7F">
        <w:noBreakHyphen/>
        <w:t>om. Bolesnici prethodno nisu primali kemoterapiju ni bilo koju drugu sistemsku terapiju za metastatski NSCLC. Prije randomizacije bolesnicima je testom Ventana PD</w:t>
      </w:r>
      <w:r w:rsidRPr="00645B7F">
        <w:noBreakHyphen/>
        <w:t>L1 (SP263) potvrđen status tumorske ekspresije PD</w:t>
      </w:r>
      <w:r w:rsidRPr="00645B7F">
        <w:noBreakHyphen/>
        <w:t>L1. Bolesnici su pri uključivanju u ispitivanje imali funkcionalni status 0 ili 1 prema kriterijima Svjetske zdravstvene organizacije (SZO)</w:t>
      </w:r>
      <w:r w:rsidR="00B47974" w:rsidRPr="00645B7F">
        <w:t> </w:t>
      </w:r>
      <w:r w:rsidRPr="00645B7F">
        <w:t>/</w:t>
      </w:r>
      <w:r w:rsidR="00B47974" w:rsidRPr="00645B7F">
        <w:t xml:space="preserve"> </w:t>
      </w:r>
      <w:r w:rsidRPr="00645B7F">
        <w:t xml:space="preserve">organizacije ECOG. </w:t>
      </w:r>
    </w:p>
    <w:p w14:paraId="0CC36CA2" w14:textId="77777777" w:rsidR="00B542E0" w:rsidRPr="00645B7F" w:rsidRDefault="00B542E0" w:rsidP="00B542E0">
      <w:pPr>
        <w:spacing w:line="240" w:lineRule="auto"/>
        <w:contextualSpacing/>
      </w:pPr>
    </w:p>
    <w:p w14:paraId="402B27CB" w14:textId="327F3C07" w:rsidR="00B542E0" w:rsidRPr="00645B7F" w:rsidRDefault="00B542E0" w:rsidP="00B542E0">
      <w:pPr>
        <w:spacing w:line="240" w:lineRule="auto"/>
        <w:contextualSpacing/>
        <w:textAlignment w:val="baseline"/>
        <w:rPr>
          <w:szCs w:val="24"/>
        </w:rPr>
      </w:pPr>
      <w:r w:rsidRPr="00645B7F">
        <w:t xml:space="preserve">U ispitivanje nisu bili uključeni bolesnici koji su imali aktivnu ili prethodno dokumentiranu autoimunu bolest, aktivne i/ili neliječene moždane metastaze, imunodeficijenciju u anamnezi, stanja koja su zahtijevala sistemsku imunosupresiju unutar 14 dana prije početka liječenja lijekom </w:t>
      </w:r>
      <w:r w:rsidR="0046577B" w:rsidRPr="00645B7F">
        <w:t>IMFINZI ili t</w:t>
      </w:r>
      <w:r w:rsidRPr="00645B7F">
        <w:t xml:space="preserve">remelimumabom, uz izuzetak fiziološke doze sistemskih kortikosteroida, aktivnu tuberkulozu ili hepatitis B ili C ili HIV infekciju, kao ni bolesnici koji su primili živo atenuirano cjepivo unutar 30 dana prije ili nakon početka liječenja lijekom </w:t>
      </w:r>
      <w:r w:rsidR="0046577B" w:rsidRPr="00645B7F">
        <w:t>IMFINZI i/ili t</w:t>
      </w:r>
      <w:r w:rsidRPr="00645B7F">
        <w:t>remelimumabom (vidjeti dio 4.4).</w:t>
      </w:r>
    </w:p>
    <w:p w14:paraId="52A25F47" w14:textId="77777777" w:rsidR="00B542E0" w:rsidRPr="00645B7F" w:rsidRDefault="00B542E0" w:rsidP="00B542E0">
      <w:pPr>
        <w:spacing w:line="240" w:lineRule="auto"/>
        <w:contextualSpacing/>
        <w:textAlignment w:val="baseline"/>
        <w:rPr>
          <w:szCs w:val="22"/>
        </w:rPr>
      </w:pPr>
    </w:p>
    <w:p w14:paraId="3A2DFA0A" w14:textId="17F5393F" w:rsidR="00B542E0" w:rsidRPr="00645B7F" w:rsidRDefault="00B542E0" w:rsidP="00B542E0">
      <w:pPr>
        <w:spacing w:line="240" w:lineRule="auto"/>
        <w:contextualSpacing/>
        <w:textAlignment w:val="baseline"/>
      </w:pPr>
      <w:bookmarkStart w:id="21" w:name="_Hlk75283327"/>
      <w:r w:rsidRPr="00645B7F">
        <w:t>Randomizacija je bila stratificirana prema ekspresiji PD</w:t>
      </w:r>
      <w:r w:rsidRPr="00645B7F">
        <w:noBreakHyphen/>
        <w:t xml:space="preserve">L1 u tumorskim stanicama (engl. </w:t>
      </w:r>
      <w:r w:rsidRPr="00645B7F">
        <w:rPr>
          <w:i/>
          <w:iCs/>
        </w:rPr>
        <w:t>tumour cells,</w:t>
      </w:r>
      <w:r w:rsidRPr="00645B7F">
        <w:t xml:space="preserve"> TC) (TC ≥ 50% naspram TC &lt; 50%), stadiju bolesti (stadij IVA naspram stadija IVB prema 8. izdanju kriterija Američkog povjerenstva za rak</w:t>
      </w:r>
      <w:r w:rsidR="00277737" w:rsidRPr="00645B7F">
        <w:t xml:space="preserve"> (AJCC)</w:t>
      </w:r>
      <w:r w:rsidRPr="00645B7F">
        <w:t>) i histološkom tipu (neplanocelularni naspram planocelularnog).</w:t>
      </w:r>
    </w:p>
    <w:p w14:paraId="10DE23E8" w14:textId="77777777" w:rsidR="00B542E0" w:rsidRPr="00645B7F" w:rsidRDefault="00B542E0" w:rsidP="00B542E0">
      <w:pPr>
        <w:spacing w:line="240" w:lineRule="auto"/>
        <w:contextualSpacing/>
        <w:textAlignment w:val="baseline"/>
        <w:rPr>
          <w:sz w:val="18"/>
          <w:szCs w:val="18"/>
        </w:rPr>
      </w:pPr>
    </w:p>
    <w:p w14:paraId="35143FB1" w14:textId="77777777" w:rsidR="00B542E0" w:rsidRPr="00645B7F" w:rsidRDefault="00B542E0" w:rsidP="00196FCA">
      <w:pPr>
        <w:keepNext/>
        <w:spacing w:line="240" w:lineRule="auto"/>
        <w:contextualSpacing/>
        <w:textAlignment w:val="baseline"/>
        <w:rPr>
          <w:sz w:val="18"/>
          <w:szCs w:val="18"/>
        </w:rPr>
      </w:pPr>
      <w:bookmarkStart w:id="22" w:name="_Hlk75284240"/>
      <w:bookmarkEnd w:id="21"/>
      <w:r w:rsidRPr="00645B7F">
        <w:t xml:space="preserve">Bolesnici su bili randomizirani u omjeru 1:1:1 za primanje jedne od sljedećih terapija: </w:t>
      </w:r>
    </w:p>
    <w:p w14:paraId="64DC3CEB" w14:textId="40428AE8" w:rsidR="00B542E0" w:rsidRPr="00645B7F" w:rsidRDefault="00B542E0" w:rsidP="00B542E0">
      <w:pPr>
        <w:numPr>
          <w:ilvl w:val="0"/>
          <w:numId w:val="49"/>
        </w:numPr>
        <w:tabs>
          <w:tab w:val="clear" w:pos="567"/>
        </w:tabs>
        <w:spacing w:line="240" w:lineRule="auto"/>
        <w:ind w:left="360" w:firstLine="0"/>
        <w:contextualSpacing/>
        <w:textAlignment w:val="baseline"/>
        <w:rPr>
          <w:szCs w:val="24"/>
        </w:rPr>
      </w:pPr>
      <w:r w:rsidRPr="00645B7F">
        <w:t xml:space="preserve">Skupina 1: </w:t>
      </w:r>
      <w:r w:rsidR="00607AA9" w:rsidRPr="00645B7F">
        <w:t>IMFINZI 1500 mg u kombinaciji s t</w:t>
      </w:r>
      <w:r w:rsidRPr="00645B7F">
        <w:t>remelimumab</w:t>
      </w:r>
      <w:r w:rsidR="00607AA9" w:rsidRPr="00645B7F">
        <w:t>om</w:t>
      </w:r>
      <w:r w:rsidRPr="00645B7F">
        <w:t xml:space="preserve"> 75 mg i kemoterapijom utemeljenom na platini svaka 3 tjedna tijekom 4 ciklusa, a zatim </w:t>
      </w:r>
      <w:r w:rsidR="00607AA9" w:rsidRPr="00645B7F">
        <w:t>IMFINZI</w:t>
      </w:r>
      <w:r w:rsidRPr="00645B7F">
        <w:t xml:space="preserve"> 1500 mg svaka 4 tjedna u monoterapiji. Peta doza </w:t>
      </w:r>
      <w:r w:rsidR="00607AA9" w:rsidRPr="00645B7F">
        <w:t>t</w:t>
      </w:r>
      <w:r w:rsidRPr="00645B7F">
        <w:t>remelimumab</w:t>
      </w:r>
      <w:r w:rsidR="00607AA9" w:rsidRPr="00645B7F">
        <w:t>a</w:t>
      </w:r>
      <w:r w:rsidRPr="00645B7F">
        <w:t xml:space="preserve"> </w:t>
      </w:r>
      <w:r w:rsidR="00CA6D37" w:rsidRPr="00645B7F">
        <w:t xml:space="preserve">od </w:t>
      </w:r>
      <w:r w:rsidRPr="00645B7F">
        <w:t xml:space="preserve">75 mg primjenjivala se u 16. tjednu, zajedno sa 6. dozom </w:t>
      </w:r>
      <w:r w:rsidR="00607AA9" w:rsidRPr="00645B7F">
        <w:t>lijeka IMFINZI</w:t>
      </w:r>
      <w:r w:rsidRPr="00645B7F">
        <w:t>.</w:t>
      </w:r>
    </w:p>
    <w:p w14:paraId="7019F87B" w14:textId="72DCACD8" w:rsidR="00B542E0" w:rsidRPr="00645B7F" w:rsidRDefault="00B542E0" w:rsidP="00B542E0">
      <w:pPr>
        <w:numPr>
          <w:ilvl w:val="0"/>
          <w:numId w:val="49"/>
        </w:numPr>
        <w:tabs>
          <w:tab w:val="clear" w:pos="567"/>
        </w:tabs>
        <w:spacing w:line="240" w:lineRule="auto"/>
        <w:ind w:left="360" w:firstLine="0"/>
        <w:contextualSpacing/>
        <w:textAlignment w:val="baseline"/>
        <w:rPr>
          <w:szCs w:val="24"/>
        </w:rPr>
      </w:pPr>
      <w:r w:rsidRPr="00645B7F">
        <w:t xml:space="preserve">Skupina 2: </w:t>
      </w:r>
      <w:r w:rsidR="00164207" w:rsidRPr="00645B7F">
        <w:t xml:space="preserve">IMFINZI </w:t>
      </w:r>
      <w:r w:rsidRPr="00645B7F">
        <w:t xml:space="preserve">1500 mg i kemoterapija utemeljena na platini svaka 3 tjedna tijekom 4 ciklusa, a zatim </w:t>
      </w:r>
      <w:r w:rsidR="00164207" w:rsidRPr="00645B7F">
        <w:t xml:space="preserve">IMFINZI </w:t>
      </w:r>
      <w:r w:rsidRPr="00645B7F">
        <w:t>1500 mg svaka 4 tjedna u monoterapiji.</w:t>
      </w:r>
    </w:p>
    <w:p w14:paraId="2F5E8337" w14:textId="77777777" w:rsidR="00B542E0" w:rsidRPr="00645B7F" w:rsidRDefault="00B542E0" w:rsidP="00B542E0">
      <w:pPr>
        <w:numPr>
          <w:ilvl w:val="0"/>
          <w:numId w:val="49"/>
        </w:numPr>
        <w:tabs>
          <w:tab w:val="clear" w:pos="567"/>
        </w:tabs>
        <w:spacing w:line="240" w:lineRule="auto"/>
        <w:ind w:left="360" w:firstLine="0"/>
        <w:contextualSpacing/>
        <w:textAlignment w:val="baseline"/>
        <w:rPr>
          <w:szCs w:val="24"/>
        </w:rPr>
      </w:pPr>
      <w:r w:rsidRPr="00645B7F">
        <w:t>Skupina 3: Kemoterapija utemeljena na platini svaka 3 tjedna tijekom 4 ciklusa. Bolesnici su mogli primiti 2 dodatna ciklusa (ukupno 6 ciklusa nakon randomizacije) ako je to bilo klinički indicirano prema ocjeni ispitivača.</w:t>
      </w:r>
    </w:p>
    <w:p w14:paraId="57DCAA9F" w14:textId="77777777" w:rsidR="00B542E0" w:rsidRPr="00645B7F" w:rsidRDefault="00B542E0" w:rsidP="00B542E0">
      <w:pPr>
        <w:spacing w:line="240" w:lineRule="auto"/>
        <w:contextualSpacing/>
        <w:textAlignment w:val="baseline"/>
        <w:rPr>
          <w:szCs w:val="22"/>
        </w:rPr>
      </w:pPr>
      <w:r w:rsidRPr="00645B7F">
        <w:rPr>
          <w:szCs w:val="22"/>
        </w:rPr>
        <w:t xml:space="preserve"> </w:t>
      </w:r>
    </w:p>
    <w:p w14:paraId="478A8734" w14:textId="0F13A43D" w:rsidR="00B542E0" w:rsidRPr="00645B7F" w:rsidRDefault="00B11863" w:rsidP="00D8562A">
      <w:pPr>
        <w:keepNext/>
        <w:spacing w:line="240" w:lineRule="auto"/>
        <w:contextualSpacing/>
        <w:textAlignment w:val="baseline"/>
        <w:rPr>
          <w:sz w:val="18"/>
          <w:szCs w:val="18"/>
        </w:rPr>
      </w:pPr>
      <w:r w:rsidRPr="00645B7F">
        <w:lastRenderedPageBreak/>
        <w:t>U trima liječenim skupinama b</w:t>
      </w:r>
      <w:r w:rsidR="00B542E0" w:rsidRPr="00645B7F">
        <w:t xml:space="preserve">olesnici su primali jedan od sljedećih kemoterapijskih protokola </w:t>
      </w:r>
      <w:r w:rsidRPr="00645B7F">
        <w:t>ovisno o histološkim značajkama bolesti</w:t>
      </w:r>
      <w:r w:rsidR="00B542E0" w:rsidRPr="00645B7F">
        <w:t>:</w:t>
      </w:r>
      <w:r w:rsidRPr="00645B7F">
        <w:t xml:space="preserve"> </w:t>
      </w:r>
    </w:p>
    <w:p w14:paraId="2871AFE2" w14:textId="77777777" w:rsidR="00B542E0" w:rsidRPr="00645B7F" w:rsidRDefault="00B542E0" w:rsidP="00D8562A">
      <w:pPr>
        <w:keepNext/>
        <w:numPr>
          <w:ilvl w:val="0"/>
          <w:numId w:val="50"/>
        </w:numPr>
        <w:shd w:val="clear" w:color="auto" w:fill="FFFFFF"/>
        <w:tabs>
          <w:tab w:val="clear" w:pos="567"/>
        </w:tabs>
        <w:spacing w:line="240" w:lineRule="auto"/>
        <w:contextualSpacing/>
        <w:rPr>
          <w:color w:val="242424"/>
          <w:sz w:val="21"/>
          <w:szCs w:val="21"/>
        </w:rPr>
      </w:pPr>
      <w:bookmarkStart w:id="23" w:name="_Hlk75284124"/>
      <w:r w:rsidRPr="00645B7F">
        <w:rPr>
          <w:color w:val="242424"/>
        </w:rPr>
        <w:t>Neplanocelularni NSCLC</w:t>
      </w:r>
    </w:p>
    <w:p w14:paraId="2C752A59" w14:textId="2F768388" w:rsidR="00B542E0" w:rsidRPr="00645B7F" w:rsidRDefault="00B542E0" w:rsidP="00B542E0">
      <w:pPr>
        <w:numPr>
          <w:ilvl w:val="1"/>
          <w:numId w:val="50"/>
        </w:numPr>
        <w:shd w:val="clear" w:color="auto" w:fill="FFFFFF"/>
        <w:tabs>
          <w:tab w:val="clear" w:pos="567"/>
        </w:tabs>
        <w:spacing w:line="240" w:lineRule="auto"/>
        <w:contextualSpacing/>
        <w:rPr>
          <w:color w:val="242424"/>
          <w:sz w:val="21"/>
          <w:szCs w:val="21"/>
        </w:rPr>
      </w:pPr>
      <w:r w:rsidRPr="00645B7F">
        <w:rPr>
          <w:color w:val="242424"/>
        </w:rPr>
        <w:t>Pemetreksed 500</w:t>
      </w:r>
      <w:r w:rsidRPr="00645B7F">
        <w:t> </w:t>
      </w:r>
      <w:r w:rsidRPr="00645B7F">
        <w:rPr>
          <w:color w:val="242424"/>
        </w:rPr>
        <w:t>mg/m</w:t>
      </w:r>
      <w:r w:rsidRPr="00645B7F">
        <w:rPr>
          <w:color w:val="242424"/>
          <w:sz w:val="19"/>
          <w:szCs w:val="19"/>
          <w:vertAlign w:val="superscript"/>
        </w:rPr>
        <w:t>2</w:t>
      </w:r>
      <w:r w:rsidRPr="00645B7F">
        <w:rPr>
          <w:color w:val="242424"/>
        </w:rPr>
        <w:t xml:space="preserve"> plus karboplatin AUC 5</w:t>
      </w:r>
      <w:r w:rsidRPr="00645B7F">
        <w:rPr>
          <w:color w:val="242424"/>
        </w:rPr>
        <w:noBreakHyphen/>
        <w:t>6 ili cisplatin 75</w:t>
      </w:r>
      <w:r w:rsidRPr="00645B7F">
        <w:t> </w:t>
      </w:r>
      <w:r w:rsidRPr="00645B7F">
        <w:rPr>
          <w:color w:val="242424"/>
        </w:rPr>
        <w:t>mg/m</w:t>
      </w:r>
      <w:r w:rsidRPr="00645B7F">
        <w:rPr>
          <w:color w:val="242424"/>
          <w:sz w:val="17"/>
          <w:szCs w:val="17"/>
          <w:vertAlign w:val="superscript"/>
        </w:rPr>
        <w:t>2</w:t>
      </w:r>
      <w:r w:rsidRPr="00645B7F">
        <w:rPr>
          <w:color w:val="242424"/>
        </w:rPr>
        <w:t xml:space="preserve"> svaka 3 tjedna. </w:t>
      </w:r>
      <w:r w:rsidRPr="00645B7F">
        <w:t>Osim u slučajevima kad je to bilo kontraindicirano prema ocjeni ispitivača, mogla se primjenjivati terapija održavanja pemetreksedom.</w:t>
      </w:r>
    </w:p>
    <w:p w14:paraId="25E6697B" w14:textId="77777777" w:rsidR="00B542E0" w:rsidRPr="00645B7F" w:rsidRDefault="00B542E0" w:rsidP="00B542E0">
      <w:pPr>
        <w:numPr>
          <w:ilvl w:val="0"/>
          <w:numId w:val="50"/>
        </w:numPr>
        <w:shd w:val="clear" w:color="auto" w:fill="FFFFFF"/>
        <w:tabs>
          <w:tab w:val="clear" w:pos="567"/>
        </w:tabs>
        <w:spacing w:line="240" w:lineRule="auto"/>
        <w:contextualSpacing/>
        <w:rPr>
          <w:color w:val="242424"/>
          <w:sz w:val="21"/>
          <w:szCs w:val="21"/>
        </w:rPr>
      </w:pPr>
      <w:r w:rsidRPr="00645B7F">
        <w:rPr>
          <w:color w:val="242424"/>
        </w:rPr>
        <w:t>Planocelularni NSCLC</w:t>
      </w:r>
    </w:p>
    <w:p w14:paraId="136962A9" w14:textId="0C558E19" w:rsidR="00B542E0" w:rsidRPr="00645B7F" w:rsidRDefault="00B542E0" w:rsidP="00B542E0">
      <w:pPr>
        <w:numPr>
          <w:ilvl w:val="1"/>
          <w:numId w:val="50"/>
        </w:numPr>
        <w:shd w:val="clear" w:color="auto" w:fill="FFFFFF"/>
        <w:tabs>
          <w:tab w:val="clear" w:pos="567"/>
        </w:tabs>
        <w:spacing w:line="240" w:lineRule="auto"/>
        <w:contextualSpacing/>
        <w:rPr>
          <w:color w:val="242424"/>
          <w:sz w:val="21"/>
          <w:szCs w:val="21"/>
        </w:rPr>
      </w:pPr>
      <w:r w:rsidRPr="00645B7F">
        <w:rPr>
          <w:color w:val="242424"/>
        </w:rPr>
        <w:t>Gemcitabin 1000 ili 1250</w:t>
      </w:r>
      <w:r w:rsidRPr="00645B7F">
        <w:t> </w:t>
      </w:r>
      <w:r w:rsidRPr="00645B7F">
        <w:rPr>
          <w:color w:val="242424"/>
        </w:rPr>
        <w:t>mg/m</w:t>
      </w:r>
      <w:r w:rsidRPr="00645B7F">
        <w:rPr>
          <w:color w:val="242424"/>
          <w:sz w:val="19"/>
          <w:szCs w:val="19"/>
          <w:vertAlign w:val="superscript"/>
        </w:rPr>
        <w:t>2</w:t>
      </w:r>
      <w:r w:rsidRPr="00645B7F">
        <w:rPr>
          <w:color w:val="242424"/>
        </w:rPr>
        <w:t xml:space="preserve"> 1. i 8. dana plus cisplatin 75</w:t>
      </w:r>
      <w:r w:rsidRPr="00645B7F">
        <w:t> </w:t>
      </w:r>
      <w:r w:rsidRPr="00645B7F">
        <w:rPr>
          <w:color w:val="242424"/>
        </w:rPr>
        <w:t>mg/m</w:t>
      </w:r>
      <w:r w:rsidRPr="00645B7F">
        <w:rPr>
          <w:color w:val="242424"/>
          <w:sz w:val="19"/>
          <w:szCs w:val="19"/>
          <w:vertAlign w:val="superscript"/>
        </w:rPr>
        <w:t>2</w:t>
      </w:r>
      <w:r w:rsidRPr="00645B7F">
        <w:rPr>
          <w:color w:val="242424"/>
        </w:rPr>
        <w:t xml:space="preserve"> ili karboplatin AUC 5</w:t>
      </w:r>
      <w:r w:rsidRPr="00645B7F">
        <w:rPr>
          <w:color w:val="242424"/>
        </w:rPr>
        <w:noBreakHyphen/>
        <w:t>6 1. dana svakog 3</w:t>
      </w:r>
      <w:r w:rsidRPr="00645B7F">
        <w:rPr>
          <w:color w:val="242424"/>
        </w:rPr>
        <w:noBreakHyphen/>
        <w:t>tjednog ciklusa.</w:t>
      </w:r>
    </w:p>
    <w:p w14:paraId="4CFAB21A" w14:textId="77777777" w:rsidR="00B542E0" w:rsidRPr="00645B7F" w:rsidRDefault="00B542E0" w:rsidP="00B542E0">
      <w:pPr>
        <w:numPr>
          <w:ilvl w:val="0"/>
          <w:numId w:val="50"/>
        </w:numPr>
        <w:shd w:val="clear" w:color="auto" w:fill="FFFFFF"/>
        <w:tabs>
          <w:tab w:val="clear" w:pos="567"/>
        </w:tabs>
        <w:spacing w:line="240" w:lineRule="auto"/>
        <w:contextualSpacing/>
        <w:rPr>
          <w:color w:val="242424"/>
          <w:sz w:val="21"/>
          <w:szCs w:val="21"/>
        </w:rPr>
      </w:pPr>
      <w:r w:rsidRPr="00645B7F">
        <w:rPr>
          <w:color w:val="242424"/>
        </w:rPr>
        <w:t>Neplanocelularni ili planocelularni NSCLC</w:t>
      </w:r>
    </w:p>
    <w:p w14:paraId="488F7EF0" w14:textId="1788A2D0" w:rsidR="00B542E0" w:rsidRPr="00645B7F" w:rsidRDefault="00B542E0" w:rsidP="00B542E0">
      <w:pPr>
        <w:numPr>
          <w:ilvl w:val="1"/>
          <w:numId w:val="50"/>
        </w:numPr>
        <w:shd w:val="clear" w:color="auto" w:fill="FFFFFF"/>
        <w:tabs>
          <w:tab w:val="clear" w:pos="567"/>
        </w:tabs>
        <w:spacing w:line="240" w:lineRule="auto"/>
        <w:contextualSpacing/>
        <w:rPr>
          <w:color w:val="242424"/>
          <w:sz w:val="21"/>
          <w:szCs w:val="21"/>
        </w:rPr>
      </w:pPr>
      <w:r w:rsidRPr="00645B7F">
        <w:t>Nab</w:t>
      </w:r>
      <w:r w:rsidRPr="00645B7F">
        <w:rPr>
          <w:color w:val="242424"/>
        </w:rPr>
        <w:noBreakHyphen/>
        <w:t>paklitaksel 100</w:t>
      </w:r>
      <w:r w:rsidRPr="00645B7F">
        <w:t> </w:t>
      </w:r>
      <w:r w:rsidRPr="00645B7F">
        <w:rPr>
          <w:color w:val="242424"/>
        </w:rPr>
        <w:t>mg/m</w:t>
      </w:r>
      <w:r w:rsidRPr="00645B7F">
        <w:rPr>
          <w:color w:val="242424"/>
          <w:sz w:val="19"/>
          <w:szCs w:val="19"/>
          <w:vertAlign w:val="superscript"/>
        </w:rPr>
        <w:t>2</w:t>
      </w:r>
      <w:r w:rsidRPr="00645B7F">
        <w:rPr>
          <w:color w:val="242424"/>
        </w:rPr>
        <w:t xml:space="preserve"> 1., 8. i 15. dana plus </w:t>
      </w:r>
      <w:r w:rsidRPr="00645B7F">
        <w:t>karboplatin AUC </w:t>
      </w:r>
      <w:r w:rsidRPr="00645B7F">
        <w:rPr>
          <w:color w:val="242424"/>
        </w:rPr>
        <w:t>5</w:t>
      </w:r>
      <w:r w:rsidRPr="00645B7F">
        <w:rPr>
          <w:color w:val="242424"/>
        </w:rPr>
        <w:noBreakHyphen/>
        <w:t>6</w:t>
      </w:r>
      <w:r w:rsidRPr="00645B7F">
        <w:t xml:space="preserve"> 1. dana </w:t>
      </w:r>
      <w:r w:rsidRPr="00645B7F">
        <w:rPr>
          <w:color w:val="242424"/>
        </w:rPr>
        <w:t>svakog 3</w:t>
      </w:r>
      <w:r w:rsidRPr="00645B7F">
        <w:rPr>
          <w:color w:val="242424"/>
        </w:rPr>
        <w:noBreakHyphen/>
        <w:t>tjednog ciklusa.</w:t>
      </w:r>
    </w:p>
    <w:bookmarkEnd w:id="22"/>
    <w:bookmarkEnd w:id="23"/>
    <w:p w14:paraId="417DBFAE" w14:textId="77777777" w:rsidR="00663DF3" w:rsidRPr="00645B7F" w:rsidRDefault="00663DF3" w:rsidP="00B542E0">
      <w:pPr>
        <w:spacing w:line="240" w:lineRule="auto"/>
        <w:contextualSpacing/>
      </w:pPr>
    </w:p>
    <w:p w14:paraId="271DA698" w14:textId="7A2390FA" w:rsidR="00B542E0" w:rsidRPr="00645B7F" w:rsidRDefault="00B542E0" w:rsidP="00B542E0">
      <w:pPr>
        <w:spacing w:line="240" w:lineRule="auto"/>
        <w:contextualSpacing/>
      </w:pPr>
      <w:r w:rsidRPr="00645B7F">
        <w:t xml:space="preserve">Tremelimumab </w:t>
      </w:r>
      <w:r w:rsidR="00B11863" w:rsidRPr="00645B7F">
        <w:t>se</w:t>
      </w:r>
      <w:r w:rsidRPr="00645B7F">
        <w:t xml:space="preserve"> primjenjivao u najviše 5 doza, osim u slučaju progresije bolesti ili pojave neprihvatljive toksičnosti. </w:t>
      </w:r>
      <w:r w:rsidR="00B11863" w:rsidRPr="00645B7F">
        <w:t xml:space="preserve">IMFINZI </w:t>
      </w:r>
      <w:r w:rsidRPr="00645B7F">
        <w:t>i terapija održavanja pemetreksedom ovisno o histološkim značajkama bolesti (kad je to bilo primjenjivo) nastavili su se primjenjivati do progresije bolesti ili pojave neprihvatljive toksičnosti.</w:t>
      </w:r>
    </w:p>
    <w:p w14:paraId="378CDCA0" w14:textId="77777777" w:rsidR="00B542E0" w:rsidRPr="00645B7F" w:rsidRDefault="00B542E0" w:rsidP="00B542E0">
      <w:pPr>
        <w:spacing w:line="240" w:lineRule="auto"/>
        <w:contextualSpacing/>
        <w:textAlignment w:val="baseline"/>
        <w:rPr>
          <w:lang w:eastAsia="en-GB"/>
        </w:rPr>
      </w:pPr>
    </w:p>
    <w:p w14:paraId="31F8C3F0" w14:textId="6AD01A9F" w:rsidR="00B542E0" w:rsidRPr="00645B7F" w:rsidRDefault="00B542E0" w:rsidP="00B542E0">
      <w:pPr>
        <w:spacing w:line="240" w:lineRule="auto"/>
        <w:contextualSpacing/>
      </w:pPr>
      <w:r w:rsidRPr="00645B7F">
        <w:t xml:space="preserve">Ocjene tumora provodile su se u 6. i 12. tjednu nakon </w:t>
      </w:r>
      <w:r w:rsidR="00B11863" w:rsidRPr="00645B7F">
        <w:t>randomizacije</w:t>
      </w:r>
      <w:r w:rsidRPr="00645B7F">
        <w:t>, a zatim svakih 8 tjedana do potvrđene objektivne progresije bolesti. Preživljenje se ocjenjivalo svaka 2 mjeseca nakon prekida liječenja.</w:t>
      </w:r>
    </w:p>
    <w:p w14:paraId="2F81918D" w14:textId="77777777" w:rsidR="00B542E0" w:rsidRPr="00645B7F" w:rsidRDefault="00B542E0" w:rsidP="00B542E0">
      <w:pPr>
        <w:spacing w:line="240" w:lineRule="auto"/>
        <w:contextualSpacing/>
      </w:pPr>
    </w:p>
    <w:p w14:paraId="18B98D04" w14:textId="56B102B7" w:rsidR="00B542E0" w:rsidRPr="00645B7F" w:rsidRDefault="00B542E0" w:rsidP="00B542E0">
      <w:pPr>
        <w:spacing w:line="240" w:lineRule="auto"/>
        <w:contextualSpacing/>
      </w:pPr>
      <w:r w:rsidRPr="00645B7F">
        <w:t xml:space="preserve">Dvije primarne mjere ishoda u ovom ispitivanju bile su PFS i OS uz </w:t>
      </w:r>
      <w:r w:rsidR="00B11863" w:rsidRPr="00645B7F">
        <w:t>IMFINZI</w:t>
      </w:r>
      <w:r w:rsidRPr="00645B7F">
        <w:t xml:space="preserve"> + kemoterapiju utemeljenu na platini u odnosu na samo kemoterapiju utemeljenu na platini. Ključne sekundarne mjere ishoda u ovom ispitivanju bile su PFS i OS uz </w:t>
      </w:r>
      <w:r w:rsidR="00B11863" w:rsidRPr="00645B7F">
        <w:t>IMFINZI + t</w:t>
      </w:r>
      <w:r w:rsidRPr="00645B7F">
        <w:t xml:space="preserve">remelimumab + kemoterapiju utemeljenu na platini u odnosu na samo kemoterapiju utemeljenu na platini. Sekundarne mjere ishoda uključivale su stopu objektivnog odgovora (engl. </w:t>
      </w:r>
      <w:r w:rsidRPr="00645B7F">
        <w:rPr>
          <w:i/>
          <w:iCs/>
        </w:rPr>
        <w:t>objective response rate,</w:t>
      </w:r>
      <w:r w:rsidRPr="00645B7F">
        <w:t xml:space="preserve"> ORR) i trajanje odgovora. PFS, ORR i trajanje odgovora ocjenjivao je BICR prema verziji 1.1 RECIST</w:t>
      </w:r>
      <w:r w:rsidR="0020113A" w:rsidRPr="00645B7F">
        <w:t xml:space="preserve"> kriterija</w:t>
      </w:r>
      <w:r w:rsidRPr="00645B7F">
        <w:t xml:space="preserve">. </w:t>
      </w:r>
    </w:p>
    <w:p w14:paraId="21638E2C" w14:textId="77777777" w:rsidR="00B542E0" w:rsidRPr="00645B7F" w:rsidRDefault="00B542E0" w:rsidP="00B542E0">
      <w:pPr>
        <w:spacing w:line="240" w:lineRule="auto"/>
        <w:contextualSpacing/>
        <w:textAlignment w:val="baseline"/>
        <w:rPr>
          <w:szCs w:val="22"/>
        </w:rPr>
      </w:pPr>
    </w:p>
    <w:p w14:paraId="0351FEE9" w14:textId="20EF2FEB" w:rsidR="00B542E0" w:rsidRPr="00645B7F" w:rsidRDefault="00B542E0" w:rsidP="00B542E0">
      <w:pPr>
        <w:spacing w:line="240" w:lineRule="auto"/>
        <w:contextualSpacing/>
        <w:textAlignment w:val="baseline"/>
        <w:rPr>
          <w:sz w:val="18"/>
          <w:szCs w:val="18"/>
        </w:rPr>
      </w:pPr>
      <w:r w:rsidRPr="00645B7F">
        <w:t>Demografske značajke i početne značajke bolesti bile su dobro ujednačene među ispitivanim skupinama. Početne demografske značajke cjelokupne ispitivane populacije bile su sljedeće: muškarci (76,0%), dob ≥ 65 godina (47,1%), dob ≥ 75 godina (11,3%), medijan dobi 64 godine (raspon: 27 </w:t>
      </w:r>
      <w:r w:rsidR="00564A11" w:rsidRPr="00645B7F">
        <w:t>–</w:t>
      </w:r>
      <w:r w:rsidRPr="00645B7F">
        <w:t> 87 godina), bijelci (55,9%), Azijci (34,6%), crnci ili Afroamerikanci (2,0%), ostali (7,6%), bolesnici koji nisu bili hispanoameričkog ni latinoameričkog podrijetla (84,2%), aktivni ili bivši pušači (78,0%), funkcionalni SZO/ECOG status 0 (33,4%), funkcionalni SZO/ECOG status 1 (66,5%). Značajke bolesti bile su sljedeće: stadij IVA (50,0%), stadij IVB (49,6%), histološki planocelularna bolest (36,9%), histološki neplanocelularna bolest (62,9%), moždane metastaze (10,5%), ekspresija PD</w:t>
      </w:r>
      <w:r w:rsidRPr="00645B7F">
        <w:noBreakHyphen/>
        <w:t>L1 na ≥ 50% tumorskih stanica (28,8%), ekspresija PD</w:t>
      </w:r>
      <w:r w:rsidRPr="00645B7F">
        <w:noBreakHyphen/>
        <w:t>L1 na &lt; 50% tumorskih stanica (71,1%).</w:t>
      </w:r>
    </w:p>
    <w:p w14:paraId="7BACEAB6" w14:textId="77777777" w:rsidR="00B542E0" w:rsidRPr="00645B7F" w:rsidRDefault="00B542E0" w:rsidP="00B542E0">
      <w:pPr>
        <w:spacing w:line="240" w:lineRule="auto"/>
        <w:contextualSpacing/>
        <w:textAlignment w:val="baseline"/>
        <w:rPr>
          <w:szCs w:val="22"/>
        </w:rPr>
      </w:pPr>
    </w:p>
    <w:p w14:paraId="33B53F8E" w14:textId="332DA7AB" w:rsidR="00B542E0" w:rsidRPr="00645B7F" w:rsidRDefault="00B542E0" w:rsidP="00B542E0">
      <w:pPr>
        <w:spacing w:line="240" w:lineRule="auto"/>
        <w:contextualSpacing/>
        <w:textAlignment w:val="baseline"/>
      </w:pPr>
      <w:r w:rsidRPr="00645B7F">
        <w:t>U ispitivanju je utvrđeno statistički značajno poboljšanje OS</w:t>
      </w:r>
      <w:r w:rsidRPr="00645B7F">
        <w:noBreakHyphen/>
        <w:t xml:space="preserve">a uz </w:t>
      </w:r>
      <w:r w:rsidR="007A7CC9" w:rsidRPr="00645B7F">
        <w:t>IMFINZI + t</w:t>
      </w:r>
      <w:r w:rsidRPr="00645B7F">
        <w:t xml:space="preserve">remelimumab + kemoterapiju utemeljenu na platini nego uz samo kemoterapiju utemeljenu na platini. </w:t>
      </w:r>
      <w:r w:rsidR="00971276" w:rsidRPr="00645B7F">
        <w:t>IMFINZI + t</w:t>
      </w:r>
      <w:r w:rsidRPr="00645B7F">
        <w:t xml:space="preserve">remelimumab + kemoterapija utemeljena na platini statistički su značajno poboljšali PFS u odnosu na samo kemoterapiju utemeljenu na platini. Rezultati </w:t>
      </w:r>
      <w:r w:rsidR="00603C36" w:rsidRPr="00645B7F">
        <w:t>su</w:t>
      </w:r>
      <w:r w:rsidRPr="00645B7F">
        <w:t xml:space="preserve"> sažeto prikazani u nastavku.</w:t>
      </w:r>
    </w:p>
    <w:p w14:paraId="79E70B37" w14:textId="77777777" w:rsidR="00B542E0" w:rsidRPr="00645B7F" w:rsidRDefault="00B542E0" w:rsidP="00B542E0">
      <w:pPr>
        <w:spacing w:line="240" w:lineRule="auto"/>
        <w:textAlignment w:val="baseline"/>
        <w:rPr>
          <w:b/>
          <w:bCs/>
          <w:szCs w:val="24"/>
        </w:rPr>
      </w:pPr>
    </w:p>
    <w:p w14:paraId="2FA634F1" w14:textId="371CA130" w:rsidR="00B542E0" w:rsidRPr="00645B7F" w:rsidRDefault="00B542E0" w:rsidP="00D8562A">
      <w:pPr>
        <w:keepNext/>
        <w:spacing w:line="240" w:lineRule="auto"/>
        <w:textAlignment w:val="baseline"/>
        <w:rPr>
          <w:rFonts w:ascii="Segoe UI" w:hAnsi="Segoe UI" w:cs="Segoe UI"/>
          <w:sz w:val="18"/>
          <w:szCs w:val="18"/>
        </w:rPr>
      </w:pPr>
      <w:r w:rsidRPr="00645B7F">
        <w:rPr>
          <w:b/>
          <w:bCs/>
          <w:szCs w:val="24"/>
        </w:rPr>
        <w:lastRenderedPageBreak/>
        <w:t>Tablica </w:t>
      </w:r>
      <w:r w:rsidR="00F72851">
        <w:rPr>
          <w:b/>
          <w:bCs/>
          <w:szCs w:val="24"/>
        </w:rPr>
        <w:t>7</w:t>
      </w:r>
      <w:r w:rsidRPr="00645B7F">
        <w:rPr>
          <w:b/>
          <w:bCs/>
          <w:szCs w:val="24"/>
        </w:rPr>
        <w:t>. Rezultati za djelotvornost u ispitivanju POSEIDON</w:t>
      </w:r>
    </w:p>
    <w:tbl>
      <w:tblPr>
        <w:tblW w:w="9064" w:type="dxa"/>
        <w:tblBorders>
          <w:top w:val="outset" w:sz="6" w:space="0" w:color="auto"/>
          <w:left w:val="outset" w:sz="6" w:space="0" w:color="auto"/>
          <w:bottom w:val="outset" w:sz="6" w:space="0" w:color="auto"/>
          <w:right w:val="outset" w:sz="6" w:space="0" w:color="auto"/>
        </w:tblBorders>
        <w:tblLayout w:type="fixed"/>
        <w:tblCellMar>
          <w:left w:w="0" w:type="dxa"/>
          <w:right w:w="0" w:type="dxa"/>
        </w:tblCellMar>
        <w:tblLook w:val="04A0" w:firstRow="1" w:lastRow="0" w:firstColumn="1" w:lastColumn="0" w:noHBand="0" w:noVBand="1"/>
      </w:tblPr>
      <w:tblGrid>
        <w:gridCol w:w="3394"/>
        <w:gridCol w:w="2977"/>
        <w:gridCol w:w="2693"/>
      </w:tblGrid>
      <w:tr w:rsidR="00B542E0" w:rsidRPr="00645B7F" w14:paraId="7ED3352C" w14:textId="77777777" w:rsidTr="00D8562A">
        <w:trPr>
          <w:cantSplit/>
          <w:tblHeader/>
        </w:trPr>
        <w:tc>
          <w:tcPr>
            <w:tcW w:w="3394" w:type="dxa"/>
            <w:tcBorders>
              <w:top w:val="single" w:sz="6" w:space="0" w:color="auto"/>
              <w:left w:val="single" w:sz="6" w:space="0" w:color="auto"/>
              <w:bottom w:val="single" w:sz="6" w:space="0" w:color="auto"/>
              <w:right w:val="single" w:sz="6" w:space="0" w:color="auto"/>
            </w:tcBorders>
            <w:shd w:val="clear" w:color="auto" w:fill="auto"/>
            <w:hideMark/>
          </w:tcPr>
          <w:p w14:paraId="1649D40D" w14:textId="77777777" w:rsidR="00B542E0" w:rsidRPr="00645B7F" w:rsidRDefault="00B542E0" w:rsidP="00D8562A">
            <w:pPr>
              <w:keepNext/>
              <w:spacing w:line="240" w:lineRule="auto"/>
              <w:textAlignment w:val="baseline"/>
              <w:rPr>
                <w:szCs w:val="24"/>
              </w:rPr>
            </w:pPr>
            <w:r w:rsidRPr="00645B7F">
              <w:rPr>
                <w:szCs w:val="24"/>
              </w:rPr>
              <w:t> </w:t>
            </w:r>
          </w:p>
        </w:tc>
        <w:tc>
          <w:tcPr>
            <w:tcW w:w="2977" w:type="dxa"/>
            <w:tcBorders>
              <w:top w:val="single" w:sz="6" w:space="0" w:color="auto"/>
              <w:left w:val="nil"/>
              <w:bottom w:val="single" w:sz="6" w:space="0" w:color="auto"/>
              <w:right w:val="single" w:sz="6" w:space="0" w:color="auto"/>
            </w:tcBorders>
            <w:shd w:val="clear" w:color="auto" w:fill="auto"/>
            <w:hideMark/>
          </w:tcPr>
          <w:p w14:paraId="2958A9AD" w14:textId="35EDE706" w:rsidR="00B542E0" w:rsidRPr="00645B7F" w:rsidRDefault="00B542E0" w:rsidP="00D8562A">
            <w:pPr>
              <w:keepNext/>
              <w:spacing w:line="240" w:lineRule="auto"/>
              <w:jc w:val="center"/>
              <w:textAlignment w:val="baseline"/>
              <w:rPr>
                <w:szCs w:val="24"/>
              </w:rPr>
            </w:pPr>
            <w:r w:rsidRPr="00645B7F">
              <w:rPr>
                <w:b/>
                <w:bCs/>
                <w:szCs w:val="24"/>
              </w:rPr>
              <w:t>Skupina 1: IMFINZI</w:t>
            </w:r>
            <w:r w:rsidR="00971276" w:rsidRPr="00645B7F">
              <w:rPr>
                <w:b/>
                <w:bCs/>
                <w:szCs w:val="24"/>
              </w:rPr>
              <w:t xml:space="preserve"> </w:t>
            </w:r>
            <w:r w:rsidRPr="00645B7F">
              <w:rPr>
                <w:b/>
                <w:bCs/>
                <w:szCs w:val="24"/>
              </w:rPr>
              <w:t>+</w:t>
            </w:r>
            <w:r w:rsidR="00971276" w:rsidRPr="00645B7F">
              <w:rPr>
                <w:b/>
                <w:bCs/>
                <w:szCs w:val="24"/>
              </w:rPr>
              <w:t xml:space="preserve"> </w:t>
            </w:r>
            <w:r w:rsidRPr="00645B7F">
              <w:rPr>
                <w:b/>
                <w:bCs/>
                <w:szCs w:val="24"/>
              </w:rPr>
              <w:t>tremelimumab +</w:t>
            </w:r>
            <w:r w:rsidRPr="00645B7F">
              <w:t xml:space="preserve"> </w:t>
            </w:r>
            <w:r w:rsidRPr="00645B7F">
              <w:rPr>
                <w:b/>
                <w:bCs/>
                <w:szCs w:val="24"/>
              </w:rPr>
              <w:t>kemoterapija utemeljena na platini (n</w:t>
            </w:r>
            <w:r w:rsidR="00564A11" w:rsidRPr="00645B7F">
              <w:rPr>
                <w:b/>
                <w:bCs/>
                <w:szCs w:val="24"/>
              </w:rPr>
              <w:t xml:space="preserve"> </w:t>
            </w:r>
            <w:r w:rsidRPr="00645B7F">
              <w:rPr>
                <w:b/>
                <w:bCs/>
                <w:szCs w:val="24"/>
              </w:rPr>
              <w:t>=</w:t>
            </w:r>
            <w:r w:rsidR="00564A11" w:rsidRPr="00645B7F">
              <w:rPr>
                <w:b/>
                <w:bCs/>
                <w:szCs w:val="24"/>
              </w:rPr>
              <w:t xml:space="preserve"> </w:t>
            </w:r>
            <w:r w:rsidRPr="00645B7F">
              <w:rPr>
                <w:b/>
                <w:bCs/>
                <w:szCs w:val="24"/>
              </w:rPr>
              <w:t>338)</w:t>
            </w:r>
            <w:r w:rsidRPr="00645B7F">
              <w:rPr>
                <w:szCs w:val="24"/>
              </w:rPr>
              <w:t> </w:t>
            </w:r>
          </w:p>
        </w:tc>
        <w:tc>
          <w:tcPr>
            <w:tcW w:w="2693" w:type="dxa"/>
            <w:tcBorders>
              <w:top w:val="single" w:sz="6" w:space="0" w:color="auto"/>
              <w:left w:val="nil"/>
              <w:bottom w:val="single" w:sz="6" w:space="0" w:color="auto"/>
              <w:right w:val="single" w:sz="6" w:space="0" w:color="auto"/>
            </w:tcBorders>
            <w:shd w:val="clear" w:color="auto" w:fill="auto"/>
            <w:hideMark/>
          </w:tcPr>
          <w:p w14:paraId="4972191B" w14:textId="2E7AED9F" w:rsidR="00B542E0" w:rsidRPr="00645B7F" w:rsidRDefault="00B542E0" w:rsidP="00D8562A">
            <w:pPr>
              <w:keepNext/>
              <w:spacing w:line="240" w:lineRule="auto"/>
              <w:jc w:val="center"/>
              <w:textAlignment w:val="baseline"/>
              <w:rPr>
                <w:szCs w:val="24"/>
              </w:rPr>
            </w:pPr>
            <w:r w:rsidRPr="00645B7F">
              <w:rPr>
                <w:b/>
                <w:bCs/>
                <w:szCs w:val="24"/>
              </w:rPr>
              <w:t>Skupina 3: Kemoterapija utemeljena na platini</w:t>
            </w:r>
          </w:p>
          <w:p w14:paraId="3939F0AF" w14:textId="32183A8C" w:rsidR="00B542E0" w:rsidRPr="00645B7F" w:rsidRDefault="00B542E0" w:rsidP="00D8562A">
            <w:pPr>
              <w:keepNext/>
              <w:spacing w:line="240" w:lineRule="auto"/>
              <w:jc w:val="center"/>
              <w:textAlignment w:val="baseline"/>
              <w:rPr>
                <w:szCs w:val="24"/>
              </w:rPr>
            </w:pPr>
            <w:r w:rsidRPr="00645B7F">
              <w:rPr>
                <w:b/>
                <w:bCs/>
                <w:szCs w:val="24"/>
              </w:rPr>
              <w:t>(n</w:t>
            </w:r>
            <w:r w:rsidR="00564A11" w:rsidRPr="00645B7F">
              <w:rPr>
                <w:b/>
                <w:bCs/>
                <w:szCs w:val="24"/>
              </w:rPr>
              <w:t xml:space="preserve"> </w:t>
            </w:r>
            <w:r w:rsidRPr="00645B7F">
              <w:rPr>
                <w:b/>
                <w:bCs/>
                <w:szCs w:val="24"/>
              </w:rPr>
              <w:t>=</w:t>
            </w:r>
            <w:r w:rsidR="00564A11" w:rsidRPr="00645B7F">
              <w:rPr>
                <w:b/>
                <w:bCs/>
                <w:szCs w:val="24"/>
              </w:rPr>
              <w:t xml:space="preserve"> </w:t>
            </w:r>
            <w:r w:rsidRPr="00645B7F">
              <w:rPr>
                <w:b/>
                <w:bCs/>
                <w:szCs w:val="24"/>
              </w:rPr>
              <w:t>337)</w:t>
            </w:r>
            <w:r w:rsidRPr="00645B7F">
              <w:rPr>
                <w:szCs w:val="24"/>
              </w:rPr>
              <w:t> </w:t>
            </w:r>
          </w:p>
        </w:tc>
      </w:tr>
      <w:tr w:rsidR="00212FB5" w:rsidRPr="00645B7F" w14:paraId="51CE2620" w14:textId="77777777" w:rsidTr="001C1AAB">
        <w:trPr>
          <w:cantSplit/>
        </w:trPr>
        <w:tc>
          <w:tcPr>
            <w:tcW w:w="9064" w:type="dxa"/>
            <w:gridSpan w:val="3"/>
            <w:tcBorders>
              <w:top w:val="nil"/>
              <w:left w:val="single" w:sz="6" w:space="0" w:color="auto"/>
              <w:bottom w:val="single" w:sz="6" w:space="0" w:color="auto"/>
              <w:right w:val="single" w:sz="6" w:space="0" w:color="auto"/>
            </w:tcBorders>
            <w:shd w:val="clear" w:color="auto" w:fill="auto"/>
            <w:hideMark/>
          </w:tcPr>
          <w:p w14:paraId="72B2D624" w14:textId="0DBC844E" w:rsidR="00212FB5" w:rsidRPr="00645B7F" w:rsidRDefault="00212FB5" w:rsidP="00D8562A">
            <w:pPr>
              <w:keepNext/>
              <w:spacing w:line="240" w:lineRule="auto"/>
              <w:ind w:left="127"/>
              <w:textAlignment w:val="baseline"/>
              <w:rPr>
                <w:szCs w:val="24"/>
              </w:rPr>
            </w:pPr>
            <w:r w:rsidRPr="00645B7F">
              <w:rPr>
                <w:b/>
                <w:bCs/>
                <w:szCs w:val="24"/>
              </w:rPr>
              <w:t>OS</w:t>
            </w:r>
            <w:r w:rsidRPr="00645B7F">
              <w:rPr>
                <w:szCs w:val="24"/>
                <w:vertAlign w:val="superscript"/>
              </w:rPr>
              <w:t>a</w:t>
            </w:r>
            <w:r w:rsidRPr="00645B7F">
              <w:rPr>
                <w:szCs w:val="24"/>
              </w:rPr>
              <w:t> </w:t>
            </w:r>
          </w:p>
        </w:tc>
      </w:tr>
      <w:tr w:rsidR="007C0FBB" w:rsidRPr="00645B7F" w14:paraId="25FD5CB5" w14:textId="77777777" w:rsidTr="00D8562A">
        <w:trPr>
          <w:cantSplit/>
        </w:trPr>
        <w:tc>
          <w:tcPr>
            <w:tcW w:w="3394" w:type="dxa"/>
            <w:tcBorders>
              <w:top w:val="nil"/>
              <w:left w:val="single" w:sz="6" w:space="0" w:color="auto"/>
              <w:bottom w:val="single" w:sz="6" w:space="0" w:color="auto"/>
              <w:right w:val="single" w:sz="6" w:space="0" w:color="auto"/>
            </w:tcBorders>
            <w:shd w:val="clear" w:color="auto" w:fill="auto"/>
            <w:hideMark/>
          </w:tcPr>
          <w:p w14:paraId="6C998DFC" w14:textId="6CA4F5C5" w:rsidR="007C0FBB" w:rsidRPr="00645B7F" w:rsidRDefault="007C0FBB" w:rsidP="00D8562A">
            <w:pPr>
              <w:keepNext/>
              <w:spacing w:line="240" w:lineRule="auto"/>
              <w:ind w:left="240"/>
              <w:textAlignment w:val="baseline"/>
              <w:rPr>
                <w:szCs w:val="24"/>
              </w:rPr>
            </w:pPr>
            <w:r w:rsidRPr="00645B7F">
              <w:rPr>
                <w:szCs w:val="24"/>
              </w:rPr>
              <w:t>Broj smrtnih slučajeva (%) </w:t>
            </w:r>
          </w:p>
        </w:tc>
        <w:tc>
          <w:tcPr>
            <w:tcW w:w="2977" w:type="dxa"/>
            <w:tcBorders>
              <w:top w:val="nil"/>
              <w:left w:val="nil"/>
              <w:bottom w:val="single" w:sz="6" w:space="0" w:color="auto"/>
              <w:right w:val="single" w:sz="6" w:space="0" w:color="auto"/>
            </w:tcBorders>
            <w:shd w:val="clear" w:color="auto" w:fill="auto"/>
            <w:hideMark/>
          </w:tcPr>
          <w:p w14:paraId="59E9001F" w14:textId="497BBDFB" w:rsidR="007C0FBB" w:rsidRPr="00645B7F" w:rsidRDefault="007C0FBB" w:rsidP="00D8562A">
            <w:pPr>
              <w:keepNext/>
              <w:spacing w:line="240" w:lineRule="auto"/>
              <w:jc w:val="center"/>
              <w:textAlignment w:val="baseline"/>
              <w:rPr>
                <w:szCs w:val="24"/>
              </w:rPr>
            </w:pPr>
            <w:r w:rsidRPr="00645B7F">
              <w:t>251 (74,3)</w:t>
            </w:r>
          </w:p>
        </w:tc>
        <w:tc>
          <w:tcPr>
            <w:tcW w:w="2693" w:type="dxa"/>
            <w:tcBorders>
              <w:top w:val="nil"/>
              <w:left w:val="nil"/>
              <w:bottom w:val="single" w:sz="6" w:space="0" w:color="auto"/>
              <w:right w:val="single" w:sz="6" w:space="0" w:color="auto"/>
            </w:tcBorders>
            <w:shd w:val="clear" w:color="auto" w:fill="auto"/>
            <w:hideMark/>
          </w:tcPr>
          <w:p w14:paraId="5AB67D9A" w14:textId="0A8C4E8B" w:rsidR="007C0FBB" w:rsidRPr="00645B7F" w:rsidRDefault="007C0FBB" w:rsidP="00D8562A">
            <w:pPr>
              <w:keepNext/>
              <w:spacing w:line="240" w:lineRule="auto"/>
              <w:jc w:val="center"/>
              <w:textAlignment w:val="baseline"/>
              <w:rPr>
                <w:szCs w:val="24"/>
              </w:rPr>
            </w:pPr>
            <w:r w:rsidRPr="00645B7F">
              <w:t>285 (84,6)</w:t>
            </w:r>
          </w:p>
        </w:tc>
      </w:tr>
      <w:tr w:rsidR="007C0FBB" w:rsidRPr="00645B7F" w14:paraId="416383C0" w14:textId="77777777" w:rsidTr="00D8562A">
        <w:trPr>
          <w:cantSplit/>
        </w:trPr>
        <w:tc>
          <w:tcPr>
            <w:tcW w:w="3394" w:type="dxa"/>
            <w:tcBorders>
              <w:top w:val="nil"/>
              <w:left w:val="single" w:sz="6" w:space="0" w:color="auto"/>
              <w:bottom w:val="single" w:sz="6" w:space="0" w:color="auto"/>
              <w:right w:val="single" w:sz="6" w:space="0" w:color="auto"/>
            </w:tcBorders>
            <w:shd w:val="clear" w:color="auto" w:fill="auto"/>
            <w:hideMark/>
          </w:tcPr>
          <w:p w14:paraId="03DA447B" w14:textId="01B9C52E" w:rsidR="007C0FBB" w:rsidRPr="00645B7F" w:rsidRDefault="007C0FBB" w:rsidP="00D8562A">
            <w:pPr>
              <w:keepNext/>
              <w:spacing w:line="240" w:lineRule="auto"/>
              <w:ind w:left="240"/>
              <w:textAlignment w:val="baseline"/>
              <w:rPr>
                <w:szCs w:val="24"/>
              </w:rPr>
            </w:pPr>
            <w:r w:rsidRPr="00645B7F">
              <w:t>Medijan OS</w:t>
            </w:r>
            <w:r w:rsidRPr="00645B7F">
              <w:noBreakHyphen/>
              <w:t>a (mjeseci</w:t>
            </w:r>
            <w:r w:rsidRPr="00645B7F">
              <w:rPr>
                <w:szCs w:val="24"/>
              </w:rPr>
              <w:t>) </w:t>
            </w:r>
          </w:p>
          <w:p w14:paraId="6781C30D" w14:textId="77777777" w:rsidR="007C0FBB" w:rsidRPr="00645B7F" w:rsidRDefault="007C0FBB" w:rsidP="00D8562A">
            <w:pPr>
              <w:keepNext/>
              <w:spacing w:line="240" w:lineRule="auto"/>
              <w:ind w:left="240"/>
              <w:textAlignment w:val="baseline"/>
              <w:rPr>
                <w:szCs w:val="24"/>
              </w:rPr>
            </w:pPr>
            <w:r w:rsidRPr="00645B7F">
              <w:rPr>
                <w:szCs w:val="24"/>
              </w:rPr>
              <w:t>(95% CI) </w:t>
            </w:r>
          </w:p>
        </w:tc>
        <w:tc>
          <w:tcPr>
            <w:tcW w:w="2977" w:type="dxa"/>
            <w:tcBorders>
              <w:top w:val="nil"/>
              <w:left w:val="nil"/>
              <w:bottom w:val="single" w:sz="6" w:space="0" w:color="auto"/>
              <w:right w:val="single" w:sz="6" w:space="0" w:color="auto"/>
            </w:tcBorders>
            <w:shd w:val="clear" w:color="auto" w:fill="auto"/>
            <w:hideMark/>
          </w:tcPr>
          <w:p w14:paraId="4FC1702A" w14:textId="77777777" w:rsidR="007C0FBB" w:rsidRPr="00645B7F" w:rsidRDefault="007C0FBB" w:rsidP="00613DA0">
            <w:pPr>
              <w:keepNext/>
              <w:spacing w:line="240" w:lineRule="auto"/>
              <w:contextualSpacing/>
              <w:jc w:val="center"/>
              <w:textAlignment w:val="baseline"/>
              <w:rPr>
                <w:szCs w:val="24"/>
              </w:rPr>
            </w:pPr>
            <w:r w:rsidRPr="00645B7F">
              <w:t>14,0</w:t>
            </w:r>
          </w:p>
          <w:p w14:paraId="33557DF2" w14:textId="4AF8D3D3" w:rsidR="007C0FBB" w:rsidRPr="00645B7F" w:rsidRDefault="007C0FBB" w:rsidP="00D8562A">
            <w:pPr>
              <w:keepNext/>
              <w:spacing w:line="240" w:lineRule="auto"/>
              <w:jc w:val="center"/>
              <w:textAlignment w:val="baseline"/>
              <w:rPr>
                <w:szCs w:val="24"/>
              </w:rPr>
            </w:pPr>
            <w:r w:rsidRPr="00645B7F">
              <w:t xml:space="preserve"> (11,7; 16,1)</w:t>
            </w:r>
          </w:p>
        </w:tc>
        <w:tc>
          <w:tcPr>
            <w:tcW w:w="2693" w:type="dxa"/>
            <w:tcBorders>
              <w:top w:val="nil"/>
              <w:left w:val="nil"/>
              <w:bottom w:val="single" w:sz="6" w:space="0" w:color="auto"/>
              <w:right w:val="single" w:sz="6" w:space="0" w:color="auto"/>
            </w:tcBorders>
            <w:shd w:val="clear" w:color="auto" w:fill="auto"/>
            <w:hideMark/>
          </w:tcPr>
          <w:p w14:paraId="3323E2EA" w14:textId="77777777" w:rsidR="007C0FBB" w:rsidRPr="00645B7F" w:rsidRDefault="007C0FBB" w:rsidP="00613DA0">
            <w:pPr>
              <w:keepNext/>
              <w:spacing w:line="240" w:lineRule="auto"/>
              <w:contextualSpacing/>
              <w:jc w:val="center"/>
              <w:textAlignment w:val="baseline"/>
              <w:rPr>
                <w:szCs w:val="24"/>
              </w:rPr>
            </w:pPr>
            <w:r w:rsidRPr="00645B7F">
              <w:t xml:space="preserve">11,7 </w:t>
            </w:r>
          </w:p>
          <w:p w14:paraId="75EDDDD1" w14:textId="02C4F8DD" w:rsidR="007C0FBB" w:rsidRPr="00645B7F" w:rsidRDefault="007C0FBB" w:rsidP="00D8562A">
            <w:pPr>
              <w:keepNext/>
              <w:spacing w:line="240" w:lineRule="auto"/>
              <w:jc w:val="center"/>
              <w:textAlignment w:val="baseline"/>
              <w:rPr>
                <w:szCs w:val="24"/>
              </w:rPr>
            </w:pPr>
            <w:r w:rsidRPr="00645B7F">
              <w:t>(10,5; 13,1)</w:t>
            </w:r>
          </w:p>
        </w:tc>
      </w:tr>
      <w:tr w:rsidR="007C0FBB" w:rsidRPr="00645B7F" w14:paraId="3FC8B5DF" w14:textId="77777777" w:rsidTr="00D8562A">
        <w:trPr>
          <w:cantSplit/>
        </w:trPr>
        <w:tc>
          <w:tcPr>
            <w:tcW w:w="3394" w:type="dxa"/>
            <w:tcBorders>
              <w:top w:val="nil"/>
              <w:left w:val="single" w:sz="6" w:space="0" w:color="auto"/>
              <w:bottom w:val="single" w:sz="6" w:space="0" w:color="auto"/>
              <w:right w:val="single" w:sz="6" w:space="0" w:color="auto"/>
            </w:tcBorders>
            <w:shd w:val="clear" w:color="auto" w:fill="auto"/>
            <w:hideMark/>
          </w:tcPr>
          <w:p w14:paraId="21C23B16" w14:textId="3804648C" w:rsidR="007C0FBB" w:rsidRPr="00645B7F" w:rsidRDefault="007C0FBB" w:rsidP="00D8562A">
            <w:pPr>
              <w:keepNext/>
              <w:spacing w:line="240" w:lineRule="auto"/>
              <w:ind w:left="240"/>
              <w:textAlignment w:val="baseline"/>
              <w:rPr>
                <w:szCs w:val="24"/>
              </w:rPr>
            </w:pPr>
            <w:r w:rsidRPr="00645B7F">
              <w:rPr>
                <w:szCs w:val="24"/>
              </w:rPr>
              <w:t>HR (95% CI)</w:t>
            </w:r>
            <w:r w:rsidRPr="00645B7F">
              <w:rPr>
                <w:szCs w:val="24"/>
                <w:vertAlign w:val="superscript"/>
              </w:rPr>
              <w:t>b</w:t>
            </w:r>
            <w:r w:rsidRPr="00645B7F">
              <w:rPr>
                <w:szCs w:val="24"/>
              </w:rPr>
              <w:t> </w:t>
            </w:r>
          </w:p>
        </w:tc>
        <w:tc>
          <w:tcPr>
            <w:tcW w:w="5670" w:type="dxa"/>
            <w:gridSpan w:val="2"/>
            <w:tcBorders>
              <w:top w:val="nil"/>
              <w:left w:val="nil"/>
              <w:bottom w:val="single" w:sz="6" w:space="0" w:color="auto"/>
              <w:right w:val="single" w:sz="6" w:space="0" w:color="auto"/>
            </w:tcBorders>
            <w:shd w:val="clear" w:color="auto" w:fill="auto"/>
            <w:hideMark/>
          </w:tcPr>
          <w:p w14:paraId="336188C5" w14:textId="195D3197" w:rsidR="007C0FBB" w:rsidRPr="00645B7F" w:rsidRDefault="007C0FBB" w:rsidP="00D8562A">
            <w:pPr>
              <w:keepNext/>
              <w:spacing w:line="240" w:lineRule="auto"/>
              <w:jc w:val="center"/>
              <w:textAlignment w:val="baseline"/>
              <w:rPr>
                <w:szCs w:val="24"/>
              </w:rPr>
            </w:pPr>
            <w:r w:rsidRPr="00645B7F">
              <w:t>0,77 (0,650; 0,916)</w:t>
            </w:r>
          </w:p>
        </w:tc>
      </w:tr>
      <w:tr w:rsidR="007C0FBB" w:rsidRPr="00645B7F" w14:paraId="27D91130" w14:textId="77777777" w:rsidTr="00D8562A">
        <w:trPr>
          <w:cantSplit/>
        </w:trPr>
        <w:tc>
          <w:tcPr>
            <w:tcW w:w="3394" w:type="dxa"/>
            <w:tcBorders>
              <w:top w:val="nil"/>
              <w:left w:val="single" w:sz="6" w:space="0" w:color="auto"/>
              <w:bottom w:val="single" w:sz="6" w:space="0" w:color="auto"/>
              <w:right w:val="single" w:sz="6" w:space="0" w:color="auto"/>
            </w:tcBorders>
            <w:shd w:val="clear" w:color="auto" w:fill="auto"/>
            <w:hideMark/>
          </w:tcPr>
          <w:p w14:paraId="11F610B8" w14:textId="32C4420E" w:rsidR="007C0FBB" w:rsidRPr="00645B7F" w:rsidRDefault="007C0FBB" w:rsidP="00D8562A">
            <w:pPr>
              <w:keepNext/>
              <w:spacing w:line="240" w:lineRule="auto"/>
              <w:ind w:left="240"/>
              <w:textAlignment w:val="baseline"/>
              <w:rPr>
                <w:szCs w:val="24"/>
              </w:rPr>
            </w:pPr>
            <w:r w:rsidRPr="00645B7F">
              <w:rPr>
                <w:szCs w:val="24"/>
              </w:rPr>
              <w:t>p</w:t>
            </w:r>
            <w:r w:rsidRPr="00645B7F">
              <w:rPr>
                <w:szCs w:val="24"/>
              </w:rPr>
              <w:noBreakHyphen/>
              <w:t>vrijednost</w:t>
            </w:r>
            <w:r w:rsidRPr="00645B7F">
              <w:rPr>
                <w:szCs w:val="24"/>
                <w:vertAlign w:val="superscript"/>
              </w:rPr>
              <w:t>c</w:t>
            </w:r>
            <w:r w:rsidRPr="00645B7F">
              <w:rPr>
                <w:szCs w:val="24"/>
              </w:rPr>
              <w:t> </w:t>
            </w:r>
          </w:p>
        </w:tc>
        <w:tc>
          <w:tcPr>
            <w:tcW w:w="5670" w:type="dxa"/>
            <w:gridSpan w:val="2"/>
            <w:tcBorders>
              <w:top w:val="nil"/>
              <w:left w:val="nil"/>
              <w:bottom w:val="single" w:sz="6" w:space="0" w:color="auto"/>
              <w:right w:val="single" w:sz="6" w:space="0" w:color="auto"/>
            </w:tcBorders>
            <w:shd w:val="clear" w:color="auto" w:fill="auto"/>
          </w:tcPr>
          <w:p w14:paraId="27EC1B1E" w14:textId="7B9FECF8" w:rsidR="007C0FBB" w:rsidRPr="00645B7F" w:rsidRDefault="007C0FBB" w:rsidP="00D8562A">
            <w:pPr>
              <w:keepNext/>
              <w:spacing w:line="240" w:lineRule="auto"/>
              <w:jc w:val="center"/>
              <w:textAlignment w:val="baseline"/>
              <w:rPr>
                <w:szCs w:val="24"/>
              </w:rPr>
            </w:pPr>
            <w:r w:rsidRPr="00645B7F">
              <w:t>0,00304</w:t>
            </w:r>
          </w:p>
        </w:tc>
      </w:tr>
      <w:tr w:rsidR="00212FB5" w:rsidRPr="00645B7F" w14:paraId="710251BC" w14:textId="77777777" w:rsidTr="001C1AAB">
        <w:trPr>
          <w:cantSplit/>
        </w:trPr>
        <w:tc>
          <w:tcPr>
            <w:tcW w:w="9064" w:type="dxa"/>
            <w:gridSpan w:val="3"/>
            <w:tcBorders>
              <w:top w:val="nil"/>
              <w:left w:val="single" w:sz="6" w:space="0" w:color="auto"/>
              <w:bottom w:val="single" w:sz="6" w:space="0" w:color="auto"/>
              <w:right w:val="single" w:sz="6" w:space="0" w:color="auto"/>
            </w:tcBorders>
            <w:shd w:val="clear" w:color="auto" w:fill="auto"/>
            <w:hideMark/>
          </w:tcPr>
          <w:p w14:paraId="648C2F60" w14:textId="684128B0" w:rsidR="00212FB5" w:rsidRPr="00645B7F" w:rsidRDefault="00212FB5" w:rsidP="00D8562A">
            <w:pPr>
              <w:keepNext/>
              <w:spacing w:line="240" w:lineRule="auto"/>
              <w:ind w:left="127"/>
              <w:textAlignment w:val="baseline"/>
              <w:rPr>
                <w:szCs w:val="24"/>
              </w:rPr>
            </w:pPr>
            <w:r w:rsidRPr="00645B7F">
              <w:rPr>
                <w:b/>
                <w:bCs/>
                <w:szCs w:val="24"/>
              </w:rPr>
              <w:t>PFS</w:t>
            </w:r>
            <w:r w:rsidRPr="00645B7F">
              <w:rPr>
                <w:szCs w:val="24"/>
                <w:vertAlign w:val="superscript"/>
              </w:rPr>
              <w:t>a</w:t>
            </w:r>
            <w:r w:rsidRPr="00645B7F">
              <w:rPr>
                <w:b/>
                <w:bCs/>
                <w:szCs w:val="24"/>
              </w:rPr>
              <w:t xml:space="preserve"> </w:t>
            </w:r>
          </w:p>
        </w:tc>
      </w:tr>
      <w:tr w:rsidR="007C0FBB" w:rsidRPr="00645B7F" w14:paraId="6CE7307E" w14:textId="77777777" w:rsidTr="00D8562A">
        <w:trPr>
          <w:cantSplit/>
        </w:trPr>
        <w:tc>
          <w:tcPr>
            <w:tcW w:w="3394" w:type="dxa"/>
            <w:tcBorders>
              <w:top w:val="nil"/>
              <w:left w:val="single" w:sz="6" w:space="0" w:color="auto"/>
              <w:bottom w:val="single" w:sz="6" w:space="0" w:color="auto"/>
              <w:right w:val="single" w:sz="6" w:space="0" w:color="auto"/>
            </w:tcBorders>
            <w:shd w:val="clear" w:color="auto" w:fill="auto"/>
            <w:hideMark/>
          </w:tcPr>
          <w:p w14:paraId="01068DAA" w14:textId="042036D2" w:rsidR="007C0FBB" w:rsidRPr="00645B7F" w:rsidRDefault="007C0FBB" w:rsidP="00D8562A">
            <w:pPr>
              <w:keepNext/>
              <w:spacing w:line="240" w:lineRule="auto"/>
              <w:ind w:left="240"/>
              <w:textAlignment w:val="baseline"/>
              <w:rPr>
                <w:szCs w:val="24"/>
              </w:rPr>
            </w:pPr>
            <w:r w:rsidRPr="00645B7F">
              <w:rPr>
                <w:szCs w:val="24"/>
              </w:rPr>
              <w:t>Broj događaja (%) </w:t>
            </w:r>
          </w:p>
        </w:tc>
        <w:tc>
          <w:tcPr>
            <w:tcW w:w="2977" w:type="dxa"/>
            <w:tcBorders>
              <w:top w:val="nil"/>
              <w:left w:val="nil"/>
              <w:bottom w:val="single" w:sz="6" w:space="0" w:color="auto"/>
              <w:right w:val="single" w:sz="6" w:space="0" w:color="auto"/>
            </w:tcBorders>
            <w:shd w:val="clear" w:color="auto" w:fill="auto"/>
            <w:hideMark/>
          </w:tcPr>
          <w:p w14:paraId="737569AD" w14:textId="00AFEF82" w:rsidR="007C0FBB" w:rsidRPr="00645B7F" w:rsidRDefault="007C0FBB" w:rsidP="00D8562A">
            <w:pPr>
              <w:keepNext/>
              <w:spacing w:line="240" w:lineRule="auto"/>
              <w:jc w:val="center"/>
              <w:textAlignment w:val="baseline"/>
              <w:rPr>
                <w:szCs w:val="24"/>
              </w:rPr>
            </w:pPr>
            <w:r w:rsidRPr="00645B7F">
              <w:t>238 (70,4)</w:t>
            </w:r>
          </w:p>
        </w:tc>
        <w:tc>
          <w:tcPr>
            <w:tcW w:w="2693" w:type="dxa"/>
            <w:tcBorders>
              <w:top w:val="nil"/>
              <w:left w:val="nil"/>
              <w:bottom w:val="single" w:sz="6" w:space="0" w:color="auto"/>
              <w:right w:val="single" w:sz="6" w:space="0" w:color="auto"/>
            </w:tcBorders>
            <w:shd w:val="clear" w:color="auto" w:fill="auto"/>
            <w:hideMark/>
          </w:tcPr>
          <w:p w14:paraId="7A641785" w14:textId="7C675ADE" w:rsidR="007C0FBB" w:rsidRPr="00645B7F" w:rsidRDefault="007C0FBB" w:rsidP="00D8562A">
            <w:pPr>
              <w:keepNext/>
              <w:spacing w:line="240" w:lineRule="auto"/>
              <w:jc w:val="center"/>
              <w:textAlignment w:val="baseline"/>
              <w:rPr>
                <w:szCs w:val="24"/>
              </w:rPr>
            </w:pPr>
            <w:r w:rsidRPr="00645B7F">
              <w:t>258 (76,6)</w:t>
            </w:r>
          </w:p>
        </w:tc>
      </w:tr>
      <w:tr w:rsidR="007C0FBB" w:rsidRPr="00645B7F" w14:paraId="13C17E6F" w14:textId="77777777" w:rsidTr="00D8562A">
        <w:trPr>
          <w:cantSplit/>
        </w:trPr>
        <w:tc>
          <w:tcPr>
            <w:tcW w:w="3394" w:type="dxa"/>
            <w:tcBorders>
              <w:top w:val="nil"/>
              <w:left w:val="single" w:sz="6" w:space="0" w:color="auto"/>
              <w:bottom w:val="single" w:sz="6" w:space="0" w:color="auto"/>
              <w:right w:val="single" w:sz="6" w:space="0" w:color="auto"/>
            </w:tcBorders>
            <w:shd w:val="clear" w:color="auto" w:fill="auto"/>
            <w:hideMark/>
          </w:tcPr>
          <w:p w14:paraId="7C3C3041" w14:textId="63EA0E47" w:rsidR="007C0FBB" w:rsidRPr="00645B7F" w:rsidRDefault="007C0FBB" w:rsidP="00D8562A">
            <w:pPr>
              <w:keepNext/>
              <w:spacing w:line="240" w:lineRule="auto"/>
              <w:ind w:left="240"/>
              <w:textAlignment w:val="baseline"/>
              <w:rPr>
                <w:szCs w:val="24"/>
              </w:rPr>
            </w:pPr>
            <w:r w:rsidRPr="00645B7F">
              <w:t>Medijan PFS</w:t>
            </w:r>
            <w:r w:rsidRPr="00645B7F">
              <w:noBreakHyphen/>
              <w:t>a (mjeseci</w:t>
            </w:r>
            <w:r w:rsidRPr="00645B7F">
              <w:rPr>
                <w:szCs w:val="24"/>
              </w:rPr>
              <w:t>) </w:t>
            </w:r>
          </w:p>
          <w:p w14:paraId="2C142FC4" w14:textId="77777777" w:rsidR="007C0FBB" w:rsidRPr="00645B7F" w:rsidRDefault="007C0FBB" w:rsidP="00D8562A">
            <w:pPr>
              <w:keepNext/>
              <w:spacing w:line="240" w:lineRule="auto"/>
              <w:ind w:left="240"/>
              <w:textAlignment w:val="baseline"/>
              <w:rPr>
                <w:szCs w:val="24"/>
              </w:rPr>
            </w:pPr>
            <w:r w:rsidRPr="00645B7F">
              <w:rPr>
                <w:szCs w:val="24"/>
              </w:rPr>
              <w:t>(95% CI) </w:t>
            </w:r>
          </w:p>
        </w:tc>
        <w:tc>
          <w:tcPr>
            <w:tcW w:w="2977" w:type="dxa"/>
            <w:tcBorders>
              <w:top w:val="nil"/>
              <w:left w:val="nil"/>
              <w:bottom w:val="single" w:sz="6" w:space="0" w:color="auto"/>
              <w:right w:val="single" w:sz="6" w:space="0" w:color="auto"/>
            </w:tcBorders>
            <w:shd w:val="clear" w:color="auto" w:fill="auto"/>
            <w:hideMark/>
          </w:tcPr>
          <w:p w14:paraId="0BBD8153" w14:textId="77777777" w:rsidR="007C0FBB" w:rsidRPr="00645B7F" w:rsidRDefault="007C0FBB" w:rsidP="00613DA0">
            <w:pPr>
              <w:keepNext/>
              <w:spacing w:line="240" w:lineRule="auto"/>
              <w:contextualSpacing/>
              <w:jc w:val="center"/>
              <w:textAlignment w:val="baseline"/>
              <w:rPr>
                <w:szCs w:val="24"/>
              </w:rPr>
            </w:pPr>
            <w:r w:rsidRPr="00645B7F">
              <w:t xml:space="preserve">6,2 </w:t>
            </w:r>
          </w:p>
          <w:p w14:paraId="4E987400" w14:textId="00170A39" w:rsidR="007C0FBB" w:rsidRPr="00645B7F" w:rsidRDefault="007C0FBB" w:rsidP="00D8562A">
            <w:pPr>
              <w:keepNext/>
              <w:spacing w:line="240" w:lineRule="auto"/>
              <w:jc w:val="center"/>
              <w:textAlignment w:val="baseline"/>
              <w:rPr>
                <w:szCs w:val="24"/>
              </w:rPr>
            </w:pPr>
            <w:r w:rsidRPr="00645B7F">
              <w:t>(5,0; 6,5)</w:t>
            </w:r>
          </w:p>
        </w:tc>
        <w:tc>
          <w:tcPr>
            <w:tcW w:w="2693" w:type="dxa"/>
            <w:tcBorders>
              <w:top w:val="nil"/>
              <w:left w:val="nil"/>
              <w:bottom w:val="single" w:sz="6" w:space="0" w:color="auto"/>
              <w:right w:val="single" w:sz="6" w:space="0" w:color="auto"/>
            </w:tcBorders>
            <w:shd w:val="clear" w:color="auto" w:fill="auto"/>
            <w:hideMark/>
          </w:tcPr>
          <w:p w14:paraId="05F92E5C" w14:textId="77777777" w:rsidR="007C0FBB" w:rsidRPr="00645B7F" w:rsidRDefault="007C0FBB" w:rsidP="00613DA0">
            <w:pPr>
              <w:keepNext/>
              <w:spacing w:line="240" w:lineRule="auto"/>
              <w:contextualSpacing/>
              <w:jc w:val="center"/>
              <w:textAlignment w:val="baseline"/>
              <w:rPr>
                <w:szCs w:val="24"/>
              </w:rPr>
            </w:pPr>
            <w:r w:rsidRPr="00645B7F">
              <w:t xml:space="preserve">4,8 </w:t>
            </w:r>
          </w:p>
          <w:p w14:paraId="257EFD20" w14:textId="437428C8" w:rsidR="007C0FBB" w:rsidRPr="00645B7F" w:rsidRDefault="007C0FBB" w:rsidP="00D8562A">
            <w:pPr>
              <w:keepNext/>
              <w:spacing w:line="240" w:lineRule="auto"/>
              <w:jc w:val="center"/>
              <w:textAlignment w:val="baseline"/>
              <w:rPr>
                <w:szCs w:val="24"/>
              </w:rPr>
            </w:pPr>
            <w:r w:rsidRPr="00645B7F">
              <w:t>(4,6; 5,8)</w:t>
            </w:r>
          </w:p>
        </w:tc>
      </w:tr>
      <w:tr w:rsidR="007C0FBB" w:rsidRPr="00645B7F" w14:paraId="2E8BF089" w14:textId="77777777" w:rsidTr="00D8562A">
        <w:trPr>
          <w:cantSplit/>
        </w:trPr>
        <w:tc>
          <w:tcPr>
            <w:tcW w:w="3394" w:type="dxa"/>
            <w:tcBorders>
              <w:top w:val="nil"/>
              <w:left w:val="single" w:sz="6" w:space="0" w:color="auto"/>
              <w:bottom w:val="single" w:sz="6" w:space="0" w:color="auto"/>
              <w:right w:val="single" w:sz="6" w:space="0" w:color="auto"/>
            </w:tcBorders>
            <w:shd w:val="clear" w:color="auto" w:fill="auto"/>
            <w:hideMark/>
          </w:tcPr>
          <w:p w14:paraId="011C1895" w14:textId="703DAF60" w:rsidR="007C0FBB" w:rsidRPr="00645B7F" w:rsidRDefault="007C0FBB" w:rsidP="00D8562A">
            <w:pPr>
              <w:keepNext/>
              <w:spacing w:line="240" w:lineRule="auto"/>
              <w:ind w:left="240"/>
              <w:textAlignment w:val="baseline"/>
              <w:rPr>
                <w:szCs w:val="24"/>
              </w:rPr>
            </w:pPr>
            <w:r w:rsidRPr="00645B7F">
              <w:rPr>
                <w:szCs w:val="24"/>
              </w:rPr>
              <w:t>HR (95% CI)</w:t>
            </w:r>
            <w:r w:rsidRPr="00645B7F">
              <w:rPr>
                <w:szCs w:val="24"/>
                <w:vertAlign w:val="superscript"/>
              </w:rPr>
              <w:t>b</w:t>
            </w:r>
            <w:r w:rsidRPr="00645B7F">
              <w:rPr>
                <w:szCs w:val="24"/>
              </w:rPr>
              <w:t> </w:t>
            </w:r>
          </w:p>
        </w:tc>
        <w:tc>
          <w:tcPr>
            <w:tcW w:w="5670" w:type="dxa"/>
            <w:gridSpan w:val="2"/>
            <w:tcBorders>
              <w:top w:val="nil"/>
              <w:left w:val="nil"/>
              <w:bottom w:val="single" w:sz="6" w:space="0" w:color="auto"/>
              <w:right w:val="single" w:sz="6" w:space="0" w:color="auto"/>
            </w:tcBorders>
            <w:shd w:val="clear" w:color="auto" w:fill="auto"/>
            <w:hideMark/>
          </w:tcPr>
          <w:p w14:paraId="2DE7BEB5" w14:textId="661C7A38" w:rsidR="007C0FBB" w:rsidRPr="00645B7F" w:rsidRDefault="007C0FBB" w:rsidP="00D8562A">
            <w:pPr>
              <w:keepNext/>
              <w:spacing w:line="240" w:lineRule="auto"/>
              <w:jc w:val="center"/>
              <w:textAlignment w:val="baseline"/>
              <w:rPr>
                <w:szCs w:val="24"/>
              </w:rPr>
            </w:pPr>
            <w:r w:rsidRPr="00645B7F">
              <w:t>0,72 (0,600; 0,860)</w:t>
            </w:r>
          </w:p>
        </w:tc>
      </w:tr>
      <w:tr w:rsidR="007C0FBB" w:rsidRPr="00645B7F" w14:paraId="712D7EFD" w14:textId="77777777" w:rsidTr="00D8562A">
        <w:trPr>
          <w:cantSplit/>
          <w:trHeight w:val="65"/>
        </w:trPr>
        <w:tc>
          <w:tcPr>
            <w:tcW w:w="3394" w:type="dxa"/>
            <w:tcBorders>
              <w:top w:val="nil"/>
              <w:left w:val="single" w:sz="6" w:space="0" w:color="auto"/>
              <w:bottom w:val="single" w:sz="6" w:space="0" w:color="auto"/>
              <w:right w:val="single" w:sz="6" w:space="0" w:color="auto"/>
            </w:tcBorders>
            <w:shd w:val="clear" w:color="auto" w:fill="auto"/>
            <w:hideMark/>
          </w:tcPr>
          <w:p w14:paraId="49978163" w14:textId="4F08393B" w:rsidR="007C0FBB" w:rsidRPr="00645B7F" w:rsidRDefault="007C0FBB" w:rsidP="00D8562A">
            <w:pPr>
              <w:keepNext/>
              <w:spacing w:line="240" w:lineRule="auto"/>
              <w:ind w:left="240"/>
              <w:textAlignment w:val="baseline"/>
              <w:rPr>
                <w:szCs w:val="24"/>
              </w:rPr>
            </w:pPr>
            <w:r w:rsidRPr="00645B7F">
              <w:rPr>
                <w:szCs w:val="24"/>
              </w:rPr>
              <w:t>p</w:t>
            </w:r>
            <w:r w:rsidRPr="00645B7F">
              <w:rPr>
                <w:szCs w:val="24"/>
              </w:rPr>
              <w:noBreakHyphen/>
              <w:t>vrijednost</w:t>
            </w:r>
            <w:r w:rsidRPr="00645B7F">
              <w:rPr>
                <w:szCs w:val="24"/>
                <w:vertAlign w:val="superscript"/>
              </w:rPr>
              <w:t>c</w:t>
            </w:r>
            <w:r w:rsidRPr="00645B7F">
              <w:rPr>
                <w:szCs w:val="24"/>
              </w:rPr>
              <w:t> </w:t>
            </w:r>
          </w:p>
        </w:tc>
        <w:tc>
          <w:tcPr>
            <w:tcW w:w="5670" w:type="dxa"/>
            <w:gridSpan w:val="2"/>
            <w:tcBorders>
              <w:top w:val="nil"/>
              <w:left w:val="single" w:sz="6" w:space="0" w:color="auto"/>
              <w:bottom w:val="single" w:sz="6" w:space="0" w:color="auto"/>
              <w:right w:val="single" w:sz="6" w:space="0" w:color="auto"/>
            </w:tcBorders>
            <w:shd w:val="clear" w:color="auto" w:fill="auto"/>
          </w:tcPr>
          <w:p w14:paraId="544B8B58" w14:textId="539AD3A8" w:rsidR="007C0FBB" w:rsidRPr="00645B7F" w:rsidRDefault="007C0FBB" w:rsidP="00D8562A">
            <w:pPr>
              <w:keepNext/>
              <w:spacing w:line="240" w:lineRule="auto"/>
              <w:jc w:val="center"/>
              <w:textAlignment w:val="baseline"/>
              <w:rPr>
                <w:szCs w:val="24"/>
              </w:rPr>
            </w:pPr>
            <w:r w:rsidRPr="00645B7F">
              <w:t>0,00031</w:t>
            </w:r>
          </w:p>
        </w:tc>
      </w:tr>
      <w:tr w:rsidR="007C0FBB" w:rsidRPr="00645B7F" w14:paraId="044FABF7" w14:textId="77777777" w:rsidTr="00D8562A">
        <w:trPr>
          <w:cantSplit/>
          <w:trHeight w:val="287"/>
        </w:trPr>
        <w:tc>
          <w:tcPr>
            <w:tcW w:w="3394" w:type="dxa"/>
            <w:tcBorders>
              <w:top w:val="single" w:sz="6" w:space="0" w:color="auto"/>
              <w:left w:val="single" w:sz="6" w:space="0" w:color="auto"/>
              <w:bottom w:val="single" w:sz="4" w:space="0" w:color="auto"/>
              <w:right w:val="single" w:sz="6" w:space="0" w:color="auto"/>
            </w:tcBorders>
            <w:shd w:val="clear" w:color="auto" w:fill="auto"/>
            <w:hideMark/>
          </w:tcPr>
          <w:p w14:paraId="27B234F1" w14:textId="77777777" w:rsidR="007C0FBB" w:rsidRPr="00645B7F" w:rsidRDefault="007C0FBB" w:rsidP="00D8562A">
            <w:pPr>
              <w:keepNext/>
              <w:spacing w:line="240" w:lineRule="auto"/>
              <w:ind w:left="129"/>
              <w:textAlignment w:val="baseline"/>
              <w:rPr>
                <w:b/>
                <w:bCs/>
                <w:szCs w:val="24"/>
              </w:rPr>
            </w:pPr>
            <w:r w:rsidRPr="00645B7F">
              <w:rPr>
                <w:b/>
                <w:bCs/>
                <w:szCs w:val="24"/>
              </w:rPr>
              <w:t>ORR n (%)</w:t>
            </w:r>
            <w:r w:rsidRPr="00645B7F">
              <w:rPr>
                <w:b/>
                <w:bCs/>
                <w:szCs w:val="24"/>
                <w:vertAlign w:val="superscript"/>
              </w:rPr>
              <w:t>d,e</w:t>
            </w:r>
            <w:r w:rsidRPr="00645B7F">
              <w:rPr>
                <w:b/>
                <w:bCs/>
                <w:szCs w:val="24"/>
              </w:rPr>
              <w:t> </w:t>
            </w:r>
            <w:r w:rsidRPr="00645B7F">
              <w:rPr>
                <w:szCs w:val="24"/>
                <w:vertAlign w:val="superscript"/>
              </w:rPr>
              <w:t xml:space="preserve"> </w:t>
            </w:r>
            <w:r w:rsidRPr="00645B7F">
              <w:rPr>
                <w:szCs w:val="24"/>
              </w:rPr>
              <w:t> </w:t>
            </w:r>
          </w:p>
        </w:tc>
        <w:tc>
          <w:tcPr>
            <w:tcW w:w="2977" w:type="dxa"/>
            <w:tcBorders>
              <w:top w:val="single" w:sz="6" w:space="0" w:color="auto"/>
              <w:left w:val="single" w:sz="6" w:space="0" w:color="auto"/>
              <w:bottom w:val="single" w:sz="4" w:space="0" w:color="auto"/>
              <w:right w:val="single" w:sz="6" w:space="0" w:color="auto"/>
            </w:tcBorders>
            <w:shd w:val="clear" w:color="auto" w:fill="auto"/>
          </w:tcPr>
          <w:p w14:paraId="7AA5B985" w14:textId="151AFD25" w:rsidR="007C0FBB" w:rsidRPr="00645B7F" w:rsidRDefault="007C0FBB" w:rsidP="00D8562A">
            <w:pPr>
              <w:keepNext/>
              <w:spacing w:line="240" w:lineRule="auto"/>
              <w:ind w:left="240"/>
              <w:jc w:val="center"/>
              <w:textAlignment w:val="baseline"/>
              <w:rPr>
                <w:szCs w:val="24"/>
              </w:rPr>
            </w:pPr>
            <w:r w:rsidRPr="00645B7F">
              <w:t>130 (38,8)</w:t>
            </w:r>
          </w:p>
        </w:tc>
        <w:tc>
          <w:tcPr>
            <w:tcW w:w="2693" w:type="dxa"/>
            <w:tcBorders>
              <w:top w:val="single" w:sz="6" w:space="0" w:color="auto"/>
              <w:left w:val="single" w:sz="6" w:space="0" w:color="auto"/>
              <w:bottom w:val="single" w:sz="4" w:space="0" w:color="auto"/>
              <w:right w:val="single" w:sz="6" w:space="0" w:color="auto"/>
            </w:tcBorders>
            <w:shd w:val="clear" w:color="auto" w:fill="auto"/>
          </w:tcPr>
          <w:p w14:paraId="42CB1775" w14:textId="689F2CCC" w:rsidR="007C0FBB" w:rsidRPr="00645B7F" w:rsidRDefault="007C0FBB" w:rsidP="00D8562A">
            <w:pPr>
              <w:keepNext/>
              <w:spacing w:line="240" w:lineRule="auto"/>
              <w:ind w:left="240"/>
              <w:jc w:val="center"/>
              <w:textAlignment w:val="baseline"/>
              <w:rPr>
                <w:szCs w:val="24"/>
              </w:rPr>
            </w:pPr>
            <w:r w:rsidRPr="00645B7F">
              <w:t>81 (24,4)</w:t>
            </w:r>
          </w:p>
        </w:tc>
      </w:tr>
      <w:tr w:rsidR="007C0FBB" w:rsidRPr="00645B7F" w14:paraId="4FDBFDCE" w14:textId="77777777" w:rsidTr="00D8562A">
        <w:trPr>
          <w:cantSplit/>
        </w:trPr>
        <w:tc>
          <w:tcPr>
            <w:tcW w:w="3394" w:type="dxa"/>
            <w:tcBorders>
              <w:top w:val="single" w:sz="4" w:space="0" w:color="auto"/>
              <w:left w:val="single" w:sz="6" w:space="0" w:color="auto"/>
              <w:bottom w:val="single" w:sz="6" w:space="0" w:color="auto"/>
              <w:right w:val="single" w:sz="6" w:space="0" w:color="auto"/>
            </w:tcBorders>
            <w:shd w:val="clear" w:color="auto" w:fill="auto"/>
            <w:hideMark/>
          </w:tcPr>
          <w:p w14:paraId="7F84C8A4" w14:textId="45E64AAD" w:rsidR="007C0FBB" w:rsidRPr="00645B7F" w:rsidRDefault="007C0FBB" w:rsidP="00D8562A">
            <w:pPr>
              <w:keepNext/>
              <w:spacing w:line="240" w:lineRule="auto"/>
              <w:ind w:left="240"/>
              <w:textAlignment w:val="baseline"/>
              <w:rPr>
                <w:szCs w:val="24"/>
              </w:rPr>
            </w:pPr>
            <w:r w:rsidRPr="00645B7F">
              <w:rPr>
                <w:szCs w:val="24"/>
              </w:rPr>
              <w:t>Potpun odgovor, n (%) </w:t>
            </w:r>
          </w:p>
        </w:tc>
        <w:tc>
          <w:tcPr>
            <w:tcW w:w="2977" w:type="dxa"/>
            <w:tcBorders>
              <w:top w:val="single" w:sz="4" w:space="0" w:color="auto"/>
              <w:left w:val="nil"/>
              <w:bottom w:val="single" w:sz="6" w:space="0" w:color="auto"/>
              <w:right w:val="single" w:sz="6" w:space="0" w:color="auto"/>
            </w:tcBorders>
            <w:shd w:val="clear" w:color="auto" w:fill="auto"/>
            <w:hideMark/>
          </w:tcPr>
          <w:p w14:paraId="24123856" w14:textId="6DE6268B" w:rsidR="007C0FBB" w:rsidRPr="00645B7F" w:rsidRDefault="007C0FBB" w:rsidP="00D8562A">
            <w:pPr>
              <w:keepNext/>
              <w:spacing w:line="240" w:lineRule="auto"/>
              <w:jc w:val="center"/>
              <w:textAlignment w:val="baseline"/>
              <w:rPr>
                <w:szCs w:val="24"/>
              </w:rPr>
            </w:pPr>
            <w:r w:rsidRPr="00645B7F">
              <w:t>2 (0,6)</w:t>
            </w:r>
          </w:p>
        </w:tc>
        <w:tc>
          <w:tcPr>
            <w:tcW w:w="2693" w:type="dxa"/>
            <w:tcBorders>
              <w:top w:val="single" w:sz="4" w:space="0" w:color="auto"/>
              <w:left w:val="nil"/>
              <w:bottom w:val="single" w:sz="6" w:space="0" w:color="auto"/>
              <w:right w:val="single" w:sz="6" w:space="0" w:color="auto"/>
            </w:tcBorders>
            <w:shd w:val="clear" w:color="auto" w:fill="auto"/>
            <w:hideMark/>
          </w:tcPr>
          <w:p w14:paraId="6A07FF5A" w14:textId="06C02067" w:rsidR="007C0FBB" w:rsidRPr="00645B7F" w:rsidRDefault="007C0FBB" w:rsidP="00D8562A">
            <w:pPr>
              <w:keepNext/>
              <w:spacing w:line="240" w:lineRule="auto"/>
              <w:jc w:val="center"/>
              <w:textAlignment w:val="baseline"/>
              <w:rPr>
                <w:szCs w:val="24"/>
              </w:rPr>
            </w:pPr>
            <w:r w:rsidRPr="00645B7F">
              <w:t>0</w:t>
            </w:r>
          </w:p>
        </w:tc>
      </w:tr>
      <w:tr w:rsidR="007C0FBB" w:rsidRPr="00645B7F" w14:paraId="1BC11A95" w14:textId="77777777" w:rsidTr="00D8562A">
        <w:trPr>
          <w:cantSplit/>
          <w:trHeight w:val="65"/>
        </w:trPr>
        <w:tc>
          <w:tcPr>
            <w:tcW w:w="3394" w:type="dxa"/>
            <w:tcBorders>
              <w:top w:val="nil"/>
              <w:left w:val="single" w:sz="6" w:space="0" w:color="auto"/>
              <w:bottom w:val="single" w:sz="6" w:space="0" w:color="auto"/>
              <w:right w:val="single" w:sz="6" w:space="0" w:color="auto"/>
            </w:tcBorders>
            <w:shd w:val="clear" w:color="auto" w:fill="auto"/>
            <w:hideMark/>
          </w:tcPr>
          <w:p w14:paraId="45A4A712" w14:textId="4DCC5D70" w:rsidR="007C0FBB" w:rsidRPr="00645B7F" w:rsidRDefault="007C0FBB" w:rsidP="00D8562A">
            <w:pPr>
              <w:keepNext/>
              <w:spacing w:line="240" w:lineRule="auto"/>
              <w:ind w:left="240"/>
              <w:textAlignment w:val="baseline"/>
              <w:rPr>
                <w:szCs w:val="24"/>
              </w:rPr>
            </w:pPr>
            <w:r w:rsidRPr="00645B7F">
              <w:rPr>
                <w:szCs w:val="24"/>
              </w:rPr>
              <w:t>Djelomičan odgovor, n (%)</w:t>
            </w:r>
          </w:p>
        </w:tc>
        <w:tc>
          <w:tcPr>
            <w:tcW w:w="2977" w:type="dxa"/>
            <w:tcBorders>
              <w:top w:val="nil"/>
              <w:left w:val="single" w:sz="6" w:space="0" w:color="auto"/>
              <w:bottom w:val="single" w:sz="6" w:space="0" w:color="auto"/>
              <w:right w:val="single" w:sz="6" w:space="0" w:color="auto"/>
            </w:tcBorders>
            <w:shd w:val="clear" w:color="auto" w:fill="auto"/>
          </w:tcPr>
          <w:p w14:paraId="58AA3235" w14:textId="267F3645" w:rsidR="007C0FBB" w:rsidRPr="00645B7F" w:rsidRDefault="007C0FBB" w:rsidP="00D8562A">
            <w:pPr>
              <w:keepNext/>
              <w:spacing w:line="240" w:lineRule="auto"/>
              <w:jc w:val="center"/>
              <w:textAlignment w:val="baseline"/>
              <w:rPr>
                <w:szCs w:val="24"/>
              </w:rPr>
            </w:pPr>
            <w:r w:rsidRPr="00645B7F">
              <w:t>128 (38,2)</w:t>
            </w:r>
          </w:p>
        </w:tc>
        <w:tc>
          <w:tcPr>
            <w:tcW w:w="2693" w:type="dxa"/>
            <w:tcBorders>
              <w:top w:val="nil"/>
              <w:left w:val="single" w:sz="6" w:space="0" w:color="auto"/>
              <w:bottom w:val="single" w:sz="6" w:space="0" w:color="auto"/>
              <w:right w:val="single" w:sz="6" w:space="0" w:color="auto"/>
            </w:tcBorders>
            <w:shd w:val="clear" w:color="auto" w:fill="auto"/>
          </w:tcPr>
          <w:p w14:paraId="1454FED6" w14:textId="4FA9EC6A" w:rsidR="007C0FBB" w:rsidRPr="00645B7F" w:rsidRDefault="007C0FBB" w:rsidP="00D8562A">
            <w:pPr>
              <w:keepNext/>
              <w:spacing w:line="240" w:lineRule="auto"/>
              <w:jc w:val="center"/>
              <w:textAlignment w:val="baseline"/>
              <w:rPr>
                <w:szCs w:val="24"/>
              </w:rPr>
            </w:pPr>
            <w:r w:rsidRPr="00645B7F">
              <w:t>81 (24,4)</w:t>
            </w:r>
          </w:p>
        </w:tc>
      </w:tr>
      <w:tr w:rsidR="007C0FBB" w:rsidRPr="00645B7F" w14:paraId="66162A70" w14:textId="77777777" w:rsidTr="00D8562A">
        <w:trPr>
          <w:cantSplit/>
          <w:trHeight w:val="555"/>
        </w:trPr>
        <w:tc>
          <w:tcPr>
            <w:tcW w:w="3394" w:type="dxa"/>
            <w:tcBorders>
              <w:top w:val="nil"/>
              <w:left w:val="single" w:sz="6" w:space="0" w:color="auto"/>
              <w:bottom w:val="single" w:sz="6" w:space="0" w:color="auto"/>
              <w:right w:val="single" w:sz="6" w:space="0" w:color="auto"/>
            </w:tcBorders>
            <w:shd w:val="clear" w:color="auto" w:fill="auto"/>
            <w:hideMark/>
          </w:tcPr>
          <w:p w14:paraId="5A257A81" w14:textId="29B947E0" w:rsidR="007C0FBB" w:rsidRPr="00645B7F" w:rsidRDefault="007C0FBB" w:rsidP="00D8562A">
            <w:pPr>
              <w:keepNext/>
              <w:spacing w:line="240" w:lineRule="auto"/>
              <w:ind w:left="129"/>
              <w:textAlignment w:val="baseline"/>
              <w:rPr>
                <w:szCs w:val="24"/>
              </w:rPr>
            </w:pPr>
            <w:r w:rsidRPr="00645B7F">
              <w:rPr>
                <w:b/>
                <w:bCs/>
                <w:szCs w:val="24"/>
              </w:rPr>
              <w:t>Medijan trajanja odgovora (mjeseci)</w:t>
            </w:r>
            <w:r w:rsidRPr="00645B7F">
              <w:rPr>
                <w:szCs w:val="24"/>
              </w:rPr>
              <w:t> </w:t>
            </w:r>
          </w:p>
          <w:p w14:paraId="6AD97F6D" w14:textId="7757A599" w:rsidR="007C0FBB" w:rsidRPr="00645B7F" w:rsidRDefault="007C0FBB" w:rsidP="00D8562A">
            <w:pPr>
              <w:keepNext/>
              <w:spacing w:line="240" w:lineRule="auto"/>
              <w:ind w:left="129"/>
              <w:textAlignment w:val="baseline"/>
              <w:rPr>
                <w:szCs w:val="24"/>
              </w:rPr>
            </w:pPr>
            <w:r w:rsidRPr="00645B7F">
              <w:rPr>
                <w:b/>
                <w:bCs/>
                <w:szCs w:val="24"/>
              </w:rPr>
              <w:t>(95% CI)</w:t>
            </w:r>
            <w:r w:rsidRPr="00645B7F">
              <w:rPr>
                <w:szCs w:val="24"/>
                <w:vertAlign w:val="superscript"/>
              </w:rPr>
              <w:t>d,e</w:t>
            </w:r>
            <w:r w:rsidRPr="00645B7F">
              <w:rPr>
                <w:szCs w:val="24"/>
              </w:rPr>
              <w:t> </w:t>
            </w:r>
          </w:p>
        </w:tc>
        <w:tc>
          <w:tcPr>
            <w:tcW w:w="2977" w:type="dxa"/>
            <w:tcBorders>
              <w:top w:val="nil"/>
              <w:left w:val="nil"/>
              <w:bottom w:val="single" w:sz="6" w:space="0" w:color="auto"/>
              <w:right w:val="single" w:sz="6" w:space="0" w:color="auto"/>
            </w:tcBorders>
            <w:shd w:val="clear" w:color="auto" w:fill="auto"/>
            <w:hideMark/>
          </w:tcPr>
          <w:p w14:paraId="52C39879" w14:textId="77777777" w:rsidR="007C0FBB" w:rsidRPr="00645B7F" w:rsidRDefault="007C0FBB" w:rsidP="00613DA0">
            <w:pPr>
              <w:keepNext/>
              <w:spacing w:line="240" w:lineRule="auto"/>
              <w:contextualSpacing/>
              <w:jc w:val="center"/>
              <w:textAlignment w:val="baseline"/>
              <w:rPr>
                <w:szCs w:val="24"/>
              </w:rPr>
            </w:pPr>
            <w:r w:rsidRPr="00645B7F">
              <w:t xml:space="preserve">9,5 </w:t>
            </w:r>
          </w:p>
          <w:p w14:paraId="063E7624" w14:textId="34BD2D81" w:rsidR="007C0FBB" w:rsidRPr="00645B7F" w:rsidRDefault="007C0FBB" w:rsidP="00D8562A">
            <w:pPr>
              <w:keepNext/>
              <w:spacing w:line="240" w:lineRule="auto"/>
              <w:jc w:val="center"/>
              <w:textAlignment w:val="baseline"/>
              <w:rPr>
                <w:szCs w:val="24"/>
              </w:rPr>
            </w:pPr>
            <w:r w:rsidRPr="00645B7F">
              <w:t>(7,2; ND)</w:t>
            </w:r>
          </w:p>
        </w:tc>
        <w:tc>
          <w:tcPr>
            <w:tcW w:w="2693" w:type="dxa"/>
            <w:tcBorders>
              <w:top w:val="nil"/>
              <w:left w:val="nil"/>
              <w:bottom w:val="single" w:sz="6" w:space="0" w:color="auto"/>
              <w:right w:val="single" w:sz="6" w:space="0" w:color="auto"/>
            </w:tcBorders>
            <w:shd w:val="clear" w:color="auto" w:fill="auto"/>
            <w:hideMark/>
          </w:tcPr>
          <w:p w14:paraId="215C0140" w14:textId="77777777" w:rsidR="007C0FBB" w:rsidRPr="00645B7F" w:rsidRDefault="007C0FBB" w:rsidP="00613DA0">
            <w:pPr>
              <w:keepNext/>
              <w:spacing w:line="240" w:lineRule="auto"/>
              <w:contextualSpacing/>
              <w:jc w:val="center"/>
              <w:textAlignment w:val="baseline"/>
              <w:rPr>
                <w:szCs w:val="24"/>
              </w:rPr>
            </w:pPr>
            <w:r w:rsidRPr="00645B7F">
              <w:t xml:space="preserve">5,1 </w:t>
            </w:r>
          </w:p>
          <w:p w14:paraId="2CC6EA45" w14:textId="61A8C4B9" w:rsidR="007C0FBB" w:rsidRPr="00645B7F" w:rsidRDefault="007C0FBB" w:rsidP="00D8562A">
            <w:pPr>
              <w:keepNext/>
              <w:spacing w:line="240" w:lineRule="auto"/>
              <w:jc w:val="center"/>
              <w:textAlignment w:val="baseline"/>
              <w:rPr>
                <w:szCs w:val="24"/>
              </w:rPr>
            </w:pPr>
            <w:r w:rsidRPr="00645B7F">
              <w:t>(4,4; 6,0)</w:t>
            </w:r>
          </w:p>
        </w:tc>
      </w:tr>
    </w:tbl>
    <w:p w14:paraId="68754AE4" w14:textId="27C60526" w:rsidR="003A0C9A" w:rsidRPr="00645B7F" w:rsidRDefault="003A0C9A" w:rsidP="003A0C9A">
      <w:pPr>
        <w:pStyle w:val="xmsonormal"/>
        <w:contextualSpacing/>
        <w:textAlignment w:val="baseline"/>
        <w:rPr>
          <w:rStyle w:val="xnormaltextrun"/>
          <w:rFonts w:ascii="Times New Roman" w:hAnsi="Times New Roman" w:cs="Times New Roman"/>
          <w:color w:val="000000"/>
          <w:sz w:val="20"/>
          <w:szCs w:val="20"/>
          <w:bdr w:val="none" w:sz="0" w:space="0" w:color="auto" w:frame="1"/>
        </w:rPr>
      </w:pPr>
      <w:bookmarkStart w:id="24" w:name="_Hlk87013958"/>
      <w:r w:rsidRPr="00645B7F">
        <w:rPr>
          <w:rFonts w:ascii="Times New Roman" w:hAnsi="Times New Roman" w:cs="Times New Roman"/>
          <w:sz w:val="20"/>
          <w:szCs w:val="20"/>
          <w:vertAlign w:val="superscript"/>
        </w:rPr>
        <w:t>a</w:t>
      </w:r>
      <w:r w:rsidRPr="00645B7F">
        <w:rPr>
          <w:rStyle w:val="apple-converted-space"/>
          <w:rFonts w:ascii="Times New Roman" w:hAnsi="Times New Roman" w:cs="Times New Roman"/>
          <w:color w:val="000000"/>
          <w:sz w:val="20"/>
          <w:szCs w:val="20"/>
          <w:bdr w:val="none" w:sz="0" w:space="0" w:color="auto" w:frame="1"/>
        </w:rPr>
        <w:t xml:space="preserve"> </w:t>
      </w:r>
      <w:r w:rsidRPr="00645B7F">
        <w:rPr>
          <w:rStyle w:val="xnormaltextrun"/>
          <w:rFonts w:ascii="Times New Roman" w:hAnsi="Times New Roman" w:cs="Times New Roman"/>
          <w:color w:val="000000"/>
          <w:sz w:val="20"/>
          <w:szCs w:val="20"/>
          <w:bdr w:val="none" w:sz="0" w:space="0" w:color="auto" w:frame="1"/>
        </w:rPr>
        <w:t>Analiza PFS</w:t>
      </w:r>
      <w:r w:rsidRPr="00645B7F">
        <w:rPr>
          <w:rStyle w:val="xnormaltextrun"/>
          <w:rFonts w:ascii="Times New Roman" w:hAnsi="Times New Roman" w:cs="Times New Roman"/>
          <w:color w:val="000000"/>
          <w:sz w:val="20"/>
          <w:szCs w:val="20"/>
          <w:bdr w:val="none" w:sz="0" w:space="0" w:color="auto" w:frame="1"/>
        </w:rPr>
        <w:noBreakHyphen/>
        <w:t>a provedena na završni datum prikupljanja podataka 24. srpnja 2019. godine</w:t>
      </w:r>
      <w:r w:rsidR="00222DFB" w:rsidRPr="00645B7F">
        <w:rPr>
          <w:rStyle w:val="xnormaltextrun"/>
          <w:rFonts w:ascii="Times New Roman" w:hAnsi="Times New Roman" w:cs="Times New Roman"/>
          <w:color w:val="000000"/>
          <w:sz w:val="20"/>
          <w:szCs w:val="20"/>
          <w:bdr w:val="none" w:sz="0" w:space="0" w:color="auto" w:frame="1"/>
        </w:rPr>
        <w:t xml:space="preserve"> (medijan praćenja od </w:t>
      </w:r>
      <w:r w:rsidR="00834C43" w:rsidRPr="00645B7F">
        <w:rPr>
          <w:rStyle w:val="xnormaltextrun"/>
          <w:rFonts w:ascii="Times New Roman" w:hAnsi="Times New Roman" w:cs="Times New Roman"/>
          <w:color w:val="000000"/>
          <w:sz w:val="20"/>
          <w:szCs w:val="20"/>
          <w:bdr w:val="none" w:sz="0" w:space="0" w:color="auto" w:frame="1"/>
        </w:rPr>
        <w:t>10,15</w:t>
      </w:r>
      <w:r w:rsidR="00A27834" w:rsidRPr="00645B7F">
        <w:rPr>
          <w:rStyle w:val="xnormaltextrun"/>
          <w:rFonts w:ascii="Times New Roman" w:hAnsi="Times New Roman" w:cs="Times New Roman"/>
          <w:color w:val="000000"/>
          <w:sz w:val="20"/>
          <w:szCs w:val="20"/>
          <w:bdr w:val="none" w:sz="0" w:space="0" w:color="auto" w:frame="1"/>
        </w:rPr>
        <w:t> mjeseci)</w:t>
      </w:r>
      <w:r w:rsidRPr="00645B7F">
        <w:rPr>
          <w:rStyle w:val="xnormaltextrun"/>
          <w:rFonts w:ascii="Times New Roman" w:hAnsi="Times New Roman" w:cs="Times New Roman"/>
          <w:color w:val="000000"/>
          <w:sz w:val="20"/>
          <w:szCs w:val="20"/>
          <w:bdr w:val="none" w:sz="0" w:space="0" w:color="auto" w:frame="1"/>
        </w:rPr>
        <w:t>. Analiza OS</w:t>
      </w:r>
      <w:r w:rsidRPr="00645B7F">
        <w:rPr>
          <w:rStyle w:val="xnormaltextrun"/>
          <w:rFonts w:ascii="Times New Roman" w:hAnsi="Times New Roman" w:cs="Times New Roman"/>
          <w:color w:val="000000"/>
          <w:sz w:val="20"/>
          <w:szCs w:val="20"/>
          <w:bdr w:val="none" w:sz="0" w:space="0" w:color="auto" w:frame="1"/>
        </w:rPr>
        <w:noBreakHyphen/>
        <w:t>a provedena na završni datum prikupljanja podataka 12. ožujka 2021. godine</w:t>
      </w:r>
      <w:r w:rsidR="00A27834" w:rsidRPr="00645B7F">
        <w:rPr>
          <w:rStyle w:val="xnormaltextrun"/>
          <w:rFonts w:ascii="Times New Roman" w:hAnsi="Times New Roman" w:cs="Times New Roman"/>
          <w:color w:val="000000"/>
          <w:sz w:val="20"/>
          <w:szCs w:val="20"/>
          <w:bdr w:val="none" w:sz="0" w:space="0" w:color="auto" w:frame="1"/>
        </w:rPr>
        <w:t xml:space="preserve"> (medijan praćenja od </w:t>
      </w:r>
      <w:r w:rsidR="00834C43" w:rsidRPr="00645B7F">
        <w:rPr>
          <w:rStyle w:val="xnormaltextrun"/>
          <w:rFonts w:ascii="Times New Roman" w:hAnsi="Times New Roman" w:cs="Times New Roman"/>
          <w:color w:val="000000"/>
          <w:sz w:val="20"/>
          <w:szCs w:val="20"/>
          <w:bdr w:val="none" w:sz="0" w:space="0" w:color="auto" w:frame="1"/>
        </w:rPr>
        <w:t>34,86</w:t>
      </w:r>
      <w:r w:rsidR="00A27834" w:rsidRPr="00645B7F">
        <w:rPr>
          <w:rStyle w:val="xnormaltextrun"/>
          <w:rFonts w:ascii="Times New Roman" w:hAnsi="Times New Roman" w:cs="Times New Roman"/>
          <w:color w:val="000000"/>
          <w:sz w:val="20"/>
          <w:szCs w:val="20"/>
          <w:bdr w:val="none" w:sz="0" w:space="0" w:color="auto" w:frame="1"/>
        </w:rPr>
        <w:t> mjeseci)</w:t>
      </w:r>
      <w:r w:rsidRPr="00645B7F">
        <w:rPr>
          <w:rStyle w:val="xnormaltextrun"/>
          <w:rFonts w:ascii="Times New Roman" w:hAnsi="Times New Roman" w:cs="Times New Roman"/>
          <w:color w:val="000000"/>
          <w:sz w:val="20"/>
          <w:szCs w:val="20"/>
          <w:bdr w:val="none" w:sz="0" w:space="0" w:color="auto" w:frame="1"/>
        </w:rPr>
        <w:t xml:space="preserve">. Granične vrijednosti za utvrđivanje djelotvornosti (skupina 1 u odnosu na skupinu 3: PFS: </w:t>
      </w:r>
      <w:r w:rsidRPr="00645B7F">
        <w:rPr>
          <w:rFonts w:ascii="Times New Roman" w:hAnsi="Times New Roman" w:cs="Times New Roman"/>
          <w:sz w:val="20"/>
          <w:szCs w:val="20"/>
        </w:rPr>
        <w:t>0,00735; OS: 0,00797; 2</w:t>
      </w:r>
      <w:r w:rsidRPr="00645B7F">
        <w:rPr>
          <w:rFonts w:ascii="Times New Roman" w:hAnsi="Times New Roman" w:cs="Times New Roman"/>
          <w:sz w:val="20"/>
          <w:szCs w:val="20"/>
        </w:rPr>
        <w:noBreakHyphen/>
        <w:t>strani test)</w:t>
      </w:r>
      <w:r w:rsidRPr="00645B7F">
        <w:rPr>
          <w:rStyle w:val="xnormaltextrun"/>
          <w:rFonts w:ascii="Times New Roman" w:hAnsi="Times New Roman" w:cs="Times New Roman"/>
          <w:color w:val="000000"/>
          <w:sz w:val="20"/>
          <w:szCs w:val="20"/>
          <w:bdr w:val="none" w:sz="0" w:space="0" w:color="auto" w:frame="1"/>
        </w:rPr>
        <w:t xml:space="preserve"> određene su na temelju Lan</w:t>
      </w:r>
      <w:r w:rsidRPr="00645B7F">
        <w:rPr>
          <w:rStyle w:val="xnormaltextrun"/>
          <w:rFonts w:ascii="Times New Roman" w:hAnsi="Times New Roman" w:cs="Times New Roman"/>
          <w:color w:val="000000"/>
          <w:sz w:val="20"/>
          <w:szCs w:val="20"/>
          <w:bdr w:val="none" w:sz="0" w:space="0" w:color="auto" w:frame="1"/>
        </w:rPr>
        <w:noBreakHyphen/>
        <w:t>DeMetsove funkcije raspodjele alfa pogreške, koja približno odgovara O’Brien</w:t>
      </w:r>
      <w:r w:rsidRPr="00645B7F">
        <w:rPr>
          <w:rStyle w:val="xnormaltextrun"/>
          <w:rFonts w:ascii="Times New Roman" w:hAnsi="Times New Roman" w:cs="Times New Roman"/>
          <w:color w:val="000000"/>
          <w:sz w:val="20"/>
          <w:szCs w:val="20"/>
          <w:bdr w:val="none" w:sz="0" w:space="0" w:color="auto" w:frame="1"/>
        </w:rPr>
        <w:noBreakHyphen/>
        <w:t>Flemingovu pristupu. PFS je ocjenjivao BICR na temelju verzije 1.1 RECIST kriterija.</w:t>
      </w:r>
    </w:p>
    <w:p w14:paraId="76C6FF3E" w14:textId="77777777" w:rsidR="003A0C9A" w:rsidRPr="00645B7F" w:rsidRDefault="003A0C9A" w:rsidP="003A0C9A">
      <w:pPr>
        <w:pStyle w:val="xmsonormal"/>
        <w:contextualSpacing/>
        <w:textAlignment w:val="baseline"/>
        <w:rPr>
          <w:rFonts w:ascii="Times New Roman" w:hAnsi="Times New Roman" w:cs="Times New Roman"/>
          <w:sz w:val="20"/>
          <w:szCs w:val="20"/>
        </w:rPr>
      </w:pPr>
      <w:r w:rsidRPr="00645B7F">
        <w:rPr>
          <w:rStyle w:val="xnormaltextrun"/>
          <w:rFonts w:ascii="Times New Roman" w:hAnsi="Times New Roman" w:cs="Times New Roman"/>
          <w:color w:val="000000" w:themeColor="text1"/>
          <w:sz w:val="20"/>
          <w:szCs w:val="20"/>
          <w:vertAlign w:val="superscript"/>
        </w:rPr>
        <w:t>b</w:t>
      </w:r>
      <w:r w:rsidRPr="00645B7F">
        <w:rPr>
          <w:rFonts w:ascii="Times New Roman" w:hAnsi="Times New Roman" w:cs="Times New Roman"/>
          <w:sz w:val="20"/>
          <w:szCs w:val="20"/>
        </w:rPr>
        <w:t xml:space="preserve"> Vrijednosti HR dobivene su primjenom Coxova modela proporcionalnih hazarda stratificiranog prema ekspresiji PD</w:t>
      </w:r>
      <w:r w:rsidRPr="00645B7F">
        <w:rPr>
          <w:rFonts w:ascii="Times New Roman" w:hAnsi="Times New Roman" w:cs="Times New Roman"/>
          <w:sz w:val="20"/>
          <w:szCs w:val="20"/>
        </w:rPr>
        <w:noBreakHyphen/>
        <w:t>L1, histološkim značajkama i stadiju bolesti.</w:t>
      </w:r>
      <w:r w:rsidRPr="00645B7F">
        <w:rPr>
          <w:rStyle w:val="xnormaltextrun"/>
          <w:rFonts w:ascii="Times New Roman" w:hAnsi="Times New Roman" w:cs="Times New Roman"/>
          <w:color w:val="000000" w:themeColor="text1"/>
          <w:sz w:val="20"/>
          <w:szCs w:val="20"/>
        </w:rPr>
        <w:t xml:space="preserve"> </w:t>
      </w:r>
    </w:p>
    <w:p w14:paraId="4B3AD560" w14:textId="1B3D244E" w:rsidR="003A0C9A" w:rsidRPr="00645B7F" w:rsidRDefault="003A0C9A" w:rsidP="003A0C9A">
      <w:pPr>
        <w:pStyle w:val="xmsonormal"/>
        <w:contextualSpacing/>
        <w:textAlignment w:val="baseline"/>
        <w:rPr>
          <w:rFonts w:ascii="Times New Roman" w:hAnsi="Times New Roman" w:cs="Times New Roman"/>
          <w:sz w:val="20"/>
          <w:szCs w:val="20"/>
        </w:rPr>
      </w:pPr>
      <w:r w:rsidRPr="00645B7F">
        <w:rPr>
          <w:rStyle w:val="xnormaltextrun"/>
          <w:rFonts w:ascii="Times New Roman" w:hAnsi="Times New Roman" w:cs="Times New Roman"/>
          <w:color w:val="000000"/>
          <w:sz w:val="20"/>
          <w:szCs w:val="20"/>
          <w:bdr w:val="none" w:sz="0" w:space="0" w:color="auto" w:frame="1"/>
          <w:vertAlign w:val="superscript"/>
        </w:rPr>
        <w:t>c</w:t>
      </w:r>
      <w:r w:rsidR="00971276" w:rsidRPr="00645B7F">
        <w:rPr>
          <w:rStyle w:val="xnormaltextrun"/>
          <w:rFonts w:ascii="Times New Roman" w:hAnsi="Times New Roman" w:cs="Times New Roman"/>
          <w:color w:val="000000"/>
          <w:sz w:val="20"/>
          <w:szCs w:val="20"/>
          <w:bdr w:val="none" w:sz="0" w:space="0" w:color="auto" w:frame="1"/>
          <w:vertAlign w:val="superscript"/>
        </w:rPr>
        <w:t xml:space="preserve"> </w:t>
      </w:r>
      <w:r w:rsidRPr="00645B7F">
        <w:rPr>
          <w:rStyle w:val="xnormaltextrun"/>
          <w:rFonts w:ascii="Times New Roman" w:hAnsi="Times New Roman" w:cs="Times New Roman"/>
          <w:color w:val="000000"/>
          <w:sz w:val="20"/>
          <w:szCs w:val="20"/>
          <w:bdr w:val="none" w:sz="0" w:space="0" w:color="auto" w:frame="1"/>
        </w:rPr>
        <w:t>2</w:t>
      </w:r>
      <w:r w:rsidRPr="00645B7F">
        <w:rPr>
          <w:rStyle w:val="xnormaltextrun"/>
          <w:rFonts w:ascii="Times New Roman" w:hAnsi="Times New Roman" w:cs="Times New Roman"/>
          <w:color w:val="000000"/>
          <w:sz w:val="20"/>
          <w:szCs w:val="20"/>
          <w:bdr w:val="none" w:sz="0" w:space="0" w:color="auto" w:frame="1"/>
        </w:rPr>
        <w:noBreakHyphen/>
        <w:t>strana p</w:t>
      </w:r>
      <w:r w:rsidRPr="00645B7F">
        <w:rPr>
          <w:rStyle w:val="xnormaltextrun"/>
          <w:rFonts w:ascii="Times New Roman" w:hAnsi="Times New Roman" w:cs="Times New Roman"/>
          <w:color w:val="000000"/>
          <w:sz w:val="20"/>
          <w:szCs w:val="20"/>
          <w:bdr w:val="none" w:sz="0" w:space="0" w:color="auto" w:frame="1"/>
        </w:rPr>
        <w:noBreakHyphen/>
        <w:t>vrijednost temelji se na log</w:t>
      </w:r>
      <w:r w:rsidRPr="00645B7F">
        <w:rPr>
          <w:rStyle w:val="xnormaltextrun"/>
          <w:rFonts w:ascii="Times New Roman" w:hAnsi="Times New Roman" w:cs="Times New Roman"/>
          <w:color w:val="000000"/>
          <w:sz w:val="20"/>
          <w:szCs w:val="20"/>
          <w:bdr w:val="none" w:sz="0" w:space="0" w:color="auto" w:frame="1"/>
        </w:rPr>
        <w:noBreakHyphen/>
        <w:t xml:space="preserve">rang testu stratificiranom prema </w:t>
      </w:r>
      <w:r w:rsidRPr="00645B7F">
        <w:rPr>
          <w:rFonts w:ascii="Times New Roman" w:hAnsi="Times New Roman" w:cs="Times New Roman"/>
          <w:sz w:val="20"/>
          <w:szCs w:val="20"/>
        </w:rPr>
        <w:t xml:space="preserve">ekspresiji </w:t>
      </w:r>
      <w:r w:rsidRPr="00645B7F">
        <w:rPr>
          <w:rStyle w:val="xnormaltextrun"/>
          <w:rFonts w:ascii="Times New Roman" w:hAnsi="Times New Roman" w:cs="Times New Roman"/>
          <w:color w:val="000000"/>
          <w:sz w:val="20"/>
          <w:szCs w:val="20"/>
          <w:bdr w:val="none" w:sz="0" w:space="0" w:color="auto" w:frame="1"/>
        </w:rPr>
        <w:t>PD</w:t>
      </w:r>
      <w:r w:rsidRPr="00645B7F">
        <w:rPr>
          <w:rStyle w:val="xnormaltextrun"/>
          <w:rFonts w:ascii="Times New Roman" w:hAnsi="Times New Roman" w:cs="Times New Roman"/>
          <w:color w:val="000000"/>
          <w:sz w:val="20"/>
          <w:szCs w:val="20"/>
          <w:bdr w:val="none" w:sz="0" w:space="0" w:color="auto" w:frame="1"/>
        </w:rPr>
        <w:noBreakHyphen/>
        <w:t>L1, histološkim značajkama i stadiju bolesti.</w:t>
      </w:r>
    </w:p>
    <w:p w14:paraId="2B18946D" w14:textId="77777777" w:rsidR="003A0C9A" w:rsidRPr="00645B7F" w:rsidRDefault="003A0C9A" w:rsidP="003A0C9A">
      <w:pPr>
        <w:pStyle w:val="xmsonormal"/>
        <w:contextualSpacing/>
        <w:textAlignment w:val="baseline"/>
        <w:rPr>
          <w:rFonts w:ascii="Times New Roman" w:hAnsi="Times New Roman" w:cs="Times New Roman"/>
          <w:sz w:val="20"/>
          <w:szCs w:val="20"/>
        </w:rPr>
      </w:pPr>
      <w:r w:rsidRPr="00645B7F">
        <w:rPr>
          <w:rFonts w:ascii="Times New Roman" w:hAnsi="Times New Roman" w:cs="Times New Roman"/>
          <w:sz w:val="20"/>
          <w:szCs w:val="20"/>
          <w:vertAlign w:val="superscript"/>
        </w:rPr>
        <w:t xml:space="preserve">d </w:t>
      </w:r>
      <w:r w:rsidRPr="00645B7F">
        <w:rPr>
          <w:rFonts w:ascii="Times New Roman" w:hAnsi="Times New Roman" w:cs="Times New Roman"/>
          <w:sz w:val="20"/>
          <w:szCs w:val="20"/>
        </w:rPr>
        <w:t>Potvrđen objektivni odgovor.</w:t>
      </w:r>
    </w:p>
    <w:p w14:paraId="6902D730" w14:textId="77777777" w:rsidR="003A0C9A" w:rsidRPr="00645B7F" w:rsidRDefault="003A0C9A" w:rsidP="003A0C9A">
      <w:pPr>
        <w:pStyle w:val="xmsonormal"/>
        <w:contextualSpacing/>
        <w:textAlignment w:val="baseline"/>
        <w:rPr>
          <w:rFonts w:ascii="Times New Roman" w:hAnsi="Times New Roman" w:cs="Times New Roman"/>
          <w:sz w:val="20"/>
          <w:szCs w:val="20"/>
        </w:rPr>
      </w:pPr>
      <w:r w:rsidRPr="00645B7F">
        <w:rPr>
          <w:rFonts w:ascii="Times New Roman" w:hAnsi="Times New Roman" w:cs="Times New Roman"/>
          <w:sz w:val="20"/>
          <w:szCs w:val="20"/>
          <w:vertAlign w:val="superscript"/>
        </w:rPr>
        <w:t>e</w:t>
      </w:r>
      <w:r w:rsidRPr="00645B7F">
        <w:rPr>
          <w:rFonts w:ascii="Times New Roman" w:hAnsi="Times New Roman" w:cs="Times New Roman"/>
          <w:sz w:val="20"/>
          <w:szCs w:val="20"/>
        </w:rPr>
        <w:t xml:space="preserve"> </w:t>
      </w:r>
      <w:r w:rsidRPr="00645B7F">
        <w:rPr>
          <w:rFonts w:ascii="Times New Roman" w:hAnsi="Times New Roman" w:cs="Times New Roman"/>
          <w:i/>
          <w:iCs/>
          <w:sz w:val="20"/>
          <w:szCs w:val="20"/>
        </w:rPr>
        <w:t>Post-hoc</w:t>
      </w:r>
      <w:r w:rsidRPr="00645B7F">
        <w:rPr>
          <w:rFonts w:ascii="Times New Roman" w:hAnsi="Times New Roman" w:cs="Times New Roman"/>
          <w:sz w:val="20"/>
          <w:szCs w:val="20"/>
        </w:rPr>
        <w:t xml:space="preserve"> analiza</w:t>
      </w:r>
    </w:p>
    <w:p w14:paraId="2D06321E" w14:textId="1587C9A3" w:rsidR="003A0C9A" w:rsidRPr="00645B7F" w:rsidRDefault="003A0C9A" w:rsidP="003A0C9A">
      <w:pPr>
        <w:pStyle w:val="xmsonormal"/>
        <w:contextualSpacing/>
        <w:textAlignment w:val="baseline"/>
        <w:rPr>
          <w:rFonts w:ascii="Times New Roman" w:hAnsi="Times New Roman" w:cs="Times New Roman"/>
          <w:sz w:val="20"/>
          <w:szCs w:val="20"/>
        </w:rPr>
      </w:pPr>
      <w:r w:rsidRPr="00645B7F">
        <w:rPr>
          <w:rFonts w:ascii="Times New Roman" w:hAnsi="Times New Roman" w:cs="Times New Roman"/>
          <w:sz w:val="20"/>
          <w:szCs w:val="20"/>
        </w:rPr>
        <w:t xml:space="preserve">ND=nije dosegnuto; CI (engl. </w:t>
      </w:r>
      <w:r w:rsidRPr="00645B7F">
        <w:rPr>
          <w:rFonts w:ascii="Times New Roman" w:hAnsi="Times New Roman" w:cs="Times New Roman"/>
          <w:i/>
          <w:iCs/>
          <w:sz w:val="20"/>
          <w:szCs w:val="20"/>
        </w:rPr>
        <w:t>confidence interval)</w:t>
      </w:r>
      <w:r w:rsidRPr="00645B7F">
        <w:rPr>
          <w:rFonts w:ascii="Times New Roman" w:hAnsi="Times New Roman" w:cs="Times New Roman"/>
          <w:sz w:val="20"/>
          <w:szCs w:val="20"/>
        </w:rPr>
        <w:t>=interval pouzdanosti</w:t>
      </w:r>
    </w:p>
    <w:bookmarkEnd w:id="24"/>
    <w:p w14:paraId="3B596058" w14:textId="77777777" w:rsidR="003A0C9A" w:rsidRPr="00645B7F" w:rsidRDefault="003A0C9A" w:rsidP="003A0C9A">
      <w:pPr>
        <w:spacing w:line="240" w:lineRule="auto"/>
        <w:contextualSpacing/>
        <w:textAlignment w:val="baseline"/>
        <w:rPr>
          <w:sz w:val="18"/>
          <w:szCs w:val="18"/>
        </w:rPr>
      </w:pPr>
    </w:p>
    <w:p w14:paraId="6ED1F305" w14:textId="26514B73" w:rsidR="003A0C9A" w:rsidRPr="00645B7F" w:rsidRDefault="003A0C9A" w:rsidP="00B10456">
      <w:pPr>
        <w:keepNext/>
        <w:spacing w:line="240" w:lineRule="auto"/>
        <w:contextualSpacing/>
        <w:textAlignment w:val="baseline"/>
        <w:rPr>
          <w:szCs w:val="24"/>
        </w:rPr>
      </w:pPr>
      <w:r w:rsidRPr="00645B7F">
        <w:rPr>
          <w:b/>
          <w:bCs/>
          <w:szCs w:val="24"/>
        </w:rPr>
        <w:lastRenderedPageBreak/>
        <w:t>Slika </w:t>
      </w:r>
      <w:r w:rsidR="00AE448A">
        <w:rPr>
          <w:b/>
          <w:bCs/>
          <w:szCs w:val="24"/>
        </w:rPr>
        <w:t>8</w:t>
      </w:r>
      <w:r w:rsidRPr="00645B7F">
        <w:rPr>
          <w:b/>
          <w:bCs/>
          <w:szCs w:val="24"/>
        </w:rPr>
        <w:t>. Kaplan-Meierova krivulja OS</w:t>
      </w:r>
      <w:r w:rsidRPr="00645B7F">
        <w:rPr>
          <w:b/>
          <w:bCs/>
          <w:szCs w:val="24"/>
        </w:rPr>
        <w:noBreakHyphen/>
        <w:t>a </w:t>
      </w:r>
      <w:r w:rsidRPr="00645B7F">
        <w:t> </w:t>
      </w:r>
    </w:p>
    <w:p w14:paraId="07650BF8" w14:textId="77777777" w:rsidR="003A0C9A" w:rsidRPr="00645B7F" w:rsidRDefault="003A0C9A" w:rsidP="00B10456">
      <w:pPr>
        <w:keepNext/>
        <w:spacing w:line="240" w:lineRule="auto"/>
        <w:contextualSpacing/>
        <w:textAlignment w:val="baseline"/>
        <w:rPr>
          <w:szCs w:val="24"/>
        </w:rPr>
      </w:pPr>
    </w:p>
    <w:p w14:paraId="4A88D407" w14:textId="52449748" w:rsidR="003A0C9A" w:rsidRPr="00645B7F" w:rsidRDefault="002759B5" w:rsidP="00D8562A">
      <w:pPr>
        <w:keepNext/>
        <w:spacing w:line="240" w:lineRule="auto"/>
        <w:jc w:val="center"/>
        <w:textAlignment w:val="baseline"/>
        <w:rPr>
          <w:szCs w:val="24"/>
        </w:rPr>
      </w:pPr>
      <w:bookmarkStart w:id="25" w:name="_Hlk86946553"/>
      <w:r w:rsidRPr="00645B7F">
        <w:rPr>
          <w:rFonts w:ascii="Segoe UI" w:hAnsi="Segoe UI" w:cs="Segoe UI"/>
          <w:noProof/>
          <w:sz w:val="18"/>
          <w:szCs w:val="18"/>
          <w:lang w:eastAsia="hr-HR"/>
        </w:rPr>
        <mc:AlternateContent>
          <mc:Choice Requires="wps">
            <w:drawing>
              <wp:anchor distT="45720" distB="45720" distL="114300" distR="114300" simplePos="0" relativeHeight="251703296" behindDoc="0" locked="0" layoutInCell="1" allowOverlap="1" wp14:anchorId="246B6BBE" wp14:editId="54C48B19">
                <wp:simplePos x="0" y="0"/>
                <wp:positionH relativeFrom="margin">
                  <wp:posOffset>1952498</wp:posOffset>
                </wp:positionH>
                <wp:positionV relativeFrom="paragraph">
                  <wp:posOffset>333858</wp:posOffset>
                </wp:positionV>
                <wp:extent cx="3402965" cy="892454"/>
                <wp:effectExtent l="0" t="0" r="0"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02965" cy="892454"/>
                        </a:xfrm>
                        <a:prstGeom prst="rect">
                          <a:avLst/>
                        </a:prstGeom>
                        <a:noFill/>
                        <a:ln w="9525">
                          <a:noFill/>
                          <a:miter lim="800000"/>
                          <a:headEnd/>
                          <a:tailEnd/>
                        </a:ln>
                      </wps:spPr>
                      <wps:txbx>
                        <w:txbxContent>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851"/>
                              <w:gridCol w:w="992"/>
                            </w:tblGrid>
                            <w:tr w:rsidR="009D487A" w:rsidRPr="00A24B89" w14:paraId="6F4B10F4" w14:textId="77777777" w:rsidTr="001C1AAB">
                              <w:tc>
                                <w:tcPr>
                                  <w:tcW w:w="3119" w:type="dxa"/>
                                  <w:tcBorders>
                                    <w:top w:val="single" w:sz="4" w:space="0" w:color="auto"/>
                                    <w:bottom w:val="single" w:sz="4" w:space="0" w:color="auto"/>
                                  </w:tcBorders>
                                </w:tcPr>
                                <w:p w14:paraId="50F68214" w14:textId="77777777" w:rsidR="009D487A" w:rsidRPr="00A24B89" w:rsidRDefault="009D487A" w:rsidP="00971276">
                                  <w:pPr>
                                    <w:spacing w:line="240" w:lineRule="auto"/>
                                    <w:rPr>
                                      <w:sz w:val="12"/>
                                      <w:szCs w:val="12"/>
                                    </w:rPr>
                                  </w:pPr>
                                </w:p>
                              </w:tc>
                              <w:tc>
                                <w:tcPr>
                                  <w:tcW w:w="851" w:type="dxa"/>
                                  <w:tcBorders>
                                    <w:top w:val="single" w:sz="4" w:space="0" w:color="auto"/>
                                    <w:bottom w:val="single" w:sz="4" w:space="0" w:color="auto"/>
                                  </w:tcBorders>
                                </w:tcPr>
                                <w:p w14:paraId="1BE925B0" w14:textId="77777777" w:rsidR="009D487A" w:rsidRPr="00A24B89" w:rsidRDefault="009D487A" w:rsidP="00971276">
                                  <w:pPr>
                                    <w:spacing w:line="240" w:lineRule="auto"/>
                                    <w:rPr>
                                      <w:sz w:val="12"/>
                                      <w:szCs w:val="12"/>
                                    </w:rPr>
                                  </w:pPr>
                                  <w:r w:rsidRPr="00A24B89">
                                    <w:rPr>
                                      <w:sz w:val="12"/>
                                      <w:szCs w:val="12"/>
                                    </w:rPr>
                                    <w:t>Medijan OS</w:t>
                                  </w:r>
                                  <w:r w:rsidRPr="00A24B89">
                                    <w:rPr>
                                      <w:sz w:val="12"/>
                                      <w:szCs w:val="12"/>
                                    </w:rPr>
                                    <w:noBreakHyphen/>
                                    <w:t>a</w:t>
                                  </w:r>
                                </w:p>
                              </w:tc>
                              <w:tc>
                                <w:tcPr>
                                  <w:tcW w:w="992" w:type="dxa"/>
                                  <w:tcBorders>
                                    <w:top w:val="single" w:sz="4" w:space="0" w:color="auto"/>
                                    <w:bottom w:val="single" w:sz="4" w:space="0" w:color="auto"/>
                                  </w:tcBorders>
                                </w:tcPr>
                                <w:p w14:paraId="5A57A468" w14:textId="77777777" w:rsidR="009D487A" w:rsidRPr="00A24B89" w:rsidRDefault="009D487A" w:rsidP="00971276">
                                  <w:pPr>
                                    <w:spacing w:line="240" w:lineRule="auto"/>
                                    <w:rPr>
                                      <w:sz w:val="12"/>
                                      <w:szCs w:val="12"/>
                                    </w:rPr>
                                  </w:pPr>
                                  <w:r w:rsidRPr="00A24B89">
                                    <w:rPr>
                                      <w:sz w:val="12"/>
                                      <w:szCs w:val="12"/>
                                    </w:rPr>
                                    <w:t>95% CI</w:t>
                                  </w:r>
                                </w:p>
                              </w:tc>
                            </w:tr>
                            <w:tr w:rsidR="009D487A" w:rsidRPr="00A24B89" w14:paraId="723CFC2F" w14:textId="77777777" w:rsidTr="001C1AAB">
                              <w:trPr>
                                <w:trHeight w:val="150"/>
                              </w:trPr>
                              <w:tc>
                                <w:tcPr>
                                  <w:tcW w:w="3119" w:type="dxa"/>
                                  <w:tcBorders>
                                    <w:top w:val="single" w:sz="4" w:space="0" w:color="auto"/>
                                  </w:tcBorders>
                                </w:tcPr>
                                <w:p w14:paraId="2DD6656A" w14:textId="6398455A" w:rsidR="009D487A" w:rsidRPr="00A24B89" w:rsidRDefault="009D487A" w:rsidP="00971276">
                                  <w:pPr>
                                    <w:spacing w:line="240" w:lineRule="auto"/>
                                    <w:rPr>
                                      <w:sz w:val="12"/>
                                      <w:szCs w:val="12"/>
                                    </w:rPr>
                                  </w:pPr>
                                  <w:r w:rsidRPr="00A24B89">
                                    <w:rPr>
                                      <w:b/>
                                      <w:bCs/>
                                      <w:sz w:val="12"/>
                                      <w:szCs w:val="12"/>
                                    </w:rPr>
                                    <w:t>IMFINZI + tremelimumab+ kemoterapija utemeljena na platini</w:t>
                                  </w:r>
                                </w:p>
                              </w:tc>
                              <w:tc>
                                <w:tcPr>
                                  <w:tcW w:w="851" w:type="dxa"/>
                                  <w:tcBorders>
                                    <w:top w:val="single" w:sz="4" w:space="0" w:color="auto"/>
                                  </w:tcBorders>
                                </w:tcPr>
                                <w:p w14:paraId="14FD6841" w14:textId="77777777" w:rsidR="009D487A" w:rsidRPr="00A24B89" w:rsidRDefault="009D487A" w:rsidP="00971276">
                                  <w:pPr>
                                    <w:spacing w:line="240" w:lineRule="auto"/>
                                    <w:rPr>
                                      <w:sz w:val="12"/>
                                      <w:szCs w:val="12"/>
                                    </w:rPr>
                                  </w:pPr>
                                  <w:r w:rsidRPr="00A24B89">
                                    <w:rPr>
                                      <w:sz w:val="12"/>
                                      <w:szCs w:val="12"/>
                                    </w:rPr>
                                    <w:t>14,0</w:t>
                                  </w:r>
                                </w:p>
                              </w:tc>
                              <w:tc>
                                <w:tcPr>
                                  <w:tcW w:w="992" w:type="dxa"/>
                                  <w:tcBorders>
                                    <w:top w:val="single" w:sz="4" w:space="0" w:color="auto"/>
                                  </w:tcBorders>
                                </w:tcPr>
                                <w:p w14:paraId="589549CC" w14:textId="77777777" w:rsidR="009D487A" w:rsidRPr="00A24B89" w:rsidRDefault="009D487A" w:rsidP="00971276">
                                  <w:pPr>
                                    <w:spacing w:line="240" w:lineRule="auto"/>
                                    <w:rPr>
                                      <w:sz w:val="12"/>
                                      <w:szCs w:val="12"/>
                                    </w:rPr>
                                  </w:pPr>
                                  <w:r w:rsidRPr="00A24B89">
                                    <w:rPr>
                                      <w:sz w:val="12"/>
                                      <w:szCs w:val="12"/>
                                    </w:rPr>
                                    <w:t>(11,7; 16,1)</w:t>
                                  </w:r>
                                </w:p>
                              </w:tc>
                            </w:tr>
                            <w:tr w:rsidR="009D487A" w:rsidRPr="00A24B89" w14:paraId="2B24FB6F" w14:textId="77777777" w:rsidTr="001C1AAB">
                              <w:trPr>
                                <w:trHeight w:val="150"/>
                              </w:trPr>
                              <w:tc>
                                <w:tcPr>
                                  <w:tcW w:w="3119" w:type="dxa"/>
                                </w:tcPr>
                                <w:p w14:paraId="28A3988D" w14:textId="77777777" w:rsidR="009D487A" w:rsidRPr="00A24B89" w:rsidRDefault="009D487A" w:rsidP="00971276">
                                  <w:pPr>
                                    <w:spacing w:line="240" w:lineRule="auto"/>
                                    <w:rPr>
                                      <w:b/>
                                      <w:bCs/>
                                      <w:sz w:val="12"/>
                                      <w:szCs w:val="12"/>
                                    </w:rPr>
                                  </w:pPr>
                                  <w:r w:rsidRPr="00A24B89">
                                    <w:rPr>
                                      <w:b/>
                                      <w:bCs/>
                                      <w:sz w:val="12"/>
                                      <w:szCs w:val="12"/>
                                    </w:rPr>
                                    <w:t>Kemoterapija utemeljena na platini</w:t>
                                  </w:r>
                                </w:p>
                              </w:tc>
                              <w:tc>
                                <w:tcPr>
                                  <w:tcW w:w="851" w:type="dxa"/>
                                </w:tcPr>
                                <w:p w14:paraId="27202E45" w14:textId="77777777" w:rsidR="009D487A" w:rsidRPr="00A24B89" w:rsidRDefault="009D487A" w:rsidP="00971276">
                                  <w:pPr>
                                    <w:spacing w:line="240" w:lineRule="auto"/>
                                    <w:rPr>
                                      <w:sz w:val="12"/>
                                      <w:szCs w:val="12"/>
                                    </w:rPr>
                                  </w:pPr>
                                  <w:r w:rsidRPr="00A24B89">
                                    <w:rPr>
                                      <w:sz w:val="12"/>
                                      <w:szCs w:val="12"/>
                                    </w:rPr>
                                    <w:t>11,7</w:t>
                                  </w:r>
                                </w:p>
                              </w:tc>
                              <w:tc>
                                <w:tcPr>
                                  <w:tcW w:w="992" w:type="dxa"/>
                                </w:tcPr>
                                <w:p w14:paraId="189BC6C4" w14:textId="77777777" w:rsidR="009D487A" w:rsidRPr="00A24B89" w:rsidRDefault="009D487A" w:rsidP="00971276">
                                  <w:pPr>
                                    <w:spacing w:line="240" w:lineRule="auto"/>
                                    <w:rPr>
                                      <w:sz w:val="12"/>
                                      <w:szCs w:val="12"/>
                                    </w:rPr>
                                  </w:pPr>
                                  <w:r w:rsidRPr="00A24B89">
                                    <w:rPr>
                                      <w:sz w:val="12"/>
                                      <w:szCs w:val="12"/>
                                    </w:rPr>
                                    <w:t>(10,5; 13,1)</w:t>
                                  </w:r>
                                </w:p>
                              </w:tc>
                            </w:tr>
                            <w:tr w:rsidR="009D487A" w:rsidRPr="00A24B89" w14:paraId="2994FAED" w14:textId="77777777" w:rsidTr="001C1AAB">
                              <w:tc>
                                <w:tcPr>
                                  <w:tcW w:w="3119" w:type="dxa"/>
                                  <w:tcBorders>
                                    <w:bottom w:val="single" w:sz="4" w:space="0" w:color="auto"/>
                                  </w:tcBorders>
                                  <w:hideMark/>
                                </w:tcPr>
                                <w:p w14:paraId="44CEADF0" w14:textId="77777777" w:rsidR="009D487A" w:rsidRPr="00A24B89" w:rsidRDefault="009D487A" w:rsidP="00971276">
                                  <w:pPr>
                                    <w:spacing w:line="240" w:lineRule="auto"/>
                                    <w:rPr>
                                      <w:b/>
                                      <w:bCs/>
                                      <w:sz w:val="12"/>
                                      <w:szCs w:val="12"/>
                                    </w:rPr>
                                  </w:pPr>
                                  <w:r w:rsidRPr="00A24B89">
                                    <w:rPr>
                                      <w:b/>
                                      <w:bCs/>
                                      <w:sz w:val="12"/>
                                      <w:szCs w:val="12"/>
                                    </w:rPr>
                                    <w:t>Omjer hazarda (95% CI)</w:t>
                                  </w:r>
                                </w:p>
                              </w:tc>
                              <w:tc>
                                <w:tcPr>
                                  <w:tcW w:w="851" w:type="dxa"/>
                                  <w:tcBorders>
                                    <w:bottom w:val="single" w:sz="4" w:space="0" w:color="auto"/>
                                  </w:tcBorders>
                                </w:tcPr>
                                <w:p w14:paraId="47F39725" w14:textId="77777777" w:rsidR="009D487A" w:rsidRPr="00A24B89" w:rsidRDefault="009D487A" w:rsidP="00971276">
                                  <w:pPr>
                                    <w:spacing w:line="240" w:lineRule="auto"/>
                                    <w:rPr>
                                      <w:sz w:val="12"/>
                                      <w:szCs w:val="12"/>
                                    </w:rPr>
                                  </w:pPr>
                                </w:p>
                              </w:tc>
                              <w:tc>
                                <w:tcPr>
                                  <w:tcW w:w="992" w:type="dxa"/>
                                  <w:tcBorders>
                                    <w:bottom w:val="single" w:sz="4" w:space="0" w:color="auto"/>
                                  </w:tcBorders>
                                </w:tcPr>
                                <w:p w14:paraId="66FA40CE" w14:textId="77777777" w:rsidR="009D487A" w:rsidRPr="00A24B89" w:rsidRDefault="009D487A" w:rsidP="00971276">
                                  <w:pPr>
                                    <w:spacing w:line="240" w:lineRule="auto"/>
                                    <w:rPr>
                                      <w:sz w:val="12"/>
                                      <w:szCs w:val="12"/>
                                    </w:rPr>
                                  </w:pPr>
                                </w:p>
                              </w:tc>
                            </w:tr>
                            <w:tr w:rsidR="009D487A" w:rsidRPr="00A24B89" w14:paraId="6DFA2C01" w14:textId="77777777" w:rsidTr="001C1AAB">
                              <w:tc>
                                <w:tcPr>
                                  <w:tcW w:w="3119" w:type="dxa"/>
                                  <w:tcBorders>
                                    <w:top w:val="single" w:sz="4" w:space="0" w:color="auto"/>
                                  </w:tcBorders>
                                </w:tcPr>
                                <w:p w14:paraId="536B12A4" w14:textId="5AFED072" w:rsidR="009D487A" w:rsidRPr="00A24B89" w:rsidRDefault="009D487A" w:rsidP="00971276">
                                  <w:pPr>
                                    <w:spacing w:line="240" w:lineRule="auto"/>
                                    <w:rPr>
                                      <w:sz w:val="12"/>
                                      <w:szCs w:val="12"/>
                                    </w:rPr>
                                  </w:pPr>
                                  <w:r w:rsidRPr="00A24B89">
                                    <w:rPr>
                                      <w:b/>
                                      <w:bCs/>
                                      <w:sz w:val="12"/>
                                      <w:szCs w:val="12"/>
                                    </w:rPr>
                                    <w:t>IMFINZI + tremelimumab + kemoterapija utemeljena na platini</w:t>
                                  </w:r>
                                </w:p>
                              </w:tc>
                              <w:tc>
                                <w:tcPr>
                                  <w:tcW w:w="851" w:type="dxa"/>
                                  <w:tcBorders>
                                    <w:top w:val="single" w:sz="4" w:space="0" w:color="auto"/>
                                  </w:tcBorders>
                                </w:tcPr>
                                <w:p w14:paraId="4DB6EE6D" w14:textId="77777777" w:rsidR="009D487A" w:rsidRPr="00A24B89" w:rsidRDefault="009D487A" w:rsidP="00971276">
                                  <w:pPr>
                                    <w:spacing w:line="240" w:lineRule="auto"/>
                                    <w:rPr>
                                      <w:sz w:val="12"/>
                                      <w:szCs w:val="12"/>
                                    </w:rPr>
                                  </w:pPr>
                                  <w:r w:rsidRPr="00A24B89">
                                    <w:rPr>
                                      <w:sz w:val="12"/>
                                      <w:szCs w:val="12"/>
                                    </w:rPr>
                                    <w:t>0,77</w:t>
                                  </w:r>
                                </w:p>
                              </w:tc>
                              <w:tc>
                                <w:tcPr>
                                  <w:tcW w:w="992" w:type="dxa"/>
                                  <w:tcBorders>
                                    <w:top w:val="single" w:sz="4" w:space="0" w:color="auto"/>
                                  </w:tcBorders>
                                </w:tcPr>
                                <w:p w14:paraId="7DE5A50F" w14:textId="77777777" w:rsidR="009D487A" w:rsidRPr="00A24B89" w:rsidRDefault="009D487A" w:rsidP="00971276">
                                  <w:pPr>
                                    <w:spacing w:line="240" w:lineRule="auto"/>
                                    <w:rPr>
                                      <w:sz w:val="12"/>
                                      <w:szCs w:val="12"/>
                                    </w:rPr>
                                  </w:pPr>
                                  <w:r w:rsidRPr="00A24B89">
                                    <w:rPr>
                                      <w:sz w:val="12"/>
                                      <w:szCs w:val="12"/>
                                    </w:rPr>
                                    <w:t>(0,650; 0,916)</w:t>
                                  </w:r>
                                </w:p>
                              </w:tc>
                            </w:tr>
                          </w:tbl>
                          <w:p w14:paraId="3177106F" w14:textId="77777777" w:rsidR="009D487A" w:rsidRPr="00A24B89" w:rsidRDefault="009D487A" w:rsidP="00971276"/>
                          <w:p w14:paraId="63771EDC" w14:textId="77777777" w:rsidR="009D487A" w:rsidRPr="00A24B89" w:rsidRDefault="009D487A" w:rsidP="003A0C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6B6BBE" id="_x0000_t202" coordsize="21600,21600" o:spt="202" path="m,l,21600r21600,l21600,xe">
                <v:stroke joinstyle="miter"/>
                <v:path gradientshapeok="t" o:connecttype="rect"/>
              </v:shapetype>
              <v:shape id="_x0000_s1052" type="#_x0000_t202" style="position:absolute;left:0;text-align:left;margin-left:153.75pt;margin-top:26.3pt;width:267.95pt;height:70.25pt;z-index:2517032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" filled="f" stroked="f">
                <v:textbox>
                  <w:txbxContent>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851"/>
                        <w:gridCol w:w="992"/>
                      </w:tblGrid>
                      <w:tr w:rsidR="009D487A" w:rsidRPr="00A24B89" w14:paraId="6F4B10F4" w14:textId="77777777" w:rsidTr="001C1AAB">
                        <w:tc>
                          <w:tcPr>
                            <w:tcW w:w="3119" w:type="dxa"/>
                            <w:tcBorders>
                              <w:top w:val="single" w:sz="4" w:space="0" w:color="auto"/>
                              <w:bottom w:val="single" w:sz="4" w:space="0" w:color="auto"/>
                            </w:tcBorders>
                          </w:tcPr>
                          <w:p w14:paraId="50F68214" w14:textId="77777777" w:rsidR="009D487A" w:rsidRPr="00A24B89" w:rsidRDefault="009D487A" w:rsidP="00971276">
                            <w:pPr>
                              <w:spacing w:line="240" w:lineRule="auto"/>
                              <w:rPr>
                                <w:sz w:val="12"/>
                                <w:szCs w:val="12"/>
                              </w:rPr>
                            </w:pPr>
                          </w:p>
                        </w:tc>
                        <w:tc>
                          <w:tcPr>
                            <w:tcW w:w="851" w:type="dxa"/>
                            <w:tcBorders>
                              <w:top w:val="single" w:sz="4" w:space="0" w:color="auto"/>
                              <w:bottom w:val="single" w:sz="4" w:space="0" w:color="auto"/>
                            </w:tcBorders>
                          </w:tcPr>
                          <w:p w14:paraId="1BE925B0" w14:textId="77777777" w:rsidR="009D487A" w:rsidRPr="00A24B89" w:rsidRDefault="009D487A" w:rsidP="00971276">
                            <w:pPr>
                              <w:spacing w:line="240" w:lineRule="auto"/>
                              <w:rPr>
                                <w:sz w:val="12"/>
                                <w:szCs w:val="12"/>
                              </w:rPr>
                            </w:pPr>
                            <w:r w:rsidRPr="00A24B89">
                              <w:rPr>
                                <w:sz w:val="12"/>
                                <w:szCs w:val="12"/>
                              </w:rPr>
                              <w:t>Medijan OS</w:t>
                            </w:r>
                            <w:r w:rsidRPr="00A24B89">
                              <w:rPr>
                                <w:sz w:val="12"/>
                                <w:szCs w:val="12"/>
                              </w:rPr>
                              <w:noBreakHyphen/>
                              <w:t>a</w:t>
                            </w:r>
                          </w:p>
                        </w:tc>
                        <w:tc>
                          <w:tcPr>
                            <w:tcW w:w="992" w:type="dxa"/>
                            <w:tcBorders>
                              <w:top w:val="single" w:sz="4" w:space="0" w:color="auto"/>
                              <w:bottom w:val="single" w:sz="4" w:space="0" w:color="auto"/>
                            </w:tcBorders>
                          </w:tcPr>
                          <w:p w14:paraId="5A57A468" w14:textId="77777777" w:rsidR="009D487A" w:rsidRPr="00A24B89" w:rsidRDefault="009D487A" w:rsidP="00971276">
                            <w:pPr>
                              <w:spacing w:line="240" w:lineRule="auto"/>
                              <w:rPr>
                                <w:sz w:val="12"/>
                                <w:szCs w:val="12"/>
                              </w:rPr>
                            </w:pPr>
                            <w:r w:rsidRPr="00A24B89">
                              <w:rPr>
                                <w:sz w:val="12"/>
                                <w:szCs w:val="12"/>
                              </w:rPr>
                              <w:t>95% CI</w:t>
                            </w:r>
                          </w:p>
                        </w:tc>
                      </w:tr>
                      <w:tr w:rsidR="009D487A" w:rsidRPr="00A24B89" w14:paraId="723CFC2F" w14:textId="77777777" w:rsidTr="001C1AAB">
                        <w:trPr>
                          <w:trHeight w:val="150"/>
                        </w:trPr>
                        <w:tc>
                          <w:tcPr>
                            <w:tcW w:w="3119" w:type="dxa"/>
                            <w:tcBorders>
                              <w:top w:val="single" w:sz="4" w:space="0" w:color="auto"/>
                            </w:tcBorders>
                          </w:tcPr>
                          <w:p w14:paraId="2DD6656A" w14:textId="6398455A" w:rsidR="009D487A" w:rsidRPr="00A24B89" w:rsidRDefault="009D487A" w:rsidP="00971276">
                            <w:pPr>
                              <w:spacing w:line="240" w:lineRule="auto"/>
                              <w:rPr>
                                <w:sz w:val="12"/>
                                <w:szCs w:val="12"/>
                              </w:rPr>
                            </w:pPr>
                            <w:r w:rsidRPr="00A24B89">
                              <w:rPr>
                                <w:b/>
                                <w:bCs/>
                                <w:sz w:val="12"/>
                                <w:szCs w:val="12"/>
                              </w:rPr>
                              <w:t>IMFINZI + tremelimumab+ kemoterapija utemeljena na platini</w:t>
                            </w:r>
                          </w:p>
                        </w:tc>
                        <w:tc>
                          <w:tcPr>
                            <w:tcW w:w="851" w:type="dxa"/>
                            <w:tcBorders>
                              <w:top w:val="single" w:sz="4" w:space="0" w:color="auto"/>
                            </w:tcBorders>
                          </w:tcPr>
                          <w:p w14:paraId="14FD6841" w14:textId="77777777" w:rsidR="009D487A" w:rsidRPr="00A24B89" w:rsidRDefault="009D487A" w:rsidP="00971276">
                            <w:pPr>
                              <w:spacing w:line="240" w:lineRule="auto"/>
                              <w:rPr>
                                <w:sz w:val="12"/>
                                <w:szCs w:val="12"/>
                              </w:rPr>
                            </w:pPr>
                            <w:r w:rsidRPr="00A24B89">
                              <w:rPr>
                                <w:sz w:val="12"/>
                                <w:szCs w:val="12"/>
                              </w:rPr>
                              <w:t>14,0</w:t>
                            </w:r>
                          </w:p>
                        </w:tc>
                        <w:tc>
                          <w:tcPr>
                            <w:tcW w:w="992" w:type="dxa"/>
                            <w:tcBorders>
                              <w:top w:val="single" w:sz="4" w:space="0" w:color="auto"/>
                            </w:tcBorders>
                          </w:tcPr>
                          <w:p w14:paraId="589549CC" w14:textId="77777777" w:rsidR="009D487A" w:rsidRPr="00A24B89" w:rsidRDefault="009D487A" w:rsidP="00971276">
                            <w:pPr>
                              <w:spacing w:line="240" w:lineRule="auto"/>
                              <w:rPr>
                                <w:sz w:val="12"/>
                                <w:szCs w:val="12"/>
                              </w:rPr>
                            </w:pPr>
                            <w:r w:rsidRPr="00A24B89">
                              <w:rPr>
                                <w:sz w:val="12"/>
                                <w:szCs w:val="12"/>
                              </w:rPr>
                              <w:t>(11,7; 16,1)</w:t>
                            </w:r>
                          </w:p>
                        </w:tc>
                      </w:tr>
                      <w:tr w:rsidR="009D487A" w:rsidRPr="00A24B89" w14:paraId="2B24FB6F" w14:textId="77777777" w:rsidTr="001C1AAB">
                        <w:trPr>
                          <w:trHeight w:val="150"/>
                        </w:trPr>
                        <w:tc>
                          <w:tcPr>
                            <w:tcW w:w="3119" w:type="dxa"/>
                          </w:tcPr>
                          <w:p w14:paraId="28A3988D" w14:textId="77777777" w:rsidR="009D487A" w:rsidRPr="00A24B89" w:rsidRDefault="009D487A" w:rsidP="00971276">
                            <w:pPr>
                              <w:spacing w:line="240" w:lineRule="auto"/>
                              <w:rPr>
                                <w:b/>
                                <w:bCs/>
                                <w:sz w:val="12"/>
                                <w:szCs w:val="12"/>
                              </w:rPr>
                            </w:pPr>
                            <w:r w:rsidRPr="00A24B89">
                              <w:rPr>
                                <w:b/>
                                <w:bCs/>
                                <w:sz w:val="12"/>
                                <w:szCs w:val="12"/>
                              </w:rPr>
                              <w:t>Kemoterapija utemeljena na platini</w:t>
                            </w:r>
                          </w:p>
                        </w:tc>
                        <w:tc>
                          <w:tcPr>
                            <w:tcW w:w="851" w:type="dxa"/>
                          </w:tcPr>
                          <w:p w14:paraId="27202E45" w14:textId="77777777" w:rsidR="009D487A" w:rsidRPr="00A24B89" w:rsidRDefault="009D487A" w:rsidP="00971276">
                            <w:pPr>
                              <w:spacing w:line="240" w:lineRule="auto"/>
                              <w:rPr>
                                <w:sz w:val="12"/>
                                <w:szCs w:val="12"/>
                              </w:rPr>
                            </w:pPr>
                            <w:r w:rsidRPr="00A24B89">
                              <w:rPr>
                                <w:sz w:val="12"/>
                                <w:szCs w:val="12"/>
                              </w:rPr>
                              <w:t>11,7</w:t>
                            </w:r>
                          </w:p>
                        </w:tc>
                        <w:tc>
                          <w:tcPr>
                            <w:tcW w:w="992" w:type="dxa"/>
                          </w:tcPr>
                          <w:p w14:paraId="189BC6C4" w14:textId="77777777" w:rsidR="009D487A" w:rsidRPr="00A24B89" w:rsidRDefault="009D487A" w:rsidP="00971276">
                            <w:pPr>
                              <w:spacing w:line="240" w:lineRule="auto"/>
                              <w:rPr>
                                <w:sz w:val="12"/>
                                <w:szCs w:val="12"/>
                              </w:rPr>
                            </w:pPr>
                            <w:r w:rsidRPr="00A24B89">
                              <w:rPr>
                                <w:sz w:val="12"/>
                                <w:szCs w:val="12"/>
                              </w:rPr>
                              <w:t>(10,5; 13,1)</w:t>
                            </w:r>
                          </w:p>
                        </w:tc>
                      </w:tr>
                      <w:tr w:rsidR="009D487A" w:rsidRPr="00A24B89" w14:paraId="2994FAED" w14:textId="77777777" w:rsidTr="001C1AAB">
                        <w:tc>
                          <w:tcPr>
                            <w:tcW w:w="3119" w:type="dxa"/>
                            <w:tcBorders>
                              <w:bottom w:val="single" w:sz="4" w:space="0" w:color="auto"/>
                            </w:tcBorders>
                            <w:hideMark/>
                          </w:tcPr>
                          <w:p w14:paraId="44CEADF0" w14:textId="77777777" w:rsidR="009D487A" w:rsidRPr="00A24B89" w:rsidRDefault="009D487A" w:rsidP="00971276">
                            <w:pPr>
                              <w:spacing w:line="240" w:lineRule="auto"/>
                              <w:rPr>
                                <w:b/>
                                <w:bCs/>
                                <w:sz w:val="12"/>
                                <w:szCs w:val="12"/>
                              </w:rPr>
                            </w:pPr>
                            <w:r w:rsidRPr="00A24B89">
                              <w:rPr>
                                <w:b/>
                                <w:bCs/>
                                <w:sz w:val="12"/>
                                <w:szCs w:val="12"/>
                              </w:rPr>
                              <w:t>Omjer hazarda (95% CI)</w:t>
                            </w:r>
                          </w:p>
                        </w:tc>
                        <w:tc>
                          <w:tcPr>
                            <w:tcW w:w="851" w:type="dxa"/>
                            <w:tcBorders>
                              <w:bottom w:val="single" w:sz="4" w:space="0" w:color="auto"/>
                            </w:tcBorders>
                          </w:tcPr>
                          <w:p w14:paraId="47F39725" w14:textId="77777777" w:rsidR="009D487A" w:rsidRPr="00A24B89" w:rsidRDefault="009D487A" w:rsidP="00971276">
                            <w:pPr>
                              <w:spacing w:line="240" w:lineRule="auto"/>
                              <w:rPr>
                                <w:sz w:val="12"/>
                                <w:szCs w:val="12"/>
                              </w:rPr>
                            </w:pPr>
                          </w:p>
                        </w:tc>
                        <w:tc>
                          <w:tcPr>
                            <w:tcW w:w="992" w:type="dxa"/>
                            <w:tcBorders>
                              <w:bottom w:val="single" w:sz="4" w:space="0" w:color="auto"/>
                            </w:tcBorders>
                          </w:tcPr>
                          <w:p w14:paraId="66FA40CE" w14:textId="77777777" w:rsidR="009D487A" w:rsidRPr="00A24B89" w:rsidRDefault="009D487A" w:rsidP="00971276">
                            <w:pPr>
                              <w:spacing w:line="240" w:lineRule="auto"/>
                              <w:rPr>
                                <w:sz w:val="12"/>
                                <w:szCs w:val="12"/>
                              </w:rPr>
                            </w:pPr>
                          </w:p>
                        </w:tc>
                      </w:tr>
                      <w:tr w:rsidR="009D487A" w:rsidRPr="00A24B89" w14:paraId="6DFA2C01" w14:textId="77777777" w:rsidTr="001C1AAB">
                        <w:tc>
                          <w:tcPr>
                            <w:tcW w:w="3119" w:type="dxa"/>
                            <w:tcBorders>
                              <w:top w:val="single" w:sz="4" w:space="0" w:color="auto"/>
                            </w:tcBorders>
                          </w:tcPr>
                          <w:p w14:paraId="536B12A4" w14:textId="5AFED072" w:rsidR="009D487A" w:rsidRPr="00A24B89" w:rsidRDefault="009D487A" w:rsidP="00971276">
                            <w:pPr>
                              <w:spacing w:line="240" w:lineRule="auto"/>
                              <w:rPr>
                                <w:sz w:val="12"/>
                                <w:szCs w:val="12"/>
                              </w:rPr>
                            </w:pPr>
                            <w:r w:rsidRPr="00A24B89">
                              <w:rPr>
                                <w:b/>
                                <w:bCs/>
                                <w:sz w:val="12"/>
                                <w:szCs w:val="12"/>
                              </w:rPr>
                              <w:t>IMFINZI + tremelimumab + kemoterapija utemeljena na platini</w:t>
                            </w:r>
                          </w:p>
                        </w:tc>
                        <w:tc>
                          <w:tcPr>
                            <w:tcW w:w="851" w:type="dxa"/>
                            <w:tcBorders>
                              <w:top w:val="single" w:sz="4" w:space="0" w:color="auto"/>
                            </w:tcBorders>
                          </w:tcPr>
                          <w:p w14:paraId="4DB6EE6D" w14:textId="77777777" w:rsidR="009D487A" w:rsidRPr="00A24B89" w:rsidRDefault="009D487A" w:rsidP="00971276">
                            <w:pPr>
                              <w:spacing w:line="240" w:lineRule="auto"/>
                              <w:rPr>
                                <w:sz w:val="12"/>
                                <w:szCs w:val="12"/>
                              </w:rPr>
                            </w:pPr>
                            <w:r w:rsidRPr="00A24B89">
                              <w:rPr>
                                <w:sz w:val="12"/>
                                <w:szCs w:val="12"/>
                              </w:rPr>
                              <w:t>0,77</w:t>
                            </w:r>
                          </w:p>
                        </w:tc>
                        <w:tc>
                          <w:tcPr>
                            <w:tcW w:w="992" w:type="dxa"/>
                            <w:tcBorders>
                              <w:top w:val="single" w:sz="4" w:space="0" w:color="auto"/>
                            </w:tcBorders>
                          </w:tcPr>
                          <w:p w14:paraId="7DE5A50F" w14:textId="77777777" w:rsidR="009D487A" w:rsidRPr="00A24B89" w:rsidRDefault="009D487A" w:rsidP="00971276">
                            <w:pPr>
                              <w:spacing w:line="240" w:lineRule="auto"/>
                              <w:rPr>
                                <w:sz w:val="12"/>
                                <w:szCs w:val="12"/>
                              </w:rPr>
                            </w:pPr>
                            <w:r w:rsidRPr="00A24B89">
                              <w:rPr>
                                <w:sz w:val="12"/>
                                <w:szCs w:val="12"/>
                              </w:rPr>
                              <w:t>(0,650; 0,916)</w:t>
                            </w:r>
                          </w:p>
                        </w:tc>
                      </w:tr>
                    </w:tbl>
                    <w:p w14:paraId="3177106F" w14:textId="77777777" w:rsidR="009D487A" w:rsidRPr="00A24B89" w:rsidRDefault="009D487A" w:rsidP="00971276"/>
                    <w:p w14:paraId="63771EDC" w14:textId="77777777" w:rsidR="009D487A" w:rsidRPr="00A24B89" w:rsidRDefault="009D487A" w:rsidP="003A0C9A"/>
                  </w:txbxContent>
                </v:textbox>
                <w10:wrap anchorx="margin"/>
              </v:shape>
            </w:pict>
          </mc:Fallback>
        </mc:AlternateContent>
      </w:r>
      <w:r w:rsidR="003A0C9A" w:rsidRPr="00645B7F">
        <w:rPr>
          <w:noProof/>
          <w:szCs w:val="24"/>
          <w:lang w:eastAsia="hr-HR"/>
        </w:rPr>
        <mc:AlternateContent>
          <mc:Choice Requires="wps">
            <w:drawing>
              <wp:anchor distT="45720" distB="45720" distL="114300" distR="114300" simplePos="0" relativeHeight="251704320" behindDoc="0" locked="0" layoutInCell="1" allowOverlap="1" wp14:anchorId="4B7A62E2" wp14:editId="5CFFA0C6">
                <wp:simplePos x="0" y="0"/>
                <wp:positionH relativeFrom="column">
                  <wp:posOffset>863056</wp:posOffset>
                </wp:positionH>
                <wp:positionV relativeFrom="paragraph">
                  <wp:posOffset>2101190</wp:posOffset>
                </wp:positionV>
                <wp:extent cx="2980706" cy="1404620"/>
                <wp:effectExtent l="0" t="0" r="0" b="0"/>
                <wp:wrapNone/>
                <wp:docPr id="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80706" cy="1404620"/>
                        </a:xfrm>
                        <a:prstGeom prst="rect">
                          <a:avLst/>
                        </a:prstGeom>
                        <a:noFill/>
                        <a:ln w="9525">
                          <a:noFill/>
                          <a:miter lim="800000"/>
                          <a:headEnd/>
                          <a:tailEnd/>
                        </a:ln>
                      </wps:spPr>
                      <wps:txbx>
                        <w:txbxContent>
                          <w:p w14:paraId="2032EA4B" w14:textId="7852C6F5" w:rsidR="009D487A" w:rsidRPr="00A24B89" w:rsidRDefault="009D487A" w:rsidP="00971276">
                            <w:pPr>
                              <w:spacing w:line="240" w:lineRule="auto"/>
                              <w:rPr>
                                <w:sz w:val="12"/>
                                <w:szCs w:val="12"/>
                              </w:rPr>
                            </w:pPr>
                            <w:r w:rsidRPr="00A24B89">
                              <w:rPr>
                                <w:b/>
                                <w:bCs/>
                                <w:sz w:val="12"/>
                                <w:szCs w:val="12"/>
                              </w:rPr>
                              <w:t>IMFINZI + tremelimumab + kemoterapija utemeljena na platini</w:t>
                            </w:r>
                          </w:p>
                          <w:p w14:paraId="5C5300F5" w14:textId="77777777" w:rsidR="009D487A" w:rsidRPr="00A24B89" w:rsidRDefault="009D487A" w:rsidP="00971276">
                            <w:pPr>
                              <w:spacing w:line="240" w:lineRule="auto"/>
                            </w:pPr>
                            <w:r w:rsidRPr="00A24B89">
                              <w:rPr>
                                <w:b/>
                                <w:bCs/>
                                <w:sz w:val="12"/>
                                <w:szCs w:val="12"/>
                              </w:rPr>
                              <w:t>Kemoterapija utemeljena na platini</w:t>
                            </w:r>
                          </w:p>
                          <w:p w14:paraId="22FE0D05" w14:textId="558EC81A" w:rsidR="009D487A" w:rsidRPr="00A24B89" w:rsidRDefault="009D487A" w:rsidP="003A0C9A">
                            <w:pPr>
                              <w:spacing w:line="240"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B7A62E2" id="_x0000_s1053" type="#_x0000_t202" style="position:absolute;left:0;text-align:left;margin-left:67.95pt;margin-top:165.45pt;width:234.7pt;height:110.6pt;z-index:25170432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" filled="f" stroked="f">
                <v:textbox style="mso-fit-shape-to-text:t">
                  <w:txbxContent>
                    <w:p w14:paraId="2032EA4B" w14:textId="7852C6F5" w:rsidR="009D487A" w:rsidRPr="00A24B89" w:rsidRDefault="009D487A" w:rsidP="00971276">
                      <w:pPr>
                        <w:spacing w:line="240" w:lineRule="auto"/>
                        <w:rPr>
                          <w:sz w:val="12"/>
                          <w:szCs w:val="12"/>
                        </w:rPr>
                      </w:pPr>
                      <w:r w:rsidRPr="00A24B89">
                        <w:rPr>
                          <w:b/>
                          <w:bCs/>
                          <w:sz w:val="12"/>
                          <w:szCs w:val="12"/>
                        </w:rPr>
                        <w:t>IMFINZI + tremelimumab + kemoterapija utemeljena na platini</w:t>
                      </w:r>
                    </w:p>
                    <w:p w14:paraId="5C5300F5" w14:textId="77777777" w:rsidR="009D487A" w:rsidRPr="00A24B89" w:rsidRDefault="009D487A" w:rsidP="00971276">
                      <w:pPr>
                        <w:spacing w:line="240" w:lineRule="auto"/>
                      </w:pPr>
                      <w:r w:rsidRPr="00A24B89">
                        <w:rPr>
                          <w:b/>
                          <w:bCs/>
                          <w:sz w:val="12"/>
                          <w:szCs w:val="12"/>
                        </w:rPr>
                        <w:t>Kemoterapija utemeljena na platini</w:t>
                      </w:r>
                    </w:p>
                    <w:p w14:paraId="22FE0D05" w14:textId="558EC81A" w:rsidR="009D487A" w:rsidRPr="00A24B89" w:rsidRDefault="009D487A" w:rsidP="003A0C9A">
                      <w:pPr>
                        <w:spacing w:line="240" w:lineRule="auto"/>
                      </w:pPr>
                    </w:p>
                  </w:txbxContent>
                </v:textbox>
              </v:shape>
            </w:pict>
          </mc:Fallback>
        </mc:AlternateContent>
      </w:r>
      <w:r w:rsidR="003A0C9A" w:rsidRPr="00645B7F">
        <w:rPr>
          <w:noProof/>
          <w:szCs w:val="24"/>
          <w:lang w:eastAsia="hr-HR"/>
        </w:rPr>
        <mc:AlternateContent>
          <mc:Choice Requires="wps">
            <w:drawing>
              <wp:anchor distT="0" distB="0" distL="114300" distR="114300" simplePos="0" relativeHeight="251701248" behindDoc="0" locked="0" layoutInCell="1" allowOverlap="1" wp14:anchorId="560084F9" wp14:editId="6CFA372B">
                <wp:simplePos x="0" y="0"/>
                <wp:positionH relativeFrom="column">
                  <wp:posOffset>-139700</wp:posOffset>
                </wp:positionH>
                <wp:positionV relativeFrom="paragraph">
                  <wp:posOffset>267335</wp:posOffset>
                </wp:positionV>
                <wp:extent cx="353060" cy="2156460"/>
                <wp:effectExtent l="0" t="0" r="0" b="0"/>
                <wp:wrapNone/>
                <wp:docPr id="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060" cy="2156460"/>
                        </a:xfrm>
                        <a:prstGeom prst="rect">
                          <a:avLst/>
                        </a:prstGeom>
                        <a:noFill/>
                        <a:ln w="9525">
                          <a:noFill/>
                          <a:miter lim="800000"/>
                          <a:headEnd/>
                          <a:tailEnd/>
                        </a:ln>
                      </wps:spPr>
                      <wps:txbx>
                        <w:txbxContent>
                          <w:p w14:paraId="0D9C7B31" w14:textId="77777777" w:rsidR="009D487A" w:rsidRPr="00A24B89" w:rsidRDefault="009D487A" w:rsidP="00971276">
                            <w:pPr>
                              <w:jc w:val="center"/>
                              <w:rPr>
                                <w:sz w:val="20"/>
                              </w:rPr>
                            </w:pPr>
                            <w:r w:rsidRPr="00A24B89">
                              <w:rPr>
                                <w:sz w:val="20"/>
                              </w:rPr>
                              <w:t xml:space="preserve">Vjerojatnost OS-a </w:t>
                            </w:r>
                          </w:p>
                          <w:p w14:paraId="472EAF90" w14:textId="77777777" w:rsidR="009D487A" w:rsidRPr="00A24B89" w:rsidRDefault="009D487A" w:rsidP="00971276">
                            <w:pPr>
                              <w:jc w:val="center"/>
                              <w:rPr>
                                <w:sz w:val="20"/>
                              </w:rPr>
                            </w:pPr>
                          </w:p>
                          <w:p w14:paraId="355EB00B" w14:textId="77777777" w:rsidR="009D487A" w:rsidRPr="00A24B89" w:rsidRDefault="009D487A" w:rsidP="003A0C9A">
                            <w:pPr>
                              <w:jc w:val="center"/>
                              <w:rPr>
                                <w:sz w:val="20"/>
                              </w:rPr>
                            </w:pPr>
                          </w:p>
                        </w:txbxContent>
                      </wps:txbx>
                      <wps:bodyPr rot="0" vert="vert270"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560084F9" id="_x0000_s1054" type="#_x0000_t202" style="position:absolute;left:0;text-align:left;margin-left:-11pt;margin-top:21.05pt;width:27.8pt;height:169.8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" filled="f" stroked="f">
                <v:textbox style="layout-flow:vertical;mso-layout-flow-alt:bottom-to-top">
                  <w:txbxContent>
                    <w:p w14:paraId="0D9C7B31" w14:textId="77777777" w:rsidR="009D487A" w:rsidRPr="00A24B89" w:rsidRDefault="009D487A" w:rsidP="00971276">
                      <w:pPr>
                        <w:jc w:val="center"/>
                        <w:rPr>
                          <w:sz w:val="20"/>
                        </w:rPr>
                      </w:pPr>
                      <w:r w:rsidRPr="00A24B89">
                        <w:rPr>
                          <w:sz w:val="20"/>
                        </w:rPr>
                        <w:t xml:space="preserve">Vjerojatnost OS-a </w:t>
                      </w:r>
                    </w:p>
                    <w:p w14:paraId="472EAF90" w14:textId="77777777" w:rsidR="009D487A" w:rsidRPr="00A24B89" w:rsidRDefault="009D487A" w:rsidP="00971276">
                      <w:pPr>
                        <w:jc w:val="center"/>
                        <w:rPr>
                          <w:sz w:val="20"/>
                        </w:rPr>
                      </w:pPr>
                    </w:p>
                    <w:p w14:paraId="355EB00B" w14:textId="77777777" w:rsidR="009D487A" w:rsidRPr="00A24B89" w:rsidRDefault="009D487A" w:rsidP="003A0C9A">
                      <w:pPr>
                        <w:jc w:val="center"/>
                        <w:rPr>
                          <w:sz w:val="20"/>
                        </w:rPr>
                      </w:pPr>
                    </w:p>
                  </w:txbxContent>
                </v:textbox>
              </v:shape>
            </w:pict>
          </mc:Fallback>
        </mc:AlternateContent>
      </w:r>
      <w:r w:rsidR="003A0C9A" w:rsidRPr="00645B7F">
        <w:rPr>
          <w:noProof/>
          <w:szCs w:val="24"/>
          <w:lang w:eastAsia="hr-HR"/>
        </w:rPr>
        <w:drawing>
          <wp:inline distT="0" distB="0" distL="0" distR="0" wp14:anchorId="56237058" wp14:editId="2899C666">
            <wp:extent cx="4943475" cy="2571750"/>
            <wp:effectExtent l="0" t="0" r="9525" b="0"/>
            <wp:docPr id="132" name="Picture 13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line chart&#10;&#10;Description automatically generated"/>
                    <pic:cNvPicPr/>
                  </pic:nvPicPr>
                  <pic:blipFill rotWithShape="1">
                    <a:blip r:embed="rId21" cstate="print">
                      <a:extLst>
                        <a:ext uri="{28A0092B-C50C-407E-A947-70E740481C1C}">
                          <a14:useLocalDpi xmlns:a14="http://schemas.microsoft.com/office/drawing/2010/main" val="0"/>
                        </a:ext>
                      </a:extLst>
                    </a:blip>
                    <a:srcRect l="9367" t="6774" r="4941" b="30141"/>
                    <a:stretch/>
                  </pic:blipFill>
                  <pic:spPr bwMode="auto">
                    <a:xfrm>
                      <a:off x="0" y="0"/>
                      <a:ext cx="4943475" cy="2571750"/>
                    </a:xfrm>
                    <a:prstGeom prst="rect">
                      <a:avLst/>
                    </a:prstGeom>
                    <a:ln>
                      <a:noFill/>
                    </a:ln>
                    <a:extLst>
                      <a:ext uri="{53640926-AAD7-44D8-BBD7-CCE9431645EC}">
                        <a14:shadowObscured xmlns:a14="http://schemas.microsoft.com/office/drawing/2010/main"/>
                      </a:ext>
                    </a:extLst>
                  </pic:spPr>
                </pic:pic>
              </a:graphicData>
            </a:graphic>
          </wp:inline>
        </w:drawing>
      </w:r>
    </w:p>
    <w:p w14:paraId="475F8A34" w14:textId="77777777" w:rsidR="00877467" w:rsidRPr="00645B7F" w:rsidRDefault="00877467" w:rsidP="00D8562A">
      <w:pPr>
        <w:keepNext/>
        <w:spacing w:line="240" w:lineRule="auto"/>
        <w:jc w:val="center"/>
        <w:textAlignment w:val="baseline"/>
        <w:rPr>
          <w:szCs w:val="24"/>
        </w:rPr>
      </w:pPr>
    </w:p>
    <w:p w14:paraId="7E3AED73" w14:textId="77777777" w:rsidR="003A0C9A" w:rsidRPr="00645B7F" w:rsidRDefault="003A0C9A" w:rsidP="00B10456">
      <w:pPr>
        <w:keepNext/>
        <w:spacing w:line="240" w:lineRule="auto"/>
        <w:textAlignment w:val="baseline"/>
        <w:rPr>
          <w:szCs w:val="24"/>
        </w:rPr>
      </w:pPr>
      <w:r w:rsidRPr="00645B7F">
        <w:rPr>
          <w:noProof/>
          <w:szCs w:val="24"/>
          <w:lang w:eastAsia="hr-HR"/>
        </w:rPr>
        <mc:AlternateContent>
          <mc:Choice Requires="wps">
            <w:drawing>
              <wp:anchor distT="45720" distB="45720" distL="114300" distR="114300" simplePos="0" relativeHeight="251702272" behindDoc="0" locked="0" layoutInCell="1" allowOverlap="1" wp14:anchorId="2E5CF625" wp14:editId="3F5BC108">
                <wp:simplePos x="0" y="0"/>
                <wp:positionH relativeFrom="column">
                  <wp:posOffset>1770380</wp:posOffset>
                </wp:positionH>
                <wp:positionV relativeFrom="paragraph">
                  <wp:posOffset>8890</wp:posOffset>
                </wp:positionV>
                <wp:extent cx="2360930" cy="256032"/>
                <wp:effectExtent l="0" t="0" r="0" b="0"/>
                <wp:wrapNone/>
                <wp:docPr id="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256032"/>
                        </a:xfrm>
                        <a:prstGeom prst="rect">
                          <a:avLst/>
                        </a:prstGeom>
                        <a:noFill/>
                        <a:ln w="9525">
                          <a:noFill/>
                          <a:miter lim="800000"/>
                          <a:headEnd/>
                          <a:tailEnd/>
                        </a:ln>
                      </wps:spPr>
                      <wps:txbx>
                        <w:txbxContent>
                          <w:p w14:paraId="31552CF6" w14:textId="77777777" w:rsidR="009D487A" w:rsidRPr="00A24B89" w:rsidRDefault="009D487A" w:rsidP="007933B9">
                            <w:pPr>
                              <w:jc w:val="center"/>
                              <w:rPr>
                                <w:sz w:val="20"/>
                              </w:rPr>
                            </w:pPr>
                            <w:r w:rsidRPr="00A24B89">
                              <w:rPr>
                                <w:sz w:val="20"/>
                              </w:rPr>
                              <w:t>Vrijeme od randomizacije (mjeseci)</w:t>
                            </w:r>
                          </w:p>
                          <w:p w14:paraId="2BAAA20D" w14:textId="77777777" w:rsidR="009D487A" w:rsidRPr="00A24B89" w:rsidRDefault="009D487A" w:rsidP="007933B9">
                            <w:pPr>
                              <w:jc w:val="center"/>
                              <w:rPr>
                                <w:sz w:val="20"/>
                              </w:rPr>
                            </w:pPr>
                          </w:p>
                          <w:p w14:paraId="36792C12" w14:textId="77777777" w:rsidR="009D487A" w:rsidRPr="00A24B89" w:rsidRDefault="009D487A" w:rsidP="003A0C9A">
                            <w:pPr>
                              <w:jc w:val="center"/>
                              <w:rPr>
                                <w:sz w:val="20"/>
                              </w:rPr>
                            </w:pP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 w14:anchorId="2E5CF625" id="_x0000_s1055" type="#_x0000_t202" style="position:absolute;margin-left:139.4pt;margin-top:.7pt;width:185.9pt;height:20.15pt;z-index:2517022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" filled="f" stroked="f">
                <v:textbox>
                  <w:txbxContent>
                    <w:p w14:paraId="31552CF6" w14:textId="77777777" w:rsidR="009D487A" w:rsidRPr="00A24B89" w:rsidRDefault="009D487A" w:rsidP="007933B9">
                      <w:pPr>
                        <w:jc w:val="center"/>
                        <w:rPr>
                          <w:sz w:val="20"/>
                        </w:rPr>
                      </w:pPr>
                      <w:r w:rsidRPr="00A24B89">
                        <w:rPr>
                          <w:sz w:val="20"/>
                        </w:rPr>
                        <w:t>Vrijeme od randomizacije (mjeseci)</w:t>
                      </w:r>
                    </w:p>
                    <w:p w14:paraId="2BAAA20D" w14:textId="77777777" w:rsidR="009D487A" w:rsidRPr="00A24B89" w:rsidRDefault="009D487A" w:rsidP="007933B9">
                      <w:pPr>
                        <w:jc w:val="center"/>
                        <w:rPr>
                          <w:sz w:val="20"/>
                        </w:rPr>
                      </w:pPr>
                    </w:p>
                    <w:p w14:paraId="36792C12" w14:textId="77777777" w:rsidR="009D487A" w:rsidRPr="00A24B89" w:rsidRDefault="009D487A" w:rsidP="003A0C9A">
                      <w:pPr>
                        <w:jc w:val="center"/>
                        <w:rPr>
                          <w:sz w:val="20"/>
                        </w:rPr>
                      </w:pPr>
                    </w:p>
                  </w:txbxContent>
                </v:textbox>
              </v:shape>
            </w:pict>
          </mc:Fallback>
        </mc:AlternateContent>
      </w:r>
    </w:p>
    <w:p w14:paraId="35B45DF9" w14:textId="77777777" w:rsidR="003A0C9A" w:rsidRPr="00645B7F" w:rsidRDefault="003A0C9A" w:rsidP="00B10456">
      <w:pPr>
        <w:keepNext/>
        <w:spacing w:line="240" w:lineRule="auto"/>
        <w:contextualSpacing/>
        <w:textAlignment w:val="baseline"/>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37"/>
        <w:gridCol w:w="521"/>
        <w:gridCol w:w="521"/>
        <w:gridCol w:w="521"/>
        <w:gridCol w:w="521"/>
        <w:gridCol w:w="521"/>
        <w:gridCol w:w="521"/>
        <w:gridCol w:w="521"/>
        <w:gridCol w:w="521"/>
        <w:gridCol w:w="521"/>
        <w:gridCol w:w="435"/>
        <w:gridCol w:w="435"/>
        <w:gridCol w:w="435"/>
        <w:gridCol w:w="435"/>
        <w:gridCol w:w="435"/>
        <w:gridCol w:w="435"/>
        <w:gridCol w:w="435"/>
      </w:tblGrid>
      <w:tr w:rsidR="003A0C9A" w:rsidRPr="00645B7F" w14:paraId="227217B3" w14:textId="77777777" w:rsidTr="001C1AAB">
        <w:tc>
          <w:tcPr>
            <w:tcW w:w="9071" w:type="dxa"/>
            <w:gridSpan w:val="17"/>
            <w:tcBorders>
              <w:bottom w:val="single" w:sz="4" w:space="0" w:color="auto"/>
            </w:tcBorders>
          </w:tcPr>
          <w:p w14:paraId="6385E369" w14:textId="77777777" w:rsidR="003A0C9A" w:rsidRPr="00645B7F" w:rsidRDefault="003A0C9A" w:rsidP="00D8562A">
            <w:pPr>
              <w:keepNext/>
              <w:spacing w:line="240" w:lineRule="auto"/>
              <w:contextualSpacing/>
              <w:textAlignment w:val="baseline"/>
              <w:rPr>
                <w:sz w:val="12"/>
                <w:szCs w:val="12"/>
              </w:rPr>
            </w:pPr>
            <w:r w:rsidRPr="00645B7F">
              <w:rPr>
                <w:sz w:val="12"/>
                <w:szCs w:val="12"/>
              </w:rPr>
              <w:t xml:space="preserve">Broj bolesnika pod rizikom </w:t>
            </w:r>
          </w:p>
        </w:tc>
      </w:tr>
      <w:tr w:rsidR="003A0C9A" w:rsidRPr="00645B7F" w14:paraId="4A4FF119" w14:textId="77777777" w:rsidTr="001C1AAB">
        <w:tc>
          <w:tcPr>
            <w:tcW w:w="9071" w:type="dxa"/>
            <w:gridSpan w:val="17"/>
            <w:tcBorders>
              <w:top w:val="single" w:sz="4" w:space="0" w:color="auto"/>
            </w:tcBorders>
          </w:tcPr>
          <w:p w14:paraId="0E03FEBA" w14:textId="77777777" w:rsidR="003A0C9A" w:rsidRPr="00645B7F" w:rsidRDefault="003A0C9A" w:rsidP="00D8562A">
            <w:pPr>
              <w:keepNext/>
              <w:spacing w:line="240" w:lineRule="auto"/>
              <w:contextualSpacing/>
              <w:textAlignment w:val="baseline"/>
              <w:rPr>
                <w:sz w:val="12"/>
                <w:szCs w:val="12"/>
              </w:rPr>
            </w:pPr>
            <w:r w:rsidRPr="00645B7F">
              <w:rPr>
                <w:sz w:val="12"/>
                <w:szCs w:val="12"/>
              </w:rPr>
              <w:t>Mjesec</w:t>
            </w:r>
          </w:p>
        </w:tc>
      </w:tr>
      <w:tr w:rsidR="003A0C9A" w:rsidRPr="00645B7F" w14:paraId="64B1B2D0" w14:textId="77777777" w:rsidTr="001C1AAB">
        <w:tc>
          <w:tcPr>
            <w:tcW w:w="1337" w:type="dxa"/>
          </w:tcPr>
          <w:p w14:paraId="77E12984" w14:textId="77777777" w:rsidR="003A0C9A" w:rsidRPr="00645B7F" w:rsidRDefault="003A0C9A" w:rsidP="00D8562A">
            <w:pPr>
              <w:keepNext/>
              <w:spacing w:line="240" w:lineRule="auto"/>
              <w:contextualSpacing/>
              <w:textAlignment w:val="baseline"/>
              <w:rPr>
                <w:sz w:val="12"/>
                <w:szCs w:val="12"/>
              </w:rPr>
            </w:pPr>
          </w:p>
        </w:tc>
        <w:tc>
          <w:tcPr>
            <w:tcW w:w="521" w:type="dxa"/>
          </w:tcPr>
          <w:p w14:paraId="14029A34" w14:textId="77777777" w:rsidR="003A0C9A" w:rsidRPr="00645B7F" w:rsidRDefault="003A0C9A" w:rsidP="00D8562A">
            <w:pPr>
              <w:keepNext/>
              <w:spacing w:line="240" w:lineRule="auto"/>
              <w:contextualSpacing/>
              <w:textAlignment w:val="baseline"/>
              <w:rPr>
                <w:sz w:val="12"/>
                <w:szCs w:val="12"/>
              </w:rPr>
            </w:pPr>
            <w:r w:rsidRPr="00645B7F">
              <w:rPr>
                <w:sz w:val="12"/>
                <w:szCs w:val="12"/>
              </w:rPr>
              <w:t>0</w:t>
            </w:r>
          </w:p>
        </w:tc>
        <w:tc>
          <w:tcPr>
            <w:tcW w:w="521" w:type="dxa"/>
          </w:tcPr>
          <w:p w14:paraId="42E26A13" w14:textId="77777777" w:rsidR="003A0C9A" w:rsidRPr="00645B7F" w:rsidRDefault="003A0C9A" w:rsidP="00D8562A">
            <w:pPr>
              <w:keepNext/>
              <w:spacing w:line="240" w:lineRule="auto"/>
              <w:contextualSpacing/>
              <w:textAlignment w:val="baseline"/>
              <w:rPr>
                <w:sz w:val="12"/>
                <w:szCs w:val="12"/>
              </w:rPr>
            </w:pPr>
            <w:r w:rsidRPr="00645B7F">
              <w:rPr>
                <w:sz w:val="12"/>
                <w:szCs w:val="12"/>
              </w:rPr>
              <w:t>3</w:t>
            </w:r>
          </w:p>
        </w:tc>
        <w:tc>
          <w:tcPr>
            <w:tcW w:w="521" w:type="dxa"/>
          </w:tcPr>
          <w:p w14:paraId="030C22B0" w14:textId="77777777" w:rsidR="003A0C9A" w:rsidRPr="00645B7F" w:rsidRDefault="003A0C9A" w:rsidP="00D8562A">
            <w:pPr>
              <w:keepNext/>
              <w:spacing w:line="240" w:lineRule="auto"/>
              <w:contextualSpacing/>
              <w:textAlignment w:val="baseline"/>
              <w:rPr>
                <w:sz w:val="12"/>
                <w:szCs w:val="12"/>
              </w:rPr>
            </w:pPr>
            <w:r w:rsidRPr="00645B7F">
              <w:rPr>
                <w:sz w:val="12"/>
                <w:szCs w:val="12"/>
              </w:rPr>
              <w:t>6</w:t>
            </w:r>
          </w:p>
        </w:tc>
        <w:tc>
          <w:tcPr>
            <w:tcW w:w="521" w:type="dxa"/>
          </w:tcPr>
          <w:p w14:paraId="039B6DDE" w14:textId="77777777" w:rsidR="003A0C9A" w:rsidRPr="00645B7F" w:rsidRDefault="003A0C9A" w:rsidP="00D8562A">
            <w:pPr>
              <w:keepNext/>
              <w:spacing w:line="240" w:lineRule="auto"/>
              <w:contextualSpacing/>
              <w:textAlignment w:val="baseline"/>
              <w:rPr>
                <w:sz w:val="12"/>
                <w:szCs w:val="12"/>
              </w:rPr>
            </w:pPr>
            <w:r w:rsidRPr="00645B7F">
              <w:rPr>
                <w:sz w:val="12"/>
                <w:szCs w:val="12"/>
              </w:rPr>
              <w:t>9</w:t>
            </w:r>
          </w:p>
        </w:tc>
        <w:tc>
          <w:tcPr>
            <w:tcW w:w="521" w:type="dxa"/>
          </w:tcPr>
          <w:p w14:paraId="7CD28C67" w14:textId="77777777" w:rsidR="003A0C9A" w:rsidRPr="00645B7F" w:rsidRDefault="003A0C9A" w:rsidP="00D8562A">
            <w:pPr>
              <w:keepNext/>
              <w:spacing w:line="240" w:lineRule="auto"/>
              <w:contextualSpacing/>
              <w:textAlignment w:val="baseline"/>
              <w:rPr>
                <w:sz w:val="12"/>
                <w:szCs w:val="12"/>
              </w:rPr>
            </w:pPr>
            <w:r w:rsidRPr="00645B7F">
              <w:rPr>
                <w:sz w:val="12"/>
                <w:szCs w:val="12"/>
              </w:rPr>
              <w:t>12</w:t>
            </w:r>
          </w:p>
        </w:tc>
        <w:tc>
          <w:tcPr>
            <w:tcW w:w="521" w:type="dxa"/>
          </w:tcPr>
          <w:p w14:paraId="34614970" w14:textId="77777777" w:rsidR="003A0C9A" w:rsidRPr="00645B7F" w:rsidRDefault="003A0C9A" w:rsidP="00D8562A">
            <w:pPr>
              <w:keepNext/>
              <w:spacing w:line="240" w:lineRule="auto"/>
              <w:contextualSpacing/>
              <w:textAlignment w:val="baseline"/>
              <w:rPr>
                <w:sz w:val="12"/>
                <w:szCs w:val="12"/>
              </w:rPr>
            </w:pPr>
            <w:r w:rsidRPr="00645B7F">
              <w:rPr>
                <w:sz w:val="12"/>
                <w:szCs w:val="12"/>
              </w:rPr>
              <w:t>15</w:t>
            </w:r>
          </w:p>
        </w:tc>
        <w:tc>
          <w:tcPr>
            <w:tcW w:w="521" w:type="dxa"/>
          </w:tcPr>
          <w:p w14:paraId="134B2C53" w14:textId="77777777" w:rsidR="003A0C9A" w:rsidRPr="00645B7F" w:rsidRDefault="003A0C9A" w:rsidP="00D8562A">
            <w:pPr>
              <w:keepNext/>
              <w:spacing w:line="240" w:lineRule="auto"/>
              <w:contextualSpacing/>
              <w:textAlignment w:val="baseline"/>
              <w:rPr>
                <w:sz w:val="12"/>
                <w:szCs w:val="12"/>
              </w:rPr>
            </w:pPr>
            <w:r w:rsidRPr="00645B7F">
              <w:rPr>
                <w:sz w:val="12"/>
                <w:szCs w:val="12"/>
              </w:rPr>
              <w:t>18</w:t>
            </w:r>
          </w:p>
        </w:tc>
        <w:tc>
          <w:tcPr>
            <w:tcW w:w="521" w:type="dxa"/>
          </w:tcPr>
          <w:p w14:paraId="45F02F70" w14:textId="77777777" w:rsidR="003A0C9A" w:rsidRPr="00645B7F" w:rsidRDefault="003A0C9A" w:rsidP="00D8562A">
            <w:pPr>
              <w:keepNext/>
              <w:spacing w:line="240" w:lineRule="auto"/>
              <w:contextualSpacing/>
              <w:textAlignment w:val="baseline"/>
              <w:rPr>
                <w:sz w:val="12"/>
                <w:szCs w:val="12"/>
              </w:rPr>
            </w:pPr>
            <w:r w:rsidRPr="00645B7F">
              <w:rPr>
                <w:sz w:val="12"/>
                <w:szCs w:val="12"/>
              </w:rPr>
              <w:t>21</w:t>
            </w:r>
          </w:p>
        </w:tc>
        <w:tc>
          <w:tcPr>
            <w:tcW w:w="521" w:type="dxa"/>
          </w:tcPr>
          <w:p w14:paraId="2A58B9E0" w14:textId="77777777" w:rsidR="003A0C9A" w:rsidRPr="00645B7F" w:rsidRDefault="003A0C9A" w:rsidP="00D8562A">
            <w:pPr>
              <w:keepNext/>
              <w:spacing w:line="240" w:lineRule="auto"/>
              <w:contextualSpacing/>
              <w:textAlignment w:val="baseline"/>
              <w:rPr>
                <w:sz w:val="12"/>
                <w:szCs w:val="12"/>
              </w:rPr>
            </w:pPr>
            <w:r w:rsidRPr="00645B7F">
              <w:rPr>
                <w:sz w:val="12"/>
                <w:szCs w:val="12"/>
              </w:rPr>
              <w:t>24</w:t>
            </w:r>
          </w:p>
        </w:tc>
        <w:tc>
          <w:tcPr>
            <w:tcW w:w="435" w:type="dxa"/>
          </w:tcPr>
          <w:p w14:paraId="28DF8637" w14:textId="77777777" w:rsidR="003A0C9A" w:rsidRPr="00645B7F" w:rsidRDefault="003A0C9A" w:rsidP="00D8562A">
            <w:pPr>
              <w:keepNext/>
              <w:spacing w:line="240" w:lineRule="auto"/>
              <w:contextualSpacing/>
              <w:textAlignment w:val="baseline"/>
              <w:rPr>
                <w:sz w:val="12"/>
                <w:szCs w:val="12"/>
              </w:rPr>
            </w:pPr>
            <w:r w:rsidRPr="00645B7F">
              <w:rPr>
                <w:sz w:val="12"/>
                <w:szCs w:val="12"/>
              </w:rPr>
              <w:t>27</w:t>
            </w:r>
          </w:p>
        </w:tc>
        <w:tc>
          <w:tcPr>
            <w:tcW w:w="435" w:type="dxa"/>
          </w:tcPr>
          <w:p w14:paraId="222CBC88" w14:textId="77777777" w:rsidR="003A0C9A" w:rsidRPr="00645B7F" w:rsidRDefault="003A0C9A" w:rsidP="00D8562A">
            <w:pPr>
              <w:keepNext/>
              <w:spacing w:line="240" w:lineRule="auto"/>
              <w:contextualSpacing/>
              <w:textAlignment w:val="baseline"/>
              <w:rPr>
                <w:sz w:val="12"/>
                <w:szCs w:val="12"/>
              </w:rPr>
            </w:pPr>
            <w:r w:rsidRPr="00645B7F">
              <w:rPr>
                <w:sz w:val="12"/>
                <w:szCs w:val="12"/>
              </w:rPr>
              <w:t>30</w:t>
            </w:r>
          </w:p>
        </w:tc>
        <w:tc>
          <w:tcPr>
            <w:tcW w:w="435" w:type="dxa"/>
          </w:tcPr>
          <w:p w14:paraId="29496B00" w14:textId="77777777" w:rsidR="003A0C9A" w:rsidRPr="00645B7F" w:rsidRDefault="003A0C9A" w:rsidP="00D8562A">
            <w:pPr>
              <w:keepNext/>
              <w:spacing w:line="240" w:lineRule="auto"/>
              <w:contextualSpacing/>
              <w:textAlignment w:val="baseline"/>
              <w:rPr>
                <w:sz w:val="12"/>
                <w:szCs w:val="12"/>
              </w:rPr>
            </w:pPr>
            <w:r w:rsidRPr="00645B7F">
              <w:rPr>
                <w:sz w:val="12"/>
                <w:szCs w:val="12"/>
              </w:rPr>
              <w:t>33</w:t>
            </w:r>
          </w:p>
        </w:tc>
        <w:tc>
          <w:tcPr>
            <w:tcW w:w="435" w:type="dxa"/>
          </w:tcPr>
          <w:p w14:paraId="009A9E52" w14:textId="77777777" w:rsidR="003A0C9A" w:rsidRPr="00645B7F" w:rsidRDefault="003A0C9A" w:rsidP="00D8562A">
            <w:pPr>
              <w:keepNext/>
              <w:spacing w:line="240" w:lineRule="auto"/>
              <w:contextualSpacing/>
              <w:textAlignment w:val="baseline"/>
              <w:rPr>
                <w:sz w:val="12"/>
                <w:szCs w:val="12"/>
              </w:rPr>
            </w:pPr>
            <w:r w:rsidRPr="00645B7F">
              <w:rPr>
                <w:sz w:val="12"/>
                <w:szCs w:val="12"/>
              </w:rPr>
              <w:t>36</w:t>
            </w:r>
          </w:p>
        </w:tc>
        <w:tc>
          <w:tcPr>
            <w:tcW w:w="435" w:type="dxa"/>
          </w:tcPr>
          <w:p w14:paraId="46B84F8F" w14:textId="77777777" w:rsidR="003A0C9A" w:rsidRPr="00645B7F" w:rsidRDefault="003A0C9A" w:rsidP="00D8562A">
            <w:pPr>
              <w:keepNext/>
              <w:spacing w:line="240" w:lineRule="auto"/>
              <w:contextualSpacing/>
              <w:textAlignment w:val="baseline"/>
              <w:rPr>
                <w:sz w:val="12"/>
                <w:szCs w:val="12"/>
              </w:rPr>
            </w:pPr>
            <w:r w:rsidRPr="00645B7F">
              <w:rPr>
                <w:sz w:val="12"/>
                <w:szCs w:val="12"/>
              </w:rPr>
              <w:t>39</w:t>
            </w:r>
          </w:p>
        </w:tc>
        <w:tc>
          <w:tcPr>
            <w:tcW w:w="435" w:type="dxa"/>
          </w:tcPr>
          <w:p w14:paraId="27D0FB64" w14:textId="77777777" w:rsidR="003A0C9A" w:rsidRPr="00645B7F" w:rsidRDefault="003A0C9A" w:rsidP="00D8562A">
            <w:pPr>
              <w:keepNext/>
              <w:spacing w:line="240" w:lineRule="auto"/>
              <w:contextualSpacing/>
              <w:textAlignment w:val="baseline"/>
              <w:rPr>
                <w:sz w:val="12"/>
                <w:szCs w:val="12"/>
              </w:rPr>
            </w:pPr>
            <w:r w:rsidRPr="00645B7F">
              <w:rPr>
                <w:sz w:val="12"/>
                <w:szCs w:val="12"/>
              </w:rPr>
              <w:t>42</w:t>
            </w:r>
          </w:p>
        </w:tc>
        <w:tc>
          <w:tcPr>
            <w:tcW w:w="435" w:type="dxa"/>
          </w:tcPr>
          <w:p w14:paraId="1748F37D" w14:textId="77777777" w:rsidR="003A0C9A" w:rsidRPr="00645B7F" w:rsidRDefault="003A0C9A" w:rsidP="00D8562A">
            <w:pPr>
              <w:keepNext/>
              <w:spacing w:line="240" w:lineRule="auto"/>
              <w:contextualSpacing/>
              <w:textAlignment w:val="baseline"/>
              <w:rPr>
                <w:sz w:val="12"/>
                <w:szCs w:val="12"/>
              </w:rPr>
            </w:pPr>
            <w:r w:rsidRPr="00645B7F">
              <w:rPr>
                <w:sz w:val="12"/>
                <w:szCs w:val="12"/>
              </w:rPr>
              <w:t>45</w:t>
            </w:r>
          </w:p>
        </w:tc>
      </w:tr>
      <w:tr w:rsidR="003A0C9A" w:rsidRPr="00645B7F" w14:paraId="12BAFD97" w14:textId="77777777" w:rsidTr="001C1AAB">
        <w:tc>
          <w:tcPr>
            <w:tcW w:w="9071" w:type="dxa"/>
            <w:gridSpan w:val="17"/>
          </w:tcPr>
          <w:p w14:paraId="1025BC71" w14:textId="5834B0BB" w:rsidR="003A0C9A" w:rsidRPr="00645B7F" w:rsidRDefault="00F83113" w:rsidP="00D8562A">
            <w:pPr>
              <w:keepNext/>
              <w:spacing w:line="240" w:lineRule="auto"/>
              <w:contextualSpacing/>
              <w:textAlignment w:val="baseline"/>
              <w:rPr>
                <w:sz w:val="12"/>
                <w:szCs w:val="12"/>
              </w:rPr>
            </w:pPr>
            <w:r w:rsidRPr="00645B7F">
              <w:rPr>
                <w:sz w:val="12"/>
                <w:szCs w:val="12"/>
              </w:rPr>
              <w:t>IMFINZI</w:t>
            </w:r>
            <w:r w:rsidR="003A0C9A" w:rsidRPr="00645B7F">
              <w:rPr>
                <w:sz w:val="12"/>
                <w:szCs w:val="12"/>
              </w:rPr>
              <w:t xml:space="preserve"> + </w:t>
            </w:r>
            <w:r w:rsidRPr="00645B7F">
              <w:rPr>
                <w:sz w:val="12"/>
                <w:szCs w:val="12"/>
              </w:rPr>
              <w:t xml:space="preserve">tremelimumab </w:t>
            </w:r>
            <w:r w:rsidR="003A0C9A" w:rsidRPr="00645B7F">
              <w:rPr>
                <w:sz w:val="12"/>
                <w:szCs w:val="12"/>
              </w:rPr>
              <w:t>+ kemoterapija utemeljena na platini</w:t>
            </w:r>
          </w:p>
        </w:tc>
      </w:tr>
      <w:tr w:rsidR="003A0C9A" w:rsidRPr="00645B7F" w14:paraId="696A9F75" w14:textId="77777777" w:rsidTr="001C1AAB">
        <w:tc>
          <w:tcPr>
            <w:tcW w:w="1337" w:type="dxa"/>
          </w:tcPr>
          <w:p w14:paraId="2A9F48B9" w14:textId="77777777" w:rsidR="003A0C9A" w:rsidRPr="00645B7F" w:rsidRDefault="003A0C9A" w:rsidP="00D8562A">
            <w:pPr>
              <w:keepNext/>
              <w:spacing w:line="240" w:lineRule="auto"/>
              <w:contextualSpacing/>
              <w:textAlignment w:val="baseline"/>
              <w:rPr>
                <w:sz w:val="12"/>
                <w:szCs w:val="12"/>
              </w:rPr>
            </w:pPr>
          </w:p>
        </w:tc>
        <w:tc>
          <w:tcPr>
            <w:tcW w:w="521" w:type="dxa"/>
          </w:tcPr>
          <w:p w14:paraId="3BB5A3E5" w14:textId="77777777" w:rsidR="003A0C9A" w:rsidRPr="00645B7F" w:rsidRDefault="003A0C9A" w:rsidP="00D8562A">
            <w:pPr>
              <w:keepNext/>
              <w:spacing w:line="240" w:lineRule="auto"/>
              <w:contextualSpacing/>
              <w:textAlignment w:val="baseline"/>
              <w:rPr>
                <w:sz w:val="12"/>
                <w:szCs w:val="12"/>
              </w:rPr>
            </w:pPr>
            <w:r w:rsidRPr="00645B7F">
              <w:rPr>
                <w:sz w:val="12"/>
                <w:szCs w:val="12"/>
              </w:rPr>
              <w:t>338</w:t>
            </w:r>
          </w:p>
        </w:tc>
        <w:tc>
          <w:tcPr>
            <w:tcW w:w="521" w:type="dxa"/>
          </w:tcPr>
          <w:p w14:paraId="425D54FE" w14:textId="77777777" w:rsidR="003A0C9A" w:rsidRPr="00645B7F" w:rsidRDefault="003A0C9A" w:rsidP="00D8562A">
            <w:pPr>
              <w:keepNext/>
              <w:spacing w:line="240" w:lineRule="auto"/>
              <w:contextualSpacing/>
              <w:textAlignment w:val="baseline"/>
              <w:rPr>
                <w:sz w:val="12"/>
                <w:szCs w:val="12"/>
              </w:rPr>
            </w:pPr>
            <w:r w:rsidRPr="00645B7F">
              <w:rPr>
                <w:sz w:val="12"/>
                <w:szCs w:val="12"/>
              </w:rPr>
              <w:t>298</w:t>
            </w:r>
          </w:p>
        </w:tc>
        <w:tc>
          <w:tcPr>
            <w:tcW w:w="521" w:type="dxa"/>
          </w:tcPr>
          <w:p w14:paraId="11927515" w14:textId="77777777" w:rsidR="003A0C9A" w:rsidRPr="00645B7F" w:rsidRDefault="003A0C9A" w:rsidP="00D8562A">
            <w:pPr>
              <w:keepNext/>
              <w:spacing w:line="240" w:lineRule="auto"/>
              <w:contextualSpacing/>
              <w:textAlignment w:val="baseline"/>
              <w:rPr>
                <w:sz w:val="12"/>
                <w:szCs w:val="12"/>
              </w:rPr>
            </w:pPr>
            <w:r w:rsidRPr="00645B7F">
              <w:rPr>
                <w:sz w:val="12"/>
                <w:szCs w:val="12"/>
              </w:rPr>
              <w:t>256</w:t>
            </w:r>
          </w:p>
        </w:tc>
        <w:tc>
          <w:tcPr>
            <w:tcW w:w="521" w:type="dxa"/>
          </w:tcPr>
          <w:p w14:paraId="3AA2742E" w14:textId="77777777" w:rsidR="003A0C9A" w:rsidRPr="00645B7F" w:rsidRDefault="003A0C9A" w:rsidP="00D8562A">
            <w:pPr>
              <w:keepNext/>
              <w:spacing w:line="240" w:lineRule="auto"/>
              <w:contextualSpacing/>
              <w:textAlignment w:val="baseline"/>
              <w:rPr>
                <w:sz w:val="12"/>
                <w:szCs w:val="12"/>
              </w:rPr>
            </w:pPr>
            <w:r w:rsidRPr="00645B7F">
              <w:rPr>
                <w:sz w:val="12"/>
                <w:szCs w:val="12"/>
              </w:rPr>
              <w:t>217</w:t>
            </w:r>
          </w:p>
        </w:tc>
        <w:tc>
          <w:tcPr>
            <w:tcW w:w="521" w:type="dxa"/>
          </w:tcPr>
          <w:p w14:paraId="054FE27B" w14:textId="77777777" w:rsidR="003A0C9A" w:rsidRPr="00645B7F" w:rsidRDefault="003A0C9A" w:rsidP="00D8562A">
            <w:pPr>
              <w:keepNext/>
              <w:spacing w:line="240" w:lineRule="auto"/>
              <w:contextualSpacing/>
              <w:textAlignment w:val="baseline"/>
              <w:rPr>
                <w:sz w:val="12"/>
                <w:szCs w:val="12"/>
              </w:rPr>
            </w:pPr>
            <w:r w:rsidRPr="00645B7F">
              <w:rPr>
                <w:sz w:val="12"/>
                <w:szCs w:val="12"/>
              </w:rPr>
              <w:t>183</w:t>
            </w:r>
          </w:p>
        </w:tc>
        <w:tc>
          <w:tcPr>
            <w:tcW w:w="521" w:type="dxa"/>
          </w:tcPr>
          <w:p w14:paraId="64B02D06" w14:textId="77777777" w:rsidR="003A0C9A" w:rsidRPr="00645B7F" w:rsidRDefault="003A0C9A" w:rsidP="00D8562A">
            <w:pPr>
              <w:keepNext/>
              <w:spacing w:line="240" w:lineRule="auto"/>
              <w:contextualSpacing/>
              <w:textAlignment w:val="baseline"/>
              <w:rPr>
                <w:sz w:val="12"/>
                <w:szCs w:val="12"/>
              </w:rPr>
            </w:pPr>
            <w:r w:rsidRPr="00645B7F">
              <w:rPr>
                <w:sz w:val="12"/>
                <w:szCs w:val="12"/>
              </w:rPr>
              <w:t>159</w:t>
            </w:r>
          </w:p>
        </w:tc>
        <w:tc>
          <w:tcPr>
            <w:tcW w:w="521" w:type="dxa"/>
          </w:tcPr>
          <w:p w14:paraId="55BC1CB0" w14:textId="77777777" w:rsidR="003A0C9A" w:rsidRPr="00645B7F" w:rsidRDefault="003A0C9A" w:rsidP="00D8562A">
            <w:pPr>
              <w:keepNext/>
              <w:spacing w:line="240" w:lineRule="auto"/>
              <w:contextualSpacing/>
              <w:textAlignment w:val="baseline"/>
              <w:rPr>
                <w:sz w:val="12"/>
                <w:szCs w:val="12"/>
              </w:rPr>
            </w:pPr>
            <w:r w:rsidRPr="00645B7F">
              <w:rPr>
                <w:sz w:val="12"/>
                <w:szCs w:val="12"/>
              </w:rPr>
              <w:t>137</w:t>
            </w:r>
          </w:p>
        </w:tc>
        <w:tc>
          <w:tcPr>
            <w:tcW w:w="521" w:type="dxa"/>
          </w:tcPr>
          <w:p w14:paraId="2CA58027" w14:textId="77777777" w:rsidR="003A0C9A" w:rsidRPr="00645B7F" w:rsidRDefault="003A0C9A" w:rsidP="00D8562A">
            <w:pPr>
              <w:keepNext/>
              <w:spacing w:line="240" w:lineRule="auto"/>
              <w:contextualSpacing/>
              <w:textAlignment w:val="baseline"/>
              <w:rPr>
                <w:sz w:val="12"/>
                <w:szCs w:val="12"/>
              </w:rPr>
            </w:pPr>
            <w:r w:rsidRPr="00645B7F">
              <w:rPr>
                <w:sz w:val="12"/>
                <w:szCs w:val="12"/>
              </w:rPr>
              <w:t>120</w:t>
            </w:r>
          </w:p>
        </w:tc>
        <w:tc>
          <w:tcPr>
            <w:tcW w:w="521" w:type="dxa"/>
          </w:tcPr>
          <w:p w14:paraId="64322771" w14:textId="77777777" w:rsidR="003A0C9A" w:rsidRPr="00645B7F" w:rsidRDefault="003A0C9A" w:rsidP="00D8562A">
            <w:pPr>
              <w:keepNext/>
              <w:spacing w:line="240" w:lineRule="auto"/>
              <w:contextualSpacing/>
              <w:textAlignment w:val="baseline"/>
              <w:rPr>
                <w:sz w:val="12"/>
                <w:szCs w:val="12"/>
              </w:rPr>
            </w:pPr>
            <w:r w:rsidRPr="00645B7F">
              <w:rPr>
                <w:sz w:val="12"/>
                <w:szCs w:val="12"/>
              </w:rPr>
              <w:t>109</w:t>
            </w:r>
          </w:p>
        </w:tc>
        <w:tc>
          <w:tcPr>
            <w:tcW w:w="435" w:type="dxa"/>
          </w:tcPr>
          <w:p w14:paraId="731FFAA1" w14:textId="77777777" w:rsidR="003A0C9A" w:rsidRPr="00645B7F" w:rsidRDefault="003A0C9A" w:rsidP="00D8562A">
            <w:pPr>
              <w:keepNext/>
              <w:spacing w:line="240" w:lineRule="auto"/>
              <w:contextualSpacing/>
              <w:textAlignment w:val="baseline"/>
              <w:rPr>
                <w:sz w:val="12"/>
                <w:szCs w:val="12"/>
              </w:rPr>
            </w:pPr>
            <w:r w:rsidRPr="00645B7F">
              <w:rPr>
                <w:sz w:val="12"/>
                <w:szCs w:val="12"/>
              </w:rPr>
              <w:t>95</w:t>
            </w:r>
          </w:p>
        </w:tc>
        <w:tc>
          <w:tcPr>
            <w:tcW w:w="435" w:type="dxa"/>
          </w:tcPr>
          <w:p w14:paraId="2CDEF7DD" w14:textId="77777777" w:rsidR="003A0C9A" w:rsidRPr="00645B7F" w:rsidRDefault="003A0C9A" w:rsidP="00D8562A">
            <w:pPr>
              <w:keepNext/>
              <w:spacing w:line="240" w:lineRule="auto"/>
              <w:contextualSpacing/>
              <w:textAlignment w:val="baseline"/>
              <w:rPr>
                <w:sz w:val="12"/>
                <w:szCs w:val="12"/>
              </w:rPr>
            </w:pPr>
            <w:r w:rsidRPr="00645B7F">
              <w:rPr>
                <w:sz w:val="12"/>
                <w:szCs w:val="12"/>
              </w:rPr>
              <w:t>88</w:t>
            </w:r>
          </w:p>
        </w:tc>
        <w:tc>
          <w:tcPr>
            <w:tcW w:w="435" w:type="dxa"/>
          </w:tcPr>
          <w:p w14:paraId="00D7990E" w14:textId="77777777" w:rsidR="003A0C9A" w:rsidRPr="00645B7F" w:rsidRDefault="003A0C9A" w:rsidP="00D8562A">
            <w:pPr>
              <w:keepNext/>
              <w:spacing w:line="240" w:lineRule="auto"/>
              <w:contextualSpacing/>
              <w:textAlignment w:val="baseline"/>
              <w:rPr>
                <w:sz w:val="12"/>
                <w:szCs w:val="12"/>
              </w:rPr>
            </w:pPr>
            <w:r w:rsidRPr="00645B7F">
              <w:rPr>
                <w:sz w:val="12"/>
                <w:szCs w:val="12"/>
              </w:rPr>
              <w:t>64</w:t>
            </w:r>
          </w:p>
        </w:tc>
        <w:tc>
          <w:tcPr>
            <w:tcW w:w="435" w:type="dxa"/>
          </w:tcPr>
          <w:p w14:paraId="6A17514D" w14:textId="77777777" w:rsidR="003A0C9A" w:rsidRPr="00645B7F" w:rsidRDefault="003A0C9A" w:rsidP="00D8562A">
            <w:pPr>
              <w:keepNext/>
              <w:spacing w:line="240" w:lineRule="auto"/>
              <w:contextualSpacing/>
              <w:textAlignment w:val="baseline"/>
              <w:rPr>
                <w:sz w:val="12"/>
                <w:szCs w:val="12"/>
              </w:rPr>
            </w:pPr>
            <w:r w:rsidRPr="00645B7F">
              <w:rPr>
                <w:sz w:val="12"/>
                <w:szCs w:val="12"/>
              </w:rPr>
              <w:t>41</w:t>
            </w:r>
          </w:p>
        </w:tc>
        <w:tc>
          <w:tcPr>
            <w:tcW w:w="435" w:type="dxa"/>
          </w:tcPr>
          <w:p w14:paraId="1B96DF0D" w14:textId="77777777" w:rsidR="003A0C9A" w:rsidRPr="00645B7F" w:rsidRDefault="003A0C9A" w:rsidP="00D8562A">
            <w:pPr>
              <w:keepNext/>
              <w:spacing w:line="240" w:lineRule="auto"/>
              <w:contextualSpacing/>
              <w:textAlignment w:val="baseline"/>
              <w:rPr>
                <w:sz w:val="12"/>
                <w:szCs w:val="12"/>
              </w:rPr>
            </w:pPr>
            <w:r w:rsidRPr="00645B7F">
              <w:rPr>
                <w:sz w:val="12"/>
                <w:szCs w:val="12"/>
              </w:rPr>
              <w:t>20</w:t>
            </w:r>
          </w:p>
        </w:tc>
        <w:tc>
          <w:tcPr>
            <w:tcW w:w="435" w:type="dxa"/>
          </w:tcPr>
          <w:p w14:paraId="05F7C021" w14:textId="77777777" w:rsidR="003A0C9A" w:rsidRPr="00645B7F" w:rsidRDefault="003A0C9A" w:rsidP="00D8562A">
            <w:pPr>
              <w:keepNext/>
              <w:spacing w:line="240" w:lineRule="auto"/>
              <w:contextualSpacing/>
              <w:textAlignment w:val="baseline"/>
              <w:rPr>
                <w:sz w:val="12"/>
                <w:szCs w:val="12"/>
              </w:rPr>
            </w:pPr>
            <w:r w:rsidRPr="00645B7F">
              <w:rPr>
                <w:sz w:val="12"/>
                <w:szCs w:val="12"/>
              </w:rPr>
              <w:t>9</w:t>
            </w:r>
          </w:p>
        </w:tc>
        <w:tc>
          <w:tcPr>
            <w:tcW w:w="435" w:type="dxa"/>
          </w:tcPr>
          <w:p w14:paraId="0C9273A1" w14:textId="77777777" w:rsidR="003A0C9A" w:rsidRPr="00645B7F" w:rsidRDefault="003A0C9A" w:rsidP="00D8562A">
            <w:pPr>
              <w:keepNext/>
              <w:spacing w:line="240" w:lineRule="auto"/>
              <w:contextualSpacing/>
              <w:textAlignment w:val="baseline"/>
              <w:rPr>
                <w:sz w:val="12"/>
                <w:szCs w:val="12"/>
              </w:rPr>
            </w:pPr>
            <w:r w:rsidRPr="00645B7F">
              <w:rPr>
                <w:sz w:val="12"/>
                <w:szCs w:val="12"/>
              </w:rPr>
              <w:t>0</w:t>
            </w:r>
          </w:p>
        </w:tc>
      </w:tr>
      <w:tr w:rsidR="003A0C9A" w:rsidRPr="00645B7F" w14:paraId="18BA6540" w14:textId="77777777" w:rsidTr="001C1AAB">
        <w:tc>
          <w:tcPr>
            <w:tcW w:w="9071" w:type="dxa"/>
            <w:gridSpan w:val="17"/>
          </w:tcPr>
          <w:p w14:paraId="3A743FA5" w14:textId="77777777" w:rsidR="003A0C9A" w:rsidRPr="00645B7F" w:rsidRDefault="003A0C9A" w:rsidP="001C1AAB">
            <w:pPr>
              <w:spacing w:line="240" w:lineRule="auto"/>
              <w:contextualSpacing/>
              <w:textAlignment w:val="baseline"/>
              <w:rPr>
                <w:sz w:val="12"/>
                <w:szCs w:val="12"/>
              </w:rPr>
            </w:pPr>
            <w:r w:rsidRPr="00645B7F">
              <w:rPr>
                <w:sz w:val="12"/>
                <w:szCs w:val="12"/>
              </w:rPr>
              <w:t>Kemoterapija utemeljena na platini</w:t>
            </w:r>
          </w:p>
        </w:tc>
      </w:tr>
      <w:tr w:rsidR="003A0C9A" w:rsidRPr="00645B7F" w14:paraId="05C06EC5" w14:textId="77777777" w:rsidTr="001C1AAB">
        <w:tc>
          <w:tcPr>
            <w:tcW w:w="1337" w:type="dxa"/>
          </w:tcPr>
          <w:p w14:paraId="41CB0697" w14:textId="77777777" w:rsidR="003A0C9A" w:rsidRPr="00645B7F" w:rsidRDefault="003A0C9A" w:rsidP="001C1AAB">
            <w:pPr>
              <w:spacing w:line="240" w:lineRule="auto"/>
              <w:contextualSpacing/>
              <w:textAlignment w:val="baseline"/>
              <w:rPr>
                <w:sz w:val="12"/>
                <w:szCs w:val="12"/>
              </w:rPr>
            </w:pPr>
          </w:p>
        </w:tc>
        <w:tc>
          <w:tcPr>
            <w:tcW w:w="521" w:type="dxa"/>
          </w:tcPr>
          <w:p w14:paraId="24C8AD7E" w14:textId="77777777" w:rsidR="003A0C9A" w:rsidRPr="00645B7F" w:rsidRDefault="003A0C9A" w:rsidP="001C1AAB">
            <w:pPr>
              <w:spacing w:line="240" w:lineRule="auto"/>
              <w:contextualSpacing/>
              <w:textAlignment w:val="baseline"/>
              <w:rPr>
                <w:sz w:val="12"/>
                <w:szCs w:val="12"/>
              </w:rPr>
            </w:pPr>
            <w:r w:rsidRPr="00645B7F">
              <w:rPr>
                <w:sz w:val="12"/>
                <w:szCs w:val="12"/>
              </w:rPr>
              <w:t>337</w:t>
            </w:r>
          </w:p>
        </w:tc>
        <w:tc>
          <w:tcPr>
            <w:tcW w:w="521" w:type="dxa"/>
          </w:tcPr>
          <w:p w14:paraId="41B47E0F" w14:textId="77777777" w:rsidR="003A0C9A" w:rsidRPr="00645B7F" w:rsidRDefault="003A0C9A" w:rsidP="001C1AAB">
            <w:pPr>
              <w:spacing w:line="240" w:lineRule="auto"/>
              <w:contextualSpacing/>
              <w:textAlignment w:val="baseline"/>
              <w:rPr>
                <w:sz w:val="12"/>
                <w:szCs w:val="12"/>
              </w:rPr>
            </w:pPr>
            <w:r w:rsidRPr="00645B7F">
              <w:rPr>
                <w:sz w:val="12"/>
                <w:szCs w:val="12"/>
              </w:rPr>
              <w:t>284</w:t>
            </w:r>
          </w:p>
        </w:tc>
        <w:tc>
          <w:tcPr>
            <w:tcW w:w="521" w:type="dxa"/>
          </w:tcPr>
          <w:p w14:paraId="4454E3A2" w14:textId="77777777" w:rsidR="003A0C9A" w:rsidRPr="00645B7F" w:rsidRDefault="003A0C9A" w:rsidP="001C1AAB">
            <w:pPr>
              <w:spacing w:line="240" w:lineRule="auto"/>
              <w:contextualSpacing/>
              <w:textAlignment w:val="baseline"/>
              <w:rPr>
                <w:sz w:val="12"/>
                <w:szCs w:val="12"/>
              </w:rPr>
            </w:pPr>
            <w:r w:rsidRPr="00645B7F">
              <w:rPr>
                <w:sz w:val="12"/>
                <w:szCs w:val="12"/>
              </w:rPr>
              <w:t>236</w:t>
            </w:r>
          </w:p>
        </w:tc>
        <w:tc>
          <w:tcPr>
            <w:tcW w:w="521" w:type="dxa"/>
          </w:tcPr>
          <w:p w14:paraId="07ADA40F" w14:textId="77777777" w:rsidR="003A0C9A" w:rsidRPr="00645B7F" w:rsidRDefault="003A0C9A" w:rsidP="001C1AAB">
            <w:pPr>
              <w:spacing w:line="240" w:lineRule="auto"/>
              <w:contextualSpacing/>
              <w:textAlignment w:val="baseline"/>
              <w:rPr>
                <w:sz w:val="12"/>
                <w:szCs w:val="12"/>
              </w:rPr>
            </w:pPr>
            <w:r w:rsidRPr="00645B7F">
              <w:rPr>
                <w:sz w:val="12"/>
                <w:szCs w:val="12"/>
              </w:rPr>
              <w:t>204</w:t>
            </w:r>
          </w:p>
        </w:tc>
        <w:tc>
          <w:tcPr>
            <w:tcW w:w="521" w:type="dxa"/>
          </w:tcPr>
          <w:p w14:paraId="2B7B7DA3" w14:textId="77777777" w:rsidR="003A0C9A" w:rsidRPr="00645B7F" w:rsidRDefault="003A0C9A" w:rsidP="001C1AAB">
            <w:pPr>
              <w:spacing w:line="240" w:lineRule="auto"/>
              <w:contextualSpacing/>
              <w:textAlignment w:val="baseline"/>
              <w:rPr>
                <w:sz w:val="12"/>
                <w:szCs w:val="12"/>
              </w:rPr>
            </w:pPr>
            <w:r w:rsidRPr="00645B7F">
              <w:rPr>
                <w:sz w:val="12"/>
                <w:szCs w:val="12"/>
              </w:rPr>
              <w:t>160</w:t>
            </w:r>
          </w:p>
        </w:tc>
        <w:tc>
          <w:tcPr>
            <w:tcW w:w="521" w:type="dxa"/>
          </w:tcPr>
          <w:p w14:paraId="3B8F93CE" w14:textId="77777777" w:rsidR="003A0C9A" w:rsidRPr="00645B7F" w:rsidRDefault="003A0C9A" w:rsidP="001C1AAB">
            <w:pPr>
              <w:spacing w:line="240" w:lineRule="auto"/>
              <w:contextualSpacing/>
              <w:textAlignment w:val="baseline"/>
              <w:rPr>
                <w:sz w:val="12"/>
                <w:szCs w:val="12"/>
              </w:rPr>
            </w:pPr>
            <w:r w:rsidRPr="00645B7F">
              <w:rPr>
                <w:sz w:val="12"/>
                <w:szCs w:val="12"/>
              </w:rPr>
              <w:t>132</w:t>
            </w:r>
          </w:p>
        </w:tc>
        <w:tc>
          <w:tcPr>
            <w:tcW w:w="521" w:type="dxa"/>
          </w:tcPr>
          <w:p w14:paraId="0E262B84" w14:textId="77777777" w:rsidR="003A0C9A" w:rsidRPr="00645B7F" w:rsidRDefault="003A0C9A" w:rsidP="001C1AAB">
            <w:pPr>
              <w:spacing w:line="240" w:lineRule="auto"/>
              <w:contextualSpacing/>
              <w:textAlignment w:val="baseline"/>
              <w:rPr>
                <w:sz w:val="12"/>
                <w:szCs w:val="12"/>
              </w:rPr>
            </w:pPr>
            <w:r w:rsidRPr="00645B7F">
              <w:rPr>
                <w:sz w:val="12"/>
                <w:szCs w:val="12"/>
              </w:rPr>
              <w:t>111</w:t>
            </w:r>
          </w:p>
        </w:tc>
        <w:tc>
          <w:tcPr>
            <w:tcW w:w="521" w:type="dxa"/>
          </w:tcPr>
          <w:p w14:paraId="69602D15" w14:textId="77777777" w:rsidR="003A0C9A" w:rsidRPr="00645B7F" w:rsidRDefault="003A0C9A" w:rsidP="001C1AAB">
            <w:pPr>
              <w:spacing w:line="240" w:lineRule="auto"/>
              <w:contextualSpacing/>
              <w:textAlignment w:val="baseline"/>
              <w:rPr>
                <w:sz w:val="12"/>
                <w:szCs w:val="12"/>
              </w:rPr>
            </w:pPr>
            <w:r w:rsidRPr="00645B7F">
              <w:rPr>
                <w:sz w:val="12"/>
                <w:szCs w:val="12"/>
              </w:rPr>
              <w:t>91</w:t>
            </w:r>
          </w:p>
        </w:tc>
        <w:tc>
          <w:tcPr>
            <w:tcW w:w="521" w:type="dxa"/>
          </w:tcPr>
          <w:p w14:paraId="29AE7F6F" w14:textId="77777777" w:rsidR="003A0C9A" w:rsidRPr="00645B7F" w:rsidRDefault="003A0C9A" w:rsidP="001C1AAB">
            <w:pPr>
              <w:spacing w:line="240" w:lineRule="auto"/>
              <w:contextualSpacing/>
              <w:textAlignment w:val="baseline"/>
              <w:rPr>
                <w:sz w:val="12"/>
                <w:szCs w:val="12"/>
              </w:rPr>
            </w:pPr>
            <w:r w:rsidRPr="00645B7F">
              <w:rPr>
                <w:sz w:val="12"/>
                <w:szCs w:val="12"/>
              </w:rPr>
              <w:t>72</w:t>
            </w:r>
          </w:p>
        </w:tc>
        <w:tc>
          <w:tcPr>
            <w:tcW w:w="435" w:type="dxa"/>
          </w:tcPr>
          <w:p w14:paraId="265B8205" w14:textId="77777777" w:rsidR="003A0C9A" w:rsidRPr="00645B7F" w:rsidRDefault="003A0C9A" w:rsidP="001C1AAB">
            <w:pPr>
              <w:spacing w:line="240" w:lineRule="auto"/>
              <w:contextualSpacing/>
              <w:textAlignment w:val="baseline"/>
              <w:rPr>
                <w:sz w:val="12"/>
                <w:szCs w:val="12"/>
              </w:rPr>
            </w:pPr>
            <w:r w:rsidRPr="00645B7F">
              <w:rPr>
                <w:sz w:val="12"/>
                <w:szCs w:val="12"/>
              </w:rPr>
              <w:t>62</w:t>
            </w:r>
          </w:p>
        </w:tc>
        <w:tc>
          <w:tcPr>
            <w:tcW w:w="435" w:type="dxa"/>
          </w:tcPr>
          <w:p w14:paraId="1F97B23D" w14:textId="77777777" w:rsidR="003A0C9A" w:rsidRPr="00645B7F" w:rsidRDefault="003A0C9A" w:rsidP="001C1AAB">
            <w:pPr>
              <w:spacing w:line="240" w:lineRule="auto"/>
              <w:contextualSpacing/>
              <w:textAlignment w:val="baseline"/>
              <w:rPr>
                <w:sz w:val="12"/>
                <w:szCs w:val="12"/>
              </w:rPr>
            </w:pPr>
            <w:r w:rsidRPr="00645B7F">
              <w:rPr>
                <w:sz w:val="12"/>
                <w:szCs w:val="12"/>
              </w:rPr>
              <w:t>52</w:t>
            </w:r>
          </w:p>
        </w:tc>
        <w:tc>
          <w:tcPr>
            <w:tcW w:w="435" w:type="dxa"/>
          </w:tcPr>
          <w:p w14:paraId="199D9F63" w14:textId="77777777" w:rsidR="003A0C9A" w:rsidRPr="00645B7F" w:rsidRDefault="003A0C9A" w:rsidP="001C1AAB">
            <w:pPr>
              <w:spacing w:line="240" w:lineRule="auto"/>
              <w:contextualSpacing/>
              <w:textAlignment w:val="baseline"/>
              <w:rPr>
                <w:sz w:val="12"/>
                <w:szCs w:val="12"/>
              </w:rPr>
            </w:pPr>
            <w:r w:rsidRPr="00645B7F">
              <w:rPr>
                <w:sz w:val="12"/>
                <w:szCs w:val="12"/>
              </w:rPr>
              <w:t>38</w:t>
            </w:r>
          </w:p>
        </w:tc>
        <w:tc>
          <w:tcPr>
            <w:tcW w:w="435" w:type="dxa"/>
          </w:tcPr>
          <w:p w14:paraId="4EF8488B" w14:textId="77777777" w:rsidR="003A0C9A" w:rsidRPr="00645B7F" w:rsidRDefault="003A0C9A" w:rsidP="001C1AAB">
            <w:pPr>
              <w:spacing w:line="240" w:lineRule="auto"/>
              <w:contextualSpacing/>
              <w:textAlignment w:val="baseline"/>
              <w:rPr>
                <w:sz w:val="12"/>
                <w:szCs w:val="12"/>
              </w:rPr>
            </w:pPr>
            <w:r w:rsidRPr="00645B7F">
              <w:rPr>
                <w:sz w:val="12"/>
                <w:szCs w:val="12"/>
              </w:rPr>
              <w:t>21</w:t>
            </w:r>
          </w:p>
        </w:tc>
        <w:tc>
          <w:tcPr>
            <w:tcW w:w="435" w:type="dxa"/>
          </w:tcPr>
          <w:p w14:paraId="2603E373" w14:textId="77777777" w:rsidR="003A0C9A" w:rsidRPr="00645B7F" w:rsidRDefault="003A0C9A" w:rsidP="001C1AAB">
            <w:pPr>
              <w:spacing w:line="240" w:lineRule="auto"/>
              <w:contextualSpacing/>
              <w:textAlignment w:val="baseline"/>
              <w:rPr>
                <w:sz w:val="12"/>
                <w:szCs w:val="12"/>
              </w:rPr>
            </w:pPr>
            <w:r w:rsidRPr="00645B7F">
              <w:rPr>
                <w:sz w:val="12"/>
                <w:szCs w:val="12"/>
              </w:rPr>
              <w:t>13</w:t>
            </w:r>
          </w:p>
        </w:tc>
        <w:tc>
          <w:tcPr>
            <w:tcW w:w="435" w:type="dxa"/>
          </w:tcPr>
          <w:p w14:paraId="7E397C47" w14:textId="77777777" w:rsidR="003A0C9A" w:rsidRPr="00645B7F" w:rsidRDefault="003A0C9A" w:rsidP="001C1AAB">
            <w:pPr>
              <w:spacing w:line="240" w:lineRule="auto"/>
              <w:contextualSpacing/>
              <w:textAlignment w:val="baseline"/>
              <w:rPr>
                <w:sz w:val="12"/>
                <w:szCs w:val="12"/>
              </w:rPr>
            </w:pPr>
            <w:r w:rsidRPr="00645B7F">
              <w:rPr>
                <w:sz w:val="12"/>
                <w:szCs w:val="12"/>
              </w:rPr>
              <w:t>6</w:t>
            </w:r>
          </w:p>
        </w:tc>
        <w:tc>
          <w:tcPr>
            <w:tcW w:w="435" w:type="dxa"/>
          </w:tcPr>
          <w:p w14:paraId="7E61B743" w14:textId="77777777" w:rsidR="003A0C9A" w:rsidRPr="00645B7F" w:rsidRDefault="003A0C9A" w:rsidP="001C1AAB">
            <w:pPr>
              <w:spacing w:line="240" w:lineRule="auto"/>
              <w:contextualSpacing/>
              <w:textAlignment w:val="baseline"/>
              <w:rPr>
                <w:sz w:val="12"/>
                <w:szCs w:val="12"/>
              </w:rPr>
            </w:pPr>
            <w:r w:rsidRPr="00645B7F">
              <w:rPr>
                <w:sz w:val="12"/>
                <w:szCs w:val="12"/>
              </w:rPr>
              <w:t>0</w:t>
            </w:r>
          </w:p>
        </w:tc>
      </w:tr>
      <w:bookmarkEnd w:id="25"/>
    </w:tbl>
    <w:p w14:paraId="42661E8F" w14:textId="77777777" w:rsidR="003A0C9A" w:rsidRPr="00645B7F" w:rsidRDefault="003A0C9A" w:rsidP="003A0C9A">
      <w:pPr>
        <w:spacing w:line="240" w:lineRule="auto"/>
        <w:contextualSpacing/>
        <w:textAlignment w:val="baseline"/>
        <w:rPr>
          <w:szCs w:val="24"/>
        </w:rPr>
      </w:pPr>
    </w:p>
    <w:p w14:paraId="747C9B90" w14:textId="17C84CFA" w:rsidR="003A0C9A" w:rsidRPr="00645B7F" w:rsidRDefault="003A0C9A" w:rsidP="003A0C9A">
      <w:pPr>
        <w:keepNext/>
        <w:spacing w:line="240" w:lineRule="auto"/>
        <w:contextualSpacing/>
        <w:textAlignment w:val="baseline"/>
        <w:rPr>
          <w:szCs w:val="24"/>
        </w:rPr>
      </w:pPr>
      <w:r w:rsidRPr="00645B7F">
        <w:rPr>
          <w:b/>
          <w:bCs/>
          <w:szCs w:val="24"/>
        </w:rPr>
        <w:t>Slika </w:t>
      </w:r>
      <w:r w:rsidR="009343CC">
        <w:rPr>
          <w:b/>
          <w:bCs/>
          <w:szCs w:val="24"/>
        </w:rPr>
        <w:t>9</w:t>
      </w:r>
      <w:r w:rsidRPr="00645B7F">
        <w:rPr>
          <w:b/>
          <w:bCs/>
          <w:szCs w:val="24"/>
        </w:rPr>
        <w:t>. Kaplan-Meierova krivulja PFS</w:t>
      </w:r>
      <w:r w:rsidRPr="00645B7F">
        <w:rPr>
          <w:b/>
          <w:bCs/>
          <w:szCs w:val="24"/>
        </w:rPr>
        <w:noBreakHyphen/>
        <w:t>a</w:t>
      </w:r>
      <w:r w:rsidRPr="00645B7F">
        <w:t> </w:t>
      </w:r>
    </w:p>
    <w:p w14:paraId="6B68D234" w14:textId="77777777" w:rsidR="003A0C9A" w:rsidRPr="00645B7F" w:rsidRDefault="003A0C9A" w:rsidP="003A0C9A">
      <w:pPr>
        <w:keepNext/>
        <w:autoSpaceDE w:val="0"/>
        <w:autoSpaceDN w:val="0"/>
        <w:adjustRightInd w:val="0"/>
        <w:spacing w:line="240" w:lineRule="auto"/>
        <w:contextualSpacing/>
        <w:rPr>
          <w:lang w:eastAsia="en-GB"/>
        </w:rPr>
      </w:pPr>
    </w:p>
    <w:p w14:paraId="2F550E80" w14:textId="77777777" w:rsidR="003A0C9A" w:rsidRPr="00645B7F" w:rsidRDefault="003A0C9A" w:rsidP="003A0C9A">
      <w:pPr>
        <w:keepNext/>
        <w:autoSpaceDE w:val="0"/>
        <w:autoSpaceDN w:val="0"/>
        <w:adjustRightInd w:val="0"/>
        <w:spacing w:line="240" w:lineRule="atLeast"/>
        <w:jc w:val="center"/>
        <w:rPr>
          <w:lang w:eastAsia="en-GB"/>
        </w:rPr>
      </w:pPr>
      <w:bookmarkStart w:id="26" w:name="_Hlk86946575"/>
      <w:r w:rsidRPr="00645B7F">
        <w:rPr>
          <w:rFonts w:ascii="Segoe UI" w:hAnsi="Segoe UI" w:cs="Segoe UI"/>
          <w:noProof/>
          <w:sz w:val="18"/>
          <w:szCs w:val="18"/>
          <w:lang w:eastAsia="hr-HR"/>
        </w:rPr>
        <mc:AlternateContent>
          <mc:Choice Requires="wps">
            <w:drawing>
              <wp:anchor distT="45720" distB="45720" distL="114300" distR="114300" simplePos="0" relativeHeight="251707392" behindDoc="0" locked="0" layoutInCell="1" allowOverlap="1" wp14:anchorId="3E0936B5" wp14:editId="02849FB0">
                <wp:simplePos x="0" y="0"/>
                <wp:positionH relativeFrom="margin">
                  <wp:posOffset>1880870</wp:posOffset>
                </wp:positionH>
                <wp:positionV relativeFrom="paragraph">
                  <wp:posOffset>231140</wp:posOffset>
                </wp:positionV>
                <wp:extent cx="3344333" cy="882650"/>
                <wp:effectExtent l="0" t="0" r="0" b="0"/>
                <wp:wrapNone/>
                <wp:docPr id="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44333" cy="882650"/>
                        </a:xfrm>
                        <a:prstGeom prst="rect">
                          <a:avLst/>
                        </a:prstGeom>
                        <a:noFill/>
                        <a:ln w="9525">
                          <a:noFill/>
                          <a:miter lim="800000"/>
                          <a:headEnd/>
                          <a:tailEnd/>
                        </a:ln>
                      </wps:spPr>
                      <wps:txbx>
                        <w:txbxContent>
                          <w:tbl>
                            <w:tblPr>
                              <w:tblStyle w:val="TableGrid"/>
                              <w:tblW w:w="47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887"/>
                              <w:gridCol w:w="747"/>
                            </w:tblGrid>
                            <w:tr w:rsidR="009D487A" w:rsidRPr="00A24B89" w14:paraId="30D51CE5" w14:textId="77777777" w:rsidTr="001C1AAB">
                              <w:trPr>
                                <w:trHeight w:val="150"/>
                              </w:trPr>
                              <w:tc>
                                <w:tcPr>
                                  <w:tcW w:w="3281" w:type="pct"/>
                                  <w:tcBorders>
                                    <w:top w:val="single" w:sz="4" w:space="0" w:color="auto"/>
                                    <w:left w:val="nil"/>
                                    <w:bottom w:val="nil"/>
                                    <w:right w:val="nil"/>
                                  </w:tcBorders>
                                </w:tcPr>
                                <w:p w14:paraId="638C2064" w14:textId="77777777" w:rsidR="009D487A" w:rsidRPr="00A24B89" w:rsidRDefault="009D487A" w:rsidP="007933B9">
                                  <w:pPr>
                                    <w:spacing w:line="240" w:lineRule="auto"/>
                                    <w:rPr>
                                      <w:b/>
                                      <w:bCs/>
                                      <w:sz w:val="12"/>
                                      <w:szCs w:val="12"/>
                                    </w:rPr>
                                  </w:pPr>
                                </w:p>
                              </w:tc>
                              <w:tc>
                                <w:tcPr>
                                  <w:tcW w:w="933" w:type="pct"/>
                                  <w:tcBorders>
                                    <w:top w:val="single" w:sz="4" w:space="0" w:color="auto"/>
                                    <w:left w:val="nil"/>
                                    <w:bottom w:val="nil"/>
                                    <w:right w:val="nil"/>
                                  </w:tcBorders>
                                </w:tcPr>
                                <w:p w14:paraId="11C385C1" w14:textId="77777777" w:rsidR="009D487A" w:rsidRPr="00A24B89" w:rsidRDefault="009D487A" w:rsidP="007933B9">
                                  <w:pPr>
                                    <w:spacing w:line="240" w:lineRule="auto"/>
                                    <w:rPr>
                                      <w:sz w:val="12"/>
                                      <w:szCs w:val="12"/>
                                    </w:rPr>
                                  </w:pPr>
                                  <w:r w:rsidRPr="00A24B89">
                                    <w:rPr>
                                      <w:sz w:val="12"/>
                                      <w:szCs w:val="12"/>
                                    </w:rPr>
                                    <w:t>Medijan PFS</w:t>
                                  </w:r>
                                  <w:r w:rsidRPr="00A24B89">
                                    <w:rPr>
                                      <w:sz w:val="12"/>
                                      <w:szCs w:val="12"/>
                                    </w:rPr>
                                    <w:noBreakHyphen/>
                                    <w:t>a</w:t>
                                  </w:r>
                                </w:p>
                              </w:tc>
                              <w:tc>
                                <w:tcPr>
                                  <w:tcW w:w="786" w:type="pct"/>
                                  <w:tcBorders>
                                    <w:top w:val="single" w:sz="4" w:space="0" w:color="auto"/>
                                    <w:left w:val="nil"/>
                                    <w:bottom w:val="nil"/>
                                    <w:right w:val="nil"/>
                                  </w:tcBorders>
                                </w:tcPr>
                                <w:p w14:paraId="14EF0665" w14:textId="77777777" w:rsidR="009D487A" w:rsidRPr="00A24B89" w:rsidRDefault="009D487A" w:rsidP="007933B9">
                                  <w:pPr>
                                    <w:spacing w:line="240" w:lineRule="auto"/>
                                    <w:rPr>
                                      <w:sz w:val="12"/>
                                      <w:szCs w:val="12"/>
                                    </w:rPr>
                                  </w:pPr>
                                  <w:r w:rsidRPr="00A24B89">
                                    <w:rPr>
                                      <w:sz w:val="12"/>
                                      <w:szCs w:val="12"/>
                                    </w:rPr>
                                    <w:t>95% CI</w:t>
                                  </w:r>
                                </w:p>
                              </w:tc>
                            </w:tr>
                            <w:tr w:rsidR="009D487A" w:rsidRPr="00A24B89" w14:paraId="61228271" w14:textId="77777777" w:rsidTr="001C1AAB">
                              <w:trPr>
                                <w:trHeight w:val="150"/>
                              </w:trPr>
                              <w:tc>
                                <w:tcPr>
                                  <w:tcW w:w="3281" w:type="pct"/>
                                  <w:tcBorders>
                                    <w:top w:val="single" w:sz="4" w:space="0" w:color="auto"/>
                                    <w:left w:val="nil"/>
                                    <w:bottom w:val="nil"/>
                                    <w:right w:val="nil"/>
                                  </w:tcBorders>
                                </w:tcPr>
                                <w:p w14:paraId="7AC24C9D" w14:textId="07321F96" w:rsidR="009D487A" w:rsidRPr="00A24B89" w:rsidRDefault="009D487A" w:rsidP="007933B9">
                                  <w:pPr>
                                    <w:spacing w:line="240" w:lineRule="auto"/>
                                    <w:rPr>
                                      <w:sz w:val="12"/>
                                      <w:szCs w:val="12"/>
                                    </w:rPr>
                                  </w:pPr>
                                  <w:r w:rsidRPr="00A24B89">
                                    <w:rPr>
                                      <w:b/>
                                      <w:bCs/>
                                      <w:sz w:val="12"/>
                                      <w:szCs w:val="12"/>
                                    </w:rPr>
                                    <w:t>IMFINZI + tremelimumab + kemoterapija utemeljena na platini</w:t>
                                  </w:r>
                                </w:p>
                              </w:tc>
                              <w:tc>
                                <w:tcPr>
                                  <w:tcW w:w="933" w:type="pct"/>
                                  <w:tcBorders>
                                    <w:top w:val="single" w:sz="4" w:space="0" w:color="auto"/>
                                    <w:left w:val="nil"/>
                                    <w:bottom w:val="nil"/>
                                    <w:right w:val="nil"/>
                                  </w:tcBorders>
                                </w:tcPr>
                                <w:p w14:paraId="0B02118F" w14:textId="77777777" w:rsidR="009D487A" w:rsidRPr="00A24B89" w:rsidRDefault="009D487A" w:rsidP="007933B9">
                                  <w:pPr>
                                    <w:spacing w:line="240" w:lineRule="auto"/>
                                    <w:rPr>
                                      <w:sz w:val="12"/>
                                      <w:szCs w:val="12"/>
                                    </w:rPr>
                                  </w:pPr>
                                  <w:r w:rsidRPr="00A24B89">
                                    <w:rPr>
                                      <w:sz w:val="12"/>
                                      <w:szCs w:val="12"/>
                                    </w:rPr>
                                    <w:t>6,2</w:t>
                                  </w:r>
                                </w:p>
                              </w:tc>
                              <w:tc>
                                <w:tcPr>
                                  <w:tcW w:w="786" w:type="pct"/>
                                  <w:tcBorders>
                                    <w:top w:val="single" w:sz="4" w:space="0" w:color="auto"/>
                                    <w:left w:val="nil"/>
                                    <w:bottom w:val="nil"/>
                                    <w:right w:val="nil"/>
                                  </w:tcBorders>
                                </w:tcPr>
                                <w:p w14:paraId="69684B6D" w14:textId="77777777" w:rsidR="009D487A" w:rsidRPr="00A24B89" w:rsidRDefault="009D487A" w:rsidP="007933B9">
                                  <w:pPr>
                                    <w:spacing w:line="240" w:lineRule="auto"/>
                                    <w:rPr>
                                      <w:sz w:val="12"/>
                                      <w:szCs w:val="12"/>
                                    </w:rPr>
                                  </w:pPr>
                                  <w:r w:rsidRPr="00A24B89">
                                    <w:rPr>
                                      <w:sz w:val="12"/>
                                      <w:szCs w:val="12"/>
                                    </w:rPr>
                                    <w:t>(5,0; 6,5)</w:t>
                                  </w:r>
                                </w:p>
                              </w:tc>
                            </w:tr>
                            <w:tr w:rsidR="009D487A" w:rsidRPr="00A24B89" w14:paraId="37A027A8" w14:textId="77777777" w:rsidTr="001C1AAB">
                              <w:trPr>
                                <w:trHeight w:val="172"/>
                              </w:trPr>
                              <w:tc>
                                <w:tcPr>
                                  <w:tcW w:w="3281" w:type="pct"/>
                                </w:tcPr>
                                <w:p w14:paraId="03F30DD5" w14:textId="77777777" w:rsidR="009D487A" w:rsidRPr="00A24B89" w:rsidRDefault="009D487A" w:rsidP="007933B9">
                                  <w:pPr>
                                    <w:spacing w:line="240" w:lineRule="auto"/>
                                    <w:rPr>
                                      <w:sz w:val="12"/>
                                      <w:szCs w:val="12"/>
                                    </w:rPr>
                                  </w:pPr>
                                  <w:r w:rsidRPr="00A24B89">
                                    <w:rPr>
                                      <w:b/>
                                      <w:bCs/>
                                      <w:sz w:val="12"/>
                                      <w:szCs w:val="12"/>
                                    </w:rPr>
                                    <w:t>Kemoterapija utemeljena na platini</w:t>
                                  </w:r>
                                </w:p>
                              </w:tc>
                              <w:tc>
                                <w:tcPr>
                                  <w:tcW w:w="933" w:type="pct"/>
                                </w:tcPr>
                                <w:p w14:paraId="1E66639F" w14:textId="77777777" w:rsidR="009D487A" w:rsidRPr="00A24B89" w:rsidRDefault="009D487A" w:rsidP="007933B9">
                                  <w:pPr>
                                    <w:spacing w:line="240" w:lineRule="auto"/>
                                    <w:rPr>
                                      <w:sz w:val="12"/>
                                      <w:szCs w:val="12"/>
                                    </w:rPr>
                                  </w:pPr>
                                  <w:r w:rsidRPr="00A24B89">
                                    <w:rPr>
                                      <w:sz w:val="12"/>
                                      <w:szCs w:val="12"/>
                                    </w:rPr>
                                    <w:t>4,8</w:t>
                                  </w:r>
                                </w:p>
                              </w:tc>
                              <w:tc>
                                <w:tcPr>
                                  <w:tcW w:w="786" w:type="pct"/>
                                </w:tcPr>
                                <w:p w14:paraId="590889ED" w14:textId="77777777" w:rsidR="009D487A" w:rsidRPr="00A24B89" w:rsidRDefault="009D487A" w:rsidP="007933B9">
                                  <w:pPr>
                                    <w:spacing w:line="240" w:lineRule="auto"/>
                                    <w:rPr>
                                      <w:sz w:val="12"/>
                                      <w:szCs w:val="12"/>
                                    </w:rPr>
                                  </w:pPr>
                                  <w:r w:rsidRPr="00A24B89">
                                    <w:rPr>
                                      <w:sz w:val="12"/>
                                      <w:szCs w:val="12"/>
                                    </w:rPr>
                                    <w:t>(4,6; 5,8)</w:t>
                                  </w:r>
                                </w:p>
                              </w:tc>
                            </w:tr>
                            <w:tr w:rsidR="009D487A" w:rsidRPr="00A24B89" w14:paraId="6FB464E1" w14:textId="77777777" w:rsidTr="001C1AAB">
                              <w:tc>
                                <w:tcPr>
                                  <w:tcW w:w="3281" w:type="pct"/>
                                  <w:tcBorders>
                                    <w:top w:val="nil"/>
                                    <w:left w:val="nil"/>
                                    <w:bottom w:val="single" w:sz="4" w:space="0" w:color="auto"/>
                                    <w:right w:val="nil"/>
                                  </w:tcBorders>
                                </w:tcPr>
                                <w:p w14:paraId="161E3AB7" w14:textId="77777777" w:rsidR="009D487A" w:rsidRPr="00A24B89" w:rsidRDefault="009D487A" w:rsidP="007933B9">
                                  <w:pPr>
                                    <w:spacing w:line="240" w:lineRule="auto"/>
                                    <w:rPr>
                                      <w:b/>
                                      <w:bCs/>
                                      <w:sz w:val="12"/>
                                      <w:szCs w:val="12"/>
                                    </w:rPr>
                                  </w:pPr>
                                  <w:r w:rsidRPr="00A24B89">
                                    <w:rPr>
                                      <w:b/>
                                      <w:bCs/>
                                      <w:sz w:val="12"/>
                                      <w:szCs w:val="12"/>
                                    </w:rPr>
                                    <w:t>Omjer hazarda (95% CI)</w:t>
                                  </w:r>
                                </w:p>
                              </w:tc>
                              <w:tc>
                                <w:tcPr>
                                  <w:tcW w:w="933" w:type="pct"/>
                                  <w:tcBorders>
                                    <w:top w:val="nil"/>
                                    <w:left w:val="nil"/>
                                    <w:bottom w:val="single" w:sz="4" w:space="0" w:color="auto"/>
                                    <w:right w:val="nil"/>
                                  </w:tcBorders>
                                </w:tcPr>
                                <w:p w14:paraId="20BF3A6D" w14:textId="77777777" w:rsidR="009D487A" w:rsidRPr="00A24B89" w:rsidRDefault="009D487A" w:rsidP="007933B9">
                                  <w:pPr>
                                    <w:spacing w:line="240" w:lineRule="auto"/>
                                    <w:rPr>
                                      <w:sz w:val="12"/>
                                      <w:szCs w:val="12"/>
                                    </w:rPr>
                                  </w:pPr>
                                </w:p>
                              </w:tc>
                              <w:tc>
                                <w:tcPr>
                                  <w:tcW w:w="786" w:type="pct"/>
                                  <w:tcBorders>
                                    <w:top w:val="nil"/>
                                    <w:left w:val="nil"/>
                                    <w:bottom w:val="single" w:sz="4" w:space="0" w:color="auto"/>
                                    <w:right w:val="nil"/>
                                  </w:tcBorders>
                                </w:tcPr>
                                <w:p w14:paraId="6331270F" w14:textId="77777777" w:rsidR="009D487A" w:rsidRPr="00A24B89" w:rsidRDefault="009D487A" w:rsidP="007933B9">
                                  <w:pPr>
                                    <w:spacing w:line="240" w:lineRule="auto"/>
                                    <w:rPr>
                                      <w:sz w:val="12"/>
                                      <w:szCs w:val="12"/>
                                    </w:rPr>
                                  </w:pPr>
                                </w:p>
                              </w:tc>
                            </w:tr>
                            <w:tr w:rsidR="009D487A" w:rsidRPr="00A24B89" w14:paraId="29D11463" w14:textId="77777777" w:rsidTr="001C1AAB">
                              <w:tc>
                                <w:tcPr>
                                  <w:tcW w:w="3281" w:type="pct"/>
                                  <w:tcBorders>
                                    <w:top w:val="single" w:sz="4" w:space="0" w:color="auto"/>
                                    <w:left w:val="nil"/>
                                    <w:bottom w:val="nil"/>
                                    <w:right w:val="nil"/>
                                  </w:tcBorders>
                                </w:tcPr>
                                <w:p w14:paraId="768F044B" w14:textId="72706102" w:rsidR="009D487A" w:rsidRPr="00A24B89" w:rsidRDefault="009D487A" w:rsidP="007933B9">
                                  <w:pPr>
                                    <w:spacing w:line="240" w:lineRule="auto"/>
                                    <w:rPr>
                                      <w:sz w:val="12"/>
                                      <w:szCs w:val="12"/>
                                    </w:rPr>
                                  </w:pPr>
                                  <w:r w:rsidRPr="00A24B89">
                                    <w:rPr>
                                      <w:b/>
                                      <w:bCs/>
                                      <w:sz w:val="12"/>
                                      <w:szCs w:val="12"/>
                                    </w:rPr>
                                    <w:t>IMFINZI + tremelimumab + kemoterapija utemeljena na platini</w:t>
                                  </w:r>
                                </w:p>
                              </w:tc>
                              <w:tc>
                                <w:tcPr>
                                  <w:tcW w:w="933" w:type="pct"/>
                                  <w:tcBorders>
                                    <w:top w:val="single" w:sz="4" w:space="0" w:color="auto"/>
                                    <w:left w:val="nil"/>
                                    <w:bottom w:val="nil"/>
                                    <w:right w:val="nil"/>
                                  </w:tcBorders>
                                </w:tcPr>
                                <w:p w14:paraId="67A4BB7D" w14:textId="77777777" w:rsidR="009D487A" w:rsidRPr="00A24B89" w:rsidRDefault="009D487A" w:rsidP="007933B9">
                                  <w:pPr>
                                    <w:spacing w:line="240" w:lineRule="auto"/>
                                    <w:rPr>
                                      <w:sz w:val="12"/>
                                      <w:szCs w:val="12"/>
                                    </w:rPr>
                                  </w:pPr>
                                  <w:r w:rsidRPr="00A24B89">
                                    <w:rPr>
                                      <w:sz w:val="12"/>
                                      <w:szCs w:val="12"/>
                                    </w:rPr>
                                    <w:t>0,72</w:t>
                                  </w:r>
                                </w:p>
                              </w:tc>
                              <w:tc>
                                <w:tcPr>
                                  <w:tcW w:w="786" w:type="pct"/>
                                  <w:tcBorders>
                                    <w:top w:val="single" w:sz="4" w:space="0" w:color="auto"/>
                                    <w:left w:val="nil"/>
                                    <w:bottom w:val="nil"/>
                                    <w:right w:val="nil"/>
                                  </w:tcBorders>
                                </w:tcPr>
                                <w:p w14:paraId="35B98932" w14:textId="77777777" w:rsidR="009D487A" w:rsidRPr="00A24B89" w:rsidRDefault="009D487A" w:rsidP="007933B9">
                                  <w:pPr>
                                    <w:spacing w:line="240" w:lineRule="auto"/>
                                    <w:rPr>
                                      <w:sz w:val="12"/>
                                      <w:szCs w:val="12"/>
                                    </w:rPr>
                                  </w:pPr>
                                  <w:r w:rsidRPr="00A24B89">
                                    <w:rPr>
                                      <w:sz w:val="12"/>
                                      <w:szCs w:val="12"/>
                                    </w:rPr>
                                    <w:t>(0,600; 0,860)</w:t>
                                  </w:r>
                                </w:p>
                              </w:tc>
                            </w:tr>
                          </w:tbl>
                          <w:p w14:paraId="5507EFE8" w14:textId="77777777" w:rsidR="009D487A" w:rsidRPr="00A24B89" w:rsidRDefault="009D487A" w:rsidP="007933B9"/>
                          <w:p w14:paraId="7951B46A" w14:textId="77777777" w:rsidR="009D487A" w:rsidRPr="00A24B89" w:rsidRDefault="009D487A" w:rsidP="003A0C9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E0936B5" id="_x0000_s1056" type="#_x0000_t202" style="position:absolute;left:0;text-align:left;margin-left:148.1pt;margin-top:18.2pt;width:263.35pt;height:69.5pt;z-index:2517073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" filled="f" stroked="f">
                <v:textbox>
                  <w:txbxContent>
                    <w:tbl>
                      <w:tblPr>
                        <w:tblStyle w:val="TableGrid"/>
                        <w:tblW w:w="477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8"/>
                        <w:gridCol w:w="887"/>
                        <w:gridCol w:w="747"/>
                      </w:tblGrid>
                      <w:tr w:rsidR="009D487A" w:rsidRPr="00A24B89" w14:paraId="30D51CE5" w14:textId="77777777" w:rsidTr="001C1AAB">
                        <w:trPr>
                          <w:trHeight w:val="150"/>
                        </w:trPr>
                        <w:tc>
                          <w:tcPr>
                            <w:tcW w:w="3281" w:type="pct"/>
                            <w:tcBorders>
                              <w:top w:val="single" w:sz="4" w:space="0" w:color="auto"/>
                              <w:left w:val="nil"/>
                              <w:bottom w:val="nil"/>
                              <w:right w:val="nil"/>
                            </w:tcBorders>
                          </w:tcPr>
                          <w:p w14:paraId="638C2064" w14:textId="77777777" w:rsidR="009D487A" w:rsidRPr="00A24B89" w:rsidRDefault="009D487A" w:rsidP="007933B9">
                            <w:pPr>
                              <w:spacing w:line="240" w:lineRule="auto"/>
                              <w:rPr>
                                <w:b/>
                                <w:bCs/>
                                <w:sz w:val="12"/>
                                <w:szCs w:val="12"/>
                              </w:rPr>
                            </w:pPr>
                          </w:p>
                        </w:tc>
                        <w:tc>
                          <w:tcPr>
                            <w:tcW w:w="933" w:type="pct"/>
                            <w:tcBorders>
                              <w:top w:val="single" w:sz="4" w:space="0" w:color="auto"/>
                              <w:left w:val="nil"/>
                              <w:bottom w:val="nil"/>
                              <w:right w:val="nil"/>
                            </w:tcBorders>
                          </w:tcPr>
                          <w:p w14:paraId="11C385C1" w14:textId="77777777" w:rsidR="009D487A" w:rsidRPr="00A24B89" w:rsidRDefault="009D487A" w:rsidP="007933B9">
                            <w:pPr>
                              <w:spacing w:line="240" w:lineRule="auto"/>
                              <w:rPr>
                                <w:sz w:val="12"/>
                                <w:szCs w:val="12"/>
                              </w:rPr>
                            </w:pPr>
                            <w:r w:rsidRPr="00A24B89">
                              <w:rPr>
                                <w:sz w:val="12"/>
                                <w:szCs w:val="12"/>
                              </w:rPr>
                              <w:t>Medijan PFS</w:t>
                            </w:r>
                            <w:r w:rsidRPr="00A24B89">
                              <w:rPr>
                                <w:sz w:val="12"/>
                                <w:szCs w:val="12"/>
                              </w:rPr>
                              <w:noBreakHyphen/>
                              <w:t>a</w:t>
                            </w:r>
                          </w:p>
                        </w:tc>
                        <w:tc>
                          <w:tcPr>
                            <w:tcW w:w="786" w:type="pct"/>
                            <w:tcBorders>
                              <w:top w:val="single" w:sz="4" w:space="0" w:color="auto"/>
                              <w:left w:val="nil"/>
                              <w:bottom w:val="nil"/>
                              <w:right w:val="nil"/>
                            </w:tcBorders>
                          </w:tcPr>
                          <w:p w14:paraId="14EF0665" w14:textId="77777777" w:rsidR="009D487A" w:rsidRPr="00A24B89" w:rsidRDefault="009D487A" w:rsidP="007933B9">
                            <w:pPr>
                              <w:spacing w:line="240" w:lineRule="auto"/>
                              <w:rPr>
                                <w:sz w:val="12"/>
                                <w:szCs w:val="12"/>
                              </w:rPr>
                            </w:pPr>
                            <w:r w:rsidRPr="00A24B89">
                              <w:rPr>
                                <w:sz w:val="12"/>
                                <w:szCs w:val="12"/>
                              </w:rPr>
                              <w:t>95% CI</w:t>
                            </w:r>
                          </w:p>
                        </w:tc>
                      </w:tr>
                      <w:tr w:rsidR="009D487A" w:rsidRPr="00A24B89" w14:paraId="61228271" w14:textId="77777777" w:rsidTr="001C1AAB">
                        <w:trPr>
                          <w:trHeight w:val="150"/>
                        </w:trPr>
                        <w:tc>
                          <w:tcPr>
                            <w:tcW w:w="3281" w:type="pct"/>
                            <w:tcBorders>
                              <w:top w:val="single" w:sz="4" w:space="0" w:color="auto"/>
                              <w:left w:val="nil"/>
                              <w:bottom w:val="nil"/>
                              <w:right w:val="nil"/>
                            </w:tcBorders>
                          </w:tcPr>
                          <w:p w14:paraId="7AC24C9D" w14:textId="07321F96" w:rsidR="009D487A" w:rsidRPr="00A24B89" w:rsidRDefault="009D487A" w:rsidP="007933B9">
                            <w:pPr>
                              <w:spacing w:line="240" w:lineRule="auto"/>
                              <w:rPr>
                                <w:sz w:val="12"/>
                                <w:szCs w:val="12"/>
                              </w:rPr>
                            </w:pPr>
                            <w:r w:rsidRPr="00A24B89">
                              <w:rPr>
                                <w:b/>
                                <w:bCs/>
                                <w:sz w:val="12"/>
                                <w:szCs w:val="12"/>
                              </w:rPr>
                              <w:t>IMFINZI + tremelimumab + kemoterapija utemeljena na platini</w:t>
                            </w:r>
                          </w:p>
                        </w:tc>
                        <w:tc>
                          <w:tcPr>
                            <w:tcW w:w="933" w:type="pct"/>
                            <w:tcBorders>
                              <w:top w:val="single" w:sz="4" w:space="0" w:color="auto"/>
                              <w:left w:val="nil"/>
                              <w:bottom w:val="nil"/>
                              <w:right w:val="nil"/>
                            </w:tcBorders>
                          </w:tcPr>
                          <w:p w14:paraId="0B02118F" w14:textId="77777777" w:rsidR="009D487A" w:rsidRPr="00A24B89" w:rsidRDefault="009D487A" w:rsidP="007933B9">
                            <w:pPr>
                              <w:spacing w:line="240" w:lineRule="auto"/>
                              <w:rPr>
                                <w:sz w:val="12"/>
                                <w:szCs w:val="12"/>
                              </w:rPr>
                            </w:pPr>
                            <w:r w:rsidRPr="00A24B89">
                              <w:rPr>
                                <w:sz w:val="12"/>
                                <w:szCs w:val="12"/>
                              </w:rPr>
                              <w:t>6,2</w:t>
                            </w:r>
                          </w:p>
                        </w:tc>
                        <w:tc>
                          <w:tcPr>
                            <w:tcW w:w="786" w:type="pct"/>
                            <w:tcBorders>
                              <w:top w:val="single" w:sz="4" w:space="0" w:color="auto"/>
                              <w:left w:val="nil"/>
                              <w:bottom w:val="nil"/>
                              <w:right w:val="nil"/>
                            </w:tcBorders>
                          </w:tcPr>
                          <w:p w14:paraId="69684B6D" w14:textId="77777777" w:rsidR="009D487A" w:rsidRPr="00A24B89" w:rsidRDefault="009D487A" w:rsidP="007933B9">
                            <w:pPr>
                              <w:spacing w:line="240" w:lineRule="auto"/>
                              <w:rPr>
                                <w:sz w:val="12"/>
                                <w:szCs w:val="12"/>
                              </w:rPr>
                            </w:pPr>
                            <w:r w:rsidRPr="00A24B89">
                              <w:rPr>
                                <w:sz w:val="12"/>
                                <w:szCs w:val="12"/>
                              </w:rPr>
                              <w:t>(5,0; 6,5)</w:t>
                            </w:r>
                          </w:p>
                        </w:tc>
                      </w:tr>
                      <w:tr w:rsidR="009D487A" w:rsidRPr="00A24B89" w14:paraId="37A027A8" w14:textId="77777777" w:rsidTr="001C1AAB">
                        <w:trPr>
                          <w:trHeight w:val="172"/>
                        </w:trPr>
                        <w:tc>
                          <w:tcPr>
                            <w:tcW w:w="3281" w:type="pct"/>
                          </w:tcPr>
                          <w:p w14:paraId="03F30DD5" w14:textId="77777777" w:rsidR="009D487A" w:rsidRPr="00A24B89" w:rsidRDefault="009D487A" w:rsidP="007933B9">
                            <w:pPr>
                              <w:spacing w:line="240" w:lineRule="auto"/>
                              <w:rPr>
                                <w:sz w:val="12"/>
                                <w:szCs w:val="12"/>
                              </w:rPr>
                            </w:pPr>
                            <w:r w:rsidRPr="00A24B89">
                              <w:rPr>
                                <w:b/>
                                <w:bCs/>
                                <w:sz w:val="12"/>
                                <w:szCs w:val="12"/>
                              </w:rPr>
                              <w:t>Kemoterapija utemeljena na platini</w:t>
                            </w:r>
                          </w:p>
                        </w:tc>
                        <w:tc>
                          <w:tcPr>
                            <w:tcW w:w="933" w:type="pct"/>
                          </w:tcPr>
                          <w:p w14:paraId="1E66639F" w14:textId="77777777" w:rsidR="009D487A" w:rsidRPr="00A24B89" w:rsidRDefault="009D487A" w:rsidP="007933B9">
                            <w:pPr>
                              <w:spacing w:line="240" w:lineRule="auto"/>
                              <w:rPr>
                                <w:sz w:val="12"/>
                                <w:szCs w:val="12"/>
                              </w:rPr>
                            </w:pPr>
                            <w:r w:rsidRPr="00A24B89">
                              <w:rPr>
                                <w:sz w:val="12"/>
                                <w:szCs w:val="12"/>
                              </w:rPr>
                              <w:t>4,8</w:t>
                            </w:r>
                          </w:p>
                        </w:tc>
                        <w:tc>
                          <w:tcPr>
                            <w:tcW w:w="786" w:type="pct"/>
                          </w:tcPr>
                          <w:p w14:paraId="590889ED" w14:textId="77777777" w:rsidR="009D487A" w:rsidRPr="00A24B89" w:rsidRDefault="009D487A" w:rsidP="007933B9">
                            <w:pPr>
                              <w:spacing w:line="240" w:lineRule="auto"/>
                              <w:rPr>
                                <w:sz w:val="12"/>
                                <w:szCs w:val="12"/>
                              </w:rPr>
                            </w:pPr>
                            <w:r w:rsidRPr="00A24B89">
                              <w:rPr>
                                <w:sz w:val="12"/>
                                <w:szCs w:val="12"/>
                              </w:rPr>
                              <w:t>(4,6; 5,8)</w:t>
                            </w:r>
                          </w:p>
                        </w:tc>
                      </w:tr>
                      <w:tr w:rsidR="009D487A" w:rsidRPr="00A24B89" w14:paraId="6FB464E1" w14:textId="77777777" w:rsidTr="001C1AAB">
                        <w:tc>
                          <w:tcPr>
                            <w:tcW w:w="3281" w:type="pct"/>
                            <w:tcBorders>
                              <w:top w:val="nil"/>
                              <w:left w:val="nil"/>
                              <w:bottom w:val="single" w:sz="4" w:space="0" w:color="auto"/>
                              <w:right w:val="nil"/>
                            </w:tcBorders>
                          </w:tcPr>
                          <w:p w14:paraId="161E3AB7" w14:textId="77777777" w:rsidR="009D487A" w:rsidRPr="00A24B89" w:rsidRDefault="009D487A" w:rsidP="007933B9">
                            <w:pPr>
                              <w:spacing w:line="240" w:lineRule="auto"/>
                              <w:rPr>
                                <w:b/>
                                <w:bCs/>
                                <w:sz w:val="12"/>
                                <w:szCs w:val="12"/>
                              </w:rPr>
                            </w:pPr>
                            <w:r w:rsidRPr="00A24B89">
                              <w:rPr>
                                <w:b/>
                                <w:bCs/>
                                <w:sz w:val="12"/>
                                <w:szCs w:val="12"/>
                              </w:rPr>
                              <w:t>Omjer hazarda (95% CI)</w:t>
                            </w:r>
                          </w:p>
                        </w:tc>
                        <w:tc>
                          <w:tcPr>
                            <w:tcW w:w="933" w:type="pct"/>
                            <w:tcBorders>
                              <w:top w:val="nil"/>
                              <w:left w:val="nil"/>
                              <w:bottom w:val="single" w:sz="4" w:space="0" w:color="auto"/>
                              <w:right w:val="nil"/>
                            </w:tcBorders>
                          </w:tcPr>
                          <w:p w14:paraId="20BF3A6D" w14:textId="77777777" w:rsidR="009D487A" w:rsidRPr="00A24B89" w:rsidRDefault="009D487A" w:rsidP="007933B9">
                            <w:pPr>
                              <w:spacing w:line="240" w:lineRule="auto"/>
                              <w:rPr>
                                <w:sz w:val="12"/>
                                <w:szCs w:val="12"/>
                              </w:rPr>
                            </w:pPr>
                          </w:p>
                        </w:tc>
                        <w:tc>
                          <w:tcPr>
                            <w:tcW w:w="786" w:type="pct"/>
                            <w:tcBorders>
                              <w:top w:val="nil"/>
                              <w:left w:val="nil"/>
                              <w:bottom w:val="single" w:sz="4" w:space="0" w:color="auto"/>
                              <w:right w:val="nil"/>
                            </w:tcBorders>
                          </w:tcPr>
                          <w:p w14:paraId="6331270F" w14:textId="77777777" w:rsidR="009D487A" w:rsidRPr="00A24B89" w:rsidRDefault="009D487A" w:rsidP="007933B9">
                            <w:pPr>
                              <w:spacing w:line="240" w:lineRule="auto"/>
                              <w:rPr>
                                <w:sz w:val="12"/>
                                <w:szCs w:val="12"/>
                              </w:rPr>
                            </w:pPr>
                          </w:p>
                        </w:tc>
                      </w:tr>
                      <w:tr w:rsidR="009D487A" w:rsidRPr="00A24B89" w14:paraId="29D11463" w14:textId="77777777" w:rsidTr="001C1AAB">
                        <w:tc>
                          <w:tcPr>
                            <w:tcW w:w="3281" w:type="pct"/>
                            <w:tcBorders>
                              <w:top w:val="single" w:sz="4" w:space="0" w:color="auto"/>
                              <w:left w:val="nil"/>
                              <w:bottom w:val="nil"/>
                              <w:right w:val="nil"/>
                            </w:tcBorders>
                          </w:tcPr>
                          <w:p w14:paraId="768F044B" w14:textId="72706102" w:rsidR="009D487A" w:rsidRPr="00A24B89" w:rsidRDefault="009D487A" w:rsidP="007933B9">
                            <w:pPr>
                              <w:spacing w:line="240" w:lineRule="auto"/>
                              <w:rPr>
                                <w:sz w:val="12"/>
                                <w:szCs w:val="12"/>
                              </w:rPr>
                            </w:pPr>
                            <w:r w:rsidRPr="00A24B89">
                              <w:rPr>
                                <w:b/>
                                <w:bCs/>
                                <w:sz w:val="12"/>
                                <w:szCs w:val="12"/>
                              </w:rPr>
                              <w:t>IMFINZI + tremelimumab + kemoterapija utemeljena na platini</w:t>
                            </w:r>
                          </w:p>
                        </w:tc>
                        <w:tc>
                          <w:tcPr>
                            <w:tcW w:w="933" w:type="pct"/>
                            <w:tcBorders>
                              <w:top w:val="single" w:sz="4" w:space="0" w:color="auto"/>
                              <w:left w:val="nil"/>
                              <w:bottom w:val="nil"/>
                              <w:right w:val="nil"/>
                            </w:tcBorders>
                          </w:tcPr>
                          <w:p w14:paraId="67A4BB7D" w14:textId="77777777" w:rsidR="009D487A" w:rsidRPr="00A24B89" w:rsidRDefault="009D487A" w:rsidP="007933B9">
                            <w:pPr>
                              <w:spacing w:line="240" w:lineRule="auto"/>
                              <w:rPr>
                                <w:sz w:val="12"/>
                                <w:szCs w:val="12"/>
                              </w:rPr>
                            </w:pPr>
                            <w:r w:rsidRPr="00A24B89">
                              <w:rPr>
                                <w:sz w:val="12"/>
                                <w:szCs w:val="12"/>
                              </w:rPr>
                              <w:t>0,72</w:t>
                            </w:r>
                          </w:p>
                        </w:tc>
                        <w:tc>
                          <w:tcPr>
                            <w:tcW w:w="786" w:type="pct"/>
                            <w:tcBorders>
                              <w:top w:val="single" w:sz="4" w:space="0" w:color="auto"/>
                              <w:left w:val="nil"/>
                              <w:bottom w:val="nil"/>
                              <w:right w:val="nil"/>
                            </w:tcBorders>
                          </w:tcPr>
                          <w:p w14:paraId="35B98932" w14:textId="77777777" w:rsidR="009D487A" w:rsidRPr="00A24B89" w:rsidRDefault="009D487A" w:rsidP="007933B9">
                            <w:pPr>
                              <w:spacing w:line="240" w:lineRule="auto"/>
                              <w:rPr>
                                <w:sz w:val="12"/>
                                <w:szCs w:val="12"/>
                              </w:rPr>
                            </w:pPr>
                            <w:r w:rsidRPr="00A24B89">
                              <w:rPr>
                                <w:sz w:val="12"/>
                                <w:szCs w:val="12"/>
                              </w:rPr>
                              <w:t>(0,600; 0,860)</w:t>
                            </w:r>
                          </w:p>
                        </w:tc>
                      </w:tr>
                    </w:tbl>
                    <w:p w14:paraId="5507EFE8" w14:textId="77777777" w:rsidR="009D487A" w:rsidRPr="00A24B89" w:rsidRDefault="009D487A" w:rsidP="007933B9"/>
                    <w:p w14:paraId="7951B46A" w14:textId="77777777" w:rsidR="009D487A" w:rsidRPr="00A24B89" w:rsidRDefault="009D487A" w:rsidP="003A0C9A"/>
                  </w:txbxContent>
                </v:textbox>
                <w10:wrap anchorx="margin"/>
              </v:shape>
            </w:pict>
          </mc:Fallback>
        </mc:AlternateContent>
      </w:r>
      <w:r w:rsidRPr="00645B7F">
        <w:rPr>
          <w:noProof/>
          <w:lang w:eastAsia="hr-HR"/>
        </w:rPr>
        <mc:AlternateContent>
          <mc:Choice Requires="wps">
            <w:drawing>
              <wp:anchor distT="45720" distB="45720" distL="114300" distR="114300" simplePos="0" relativeHeight="251708416" behindDoc="0" locked="0" layoutInCell="1" allowOverlap="1" wp14:anchorId="34EEE5ED" wp14:editId="4BF77769">
                <wp:simplePos x="0" y="0"/>
                <wp:positionH relativeFrom="column">
                  <wp:posOffset>826770</wp:posOffset>
                </wp:positionH>
                <wp:positionV relativeFrom="paragraph">
                  <wp:posOffset>2028190</wp:posOffset>
                </wp:positionV>
                <wp:extent cx="2937933" cy="1404620"/>
                <wp:effectExtent l="0" t="0" r="0" b="5080"/>
                <wp:wrapNone/>
                <wp:docPr id="2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7933" cy="1404620"/>
                        </a:xfrm>
                        <a:prstGeom prst="rect">
                          <a:avLst/>
                        </a:prstGeom>
                        <a:noFill/>
                        <a:ln w="9525">
                          <a:noFill/>
                          <a:miter lim="800000"/>
                          <a:headEnd/>
                          <a:tailEnd/>
                        </a:ln>
                      </wps:spPr>
                      <wps:txbx>
                        <w:txbxContent>
                          <w:p w14:paraId="4FC6F731" w14:textId="66D67255" w:rsidR="009D487A" w:rsidRPr="00A24B89" w:rsidRDefault="009D487A" w:rsidP="007933B9">
                            <w:pPr>
                              <w:spacing w:line="240" w:lineRule="auto"/>
                              <w:rPr>
                                <w:sz w:val="12"/>
                                <w:szCs w:val="12"/>
                              </w:rPr>
                            </w:pPr>
                            <w:r w:rsidRPr="00A24B89">
                              <w:rPr>
                                <w:b/>
                                <w:bCs/>
                                <w:sz w:val="12"/>
                                <w:szCs w:val="12"/>
                              </w:rPr>
                              <w:t>IMFINZI + tremelimumab + kemoterapija utemeljena na platini</w:t>
                            </w:r>
                          </w:p>
                          <w:p w14:paraId="1F05E85F" w14:textId="77777777" w:rsidR="009D487A" w:rsidRPr="00A24B89" w:rsidRDefault="009D487A" w:rsidP="007933B9">
                            <w:pPr>
                              <w:spacing w:line="240" w:lineRule="auto"/>
                            </w:pPr>
                            <w:r w:rsidRPr="00A24B89">
                              <w:rPr>
                                <w:b/>
                                <w:bCs/>
                                <w:sz w:val="12"/>
                                <w:szCs w:val="12"/>
                              </w:rPr>
                              <w:t>Kemoterapija utemeljena na platini</w:t>
                            </w:r>
                          </w:p>
                          <w:p w14:paraId="1C92ED6C" w14:textId="618E49A0" w:rsidR="009D487A" w:rsidRPr="00A24B89" w:rsidRDefault="009D487A" w:rsidP="003A0C9A">
                            <w:pPr>
                              <w:spacing w:line="240" w:lineRule="auto"/>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4EEE5ED" id="_x0000_s1057" type="#_x0000_t202" style="position:absolute;left:0;text-align:left;margin-left:65.1pt;margin-top:159.7pt;width:231.35pt;height:110.6pt;z-index:2517084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" filled="f" stroked="f">
                <v:textbox style="mso-fit-shape-to-text:t">
                  <w:txbxContent>
                    <w:p w14:paraId="4FC6F731" w14:textId="66D67255" w:rsidR="009D487A" w:rsidRPr="00A24B89" w:rsidRDefault="009D487A" w:rsidP="007933B9">
                      <w:pPr>
                        <w:spacing w:line="240" w:lineRule="auto"/>
                        <w:rPr>
                          <w:sz w:val="12"/>
                          <w:szCs w:val="12"/>
                        </w:rPr>
                      </w:pPr>
                      <w:r w:rsidRPr="00A24B89">
                        <w:rPr>
                          <w:b/>
                          <w:bCs/>
                          <w:sz w:val="12"/>
                          <w:szCs w:val="12"/>
                        </w:rPr>
                        <w:t>IMFINZI + tremelimumab + kemoterapija utemeljena na platini</w:t>
                      </w:r>
                    </w:p>
                    <w:p w14:paraId="1F05E85F" w14:textId="77777777" w:rsidR="009D487A" w:rsidRPr="00A24B89" w:rsidRDefault="009D487A" w:rsidP="007933B9">
                      <w:pPr>
                        <w:spacing w:line="240" w:lineRule="auto"/>
                      </w:pPr>
                      <w:r w:rsidRPr="00A24B89">
                        <w:rPr>
                          <w:b/>
                          <w:bCs/>
                          <w:sz w:val="12"/>
                          <w:szCs w:val="12"/>
                        </w:rPr>
                        <w:t>Kemoterapija utemeljena na platini</w:t>
                      </w:r>
                    </w:p>
                    <w:p w14:paraId="1C92ED6C" w14:textId="618E49A0" w:rsidR="009D487A" w:rsidRPr="00A24B89" w:rsidRDefault="009D487A" w:rsidP="003A0C9A">
                      <w:pPr>
                        <w:spacing w:line="240" w:lineRule="auto"/>
                      </w:pPr>
                    </w:p>
                  </w:txbxContent>
                </v:textbox>
              </v:shape>
            </w:pict>
          </mc:Fallback>
        </mc:AlternateContent>
      </w:r>
      <w:r w:rsidRPr="00645B7F">
        <w:rPr>
          <w:noProof/>
          <w:szCs w:val="24"/>
          <w:lang w:eastAsia="hr-HR"/>
        </w:rPr>
        <mc:AlternateContent>
          <mc:Choice Requires="wps">
            <w:drawing>
              <wp:anchor distT="0" distB="0" distL="114300" distR="114300" simplePos="0" relativeHeight="251705344" behindDoc="0" locked="0" layoutInCell="1" allowOverlap="1" wp14:anchorId="6FACDE78" wp14:editId="55DF8DF0">
                <wp:simplePos x="0" y="0"/>
                <wp:positionH relativeFrom="column">
                  <wp:posOffset>118110</wp:posOffset>
                </wp:positionH>
                <wp:positionV relativeFrom="paragraph">
                  <wp:posOffset>94615</wp:posOffset>
                </wp:positionV>
                <wp:extent cx="353683" cy="2156604"/>
                <wp:effectExtent l="0" t="0" r="0" b="0"/>
                <wp:wrapNone/>
                <wp:docPr id="1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83" cy="2156604"/>
                        </a:xfrm>
                        <a:prstGeom prst="rect">
                          <a:avLst/>
                        </a:prstGeom>
                        <a:noFill/>
                        <a:ln w="9525">
                          <a:noFill/>
                          <a:miter lim="800000"/>
                          <a:headEnd/>
                          <a:tailEnd/>
                        </a:ln>
                      </wps:spPr>
                      <wps:txbx>
                        <w:txbxContent>
                          <w:p w14:paraId="44B80D65" w14:textId="77777777" w:rsidR="009D487A" w:rsidRPr="00A24B89" w:rsidRDefault="009D487A" w:rsidP="007933B9">
                            <w:pPr>
                              <w:jc w:val="center"/>
                              <w:rPr>
                                <w:sz w:val="20"/>
                              </w:rPr>
                            </w:pPr>
                            <w:r w:rsidRPr="00A24B89">
                              <w:rPr>
                                <w:sz w:val="20"/>
                              </w:rPr>
                              <w:t>Vjerojatnost PFS-a</w:t>
                            </w:r>
                          </w:p>
                          <w:p w14:paraId="4BAB0839" w14:textId="2C312C51" w:rsidR="009D487A" w:rsidRPr="00A24B89" w:rsidRDefault="009D487A" w:rsidP="003A0C9A">
                            <w:pPr>
                              <w:jc w:val="center"/>
                              <w:rPr>
                                <w:sz w:val="20"/>
                              </w:rPr>
                            </w:pPr>
                          </w:p>
                        </w:txbxContent>
                      </wps:txbx>
                      <wps:bodyPr rot="0" vert="vert270"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w14:anchorId="6FACDE78" id="_x0000_s1058" type="#_x0000_t202" style="position:absolute;left:0;text-align:left;margin-left:9.3pt;margin-top:7.45pt;width:27.85pt;height:169.8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" filled="f" stroked="f">
                <v:textbox style="layout-flow:vertical;mso-layout-flow-alt:bottom-to-top">
                  <w:txbxContent>
                    <w:p w14:paraId="44B80D65" w14:textId="77777777" w:rsidR="009D487A" w:rsidRPr="00A24B89" w:rsidRDefault="009D487A" w:rsidP="007933B9">
                      <w:pPr>
                        <w:jc w:val="center"/>
                        <w:rPr>
                          <w:sz w:val="20"/>
                        </w:rPr>
                      </w:pPr>
                      <w:r w:rsidRPr="00A24B89">
                        <w:rPr>
                          <w:sz w:val="20"/>
                        </w:rPr>
                        <w:t>Vjerojatnost PFS-a</w:t>
                      </w:r>
                    </w:p>
                    <w:p w14:paraId="4BAB0839" w14:textId="2C312C51" w:rsidR="009D487A" w:rsidRPr="00A24B89" w:rsidRDefault="009D487A" w:rsidP="003A0C9A">
                      <w:pPr>
                        <w:jc w:val="center"/>
                        <w:rPr>
                          <w:sz w:val="20"/>
                        </w:rPr>
                      </w:pPr>
                    </w:p>
                  </w:txbxContent>
                </v:textbox>
              </v:shape>
            </w:pict>
          </mc:Fallback>
        </mc:AlternateContent>
      </w:r>
      <w:r w:rsidRPr="00645B7F">
        <w:rPr>
          <w:noProof/>
          <w:szCs w:val="24"/>
          <w:lang w:eastAsia="hr-HR"/>
        </w:rPr>
        <mc:AlternateContent>
          <mc:Choice Requires="wps">
            <w:drawing>
              <wp:anchor distT="0" distB="0" distL="114300" distR="114300" simplePos="0" relativeHeight="251706368" behindDoc="0" locked="0" layoutInCell="1" allowOverlap="1" wp14:anchorId="7C552333" wp14:editId="693454C2">
                <wp:simplePos x="0" y="0"/>
                <wp:positionH relativeFrom="column">
                  <wp:posOffset>1603375</wp:posOffset>
                </wp:positionH>
                <wp:positionV relativeFrom="paragraph">
                  <wp:posOffset>2442845</wp:posOffset>
                </wp:positionV>
                <wp:extent cx="2582545" cy="1404620"/>
                <wp:effectExtent l="0" t="0" r="0" b="508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1404620"/>
                        </a:xfrm>
                        <a:prstGeom prst="rect">
                          <a:avLst/>
                        </a:prstGeom>
                        <a:noFill/>
                        <a:ln w="9525">
                          <a:noFill/>
                          <a:miter lim="800000"/>
                          <a:headEnd/>
                          <a:tailEnd/>
                        </a:ln>
                      </wps:spPr>
                      <wps:txbx>
                        <w:txbxContent>
                          <w:p w14:paraId="7B675130" w14:textId="05E60F16" w:rsidR="009D487A" w:rsidRPr="00A24B89" w:rsidRDefault="009D487A" w:rsidP="003A0C9A">
                            <w:pPr>
                              <w:jc w:val="center"/>
                              <w:rPr>
                                <w:sz w:val="20"/>
                              </w:rPr>
                            </w:pPr>
                            <w:r w:rsidRPr="00A24B89">
                              <w:rPr>
                                <w:sz w:val="20"/>
                              </w:rPr>
                              <w:t>Vrijeme od randomizacije (mjeseci)</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7C552333" id="_x0000_s1059" type="#_x0000_t202" style="position:absolute;left:0;text-align:left;margin-left:126.25pt;margin-top:192.35pt;width:203.35pt;height:110.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" filled="f" stroked="f">
                <v:textbox style="mso-fit-shape-to-text:t">
                  <w:txbxContent>
                    <w:p w14:paraId="7B675130" w14:textId="05E60F16" w:rsidR="009D487A" w:rsidRPr="00A24B89" w:rsidRDefault="009D487A" w:rsidP="003A0C9A">
                      <w:pPr>
                        <w:jc w:val="center"/>
                        <w:rPr>
                          <w:sz w:val="20"/>
                        </w:rPr>
                      </w:pPr>
                      <w:r w:rsidRPr="00A24B89">
                        <w:rPr>
                          <w:sz w:val="20"/>
                        </w:rPr>
                        <w:t>Vrijeme od randomizacije (mjeseci)</w:t>
                      </w:r>
                    </w:p>
                  </w:txbxContent>
                </v:textbox>
              </v:shape>
            </w:pict>
          </mc:Fallback>
        </mc:AlternateContent>
      </w:r>
      <w:r w:rsidRPr="00645B7F">
        <w:rPr>
          <w:noProof/>
          <w:lang w:eastAsia="hr-HR"/>
        </w:rPr>
        <w:drawing>
          <wp:inline distT="0" distB="0" distL="0" distR="0" wp14:anchorId="17A492C9" wp14:editId="1F9FE99C">
            <wp:extent cx="4963373" cy="2475774"/>
            <wp:effectExtent l="0" t="0" r="0" b="1270"/>
            <wp:docPr id="29" name="Picture 29"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 line chart&#10;&#10;Description automatically generated"/>
                    <pic:cNvPicPr/>
                  </pic:nvPicPr>
                  <pic:blipFill rotWithShape="1">
                    <a:blip r:embed="rId22" cstate="print">
                      <a:extLst>
                        <a:ext uri="{28A0092B-C50C-407E-A947-70E740481C1C}">
                          <a14:useLocalDpi xmlns:a14="http://schemas.microsoft.com/office/drawing/2010/main" val="0"/>
                        </a:ext>
                      </a:extLst>
                    </a:blip>
                    <a:srcRect l="9530" t="8680" r="4413" b="30574"/>
                    <a:stretch/>
                  </pic:blipFill>
                  <pic:spPr bwMode="auto">
                    <a:xfrm>
                      <a:off x="0" y="0"/>
                      <a:ext cx="4964646" cy="2476409"/>
                    </a:xfrm>
                    <a:prstGeom prst="rect">
                      <a:avLst/>
                    </a:prstGeom>
                    <a:ln>
                      <a:noFill/>
                    </a:ln>
                    <a:extLst>
                      <a:ext uri="{53640926-AAD7-44D8-BBD7-CCE9431645EC}">
                        <a14:shadowObscured xmlns:a14="http://schemas.microsoft.com/office/drawing/2010/main"/>
                      </a:ext>
                    </a:extLst>
                  </pic:spPr>
                </pic:pic>
              </a:graphicData>
            </a:graphic>
          </wp:inline>
        </w:drawing>
      </w:r>
    </w:p>
    <w:p w14:paraId="1CEB4E36" w14:textId="77777777" w:rsidR="003A0C9A" w:rsidRPr="00645B7F" w:rsidRDefault="003A0C9A" w:rsidP="003A0C9A">
      <w:pPr>
        <w:keepNext/>
        <w:spacing w:line="240" w:lineRule="auto"/>
        <w:contextualSpacing/>
        <w:textAlignment w:val="baseline"/>
        <w:rPr>
          <w:szCs w:val="24"/>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5"/>
        <w:gridCol w:w="911"/>
        <w:gridCol w:w="911"/>
        <w:gridCol w:w="912"/>
        <w:gridCol w:w="907"/>
        <w:gridCol w:w="907"/>
        <w:gridCol w:w="907"/>
        <w:gridCol w:w="907"/>
        <w:gridCol w:w="907"/>
        <w:gridCol w:w="907"/>
      </w:tblGrid>
      <w:tr w:rsidR="003A0C9A" w:rsidRPr="00645B7F" w14:paraId="2B4F36C4" w14:textId="77777777" w:rsidTr="001C1AAB">
        <w:tc>
          <w:tcPr>
            <w:tcW w:w="9071" w:type="dxa"/>
            <w:gridSpan w:val="10"/>
            <w:tcBorders>
              <w:bottom w:val="single" w:sz="4" w:space="0" w:color="auto"/>
            </w:tcBorders>
          </w:tcPr>
          <w:p w14:paraId="0A243D45" w14:textId="77777777" w:rsidR="003A0C9A" w:rsidRPr="00645B7F" w:rsidRDefault="003A0C9A" w:rsidP="001C1AAB">
            <w:pPr>
              <w:keepNext/>
              <w:spacing w:line="240" w:lineRule="auto"/>
              <w:contextualSpacing/>
              <w:textAlignment w:val="baseline"/>
              <w:rPr>
                <w:sz w:val="12"/>
                <w:szCs w:val="12"/>
              </w:rPr>
            </w:pPr>
            <w:r w:rsidRPr="00645B7F">
              <w:rPr>
                <w:sz w:val="12"/>
                <w:szCs w:val="12"/>
              </w:rPr>
              <w:t xml:space="preserve">Broj bolesnika pod rizikom </w:t>
            </w:r>
          </w:p>
        </w:tc>
      </w:tr>
      <w:tr w:rsidR="003A0C9A" w:rsidRPr="00645B7F" w14:paraId="019A6D50" w14:textId="77777777" w:rsidTr="001C1AAB">
        <w:tc>
          <w:tcPr>
            <w:tcW w:w="9071" w:type="dxa"/>
            <w:gridSpan w:val="10"/>
            <w:tcBorders>
              <w:top w:val="single" w:sz="4" w:space="0" w:color="auto"/>
            </w:tcBorders>
          </w:tcPr>
          <w:p w14:paraId="18F4C79C" w14:textId="77777777" w:rsidR="003A0C9A" w:rsidRPr="00645B7F" w:rsidRDefault="003A0C9A" w:rsidP="001C1AAB">
            <w:pPr>
              <w:keepNext/>
              <w:spacing w:line="240" w:lineRule="auto"/>
              <w:contextualSpacing/>
              <w:textAlignment w:val="baseline"/>
              <w:rPr>
                <w:sz w:val="12"/>
                <w:szCs w:val="12"/>
              </w:rPr>
            </w:pPr>
            <w:r w:rsidRPr="00645B7F">
              <w:rPr>
                <w:sz w:val="12"/>
                <w:szCs w:val="12"/>
              </w:rPr>
              <w:t>Mjesec</w:t>
            </w:r>
          </w:p>
        </w:tc>
      </w:tr>
      <w:tr w:rsidR="003A0C9A" w:rsidRPr="00645B7F" w14:paraId="1DD09C09" w14:textId="77777777" w:rsidTr="001C1AAB">
        <w:tc>
          <w:tcPr>
            <w:tcW w:w="895" w:type="dxa"/>
          </w:tcPr>
          <w:p w14:paraId="1C604E09" w14:textId="77777777" w:rsidR="003A0C9A" w:rsidRPr="00645B7F" w:rsidRDefault="003A0C9A" w:rsidP="001C1AAB">
            <w:pPr>
              <w:keepNext/>
              <w:spacing w:line="240" w:lineRule="auto"/>
              <w:contextualSpacing/>
              <w:textAlignment w:val="baseline"/>
              <w:rPr>
                <w:sz w:val="12"/>
                <w:szCs w:val="12"/>
              </w:rPr>
            </w:pPr>
          </w:p>
        </w:tc>
        <w:tc>
          <w:tcPr>
            <w:tcW w:w="911" w:type="dxa"/>
          </w:tcPr>
          <w:p w14:paraId="359E7D0C" w14:textId="77777777" w:rsidR="003A0C9A" w:rsidRPr="00645B7F" w:rsidRDefault="003A0C9A" w:rsidP="001C1AAB">
            <w:pPr>
              <w:keepNext/>
              <w:spacing w:line="240" w:lineRule="auto"/>
              <w:contextualSpacing/>
              <w:textAlignment w:val="baseline"/>
              <w:rPr>
                <w:sz w:val="12"/>
                <w:szCs w:val="12"/>
              </w:rPr>
            </w:pPr>
            <w:r w:rsidRPr="00645B7F">
              <w:rPr>
                <w:sz w:val="12"/>
                <w:szCs w:val="12"/>
              </w:rPr>
              <w:t>0</w:t>
            </w:r>
          </w:p>
        </w:tc>
        <w:tc>
          <w:tcPr>
            <w:tcW w:w="911" w:type="dxa"/>
          </w:tcPr>
          <w:p w14:paraId="1C30092B" w14:textId="77777777" w:rsidR="003A0C9A" w:rsidRPr="00645B7F" w:rsidRDefault="003A0C9A" w:rsidP="001C1AAB">
            <w:pPr>
              <w:keepNext/>
              <w:spacing w:line="240" w:lineRule="auto"/>
              <w:contextualSpacing/>
              <w:textAlignment w:val="baseline"/>
              <w:rPr>
                <w:sz w:val="12"/>
                <w:szCs w:val="12"/>
              </w:rPr>
            </w:pPr>
            <w:r w:rsidRPr="00645B7F">
              <w:rPr>
                <w:sz w:val="12"/>
                <w:szCs w:val="12"/>
              </w:rPr>
              <w:t>3</w:t>
            </w:r>
          </w:p>
        </w:tc>
        <w:tc>
          <w:tcPr>
            <w:tcW w:w="912" w:type="dxa"/>
          </w:tcPr>
          <w:p w14:paraId="79DC83A5" w14:textId="77777777" w:rsidR="003A0C9A" w:rsidRPr="00645B7F" w:rsidRDefault="003A0C9A" w:rsidP="001C1AAB">
            <w:pPr>
              <w:keepNext/>
              <w:spacing w:line="240" w:lineRule="auto"/>
              <w:contextualSpacing/>
              <w:textAlignment w:val="baseline"/>
              <w:rPr>
                <w:sz w:val="12"/>
                <w:szCs w:val="12"/>
              </w:rPr>
            </w:pPr>
            <w:r w:rsidRPr="00645B7F">
              <w:rPr>
                <w:sz w:val="12"/>
                <w:szCs w:val="12"/>
              </w:rPr>
              <w:t>6</w:t>
            </w:r>
          </w:p>
        </w:tc>
        <w:tc>
          <w:tcPr>
            <w:tcW w:w="907" w:type="dxa"/>
          </w:tcPr>
          <w:p w14:paraId="1BB346A8" w14:textId="77777777" w:rsidR="003A0C9A" w:rsidRPr="00645B7F" w:rsidRDefault="003A0C9A" w:rsidP="001C1AAB">
            <w:pPr>
              <w:keepNext/>
              <w:spacing w:line="240" w:lineRule="auto"/>
              <w:contextualSpacing/>
              <w:textAlignment w:val="baseline"/>
              <w:rPr>
                <w:sz w:val="12"/>
                <w:szCs w:val="12"/>
              </w:rPr>
            </w:pPr>
            <w:r w:rsidRPr="00645B7F">
              <w:rPr>
                <w:sz w:val="12"/>
                <w:szCs w:val="12"/>
              </w:rPr>
              <w:t>9</w:t>
            </w:r>
          </w:p>
        </w:tc>
        <w:tc>
          <w:tcPr>
            <w:tcW w:w="907" w:type="dxa"/>
          </w:tcPr>
          <w:p w14:paraId="47AA5C4B" w14:textId="77777777" w:rsidR="003A0C9A" w:rsidRPr="00645B7F" w:rsidRDefault="003A0C9A" w:rsidP="001C1AAB">
            <w:pPr>
              <w:keepNext/>
              <w:spacing w:line="240" w:lineRule="auto"/>
              <w:contextualSpacing/>
              <w:textAlignment w:val="baseline"/>
              <w:rPr>
                <w:sz w:val="12"/>
                <w:szCs w:val="12"/>
              </w:rPr>
            </w:pPr>
            <w:r w:rsidRPr="00645B7F">
              <w:rPr>
                <w:sz w:val="12"/>
                <w:szCs w:val="12"/>
              </w:rPr>
              <w:t>12</w:t>
            </w:r>
          </w:p>
        </w:tc>
        <w:tc>
          <w:tcPr>
            <w:tcW w:w="907" w:type="dxa"/>
          </w:tcPr>
          <w:p w14:paraId="6DA38B1A" w14:textId="77777777" w:rsidR="003A0C9A" w:rsidRPr="00645B7F" w:rsidRDefault="003A0C9A" w:rsidP="001C1AAB">
            <w:pPr>
              <w:keepNext/>
              <w:spacing w:line="240" w:lineRule="auto"/>
              <w:contextualSpacing/>
              <w:textAlignment w:val="baseline"/>
              <w:rPr>
                <w:sz w:val="12"/>
                <w:szCs w:val="12"/>
              </w:rPr>
            </w:pPr>
            <w:r w:rsidRPr="00645B7F">
              <w:rPr>
                <w:sz w:val="12"/>
                <w:szCs w:val="12"/>
              </w:rPr>
              <w:t>15</w:t>
            </w:r>
          </w:p>
        </w:tc>
        <w:tc>
          <w:tcPr>
            <w:tcW w:w="907" w:type="dxa"/>
          </w:tcPr>
          <w:p w14:paraId="361C46D4" w14:textId="77777777" w:rsidR="003A0C9A" w:rsidRPr="00645B7F" w:rsidRDefault="003A0C9A" w:rsidP="001C1AAB">
            <w:pPr>
              <w:keepNext/>
              <w:spacing w:line="240" w:lineRule="auto"/>
              <w:contextualSpacing/>
              <w:textAlignment w:val="baseline"/>
              <w:rPr>
                <w:sz w:val="12"/>
                <w:szCs w:val="12"/>
              </w:rPr>
            </w:pPr>
            <w:r w:rsidRPr="00645B7F">
              <w:rPr>
                <w:sz w:val="12"/>
                <w:szCs w:val="12"/>
              </w:rPr>
              <w:t>18</w:t>
            </w:r>
          </w:p>
        </w:tc>
        <w:tc>
          <w:tcPr>
            <w:tcW w:w="907" w:type="dxa"/>
          </w:tcPr>
          <w:p w14:paraId="75D5F985" w14:textId="77777777" w:rsidR="003A0C9A" w:rsidRPr="00645B7F" w:rsidRDefault="003A0C9A" w:rsidP="001C1AAB">
            <w:pPr>
              <w:keepNext/>
              <w:spacing w:line="240" w:lineRule="auto"/>
              <w:contextualSpacing/>
              <w:textAlignment w:val="baseline"/>
              <w:rPr>
                <w:sz w:val="12"/>
                <w:szCs w:val="12"/>
              </w:rPr>
            </w:pPr>
            <w:r w:rsidRPr="00645B7F">
              <w:rPr>
                <w:sz w:val="12"/>
                <w:szCs w:val="12"/>
              </w:rPr>
              <w:t>21</w:t>
            </w:r>
          </w:p>
        </w:tc>
        <w:tc>
          <w:tcPr>
            <w:tcW w:w="907" w:type="dxa"/>
          </w:tcPr>
          <w:p w14:paraId="2CD26099" w14:textId="77777777" w:rsidR="003A0C9A" w:rsidRPr="00645B7F" w:rsidRDefault="003A0C9A" w:rsidP="001C1AAB">
            <w:pPr>
              <w:keepNext/>
              <w:spacing w:line="240" w:lineRule="auto"/>
              <w:contextualSpacing/>
              <w:textAlignment w:val="baseline"/>
              <w:rPr>
                <w:sz w:val="12"/>
                <w:szCs w:val="12"/>
              </w:rPr>
            </w:pPr>
            <w:r w:rsidRPr="00645B7F">
              <w:rPr>
                <w:sz w:val="12"/>
                <w:szCs w:val="12"/>
              </w:rPr>
              <w:t>24</w:t>
            </w:r>
          </w:p>
        </w:tc>
      </w:tr>
      <w:tr w:rsidR="003A0C9A" w:rsidRPr="00645B7F" w14:paraId="5607DD4A" w14:textId="77777777" w:rsidTr="001C1AAB">
        <w:tc>
          <w:tcPr>
            <w:tcW w:w="9071" w:type="dxa"/>
            <w:gridSpan w:val="10"/>
          </w:tcPr>
          <w:p w14:paraId="66FEBF90" w14:textId="76E23289" w:rsidR="003A0C9A" w:rsidRPr="00645B7F" w:rsidRDefault="00F83113" w:rsidP="001C1AAB">
            <w:pPr>
              <w:keepNext/>
              <w:spacing w:line="240" w:lineRule="auto"/>
              <w:contextualSpacing/>
              <w:textAlignment w:val="baseline"/>
              <w:rPr>
                <w:sz w:val="12"/>
                <w:szCs w:val="12"/>
              </w:rPr>
            </w:pPr>
            <w:r w:rsidRPr="00645B7F">
              <w:rPr>
                <w:sz w:val="12"/>
                <w:szCs w:val="12"/>
              </w:rPr>
              <w:t>IMFINZI</w:t>
            </w:r>
            <w:r w:rsidR="003A0C9A" w:rsidRPr="00645B7F">
              <w:rPr>
                <w:sz w:val="12"/>
                <w:szCs w:val="12"/>
              </w:rPr>
              <w:t xml:space="preserve"> + </w:t>
            </w:r>
            <w:r w:rsidRPr="00645B7F">
              <w:rPr>
                <w:sz w:val="12"/>
                <w:szCs w:val="12"/>
              </w:rPr>
              <w:t xml:space="preserve">tremelimumab </w:t>
            </w:r>
            <w:r w:rsidR="003A0C9A" w:rsidRPr="00645B7F">
              <w:rPr>
                <w:sz w:val="12"/>
                <w:szCs w:val="12"/>
              </w:rPr>
              <w:t>+ kemoterapija utemeljena na platini</w:t>
            </w:r>
          </w:p>
        </w:tc>
      </w:tr>
      <w:tr w:rsidR="003A0C9A" w:rsidRPr="00645B7F" w14:paraId="3C7B1869" w14:textId="77777777" w:rsidTr="001C1AAB">
        <w:tc>
          <w:tcPr>
            <w:tcW w:w="895" w:type="dxa"/>
          </w:tcPr>
          <w:p w14:paraId="06C141E5" w14:textId="77777777" w:rsidR="003A0C9A" w:rsidRPr="00645B7F" w:rsidRDefault="003A0C9A" w:rsidP="001C1AAB">
            <w:pPr>
              <w:keepNext/>
              <w:spacing w:line="240" w:lineRule="auto"/>
              <w:contextualSpacing/>
              <w:textAlignment w:val="baseline"/>
              <w:rPr>
                <w:sz w:val="12"/>
                <w:szCs w:val="12"/>
              </w:rPr>
            </w:pPr>
          </w:p>
        </w:tc>
        <w:tc>
          <w:tcPr>
            <w:tcW w:w="911" w:type="dxa"/>
          </w:tcPr>
          <w:p w14:paraId="3F0991C8" w14:textId="77777777" w:rsidR="003A0C9A" w:rsidRPr="00645B7F" w:rsidRDefault="003A0C9A" w:rsidP="001C1AAB">
            <w:pPr>
              <w:keepNext/>
              <w:spacing w:line="240" w:lineRule="auto"/>
              <w:contextualSpacing/>
              <w:textAlignment w:val="baseline"/>
              <w:rPr>
                <w:sz w:val="12"/>
                <w:szCs w:val="12"/>
              </w:rPr>
            </w:pPr>
            <w:r w:rsidRPr="00645B7F">
              <w:rPr>
                <w:sz w:val="12"/>
                <w:szCs w:val="12"/>
              </w:rPr>
              <w:t>338</w:t>
            </w:r>
          </w:p>
        </w:tc>
        <w:tc>
          <w:tcPr>
            <w:tcW w:w="911" w:type="dxa"/>
          </w:tcPr>
          <w:p w14:paraId="6D2A8A35" w14:textId="77777777" w:rsidR="003A0C9A" w:rsidRPr="00645B7F" w:rsidRDefault="003A0C9A" w:rsidP="001C1AAB">
            <w:pPr>
              <w:keepNext/>
              <w:spacing w:line="240" w:lineRule="auto"/>
              <w:contextualSpacing/>
              <w:textAlignment w:val="baseline"/>
              <w:rPr>
                <w:sz w:val="12"/>
                <w:szCs w:val="12"/>
              </w:rPr>
            </w:pPr>
            <w:r w:rsidRPr="00645B7F">
              <w:rPr>
                <w:sz w:val="12"/>
                <w:szCs w:val="12"/>
              </w:rPr>
              <w:t>243</w:t>
            </w:r>
          </w:p>
        </w:tc>
        <w:tc>
          <w:tcPr>
            <w:tcW w:w="912" w:type="dxa"/>
          </w:tcPr>
          <w:p w14:paraId="14050A51" w14:textId="77777777" w:rsidR="003A0C9A" w:rsidRPr="00645B7F" w:rsidRDefault="003A0C9A" w:rsidP="001C1AAB">
            <w:pPr>
              <w:keepNext/>
              <w:spacing w:line="240" w:lineRule="auto"/>
              <w:contextualSpacing/>
              <w:textAlignment w:val="baseline"/>
              <w:rPr>
                <w:sz w:val="12"/>
                <w:szCs w:val="12"/>
              </w:rPr>
            </w:pPr>
            <w:r w:rsidRPr="00645B7F">
              <w:rPr>
                <w:sz w:val="12"/>
                <w:szCs w:val="12"/>
              </w:rPr>
              <w:t>161</w:t>
            </w:r>
          </w:p>
        </w:tc>
        <w:tc>
          <w:tcPr>
            <w:tcW w:w="907" w:type="dxa"/>
          </w:tcPr>
          <w:p w14:paraId="20699108" w14:textId="77777777" w:rsidR="003A0C9A" w:rsidRPr="00645B7F" w:rsidRDefault="003A0C9A" w:rsidP="001C1AAB">
            <w:pPr>
              <w:keepNext/>
              <w:spacing w:line="240" w:lineRule="auto"/>
              <w:contextualSpacing/>
              <w:textAlignment w:val="baseline"/>
              <w:rPr>
                <w:sz w:val="12"/>
                <w:szCs w:val="12"/>
              </w:rPr>
            </w:pPr>
            <w:r w:rsidRPr="00645B7F">
              <w:rPr>
                <w:sz w:val="12"/>
                <w:szCs w:val="12"/>
              </w:rPr>
              <w:t>94</w:t>
            </w:r>
          </w:p>
        </w:tc>
        <w:tc>
          <w:tcPr>
            <w:tcW w:w="907" w:type="dxa"/>
          </w:tcPr>
          <w:p w14:paraId="0CED9DF3" w14:textId="77777777" w:rsidR="003A0C9A" w:rsidRPr="00645B7F" w:rsidRDefault="003A0C9A" w:rsidP="001C1AAB">
            <w:pPr>
              <w:keepNext/>
              <w:spacing w:line="240" w:lineRule="auto"/>
              <w:contextualSpacing/>
              <w:textAlignment w:val="baseline"/>
              <w:rPr>
                <w:sz w:val="12"/>
                <w:szCs w:val="12"/>
              </w:rPr>
            </w:pPr>
            <w:r w:rsidRPr="00645B7F">
              <w:rPr>
                <w:sz w:val="12"/>
                <w:szCs w:val="12"/>
              </w:rPr>
              <w:t>56</w:t>
            </w:r>
          </w:p>
        </w:tc>
        <w:tc>
          <w:tcPr>
            <w:tcW w:w="907" w:type="dxa"/>
          </w:tcPr>
          <w:p w14:paraId="12D1360B" w14:textId="77777777" w:rsidR="003A0C9A" w:rsidRPr="00645B7F" w:rsidRDefault="003A0C9A" w:rsidP="001C1AAB">
            <w:pPr>
              <w:keepNext/>
              <w:spacing w:line="240" w:lineRule="auto"/>
              <w:contextualSpacing/>
              <w:textAlignment w:val="baseline"/>
              <w:rPr>
                <w:sz w:val="12"/>
                <w:szCs w:val="12"/>
              </w:rPr>
            </w:pPr>
            <w:r w:rsidRPr="00645B7F">
              <w:rPr>
                <w:sz w:val="12"/>
                <w:szCs w:val="12"/>
              </w:rPr>
              <w:t>32</w:t>
            </w:r>
          </w:p>
        </w:tc>
        <w:tc>
          <w:tcPr>
            <w:tcW w:w="907" w:type="dxa"/>
          </w:tcPr>
          <w:p w14:paraId="7F12F166" w14:textId="77777777" w:rsidR="003A0C9A" w:rsidRPr="00645B7F" w:rsidRDefault="003A0C9A" w:rsidP="001C1AAB">
            <w:pPr>
              <w:keepNext/>
              <w:spacing w:line="240" w:lineRule="auto"/>
              <w:contextualSpacing/>
              <w:textAlignment w:val="baseline"/>
              <w:rPr>
                <w:sz w:val="12"/>
                <w:szCs w:val="12"/>
              </w:rPr>
            </w:pPr>
            <w:r w:rsidRPr="00645B7F">
              <w:rPr>
                <w:sz w:val="12"/>
                <w:szCs w:val="12"/>
              </w:rPr>
              <w:t>13</w:t>
            </w:r>
          </w:p>
        </w:tc>
        <w:tc>
          <w:tcPr>
            <w:tcW w:w="907" w:type="dxa"/>
          </w:tcPr>
          <w:p w14:paraId="14C3D91B" w14:textId="77777777" w:rsidR="003A0C9A" w:rsidRPr="00645B7F" w:rsidRDefault="003A0C9A" w:rsidP="001C1AAB">
            <w:pPr>
              <w:keepNext/>
              <w:spacing w:line="240" w:lineRule="auto"/>
              <w:contextualSpacing/>
              <w:textAlignment w:val="baseline"/>
              <w:rPr>
                <w:sz w:val="12"/>
                <w:szCs w:val="12"/>
              </w:rPr>
            </w:pPr>
            <w:r w:rsidRPr="00645B7F">
              <w:rPr>
                <w:sz w:val="12"/>
                <w:szCs w:val="12"/>
              </w:rPr>
              <w:t>5</w:t>
            </w:r>
          </w:p>
        </w:tc>
        <w:tc>
          <w:tcPr>
            <w:tcW w:w="907" w:type="dxa"/>
          </w:tcPr>
          <w:p w14:paraId="386CAECF" w14:textId="77777777" w:rsidR="003A0C9A" w:rsidRPr="00645B7F" w:rsidRDefault="003A0C9A" w:rsidP="001C1AAB">
            <w:pPr>
              <w:keepNext/>
              <w:spacing w:line="240" w:lineRule="auto"/>
              <w:contextualSpacing/>
              <w:textAlignment w:val="baseline"/>
              <w:rPr>
                <w:sz w:val="12"/>
                <w:szCs w:val="12"/>
              </w:rPr>
            </w:pPr>
            <w:r w:rsidRPr="00645B7F">
              <w:rPr>
                <w:sz w:val="12"/>
                <w:szCs w:val="12"/>
              </w:rPr>
              <w:t>0</w:t>
            </w:r>
          </w:p>
        </w:tc>
      </w:tr>
      <w:tr w:rsidR="003A0C9A" w:rsidRPr="00645B7F" w14:paraId="77D710CD" w14:textId="77777777" w:rsidTr="001C1AAB">
        <w:tc>
          <w:tcPr>
            <w:tcW w:w="9071" w:type="dxa"/>
            <w:gridSpan w:val="10"/>
          </w:tcPr>
          <w:p w14:paraId="59644C7C" w14:textId="77777777" w:rsidR="003A0C9A" w:rsidRPr="00645B7F" w:rsidRDefault="003A0C9A" w:rsidP="001C1AAB">
            <w:pPr>
              <w:keepNext/>
              <w:spacing w:line="240" w:lineRule="auto"/>
              <w:contextualSpacing/>
              <w:textAlignment w:val="baseline"/>
              <w:rPr>
                <w:sz w:val="12"/>
                <w:szCs w:val="12"/>
              </w:rPr>
            </w:pPr>
            <w:r w:rsidRPr="00645B7F">
              <w:rPr>
                <w:sz w:val="12"/>
                <w:szCs w:val="12"/>
              </w:rPr>
              <w:t>Kemoterapija utemeljena na platini</w:t>
            </w:r>
          </w:p>
        </w:tc>
      </w:tr>
      <w:tr w:rsidR="003A0C9A" w:rsidRPr="00645B7F" w14:paraId="26C1CAB4" w14:textId="77777777" w:rsidTr="001C1AAB">
        <w:tc>
          <w:tcPr>
            <w:tcW w:w="895" w:type="dxa"/>
          </w:tcPr>
          <w:p w14:paraId="10AC8DEC" w14:textId="77777777" w:rsidR="003A0C9A" w:rsidRPr="00645B7F" w:rsidRDefault="003A0C9A" w:rsidP="001C1AAB">
            <w:pPr>
              <w:spacing w:line="240" w:lineRule="auto"/>
              <w:contextualSpacing/>
              <w:textAlignment w:val="baseline"/>
              <w:rPr>
                <w:sz w:val="12"/>
                <w:szCs w:val="12"/>
              </w:rPr>
            </w:pPr>
          </w:p>
        </w:tc>
        <w:tc>
          <w:tcPr>
            <w:tcW w:w="911" w:type="dxa"/>
          </w:tcPr>
          <w:p w14:paraId="46CD5D8B" w14:textId="77777777" w:rsidR="003A0C9A" w:rsidRPr="00645B7F" w:rsidRDefault="003A0C9A" w:rsidP="001C1AAB">
            <w:pPr>
              <w:spacing w:line="240" w:lineRule="auto"/>
              <w:contextualSpacing/>
              <w:textAlignment w:val="baseline"/>
              <w:rPr>
                <w:sz w:val="12"/>
                <w:szCs w:val="12"/>
              </w:rPr>
            </w:pPr>
            <w:r w:rsidRPr="00645B7F">
              <w:rPr>
                <w:sz w:val="12"/>
                <w:szCs w:val="12"/>
              </w:rPr>
              <w:t>337</w:t>
            </w:r>
          </w:p>
        </w:tc>
        <w:tc>
          <w:tcPr>
            <w:tcW w:w="911" w:type="dxa"/>
          </w:tcPr>
          <w:p w14:paraId="4F8A69EC" w14:textId="77777777" w:rsidR="003A0C9A" w:rsidRPr="00645B7F" w:rsidRDefault="003A0C9A" w:rsidP="001C1AAB">
            <w:pPr>
              <w:spacing w:line="240" w:lineRule="auto"/>
              <w:contextualSpacing/>
              <w:textAlignment w:val="baseline"/>
              <w:rPr>
                <w:sz w:val="12"/>
                <w:szCs w:val="12"/>
              </w:rPr>
            </w:pPr>
            <w:r w:rsidRPr="00645B7F">
              <w:rPr>
                <w:sz w:val="12"/>
                <w:szCs w:val="12"/>
              </w:rPr>
              <w:t>219</w:t>
            </w:r>
          </w:p>
        </w:tc>
        <w:tc>
          <w:tcPr>
            <w:tcW w:w="912" w:type="dxa"/>
          </w:tcPr>
          <w:p w14:paraId="0C0E6711" w14:textId="77777777" w:rsidR="003A0C9A" w:rsidRPr="00645B7F" w:rsidRDefault="003A0C9A" w:rsidP="001C1AAB">
            <w:pPr>
              <w:spacing w:line="240" w:lineRule="auto"/>
              <w:contextualSpacing/>
              <w:textAlignment w:val="baseline"/>
              <w:rPr>
                <w:sz w:val="12"/>
                <w:szCs w:val="12"/>
              </w:rPr>
            </w:pPr>
            <w:r w:rsidRPr="00645B7F">
              <w:rPr>
                <w:sz w:val="12"/>
                <w:szCs w:val="12"/>
              </w:rPr>
              <w:t>121</w:t>
            </w:r>
          </w:p>
        </w:tc>
        <w:tc>
          <w:tcPr>
            <w:tcW w:w="907" w:type="dxa"/>
          </w:tcPr>
          <w:p w14:paraId="1F94B2F9" w14:textId="77777777" w:rsidR="003A0C9A" w:rsidRPr="00645B7F" w:rsidRDefault="003A0C9A" w:rsidP="001C1AAB">
            <w:pPr>
              <w:spacing w:line="240" w:lineRule="auto"/>
              <w:contextualSpacing/>
              <w:textAlignment w:val="baseline"/>
              <w:rPr>
                <w:sz w:val="12"/>
                <w:szCs w:val="12"/>
              </w:rPr>
            </w:pPr>
            <w:r w:rsidRPr="00645B7F">
              <w:rPr>
                <w:sz w:val="12"/>
                <w:szCs w:val="12"/>
              </w:rPr>
              <w:t>43</w:t>
            </w:r>
          </w:p>
        </w:tc>
        <w:tc>
          <w:tcPr>
            <w:tcW w:w="907" w:type="dxa"/>
          </w:tcPr>
          <w:p w14:paraId="26A2ABFD" w14:textId="77777777" w:rsidR="003A0C9A" w:rsidRPr="00645B7F" w:rsidRDefault="003A0C9A" w:rsidP="001C1AAB">
            <w:pPr>
              <w:spacing w:line="240" w:lineRule="auto"/>
              <w:contextualSpacing/>
              <w:textAlignment w:val="baseline"/>
              <w:rPr>
                <w:sz w:val="12"/>
                <w:szCs w:val="12"/>
              </w:rPr>
            </w:pPr>
            <w:r w:rsidRPr="00645B7F">
              <w:rPr>
                <w:sz w:val="12"/>
                <w:szCs w:val="12"/>
              </w:rPr>
              <w:t>23</w:t>
            </w:r>
          </w:p>
        </w:tc>
        <w:tc>
          <w:tcPr>
            <w:tcW w:w="907" w:type="dxa"/>
          </w:tcPr>
          <w:p w14:paraId="49ACBEDC" w14:textId="77777777" w:rsidR="003A0C9A" w:rsidRPr="00645B7F" w:rsidRDefault="003A0C9A" w:rsidP="001C1AAB">
            <w:pPr>
              <w:spacing w:line="240" w:lineRule="auto"/>
              <w:contextualSpacing/>
              <w:textAlignment w:val="baseline"/>
              <w:rPr>
                <w:sz w:val="12"/>
                <w:szCs w:val="12"/>
              </w:rPr>
            </w:pPr>
            <w:r w:rsidRPr="00645B7F">
              <w:rPr>
                <w:sz w:val="12"/>
                <w:szCs w:val="12"/>
              </w:rPr>
              <w:t>12</w:t>
            </w:r>
          </w:p>
        </w:tc>
        <w:tc>
          <w:tcPr>
            <w:tcW w:w="907" w:type="dxa"/>
          </w:tcPr>
          <w:p w14:paraId="0322CF5F" w14:textId="77777777" w:rsidR="003A0C9A" w:rsidRPr="00645B7F" w:rsidRDefault="003A0C9A" w:rsidP="001C1AAB">
            <w:pPr>
              <w:spacing w:line="240" w:lineRule="auto"/>
              <w:contextualSpacing/>
              <w:textAlignment w:val="baseline"/>
              <w:rPr>
                <w:sz w:val="12"/>
                <w:szCs w:val="12"/>
              </w:rPr>
            </w:pPr>
            <w:r w:rsidRPr="00645B7F">
              <w:rPr>
                <w:sz w:val="12"/>
                <w:szCs w:val="12"/>
              </w:rPr>
              <w:t>3</w:t>
            </w:r>
          </w:p>
        </w:tc>
        <w:tc>
          <w:tcPr>
            <w:tcW w:w="907" w:type="dxa"/>
          </w:tcPr>
          <w:p w14:paraId="697A33FE" w14:textId="77777777" w:rsidR="003A0C9A" w:rsidRPr="00645B7F" w:rsidRDefault="003A0C9A" w:rsidP="001C1AAB">
            <w:pPr>
              <w:spacing w:line="240" w:lineRule="auto"/>
              <w:contextualSpacing/>
              <w:textAlignment w:val="baseline"/>
              <w:rPr>
                <w:sz w:val="12"/>
                <w:szCs w:val="12"/>
              </w:rPr>
            </w:pPr>
            <w:r w:rsidRPr="00645B7F">
              <w:rPr>
                <w:sz w:val="12"/>
                <w:szCs w:val="12"/>
              </w:rPr>
              <w:t>2</w:t>
            </w:r>
          </w:p>
        </w:tc>
        <w:tc>
          <w:tcPr>
            <w:tcW w:w="907" w:type="dxa"/>
          </w:tcPr>
          <w:p w14:paraId="1029983B" w14:textId="77777777" w:rsidR="003A0C9A" w:rsidRPr="00645B7F" w:rsidRDefault="003A0C9A" w:rsidP="001C1AAB">
            <w:pPr>
              <w:spacing w:line="240" w:lineRule="auto"/>
              <w:contextualSpacing/>
              <w:textAlignment w:val="baseline"/>
              <w:rPr>
                <w:sz w:val="12"/>
                <w:szCs w:val="12"/>
              </w:rPr>
            </w:pPr>
            <w:r w:rsidRPr="00645B7F">
              <w:rPr>
                <w:sz w:val="12"/>
                <w:szCs w:val="12"/>
              </w:rPr>
              <w:t>0</w:t>
            </w:r>
          </w:p>
        </w:tc>
      </w:tr>
      <w:bookmarkEnd w:id="26"/>
    </w:tbl>
    <w:p w14:paraId="738A28DD" w14:textId="77777777" w:rsidR="003A0C9A" w:rsidRPr="00645B7F" w:rsidRDefault="003A0C9A" w:rsidP="003A0C9A">
      <w:pPr>
        <w:autoSpaceDE w:val="0"/>
        <w:autoSpaceDN w:val="0"/>
        <w:adjustRightInd w:val="0"/>
        <w:spacing w:line="240" w:lineRule="auto"/>
        <w:contextualSpacing/>
        <w:rPr>
          <w:lang w:eastAsia="en-GB"/>
        </w:rPr>
      </w:pPr>
    </w:p>
    <w:p w14:paraId="164E9F72" w14:textId="7A3DD042" w:rsidR="003A0C9A" w:rsidRPr="00645B7F" w:rsidRDefault="003A0C9A" w:rsidP="003A0C9A">
      <w:pPr>
        <w:keepNext/>
        <w:spacing w:line="240" w:lineRule="auto"/>
        <w:contextualSpacing/>
      </w:pPr>
      <w:r w:rsidRPr="00645B7F">
        <w:t>Na Slici </w:t>
      </w:r>
      <w:r w:rsidR="009343CC">
        <w:t>10</w:t>
      </w:r>
      <w:r w:rsidRPr="00645B7F">
        <w:t xml:space="preserve"> sažeto su prikazani rezultati za djelotvornost, tj. OS prema tumorskoj ekspresiji PD</w:t>
      </w:r>
      <w:r w:rsidRPr="00645B7F">
        <w:noBreakHyphen/>
        <w:t>L1 u unaprijed specificirani</w:t>
      </w:r>
      <w:r w:rsidR="00295083" w:rsidRPr="00645B7F">
        <w:t>m</w:t>
      </w:r>
      <w:r w:rsidRPr="00645B7F">
        <w:t xml:space="preserve"> </w:t>
      </w:r>
      <w:r w:rsidR="00295083" w:rsidRPr="00645B7F">
        <w:t xml:space="preserve">analizama </w:t>
      </w:r>
      <w:r w:rsidRPr="00645B7F">
        <w:t>podskupina.</w:t>
      </w:r>
    </w:p>
    <w:p w14:paraId="6147A750" w14:textId="77777777" w:rsidR="003A0C9A" w:rsidRPr="00645B7F" w:rsidRDefault="003A0C9A" w:rsidP="003A0C9A">
      <w:pPr>
        <w:spacing w:line="240" w:lineRule="auto"/>
        <w:contextualSpacing/>
        <w:rPr>
          <w:szCs w:val="24"/>
          <w:lang w:eastAsia="en-GB"/>
        </w:rPr>
      </w:pPr>
    </w:p>
    <w:p w14:paraId="14EA8C2B" w14:textId="306B7215" w:rsidR="003A0C9A" w:rsidRPr="00645B7F" w:rsidRDefault="003A0C9A" w:rsidP="003A0C9A">
      <w:pPr>
        <w:keepNext/>
        <w:spacing w:line="240" w:lineRule="auto"/>
        <w:contextualSpacing/>
        <w:rPr>
          <w:b/>
          <w:bCs/>
        </w:rPr>
      </w:pPr>
      <w:r w:rsidRPr="00645B7F">
        <w:rPr>
          <w:b/>
          <w:bCs/>
          <w:szCs w:val="24"/>
        </w:rPr>
        <w:lastRenderedPageBreak/>
        <w:t>Slika </w:t>
      </w:r>
      <w:r w:rsidR="009343CC">
        <w:rPr>
          <w:b/>
          <w:bCs/>
          <w:szCs w:val="24"/>
        </w:rPr>
        <w:t>10</w:t>
      </w:r>
      <w:r w:rsidRPr="00645B7F">
        <w:rPr>
          <w:b/>
          <w:bCs/>
          <w:szCs w:val="24"/>
        </w:rPr>
        <w:t xml:space="preserve">. </w:t>
      </w:r>
      <w:r w:rsidRPr="00645B7F">
        <w:rPr>
          <w:b/>
          <w:bCs/>
        </w:rPr>
        <w:t>Grafikon raspona pouzdanosti za OS prema ekspresiji PD</w:t>
      </w:r>
      <w:r w:rsidRPr="00645B7F">
        <w:rPr>
          <w:b/>
          <w:bCs/>
        </w:rPr>
        <w:noBreakHyphen/>
        <w:t xml:space="preserve">L1 uz </w:t>
      </w:r>
      <w:r w:rsidR="00F83113" w:rsidRPr="00645B7F">
        <w:rPr>
          <w:b/>
          <w:bCs/>
        </w:rPr>
        <w:t>IMFINZI + t</w:t>
      </w:r>
      <w:r w:rsidRPr="00645B7F">
        <w:rPr>
          <w:b/>
          <w:bCs/>
        </w:rPr>
        <w:t>remelimumab + kemoterapiju utemeljenu na platini u odnosu na kemoterapiju utemeljenu na platini</w:t>
      </w:r>
    </w:p>
    <w:p w14:paraId="05101AE0" w14:textId="58681854" w:rsidR="003A0C9A" w:rsidRPr="00645B7F" w:rsidRDefault="003A0C9A" w:rsidP="003A0C9A">
      <w:pPr>
        <w:keepNext/>
        <w:spacing w:line="240" w:lineRule="auto"/>
        <w:rPr>
          <w:b/>
          <w:bCs/>
        </w:rPr>
      </w:pPr>
    </w:p>
    <w:p w14:paraId="55E3C144" w14:textId="2C7A41AF" w:rsidR="003A0C9A" w:rsidRPr="00645B7F" w:rsidRDefault="00DF199E" w:rsidP="003A0C9A">
      <w:pPr>
        <w:keepNext/>
        <w:spacing w:line="240" w:lineRule="auto"/>
        <w:rPr>
          <w:b/>
          <w:bCs/>
        </w:rPr>
      </w:pPr>
      <w:r w:rsidRPr="00645B7F">
        <w:rPr>
          <w:noProof/>
          <w:szCs w:val="24"/>
          <w:lang w:eastAsia="hr-HR"/>
        </w:rPr>
        <mc:AlternateContent>
          <mc:Choice Requires="wps">
            <w:drawing>
              <wp:anchor distT="45720" distB="45720" distL="114300" distR="114300" simplePos="0" relativeHeight="251711488" behindDoc="0" locked="0" layoutInCell="1" allowOverlap="1" wp14:anchorId="54D1CF2D" wp14:editId="5EA6B03F">
                <wp:simplePos x="0" y="0"/>
                <wp:positionH relativeFrom="column">
                  <wp:posOffset>3214370</wp:posOffset>
                </wp:positionH>
                <wp:positionV relativeFrom="paragraph">
                  <wp:posOffset>42876</wp:posOffset>
                </wp:positionV>
                <wp:extent cx="3425190" cy="1404620"/>
                <wp:effectExtent l="0" t="0" r="0" b="0"/>
                <wp:wrapNone/>
                <wp:docPr id="1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25190" cy="1404620"/>
                        </a:xfrm>
                        <a:prstGeom prst="rect">
                          <a:avLst/>
                        </a:prstGeom>
                        <a:noFill/>
                        <a:ln w="9525">
                          <a:noFill/>
                          <a:miter lim="800000"/>
                          <a:headEnd/>
                          <a:tailEnd/>
                        </a:ln>
                      </wps:spPr>
                      <wps:txbx>
                        <w:txbxContent>
                          <w:tbl>
                            <w:tblPr>
                              <w:tblStyle w:val="TableGrid"/>
                              <w:tblW w:w="49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417"/>
                              <w:gridCol w:w="1275"/>
                              <w:gridCol w:w="138"/>
                            </w:tblGrid>
                            <w:tr w:rsidR="009D487A" w:rsidRPr="00A24B89" w14:paraId="0926CEC1" w14:textId="77777777" w:rsidTr="001C1AAB">
                              <w:tc>
                                <w:tcPr>
                                  <w:tcW w:w="3544" w:type="dxa"/>
                                  <w:gridSpan w:val="2"/>
                                  <w:hideMark/>
                                </w:tcPr>
                                <w:p w14:paraId="13E926CD" w14:textId="77777777" w:rsidR="009D487A" w:rsidRPr="00A24B89" w:rsidRDefault="009D487A" w:rsidP="00F83113">
                                  <w:pPr>
                                    <w:jc w:val="center"/>
                                    <w:rPr>
                                      <w:b/>
                                      <w:bCs/>
                                      <w:sz w:val="16"/>
                                      <w:szCs w:val="16"/>
                                    </w:rPr>
                                  </w:pPr>
                                  <w:r w:rsidRPr="00A24B89">
                                    <w:rPr>
                                      <w:b/>
                                      <w:bCs/>
                                      <w:sz w:val="16"/>
                                      <w:szCs w:val="16"/>
                                    </w:rPr>
                                    <w:t>Broj događaja/bolesnika (%)</w:t>
                                  </w:r>
                                </w:p>
                              </w:tc>
                              <w:tc>
                                <w:tcPr>
                                  <w:tcW w:w="1413" w:type="dxa"/>
                                  <w:gridSpan w:val="2"/>
                                </w:tcPr>
                                <w:p w14:paraId="72823B38" w14:textId="77777777" w:rsidR="009D487A" w:rsidRPr="00A24B89" w:rsidRDefault="009D487A" w:rsidP="00F83113">
                                  <w:pPr>
                                    <w:rPr>
                                      <w:b/>
                                      <w:bCs/>
                                      <w:sz w:val="16"/>
                                      <w:szCs w:val="16"/>
                                    </w:rPr>
                                  </w:pPr>
                                </w:p>
                              </w:tc>
                            </w:tr>
                            <w:tr w:rsidR="009D487A" w:rsidRPr="00A24B89" w14:paraId="6ABAD094" w14:textId="77777777" w:rsidTr="001C1AAB">
                              <w:tc>
                                <w:tcPr>
                                  <w:tcW w:w="2127" w:type="dxa"/>
                                </w:tcPr>
                                <w:p w14:paraId="30D67BE2" w14:textId="2C311245" w:rsidR="009D487A" w:rsidRPr="00A24B89" w:rsidRDefault="009D487A" w:rsidP="00F83113">
                                  <w:pPr>
                                    <w:spacing w:line="240" w:lineRule="auto"/>
                                    <w:rPr>
                                      <w:b/>
                                      <w:bCs/>
                                      <w:sz w:val="16"/>
                                      <w:szCs w:val="16"/>
                                    </w:rPr>
                                  </w:pPr>
                                  <w:r w:rsidRPr="00A24B89">
                                    <w:rPr>
                                      <w:b/>
                                      <w:bCs/>
                                      <w:sz w:val="16"/>
                                      <w:szCs w:val="16"/>
                                    </w:rPr>
                                    <w:t>IMFINZI + tremelimumab + kemoterapija utemeljena na platini</w:t>
                                  </w:r>
                                </w:p>
                              </w:tc>
                              <w:tc>
                                <w:tcPr>
                                  <w:tcW w:w="1417" w:type="dxa"/>
                                </w:tcPr>
                                <w:p w14:paraId="2F5B68AA" w14:textId="77777777" w:rsidR="009D487A" w:rsidRPr="00A24B89" w:rsidRDefault="009D487A" w:rsidP="00F83113">
                                  <w:pPr>
                                    <w:spacing w:line="240" w:lineRule="auto"/>
                                    <w:rPr>
                                      <w:sz w:val="16"/>
                                      <w:szCs w:val="16"/>
                                    </w:rPr>
                                  </w:pPr>
                                  <w:r w:rsidRPr="00A24B89">
                                    <w:rPr>
                                      <w:b/>
                                      <w:bCs/>
                                      <w:sz w:val="16"/>
                                      <w:szCs w:val="16"/>
                                    </w:rPr>
                                    <w:t>Kemoterapija utemeljena na platini</w:t>
                                  </w:r>
                                </w:p>
                              </w:tc>
                              <w:tc>
                                <w:tcPr>
                                  <w:tcW w:w="1413" w:type="dxa"/>
                                  <w:gridSpan w:val="2"/>
                                </w:tcPr>
                                <w:p w14:paraId="60CB1A3F" w14:textId="71D98B69" w:rsidR="009D487A" w:rsidRPr="00A24B89" w:rsidRDefault="009D487A" w:rsidP="00F83113">
                                  <w:pPr>
                                    <w:rPr>
                                      <w:sz w:val="16"/>
                                      <w:szCs w:val="16"/>
                                    </w:rPr>
                                  </w:pPr>
                                  <w:r w:rsidRPr="00A24B89">
                                    <w:rPr>
                                      <w:b/>
                                      <w:bCs/>
                                      <w:sz w:val="16"/>
                                      <w:szCs w:val="16"/>
                                    </w:rPr>
                                    <w:t>HR (95% CI)</w:t>
                                  </w:r>
                                </w:p>
                              </w:tc>
                            </w:tr>
                            <w:tr w:rsidR="009D487A" w:rsidRPr="00A24B89" w14:paraId="25762956" w14:textId="77777777" w:rsidTr="001C1AAB">
                              <w:tc>
                                <w:tcPr>
                                  <w:tcW w:w="2127" w:type="dxa"/>
                                </w:tcPr>
                                <w:p w14:paraId="1BE0BAF9" w14:textId="77777777" w:rsidR="009D487A" w:rsidRPr="00A24B89" w:rsidRDefault="009D487A" w:rsidP="00F83113">
                                  <w:pPr>
                                    <w:spacing w:line="240" w:lineRule="auto"/>
                                    <w:rPr>
                                      <w:b/>
                                      <w:bCs/>
                                      <w:sz w:val="12"/>
                                      <w:szCs w:val="12"/>
                                    </w:rPr>
                                  </w:pPr>
                                </w:p>
                              </w:tc>
                              <w:tc>
                                <w:tcPr>
                                  <w:tcW w:w="1417" w:type="dxa"/>
                                </w:tcPr>
                                <w:p w14:paraId="1771A9F1" w14:textId="77777777" w:rsidR="009D487A" w:rsidRPr="00A24B89" w:rsidRDefault="009D487A" w:rsidP="00F83113">
                                  <w:pPr>
                                    <w:spacing w:line="240" w:lineRule="auto"/>
                                    <w:rPr>
                                      <w:b/>
                                      <w:bCs/>
                                      <w:sz w:val="14"/>
                                      <w:szCs w:val="14"/>
                                    </w:rPr>
                                  </w:pPr>
                                </w:p>
                              </w:tc>
                              <w:tc>
                                <w:tcPr>
                                  <w:tcW w:w="1413" w:type="dxa"/>
                                  <w:gridSpan w:val="2"/>
                                </w:tcPr>
                                <w:p w14:paraId="7E9140F6" w14:textId="77777777" w:rsidR="009D487A" w:rsidRPr="00A24B89" w:rsidRDefault="009D487A" w:rsidP="00F83113">
                                  <w:pPr>
                                    <w:rPr>
                                      <w:b/>
                                      <w:bCs/>
                                      <w:sz w:val="14"/>
                                      <w:szCs w:val="14"/>
                                    </w:rPr>
                                  </w:pPr>
                                </w:p>
                              </w:tc>
                            </w:tr>
                            <w:tr w:rsidR="009D487A" w:rsidRPr="00A24B89" w14:paraId="778C45E6" w14:textId="77777777" w:rsidTr="001C1AAB">
                              <w:tc>
                                <w:tcPr>
                                  <w:tcW w:w="2127" w:type="dxa"/>
                                </w:tcPr>
                                <w:p w14:paraId="411C8768" w14:textId="77777777" w:rsidR="009D487A" w:rsidRPr="00A24B89" w:rsidRDefault="009D487A" w:rsidP="00F83113">
                                  <w:pPr>
                                    <w:rPr>
                                      <w:sz w:val="16"/>
                                      <w:szCs w:val="16"/>
                                    </w:rPr>
                                  </w:pPr>
                                  <w:r w:rsidRPr="00A24B89">
                                    <w:rPr>
                                      <w:sz w:val="16"/>
                                      <w:szCs w:val="16"/>
                                    </w:rPr>
                                    <w:t>251/338 (74,3%)</w:t>
                                  </w:r>
                                </w:p>
                              </w:tc>
                              <w:tc>
                                <w:tcPr>
                                  <w:tcW w:w="1417" w:type="dxa"/>
                                </w:tcPr>
                                <w:p w14:paraId="7E837F56" w14:textId="77777777" w:rsidR="009D487A" w:rsidRPr="00A24B89" w:rsidRDefault="009D487A" w:rsidP="00F83113">
                                  <w:pPr>
                                    <w:rPr>
                                      <w:sz w:val="16"/>
                                      <w:szCs w:val="16"/>
                                    </w:rPr>
                                  </w:pPr>
                                  <w:r w:rsidRPr="00A24B89">
                                    <w:rPr>
                                      <w:sz w:val="16"/>
                                      <w:szCs w:val="16"/>
                                    </w:rPr>
                                    <w:t>285/337 (84,6%)</w:t>
                                  </w:r>
                                </w:p>
                              </w:tc>
                              <w:tc>
                                <w:tcPr>
                                  <w:tcW w:w="1413" w:type="dxa"/>
                                  <w:gridSpan w:val="2"/>
                                </w:tcPr>
                                <w:p w14:paraId="15B90F4A" w14:textId="77777777" w:rsidR="009D487A" w:rsidRPr="00A24B89" w:rsidRDefault="009D487A" w:rsidP="00F83113">
                                  <w:pPr>
                                    <w:rPr>
                                      <w:sz w:val="16"/>
                                      <w:szCs w:val="16"/>
                                    </w:rPr>
                                  </w:pPr>
                                  <w:r w:rsidRPr="00A24B89">
                                    <w:rPr>
                                      <w:sz w:val="16"/>
                                      <w:szCs w:val="16"/>
                                    </w:rPr>
                                    <w:t>0,77 (0,65; 0,92)</w:t>
                                  </w:r>
                                </w:p>
                              </w:tc>
                            </w:tr>
                            <w:tr w:rsidR="009D487A" w:rsidRPr="00A24B89" w14:paraId="13A25307" w14:textId="77777777" w:rsidTr="001C1AAB">
                              <w:tc>
                                <w:tcPr>
                                  <w:tcW w:w="2127" w:type="dxa"/>
                                </w:tcPr>
                                <w:p w14:paraId="5B627559" w14:textId="77777777" w:rsidR="009D487A" w:rsidRPr="00A24B89" w:rsidRDefault="009D487A" w:rsidP="00F83113">
                                  <w:pPr>
                                    <w:rPr>
                                      <w:sz w:val="16"/>
                                      <w:szCs w:val="16"/>
                                    </w:rPr>
                                  </w:pPr>
                                </w:p>
                              </w:tc>
                              <w:tc>
                                <w:tcPr>
                                  <w:tcW w:w="1417" w:type="dxa"/>
                                </w:tcPr>
                                <w:p w14:paraId="6B3CCDA4" w14:textId="77777777" w:rsidR="009D487A" w:rsidRPr="00A24B89" w:rsidRDefault="009D487A" w:rsidP="00F83113">
                                  <w:pPr>
                                    <w:rPr>
                                      <w:sz w:val="16"/>
                                      <w:szCs w:val="16"/>
                                    </w:rPr>
                                  </w:pPr>
                                </w:p>
                              </w:tc>
                              <w:tc>
                                <w:tcPr>
                                  <w:tcW w:w="1413" w:type="dxa"/>
                                  <w:gridSpan w:val="2"/>
                                </w:tcPr>
                                <w:p w14:paraId="16AA0584" w14:textId="77777777" w:rsidR="009D487A" w:rsidRPr="00A24B89" w:rsidRDefault="009D487A" w:rsidP="00F83113">
                                  <w:pPr>
                                    <w:rPr>
                                      <w:sz w:val="16"/>
                                      <w:szCs w:val="16"/>
                                    </w:rPr>
                                  </w:pPr>
                                </w:p>
                              </w:tc>
                            </w:tr>
                            <w:tr w:rsidR="009D487A" w:rsidRPr="00A24B89" w14:paraId="509EFEF9" w14:textId="77777777" w:rsidTr="001C1AAB">
                              <w:tc>
                                <w:tcPr>
                                  <w:tcW w:w="2127" w:type="dxa"/>
                                </w:tcPr>
                                <w:p w14:paraId="5557DE40" w14:textId="77777777" w:rsidR="009D487A" w:rsidRPr="00A24B89" w:rsidRDefault="009D487A" w:rsidP="00F83113">
                                  <w:pPr>
                                    <w:rPr>
                                      <w:sz w:val="16"/>
                                      <w:szCs w:val="16"/>
                                    </w:rPr>
                                  </w:pPr>
                                </w:p>
                              </w:tc>
                              <w:tc>
                                <w:tcPr>
                                  <w:tcW w:w="1417" w:type="dxa"/>
                                </w:tcPr>
                                <w:p w14:paraId="26F62B9F" w14:textId="77777777" w:rsidR="009D487A" w:rsidRPr="00A24B89" w:rsidRDefault="009D487A" w:rsidP="00F83113">
                                  <w:pPr>
                                    <w:rPr>
                                      <w:sz w:val="16"/>
                                      <w:szCs w:val="16"/>
                                    </w:rPr>
                                  </w:pPr>
                                </w:p>
                              </w:tc>
                              <w:tc>
                                <w:tcPr>
                                  <w:tcW w:w="1413" w:type="dxa"/>
                                  <w:gridSpan w:val="2"/>
                                </w:tcPr>
                                <w:p w14:paraId="4CF43B97" w14:textId="77777777" w:rsidR="009D487A" w:rsidRPr="00A24B89" w:rsidRDefault="009D487A" w:rsidP="00F83113">
                                  <w:pPr>
                                    <w:rPr>
                                      <w:sz w:val="16"/>
                                      <w:szCs w:val="16"/>
                                    </w:rPr>
                                  </w:pPr>
                                </w:p>
                              </w:tc>
                            </w:tr>
                            <w:tr w:rsidR="009D487A" w:rsidRPr="00A24B89" w14:paraId="7BC983AE" w14:textId="77777777" w:rsidTr="001C1AAB">
                              <w:tc>
                                <w:tcPr>
                                  <w:tcW w:w="2127" w:type="dxa"/>
                                </w:tcPr>
                                <w:p w14:paraId="7EA87E9B" w14:textId="77777777" w:rsidR="009D487A" w:rsidRPr="00A24B89" w:rsidRDefault="009D487A" w:rsidP="00F83113">
                                  <w:pPr>
                                    <w:rPr>
                                      <w:sz w:val="16"/>
                                      <w:szCs w:val="16"/>
                                    </w:rPr>
                                  </w:pPr>
                                  <w:r w:rsidRPr="00A24B89">
                                    <w:rPr>
                                      <w:sz w:val="16"/>
                                      <w:szCs w:val="16"/>
                                    </w:rPr>
                                    <w:t>69/101 (68,3%)</w:t>
                                  </w:r>
                                </w:p>
                              </w:tc>
                              <w:tc>
                                <w:tcPr>
                                  <w:tcW w:w="1417" w:type="dxa"/>
                                </w:tcPr>
                                <w:p w14:paraId="210DEC95" w14:textId="77777777" w:rsidR="009D487A" w:rsidRPr="00A24B89" w:rsidRDefault="009D487A" w:rsidP="00F83113">
                                  <w:pPr>
                                    <w:rPr>
                                      <w:sz w:val="16"/>
                                      <w:szCs w:val="16"/>
                                    </w:rPr>
                                  </w:pPr>
                                  <w:r w:rsidRPr="00A24B89">
                                    <w:rPr>
                                      <w:sz w:val="16"/>
                                      <w:szCs w:val="16"/>
                                    </w:rPr>
                                    <w:t>80/97 (82,5%)</w:t>
                                  </w:r>
                                </w:p>
                              </w:tc>
                              <w:tc>
                                <w:tcPr>
                                  <w:tcW w:w="1413" w:type="dxa"/>
                                  <w:gridSpan w:val="2"/>
                                </w:tcPr>
                                <w:p w14:paraId="2E39D5BD" w14:textId="77777777" w:rsidR="009D487A" w:rsidRPr="00A24B89" w:rsidRDefault="009D487A" w:rsidP="00F83113">
                                  <w:pPr>
                                    <w:rPr>
                                      <w:sz w:val="16"/>
                                      <w:szCs w:val="16"/>
                                    </w:rPr>
                                  </w:pPr>
                                  <w:r w:rsidRPr="00A24B89">
                                    <w:rPr>
                                      <w:sz w:val="16"/>
                                      <w:szCs w:val="16"/>
                                    </w:rPr>
                                    <w:t>0,65 (0,47; 0,89)</w:t>
                                  </w:r>
                                </w:p>
                              </w:tc>
                            </w:tr>
                            <w:tr w:rsidR="009D487A" w:rsidRPr="00A24B89" w14:paraId="41CA68B2" w14:textId="77777777" w:rsidTr="001C1AAB">
                              <w:trPr>
                                <w:gridAfter w:val="1"/>
                                <w:wAfter w:w="138" w:type="dxa"/>
                              </w:trPr>
                              <w:tc>
                                <w:tcPr>
                                  <w:tcW w:w="2127" w:type="dxa"/>
                                </w:tcPr>
                                <w:p w14:paraId="7CCDAA1C" w14:textId="77777777" w:rsidR="009D487A" w:rsidRPr="00A24B89" w:rsidRDefault="009D487A" w:rsidP="00F83113">
                                  <w:pPr>
                                    <w:rPr>
                                      <w:sz w:val="16"/>
                                      <w:szCs w:val="16"/>
                                    </w:rPr>
                                  </w:pPr>
                                </w:p>
                              </w:tc>
                              <w:tc>
                                <w:tcPr>
                                  <w:tcW w:w="1417" w:type="dxa"/>
                                </w:tcPr>
                                <w:p w14:paraId="7903F6C5" w14:textId="77777777" w:rsidR="009D487A" w:rsidRPr="00A24B89" w:rsidRDefault="009D487A" w:rsidP="00F83113">
                                  <w:pPr>
                                    <w:rPr>
                                      <w:sz w:val="16"/>
                                      <w:szCs w:val="16"/>
                                    </w:rPr>
                                  </w:pPr>
                                </w:p>
                              </w:tc>
                              <w:tc>
                                <w:tcPr>
                                  <w:tcW w:w="1275" w:type="dxa"/>
                                </w:tcPr>
                                <w:p w14:paraId="281ED47C" w14:textId="77777777" w:rsidR="009D487A" w:rsidRPr="00A24B89" w:rsidRDefault="009D487A" w:rsidP="00F83113">
                                  <w:pPr>
                                    <w:rPr>
                                      <w:sz w:val="16"/>
                                      <w:szCs w:val="16"/>
                                    </w:rPr>
                                  </w:pPr>
                                </w:p>
                              </w:tc>
                            </w:tr>
                            <w:tr w:rsidR="009D487A" w:rsidRPr="00A24B89" w14:paraId="5B4304D6" w14:textId="77777777" w:rsidTr="001C1AAB">
                              <w:tc>
                                <w:tcPr>
                                  <w:tcW w:w="2127" w:type="dxa"/>
                                </w:tcPr>
                                <w:p w14:paraId="0D1F51BA" w14:textId="77777777" w:rsidR="009D487A" w:rsidRPr="00A24B89" w:rsidRDefault="009D487A" w:rsidP="00F83113">
                                  <w:pPr>
                                    <w:rPr>
                                      <w:sz w:val="16"/>
                                      <w:szCs w:val="16"/>
                                    </w:rPr>
                                  </w:pPr>
                                  <w:r w:rsidRPr="00A24B89">
                                    <w:rPr>
                                      <w:sz w:val="16"/>
                                      <w:szCs w:val="16"/>
                                    </w:rPr>
                                    <w:t>182/237 (76,8%)</w:t>
                                  </w:r>
                                </w:p>
                              </w:tc>
                              <w:tc>
                                <w:tcPr>
                                  <w:tcW w:w="1417" w:type="dxa"/>
                                </w:tcPr>
                                <w:p w14:paraId="058F16FA" w14:textId="77777777" w:rsidR="009D487A" w:rsidRPr="00A24B89" w:rsidRDefault="009D487A" w:rsidP="00F83113">
                                  <w:pPr>
                                    <w:rPr>
                                      <w:sz w:val="16"/>
                                      <w:szCs w:val="16"/>
                                    </w:rPr>
                                  </w:pPr>
                                  <w:r w:rsidRPr="00A24B89">
                                    <w:rPr>
                                      <w:sz w:val="16"/>
                                      <w:szCs w:val="16"/>
                                    </w:rPr>
                                    <w:t>205/240 (85,4%)</w:t>
                                  </w:r>
                                </w:p>
                              </w:tc>
                              <w:tc>
                                <w:tcPr>
                                  <w:tcW w:w="1413" w:type="dxa"/>
                                  <w:gridSpan w:val="2"/>
                                </w:tcPr>
                                <w:p w14:paraId="5D713675" w14:textId="77777777" w:rsidR="009D487A" w:rsidRPr="00A24B89" w:rsidRDefault="009D487A" w:rsidP="00F83113">
                                  <w:pPr>
                                    <w:rPr>
                                      <w:sz w:val="16"/>
                                      <w:szCs w:val="16"/>
                                    </w:rPr>
                                  </w:pPr>
                                  <w:r w:rsidRPr="00A24B89">
                                    <w:rPr>
                                      <w:sz w:val="16"/>
                                      <w:szCs w:val="16"/>
                                    </w:rPr>
                                    <w:t>0,82 (0,67; 1,00)</w:t>
                                  </w:r>
                                </w:p>
                              </w:tc>
                            </w:tr>
                            <w:tr w:rsidR="009D487A" w:rsidRPr="00A24B89" w14:paraId="1BDD78AF" w14:textId="77777777" w:rsidTr="001C1AAB">
                              <w:tc>
                                <w:tcPr>
                                  <w:tcW w:w="2127" w:type="dxa"/>
                                </w:tcPr>
                                <w:p w14:paraId="351D79E2" w14:textId="77777777" w:rsidR="009D487A" w:rsidRPr="00A24B89" w:rsidRDefault="009D487A" w:rsidP="00F83113">
                                  <w:pPr>
                                    <w:rPr>
                                      <w:sz w:val="16"/>
                                      <w:szCs w:val="16"/>
                                    </w:rPr>
                                  </w:pPr>
                                </w:p>
                              </w:tc>
                              <w:tc>
                                <w:tcPr>
                                  <w:tcW w:w="1417" w:type="dxa"/>
                                </w:tcPr>
                                <w:p w14:paraId="46D99B68" w14:textId="77777777" w:rsidR="009D487A" w:rsidRPr="00A24B89" w:rsidRDefault="009D487A" w:rsidP="00F83113">
                                  <w:pPr>
                                    <w:rPr>
                                      <w:sz w:val="16"/>
                                      <w:szCs w:val="16"/>
                                    </w:rPr>
                                  </w:pPr>
                                </w:p>
                              </w:tc>
                              <w:tc>
                                <w:tcPr>
                                  <w:tcW w:w="1413" w:type="dxa"/>
                                  <w:gridSpan w:val="2"/>
                                </w:tcPr>
                                <w:p w14:paraId="252BC97D" w14:textId="77777777" w:rsidR="009D487A" w:rsidRPr="00A24B89" w:rsidRDefault="009D487A" w:rsidP="00F83113">
                                  <w:pPr>
                                    <w:rPr>
                                      <w:sz w:val="16"/>
                                      <w:szCs w:val="16"/>
                                    </w:rPr>
                                  </w:pPr>
                                </w:p>
                              </w:tc>
                            </w:tr>
                            <w:tr w:rsidR="009D487A" w:rsidRPr="00A24B89" w14:paraId="57D617A3" w14:textId="77777777" w:rsidTr="001C1AAB">
                              <w:tc>
                                <w:tcPr>
                                  <w:tcW w:w="2127" w:type="dxa"/>
                                </w:tcPr>
                                <w:p w14:paraId="1A6B94DD" w14:textId="77777777" w:rsidR="009D487A" w:rsidRPr="00A24B89" w:rsidRDefault="009D487A" w:rsidP="00F83113">
                                  <w:pPr>
                                    <w:rPr>
                                      <w:sz w:val="16"/>
                                      <w:szCs w:val="16"/>
                                    </w:rPr>
                                  </w:pPr>
                                </w:p>
                              </w:tc>
                              <w:tc>
                                <w:tcPr>
                                  <w:tcW w:w="1417" w:type="dxa"/>
                                </w:tcPr>
                                <w:p w14:paraId="2C3A9A1C" w14:textId="77777777" w:rsidR="009D487A" w:rsidRPr="00A24B89" w:rsidRDefault="009D487A" w:rsidP="00F83113">
                                  <w:pPr>
                                    <w:rPr>
                                      <w:sz w:val="16"/>
                                      <w:szCs w:val="16"/>
                                    </w:rPr>
                                  </w:pPr>
                                </w:p>
                              </w:tc>
                              <w:tc>
                                <w:tcPr>
                                  <w:tcW w:w="1413" w:type="dxa"/>
                                  <w:gridSpan w:val="2"/>
                                </w:tcPr>
                                <w:p w14:paraId="5F36E402" w14:textId="77777777" w:rsidR="009D487A" w:rsidRPr="00A24B89" w:rsidRDefault="009D487A" w:rsidP="00F83113">
                                  <w:pPr>
                                    <w:rPr>
                                      <w:sz w:val="16"/>
                                      <w:szCs w:val="16"/>
                                    </w:rPr>
                                  </w:pPr>
                                </w:p>
                              </w:tc>
                            </w:tr>
                            <w:tr w:rsidR="009D487A" w:rsidRPr="00A24B89" w14:paraId="2C3CA140" w14:textId="77777777" w:rsidTr="001C1AAB">
                              <w:tc>
                                <w:tcPr>
                                  <w:tcW w:w="2127" w:type="dxa"/>
                                </w:tcPr>
                                <w:p w14:paraId="4B55AC2B" w14:textId="77777777" w:rsidR="009D487A" w:rsidRPr="00A24B89" w:rsidRDefault="009D487A" w:rsidP="00F83113">
                                  <w:pPr>
                                    <w:rPr>
                                      <w:sz w:val="16"/>
                                      <w:szCs w:val="16"/>
                                    </w:rPr>
                                  </w:pPr>
                                  <w:r w:rsidRPr="00A24B89">
                                    <w:rPr>
                                      <w:sz w:val="16"/>
                                      <w:szCs w:val="16"/>
                                    </w:rPr>
                                    <w:t>151/213 (70,9%)</w:t>
                                  </w:r>
                                </w:p>
                              </w:tc>
                              <w:tc>
                                <w:tcPr>
                                  <w:tcW w:w="1417" w:type="dxa"/>
                                </w:tcPr>
                                <w:p w14:paraId="30BAD34D" w14:textId="77777777" w:rsidR="009D487A" w:rsidRPr="00A24B89" w:rsidRDefault="009D487A" w:rsidP="00F83113">
                                  <w:pPr>
                                    <w:rPr>
                                      <w:sz w:val="16"/>
                                      <w:szCs w:val="16"/>
                                    </w:rPr>
                                  </w:pPr>
                                  <w:r w:rsidRPr="00A24B89">
                                    <w:rPr>
                                      <w:sz w:val="16"/>
                                      <w:szCs w:val="16"/>
                                    </w:rPr>
                                    <w:t>170/207 (82,1%)</w:t>
                                  </w:r>
                                </w:p>
                              </w:tc>
                              <w:tc>
                                <w:tcPr>
                                  <w:tcW w:w="1413" w:type="dxa"/>
                                  <w:gridSpan w:val="2"/>
                                </w:tcPr>
                                <w:p w14:paraId="0A48F71C" w14:textId="77777777" w:rsidR="009D487A" w:rsidRPr="00A24B89" w:rsidRDefault="009D487A" w:rsidP="00F83113">
                                  <w:pPr>
                                    <w:rPr>
                                      <w:sz w:val="16"/>
                                      <w:szCs w:val="16"/>
                                    </w:rPr>
                                  </w:pPr>
                                  <w:r w:rsidRPr="00A24B89">
                                    <w:rPr>
                                      <w:sz w:val="16"/>
                                      <w:szCs w:val="16"/>
                                    </w:rPr>
                                    <w:t>0,76 (0,61; 0,95)</w:t>
                                  </w:r>
                                </w:p>
                              </w:tc>
                            </w:tr>
                            <w:tr w:rsidR="009D487A" w:rsidRPr="00A24B89" w14:paraId="4F3CFB2C" w14:textId="77777777" w:rsidTr="001C1AAB">
                              <w:trPr>
                                <w:gridAfter w:val="1"/>
                                <w:wAfter w:w="138" w:type="dxa"/>
                              </w:trPr>
                              <w:tc>
                                <w:tcPr>
                                  <w:tcW w:w="2127" w:type="dxa"/>
                                </w:tcPr>
                                <w:p w14:paraId="2D02D0F2" w14:textId="77777777" w:rsidR="009D487A" w:rsidRPr="00A24B89" w:rsidRDefault="009D487A" w:rsidP="00F83113">
                                  <w:pPr>
                                    <w:rPr>
                                      <w:sz w:val="16"/>
                                      <w:szCs w:val="16"/>
                                    </w:rPr>
                                  </w:pPr>
                                </w:p>
                              </w:tc>
                              <w:tc>
                                <w:tcPr>
                                  <w:tcW w:w="1417" w:type="dxa"/>
                                </w:tcPr>
                                <w:p w14:paraId="60168C55" w14:textId="77777777" w:rsidR="009D487A" w:rsidRPr="00A24B89" w:rsidRDefault="009D487A" w:rsidP="00F83113">
                                  <w:pPr>
                                    <w:rPr>
                                      <w:sz w:val="16"/>
                                      <w:szCs w:val="16"/>
                                    </w:rPr>
                                  </w:pPr>
                                </w:p>
                              </w:tc>
                              <w:tc>
                                <w:tcPr>
                                  <w:tcW w:w="1275" w:type="dxa"/>
                                </w:tcPr>
                                <w:p w14:paraId="5C129077" w14:textId="77777777" w:rsidR="009D487A" w:rsidRPr="00A24B89" w:rsidRDefault="009D487A" w:rsidP="00F83113">
                                  <w:pPr>
                                    <w:rPr>
                                      <w:sz w:val="16"/>
                                      <w:szCs w:val="16"/>
                                    </w:rPr>
                                  </w:pPr>
                                </w:p>
                              </w:tc>
                            </w:tr>
                            <w:tr w:rsidR="009D487A" w:rsidRPr="00A24B89" w14:paraId="1E57EB14" w14:textId="77777777" w:rsidTr="001C1AAB">
                              <w:tc>
                                <w:tcPr>
                                  <w:tcW w:w="2127" w:type="dxa"/>
                                </w:tcPr>
                                <w:p w14:paraId="717CADEF" w14:textId="77777777" w:rsidR="009D487A" w:rsidRPr="00A24B89" w:rsidRDefault="009D487A" w:rsidP="00F83113">
                                  <w:pPr>
                                    <w:rPr>
                                      <w:sz w:val="16"/>
                                      <w:szCs w:val="16"/>
                                    </w:rPr>
                                  </w:pPr>
                                  <w:r w:rsidRPr="00A24B89">
                                    <w:rPr>
                                      <w:sz w:val="16"/>
                                      <w:szCs w:val="16"/>
                                    </w:rPr>
                                    <w:t>100/125 (80,0%)</w:t>
                                  </w:r>
                                </w:p>
                              </w:tc>
                              <w:tc>
                                <w:tcPr>
                                  <w:tcW w:w="1417" w:type="dxa"/>
                                </w:tcPr>
                                <w:p w14:paraId="572999B1" w14:textId="77777777" w:rsidR="009D487A" w:rsidRPr="00A24B89" w:rsidRDefault="009D487A" w:rsidP="00F83113">
                                  <w:pPr>
                                    <w:rPr>
                                      <w:sz w:val="16"/>
                                      <w:szCs w:val="16"/>
                                    </w:rPr>
                                  </w:pPr>
                                  <w:r w:rsidRPr="00A24B89">
                                    <w:rPr>
                                      <w:sz w:val="16"/>
                                      <w:szCs w:val="16"/>
                                    </w:rPr>
                                    <w:t>115/130 (88,5%)</w:t>
                                  </w:r>
                                </w:p>
                              </w:tc>
                              <w:tc>
                                <w:tcPr>
                                  <w:tcW w:w="1413" w:type="dxa"/>
                                  <w:gridSpan w:val="2"/>
                                </w:tcPr>
                                <w:p w14:paraId="71F9FC7B" w14:textId="77777777" w:rsidR="009D487A" w:rsidRPr="00A24B89" w:rsidRDefault="009D487A" w:rsidP="00F83113">
                                  <w:pPr>
                                    <w:rPr>
                                      <w:sz w:val="16"/>
                                      <w:szCs w:val="16"/>
                                    </w:rPr>
                                  </w:pPr>
                                  <w:r w:rsidRPr="00A24B89">
                                    <w:rPr>
                                      <w:sz w:val="16"/>
                                      <w:szCs w:val="16"/>
                                    </w:rPr>
                                    <w:t>0,77 (0,58; 1,00)</w:t>
                                  </w:r>
                                </w:p>
                              </w:tc>
                            </w:tr>
                          </w:tbl>
                          <w:p w14:paraId="74A1CCF0" w14:textId="77777777" w:rsidR="009D487A" w:rsidRPr="00A24B89" w:rsidRDefault="009D487A" w:rsidP="003A0C9A"/>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4D1CF2D" id="_x0000_s1060" type="#_x0000_t202" style="position:absolute;margin-left:253.1pt;margin-top:3.4pt;width:269.7pt;height:110.6pt;z-index:2517114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" filled="f" stroked="f">
                <v:textbox style="mso-fit-shape-to-text:t">
                  <w:txbxContent>
                    <w:tbl>
                      <w:tblPr>
                        <w:tblStyle w:val="TableGrid"/>
                        <w:tblW w:w="4957"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27"/>
                        <w:gridCol w:w="1417"/>
                        <w:gridCol w:w="1275"/>
                        <w:gridCol w:w="138"/>
                      </w:tblGrid>
                      <w:tr w:rsidR="009D487A" w:rsidRPr="00A24B89" w14:paraId="0926CEC1" w14:textId="77777777" w:rsidTr="001C1AAB">
                        <w:tc>
                          <w:tcPr>
                            <w:tcW w:w="3544" w:type="dxa"/>
                            <w:gridSpan w:val="2"/>
                            <w:hideMark/>
                          </w:tcPr>
                          <w:p w14:paraId="13E926CD" w14:textId="77777777" w:rsidR="009D487A" w:rsidRPr="00A24B89" w:rsidRDefault="009D487A" w:rsidP="00F83113">
                            <w:pPr>
                              <w:jc w:val="center"/>
                              <w:rPr>
                                <w:b/>
                                <w:bCs/>
                                <w:sz w:val="16"/>
                                <w:szCs w:val="16"/>
                              </w:rPr>
                            </w:pPr>
                            <w:r w:rsidRPr="00A24B89">
                              <w:rPr>
                                <w:b/>
                                <w:bCs/>
                                <w:sz w:val="16"/>
                                <w:szCs w:val="16"/>
                              </w:rPr>
                              <w:t>Broj događaja/bolesnika (%)</w:t>
                            </w:r>
                          </w:p>
                        </w:tc>
                        <w:tc>
                          <w:tcPr>
                            <w:tcW w:w="1413" w:type="dxa"/>
                            <w:gridSpan w:val="2"/>
                          </w:tcPr>
                          <w:p w14:paraId="72823B38" w14:textId="77777777" w:rsidR="009D487A" w:rsidRPr="00A24B89" w:rsidRDefault="009D487A" w:rsidP="00F83113">
                            <w:pPr>
                              <w:rPr>
                                <w:b/>
                                <w:bCs/>
                                <w:sz w:val="16"/>
                                <w:szCs w:val="16"/>
                              </w:rPr>
                            </w:pPr>
                          </w:p>
                        </w:tc>
                      </w:tr>
                      <w:tr w:rsidR="009D487A" w:rsidRPr="00A24B89" w14:paraId="6ABAD094" w14:textId="77777777" w:rsidTr="001C1AAB">
                        <w:tc>
                          <w:tcPr>
                            <w:tcW w:w="2127" w:type="dxa"/>
                          </w:tcPr>
                          <w:p w14:paraId="30D67BE2" w14:textId="2C311245" w:rsidR="009D487A" w:rsidRPr="00A24B89" w:rsidRDefault="009D487A" w:rsidP="00F83113">
                            <w:pPr>
                              <w:spacing w:line="240" w:lineRule="auto"/>
                              <w:rPr>
                                <w:b/>
                                <w:bCs/>
                                <w:sz w:val="16"/>
                                <w:szCs w:val="16"/>
                              </w:rPr>
                            </w:pPr>
                            <w:r w:rsidRPr="00A24B89">
                              <w:rPr>
                                <w:b/>
                                <w:bCs/>
                                <w:sz w:val="16"/>
                                <w:szCs w:val="16"/>
                              </w:rPr>
                              <w:t>IMFINZI + tremelimumab + kemoterapija utemeljena na platini</w:t>
                            </w:r>
                          </w:p>
                        </w:tc>
                        <w:tc>
                          <w:tcPr>
                            <w:tcW w:w="1417" w:type="dxa"/>
                          </w:tcPr>
                          <w:p w14:paraId="2F5B68AA" w14:textId="77777777" w:rsidR="009D487A" w:rsidRPr="00A24B89" w:rsidRDefault="009D487A" w:rsidP="00F83113">
                            <w:pPr>
                              <w:spacing w:line="240" w:lineRule="auto"/>
                              <w:rPr>
                                <w:sz w:val="16"/>
                                <w:szCs w:val="16"/>
                              </w:rPr>
                            </w:pPr>
                            <w:r w:rsidRPr="00A24B89">
                              <w:rPr>
                                <w:b/>
                                <w:bCs/>
                                <w:sz w:val="16"/>
                                <w:szCs w:val="16"/>
                              </w:rPr>
                              <w:t>Kemoterapija utemeljena na platini</w:t>
                            </w:r>
                          </w:p>
                        </w:tc>
                        <w:tc>
                          <w:tcPr>
                            <w:tcW w:w="1413" w:type="dxa"/>
                            <w:gridSpan w:val="2"/>
                          </w:tcPr>
                          <w:p w14:paraId="60CB1A3F" w14:textId="71D98B69" w:rsidR="009D487A" w:rsidRPr="00A24B89" w:rsidRDefault="009D487A" w:rsidP="00F83113">
                            <w:pPr>
                              <w:rPr>
                                <w:sz w:val="16"/>
                                <w:szCs w:val="16"/>
                              </w:rPr>
                            </w:pPr>
                            <w:r w:rsidRPr="00A24B89">
                              <w:rPr>
                                <w:b/>
                                <w:bCs/>
                                <w:sz w:val="16"/>
                                <w:szCs w:val="16"/>
                              </w:rPr>
                              <w:t>HR (95% CI)</w:t>
                            </w:r>
                          </w:p>
                        </w:tc>
                      </w:tr>
                      <w:tr w:rsidR="009D487A" w:rsidRPr="00A24B89" w14:paraId="25762956" w14:textId="77777777" w:rsidTr="001C1AAB">
                        <w:tc>
                          <w:tcPr>
                            <w:tcW w:w="2127" w:type="dxa"/>
                          </w:tcPr>
                          <w:p w14:paraId="1BE0BAF9" w14:textId="77777777" w:rsidR="009D487A" w:rsidRPr="00A24B89" w:rsidRDefault="009D487A" w:rsidP="00F83113">
                            <w:pPr>
                              <w:spacing w:line="240" w:lineRule="auto"/>
                              <w:rPr>
                                <w:b/>
                                <w:bCs/>
                                <w:sz w:val="12"/>
                                <w:szCs w:val="12"/>
                              </w:rPr>
                            </w:pPr>
                          </w:p>
                        </w:tc>
                        <w:tc>
                          <w:tcPr>
                            <w:tcW w:w="1417" w:type="dxa"/>
                          </w:tcPr>
                          <w:p w14:paraId="1771A9F1" w14:textId="77777777" w:rsidR="009D487A" w:rsidRPr="00A24B89" w:rsidRDefault="009D487A" w:rsidP="00F83113">
                            <w:pPr>
                              <w:spacing w:line="240" w:lineRule="auto"/>
                              <w:rPr>
                                <w:b/>
                                <w:bCs/>
                                <w:sz w:val="14"/>
                                <w:szCs w:val="14"/>
                              </w:rPr>
                            </w:pPr>
                          </w:p>
                        </w:tc>
                        <w:tc>
                          <w:tcPr>
                            <w:tcW w:w="1413" w:type="dxa"/>
                            <w:gridSpan w:val="2"/>
                          </w:tcPr>
                          <w:p w14:paraId="7E9140F6" w14:textId="77777777" w:rsidR="009D487A" w:rsidRPr="00A24B89" w:rsidRDefault="009D487A" w:rsidP="00F83113">
                            <w:pPr>
                              <w:rPr>
                                <w:b/>
                                <w:bCs/>
                                <w:sz w:val="14"/>
                                <w:szCs w:val="14"/>
                              </w:rPr>
                            </w:pPr>
                          </w:p>
                        </w:tc>
                      </w:tr>
                      <w:tr w:rsidR="009D487A" w:rsidRPr="00A24B89" w14:paraId="778C45E6" w14:textId="77777777" w:rsidTr="001C1AAB">
                        <w:tc>
                          <w:tcPr>
                            <w:tcW w:w="2127" w:type="dxa"/>
                          </w:tcPr>
                          <w:p w14:paraId="411C8768" w14:textId="77777777" w:rsidR="009D487A" w:rsidRPr="00A24B89" w:rsidRDefault="009D487A" w:rsidP="00F83113">
                            <w:pPr>
                              <w:rPr>
                                <w:sz w:val="16"/>
                                <w:szCs w:val="16"/>
                              </w:rPr>
                            </w:pPr>
                            <w:r w:rsidRPr="00A24B89">
                              <w:rPr>
                                <w:sz w:val="16"/>
                                <w:szCs w:val="16"/>
                              </w:rPr>
                              <w:t>251/338 (74,3%)</w:t>
                            </w:r>
                          </w:p>
                        </w:tc>
                        <w:tc>
                          <w:tcPr>
                            <w:tcW w:w="1417" w:type="dxa"/>
                          </w:tcPr>
                          <w:p w14:paraId="7E837F56" w14:textId="77777777" w:rsidR="009D487A" w:rsidRPr="00A24B89" w:rsidRDefault="009D487A" w:rsidP="00F83113">
                            <w:pPr>
                              <w:rPr>
                                <w:sz w:val="16"/>
                                <w:szCs w:val="16"/>
                              </w:rPr>
                            </w:pPr>
                            <w:r w:rsidRPr="00A24B89">
                              <w:rPr>
                                <w:sz w:val="16"/>
                                <w:szCs w:val="16"/>
                              </w:rPr>
                              <w:t>285/337 (84,6%)</w:t>
                            </w:r>
                          </w:p>
                        </w:tc>
                        <w:tc>
                          <w:tcPr>
                            <w:tcW w:w="1413" w:type="dxa"/>
                            <w:gridSpan w:val="2"/>
                          </w:tcPr>
                          <w:p w14:paraId="15B90F4A" w14:textId="77777777" w:rsidR="009D487A" w:rsidRPr="00A24B89" w:rsidRDefault="009D487A" w:rsidP="00F83113">
                            <w:pPr>
                              <w:rPr>
                                <w:sz w:val="16"/>
                                <w:szCs w:val="16"/>
                              </w:rPr>
                            </w:pPr>
                            <w:r w:rsidRPr="00A24B89">
                              <w:rPr>
                                <w:sz w:val="16"/>
                                <w:szCs w:val="16"/>
                              </w:rPr>
                              <w:t>0,77 (0,65; 0,92)</w:t>
                            </w:r>
                          </w:p>
                        </w:tc>
                      </w:tr>
                      <w:tr w:rsidR="009D487A" w:rsidRPr="00A24B89" w14:paraId="13A25307" w14:textId="77777777" w:rsidTr="001C1AAB">
                        <w:tc>
                          <w:tcPr>
                            <w:tcW w:w="2127" w:type="dxa"/>
                          </w:tcPr>
                          <w:p w14:paraId="5B627559" w14:textId="77777777" w:rsidR="009D487A" w:rsidRPr="00A24B89" w:rsidRDefault="009D487A" w:rsidP="00F83113">
                            <w:pPr>
                              <w:rPr>
                                <w:sz w:val="16"/>
                                <w:szCs w:val="16"/>
                              </w:rPr>
                            </w:pPr>
                          </w:p>
                        </w:tc>
                        <w:tc>
                          <w:tcPr>
                            <w:tcW w:w="1417" w:type="dxa"/>
                          </w:tcPr>
                          <w:p w14:paraId="6B3CCDA4" w14:textId="77777777" w:rsidR="009D487A" w:rsidRPr="00A24B89" w:rsidRDefault="009D487A" w:rsidP="00F83113">
                            <w:pPr>
                              <w:rPr>
                                <w:sz w:val="16"/>
                                <w:szCs w:val="16"/>
                              </w:rPr>
                            </w:pPr>
                          </w:p>
                        </w:tc>
                        <w:tc>
                          <w:tcPr>
                            <w:tcW w:w="1413" w:type="dxa"/>
                            <w:gridSpan w:val="2"/>
                          </w:tcPr>
                          <w:p w14:paraId="16AA0584" w14:textId="77777777" w:rsidR="009D487A" w:rsidRPr="00A24B89" w:rsidRDefault="009D487A" w:rsidP="00F83113">
                            <w:pPr>
                              <w:rPr>
                                <w:sz w:val="16"/>
                                <w:szCs w:val="16"/>
                              </w:rPr>
                            </w:pPr>
                          </w:p>
                        </w:tc>
                      </w:tr>
                      <w:tr w:rsidR="009D487A" w:rsidRPr="00A24B89" w14:paraId="509EFEF9" w14:textId="77777777" w:rsidTr="001C1AAB">
                        <w:tc>
                          <w:tcPr>
                            <w:tcW w:w="2127" w:type="dxa"/>
                          </w:tcPr>
                          <w:p w14:paraId="5557DE40" w14:textId="77777777" w:rsidR="009D487A" w:rsidRPr="00A24B89" w:rsidRDefault="009D487A" w:rsidP="00F83113">
                            <w:pPr>
                              <w:rPr>
                                <w:sz w:val="16"/>
                                <w:szCs w:val="16"/>
                              </w:rPr>
                            </w:pPr>
                          </w:p>
                        </w:tc>
                        <w:tc>
                          <w:tcPr>
                            <w:tcW w:w="1417" w:type="dxa"/>
                          </w:tcPr>
                          <w:p w14:paraId="26F62B9F" w14:textId="77777777" w:rsidR="009D487A" w:rsidRPr="00A24B89" w:rsidRDefault="009D487A" w:rsidP="00F83113">
                            <w:pPr>
                              <w:rPr>
                                <w:sz w:val="16"/>
                                <w:szCs w:val="16"/>
                              </w:rPr>
                            </w:pPr>
                          </w:p>
                        </w:tc>
                        <w:tc>
                          <w:tcPr>
                            <w:tcW w:w="1413" w:type="dxa"/>
                            <w:gridSpan w:val="2"/>
                          </w:tcPr>
                          <w:p w14:paraId="4CF43B97" w14:textId="77777777" w:rsidR="009D487A" w:rsidRPr="00A24B89" w:rsidRDefault="009D487A" w:rsidP="00F83113">
                            <w:pPr>
                              <w:rPr>
                                <w:sz w:val="16"/>
                                <w:szCs w:val="16"/>
                              </w:rPr>
                            </w:pPr>
                          </w:p>
                        </w:tc>
                      </w:tr>
                      <w:tr w:rsidR="009D487A" w:rsidRPr="00A24B89" w14:paraId="7BC983AE" w14:textId="77777777" w:rsidTr="001C1AAB">
                        <w:tc>
                          <w:tcPr>
                            <w:tcW w:w="2127" w:type="dxa"/>
                          </w:tcPr>
                          <w:p w14:paraId="7EA87E9B" w14:textId="77777777" w:rsidR="009D487A" w:rsidRPr="00A24B89" w:rsidRDefault="009D487A" w:rsidP="00F83113">
                            <w:pPr>
                              <w:rPr>
                                <w:sz w:val="16"/>
                                <w:szCs w:val="16"/>
                              </w:rPr>
                            </w:pPr>
                            <w:r w:rsidRPr="00A24B89">
                              <w:rPr>
                                <w:sz w:val="16"/>
                                <w:szCs w:val="16"/>
                              </w:rPr>
                              <w:t>69/101 (68,3%)</w:t>
                            </w:r>
                          </w:p>
                        </w:tc>
                        <w:tc>
                          <w:tcPr>
                            <w:tcW w:w="1417" w:type="dxa"/>
                          </w:tcPr>
                          <w:p w14:paraId="210DEC95" w14:textId="77777777" w:rsidR="009D487A" w:rsidRPr="00A24B89" w:rsidRDefault="009D487A" w:rsidP="00F83113">
                            <w:pPr>
                              <w:rPr>
                                <w:sz w:val="16"/>
                                <w:szCs w:val="16"/>
                              </w:rPr>
                            </w:pPr>
                            <w:r w:rsidRPr="00A24B89">
                              <w:rPr>
                                <w:sz w:val="16"/>
                                <w:szCs w:val="16"/>
                              </w:rPr>
                              <w:t>80/97 (82,5%)</w:t>
                            </w:r>
                          </w:p>
                        </w:tc>
                        <w:tc>
                          <w:tcPr>
                            <w:tcW w:w="1413" w:type="dxa"/>
                            <w:gridSpan w:val="2"/>
                          </w:tcPr>
                          <w:p w14:paraId="2E39D5BD" w14:textId="77777777" w:rsidR="009D487A" w:rsidRPr="00A24B89" w:rsidRDefault="009D487A" w:rsidP="00F83113">
                            <w:pPr>
                              <w:rPr>
                                <w:sz w:val="16"/>
                                <w:szCs w:val="16"/>
                              </w:rPr>
                            </w:pPr>
                            <w:r w:rsidRPr="00A24B89">
                              <w:rPr>
                                <w:sz w:val="16"/>
                                <w:szCs w:val="16"/>
                              </w:rPr>
                              <w:t>0,65 (0,47; 0,89)</w:t>
                            </w:r>
                          </w:p>
                        </w:tc>
                      </w:tr>
                      <w:tr w:rsidR="009D487A" w:rsidRPr="00A24B89" w14:paraId="41CA68B2" w14:textId="77777777" w:rsidTr="001C1AAB">
                        <w:trPr>
                          <w:gridAfter w:val="1"/>
                          <w:wAfter w:w="138" w:type="dxa"/>
                        </w:trPr>
                        <w:tc>
                          <w:tcPr>
                            <w:tcW w:w="2127" w:type="dxa"/>
                          </w:tcPr>
                          <w:p w14:paraId="7CCDAA1C" w14:textId="77777777" w:rsidR="009D487A" w:rsidRPr="00A24B89" w:rsidRDefault="009D487A" w:rsidP="00F83113">
                            <w:pPr>
                              <w:rPr>
                                <w:sz w:val="16"/>
                                <w:szCs w:val="16"/>
                              </w:rPr>
                            </w:pPr>
                          </w:p>
                        </w:tc>
                        <w:tc>
                          <w:tcPr>
                            <w:tcW w:w="1417" w:type="dxa"/>
                          </w:tcPr>
                          <w:p w14:paraId="7903F6C5" w14:textId="77777777" w:rsidR="009D487A" w:rsidRPr="00A24B89" w:rsidRDefault="009D487A" w:rsidP="00F83113">
                            <w:pPr>
                              <w:rPr>
                                <w:sz w:val="16"/>
                                <w:szCs w:val="16"/>
                              </w:rPr>
                            </w:pPr>
                          </w:p>
                        </w:tc>
                        <w:tc>
                          <w:tcPr>
                            <w:tcW w:w="1275" w:type="dxa"/>
                          </w:tcPr>
                          <w:p w14:paraId="281ED47C" w14:textId="77777777" w:rsidR="009D487A" w:rsidRPr="00A24B89" w:rsidRDefault="009D487A" w:rsidP="00F83113">
                            <w:pPr>
                              <w:rPr>
                                <w:sz w:val="16"/>
                                <w:szCs w:val="16"/>
                              </w:rPr>
                            </w:pPr>
                          </w:p>
                        </w:tc>
                      </w:tr>
                      <w:tr w:rsidR="009D487A" w:rsidRPr="00A24B89" w14:paraId="5B4304D6" w14:textId="77777777" w:rsidTr="001C1AAB">
                        <w:tc>
                          <w:tcPr>
                            <w:tcW w:w="2127" w:type="dxa"/>
                          </w:tcPr>
                          <w:p w14:paraId="0D1F51BA" w14:textId="77777777" w:rsidR="009D487A" w:rsidRPr="00A24B89" w:rsidRDefault="009D487A" w:rsidP="00F83113">
                            <w:pPr>
                              <w:rPr>
                                <w:sz w:val="16"/>
                                <w:szCs w:val="16"/>
                              </w:rPr>
                            </w:pPr>
                            <w:r w:rsidRPr="00A24B89">
                              <w:rPr>
                                <w:sz w:val="16"/>
                                <w:szCs w:val="16"/>
                              </w:rPr>
                              <w:t>182/237 (76,8%)</w:t>
                            </w:r>
                          </w:p>
                        </w:tc>
                        <w:tc>
                          <w:tcPr>
                            <w:tcW w:w="1417" w:type="dxa"/>
                          </w:tcPr>
                          <w:p w14:paraId="058F16FA" w14:textId="77777777" w:rsidR="009D487A" w:rsidRPr="00A24B89" w:rsidRDefault="009D487A" w:rsidP="00F83113">
                            <w:pPr>
                              <w:rPr>
                                <w:sz w:val="16"/>
                                <w:szCs w:val="16"/>
                              </w:rPr>
                            </w:pPr>
                            <w:r w:rsidRPr="00A24B89">
                              <w:rPr>
                                <w:sz w:val="16"/>
                                <w:szCs w:val="16"/>
                              </w:rPr>
                              <w:t>205/240 (85,4%)</w:t>
                            </w:r>
                          </w:p>
                        </w:tc>
                        <w:tc>
                          <w:tcPr>
                            <w:tcW w:w="1413" w:type="dxa"/>
                            <w:gridSpan w:val="2"/>
                          </w:tcPr>
                          <w:p w14:paraId="5D713675" w14:textId="77777777" w:rsidR="009D487A" w:rsidRPr="00A24B89" w:rsidRDefault="009D487A" w:rsidP="00F83113">
                            <w:pPr>
                              <w:rPr>
                                <w:sz w:val="16"/>
                                <w:szCs w:val="16"/>
                              </w:rPr>
                            </w:pPr>
                            <w:r w:rsidRPr="00A24B89">
                              <w:rPr>
                                <w:sz w:val="16"/>
                                <w:szCs w:val="16"/>
                              </w:rPr>
                              <w:t>0,82 (0,67; 1,00)</w:t>
                            </w:r>
                          </w:p>
                        </w:tc>
                      </w:tr>
                      <w:tr w:rsidR="009D487A" w:rsidRPr="00A24B89" w14:paraId="1BDD78AF" w14:textId="77777777" w:rsidTr="001C1AAB">
                        <w:tc>
                          <w:tcPr>
                            <w:tcW w:w="2127" w:type="dxa"/>
                          </w:tcPr>
                          <w:p w14:paraId="351D79E2" w14:textId="77777777" w:rsidR="009D487A" w:rsidRPr="00A24B89" w:rsidRDefault="009D487A" w:rsidP="00F83113">
                            <w:pPr>
                              <w:rPr>
                                <w:sz w:val="16"/>
                                <w:szCs w:val="16"/>
                              </w:rPr>
                            </w:pPr>
                          </w:p>
                        </w:tc>
                        <w:tc>
                          <w:tcPr>
                            <w:tcW w:w="1417" w:type="dxa"/>
                          </w:tcPr>
                          <w:p w14:paraId="46D99B68" w14:textId="77777777" w:rsidR="009D487A" w:rsidRPr="00A24B89" w:rsidRDefault="009D487A" w:rsidP="00F83113">
                            <w:pPr>
                              <w:rPr>
                                <w:sz w:val="16"/>
                                <w:szCs w:val="16"/>
                              </w:rPr>
                            </w:pPr>
                          </w:p>
                        </w:tc>
                        <w:tc>
                          <w:tcPr>
                            <w:tcW w:w="1413" w:type="dxa"/>
                            <w:gridSpan w:val="2"/>
                          </w:tcPr>
                          <w:p w14:paraId="252BC97D" w14:textId="77777777" w:rsidR="009D487A" w:rsidRPr="00A24B89" w:rsidRDefault="009D487A" w:rsidP="00F83113">
                            <w:pPr>
                              <w:rPr>
                                <w:sz w:val="16"/>
                                <w:szCs w:val="16"/>
                              </w:rPr>
                            </w:pPr>
                          </w:p>
                        </w:tc>
                      </w:tr>
                      <w:tr w:rsidR="009D487A" w:rsidRPr="00A24B89" w14:paraId="57D617A3" w14:textId="77777777" w:rsidTr="001C1AAB">
                        <w:tc>
                          <w:tcPr>
                            <w:tcW w:w="2127" w:type="dxa"/>
                          </w:tcPr>
                          <w:p w14:paraId="1A6B94DD" w14:textId="77777777" w:rsidR="009D487A" w:rsidRPr="00A24B89" w:rsidRDefault="009D487A" w:rsidP="00F83113">
                            <w:pPr>
                              <w:rPr>
                                <w:sz w:val="16"/>
                                <w:szCs w:val="16"/>
                              </w:rPr>
                            </w:pPr>
                          </w:p>
                        </w:tc>
                        <w:tc>
                          <w:tcPr>
                            <w:tcW w:w="1417" w:type="dxa"/>
                          </w:tcPr>
                          <w:p w14:paraId="2C3A9A1C" w14:textId="77777777" w:rsidR="009D487A" w:rsidRPr="00A24B89" w:rsidRDefault="009D487A" w:rsidP="00F83113">
                            <w:pPr>
                              <w:rPr>
                                <w:sz w:val="16"/>
                                <w:szCs w:val="16"/>
                              </w:rPr>
                            </w:pPr>
                          </w:p>
                        </w:tc>
                        <w:tc>
                          <w:tcPr>
                            <w:tcW w:w="1413" w:type="dxa"/>
                            <w:gridSpan w:val="2"/>
                          </w:tcPr>
                          <w:p w14:paraId="5F36E402" w14:textId="77777777" w:rsidR="009D487A" w:rsidRPr="00A24B89" w:rsidRDefault="009D487A" w:rsidP="00F83113">
                            <w:pPr>
                              <w:rPr>
                                <w:sz w:val="16"/>
                                <w:szCs w:val="16"/>
                              </w:rPr>
                            </w:pPr>
                          </w:p>
                        </w:tc>
                      </w:tr>
                      <w:tr w:rsidR="009D487A" w:rsidRPr="00A24B89" w14:paraId="2C3CA140" w14:textId="77777777" w:rsidTr="001C1AAB">
                        <w:tc>
                          <w:tcPr>
                            <w:tcW w:w="2127" w:type="dxa"/>
                          </w:tcPr>
                          <w:p w14:paraId="4B55AC2B" w14:textId="77777777" w:rsidR="009D487A" w:rsidRPr="00A24B89" w:rsidRDefault="009D487A" w:rsidP="00F83113">
                            <w:pPr>
                              <w:rPr>
                                <w:sz w:val="16"/>
                                <w:szCs w:val="16"/>
                              </w:rPr>
                            </w:pPr>
                            <w:r w:rsidRPr="00A24B89">
                              <w:rPr>
                                <w:sz w:val="16"/>
                                <w:szCs w:val="16"/>
                              </w:rPr>
                              <w:t>151/213 (70,9%)</w:t>
                            </w:r>
                          </w:p>
                        </w:tc>
                        <w:tc>
                          <w:tcPr>
                            <w:tcW w:w="1417" w:type="dxa"/>
                          </w:tcPr>
                          <w:p w14:paraId="30BAD34D" w14:textId="77777777" w:rsidR="009D487A" w:rsidRPr="00A24B89" w:rsidRDefault="009D487A" w:rsidP="00F83113">
                            <w:pPr>
                              <w:rPr>
                                <w:sz w:val="16"/>
                                <w:szCs w:val="16"/>
                              </w:rPr>
                            </w:pPr>
                            <w:r w:rsidRPr="00A24B89">
                              <w:rPr>
                                <w:sz w:val="16"/>
                                <w:szCs w:val="16"/>
                              </w:rPr>
                              <w:t>170/207 (82,1%)</w:t>
                            </w:r>
                          </w:p>
                        </w:tc>
                        <w:tc>
                          <w:tcPr>
                            <w:tcW w:w="1413" w:type="dxa"/>
                            <w:gridSpan w:val="2"/>
                          </w:tcPr>
                          <w:p w14:paraId="0A48F71C" w14:textId="77777777" w:rsidR="009D487A" w:rsidRPr="00A24B89" w:rsidRDefault="009D487A" w:rsidP="00F83113">
                            <w:pPr>
                              <w:rPr>
                                <w:sz w:val="16"/>
                                <w:szCs w:val="16"/>
                              </w:rPr>
                            </w:pPr>
                            <w:r w:rsidRPr="00A24B89">
                              <w:rPr>
                                <w:sz w:val="16"/>
                                <w:szCs w:val="16"/>
                              </w:rPr>
                              <w:t>0,76 (0,61; 0,95)</w:t>
                            </w:r>
                          </w:p>
                        </w:tc>
                      </w:tr>
                      <w:tr w:rsidR="009D487A" w:rsidRPr="00A24B89" w14:paraId="4F3CFB2C" w14:textId="77777777" w:rsidTr="001C1AAB">
                        <w:trPr>
                          <w:gridAfter w:val="1"/>
                          <w:wAfter w:w="138" w:type="dxa"/>
                        </w:trPr>
                        <w:tc>
                          <w:tcPr>
                            <w:tcW w:w="2127" w:type="dxa"/>
                          </w:tcPr>
                          <w:p w14:paraId="2D02D0F2" w14:textId="77777777" w:rsidR="009D487A" w:rsidRPr="00A24B89" w:rsidRDefault="009D487A" w:rsidP="00F83113">
                            <w:pPr>
                              <w:rPr>
                                <w:sz w:val="16"/>
                                <w:szCs w:val="16"/>
                              </w:rPr>
                            </w:pPr>
                          </w:p>
                        </w:tc>
                        <w:tc>
                          <w:tcPr>
                            <w:tcW w:w="1417" w:type="dxa"/>
                          </w:tcPr>
                          <w:p w14:paraId="60168C55" w14:textId="77777777" w:rsidR="009D487A" w:rsidRPr="00A24B89" w:rsidRDefault="009D487A" w:rsidP="00F83113">
                            <w:pPr>
                              <w:rPr>
                                <w:sz w:val="16"/>
                                <w:szCs w:val="16"/>
                              </w:rPr>
                            </w:pPr>
                          </w:p>
                        </w:tc>
                        <w:tc>
                          <w:tcPr>
                            <w:tcW w:w="1275" w:type="dxa"/>
                          </w:tcPr>
                          <w:p w14:paraId="5C129077" w14:textId="77777777" w:rsidR="009D487A" w:rsidRPr="00A24B89" w:rsidRDefault="009D487A" w:rsidP="00F83113">
                            <w:pPr>
                              <w:rPr>
                                <w:sz w:val="16"/>
                                <w:szCs w:val="16"/>
                              </w:rPr>
                            </w:pPr>
                          </w:p>
                        </w:tc>
                      </w:tr>
                      <w:tr w:rsidR="009D487A" w:rsidRPr="00A24B89" w14:paraId="1E57EB14" w14:textId="77777777" w:rsidTr="001C1AAB">
                        <w:tc>
                          <w:tcPr>
                            <w:tcW w:w="2127" w:type="dxa"/>
                          </w:tcPr>
                          <w:p w14:paraId="717CADEF" w14:textId="77777777" w:rsidR="009D487A" w:rsidRPr="00A24B89" w:rsidRDefault="009D487A" w:rsidP="00F83113">
                            <w:pPr>
                              <w:rPr>
                                <w:sz w:val="16"/>
                                <w:szCs w:val="16"/>
                              </w:rPr>
                            </w:pPr>
                            <w:r w:rsidRPr="00A24B89">
                              <w:rPr>
                                <w:sz w:val="16"/>
                                <w:szCs w:val="16"/>
                              </w:rPr>
                              <w:t>100/125 (80,0%)</w:t>
                            </w:r>
                          </w:p>
                        </w:tc>
                        <w:tc>
                          <w:tcPr>
                            <w:tcW w:w="1417" w:type="dxa"/>
                          </w:tcPr>
                          <w:p w14:paraId="572999B1" w14:textId="77777777" w:rsidR="009D487A" w:rsidRPr="00A24B89" w:rsidRDefault="009D487A" w:rsidP="00F83113">
                            <w:pPr>
                              <w:rPr>
                                <w:sz w:val="16"/>
                                <w:szCs w:val="16"/>
                              </w:rPr>
                            </w:pPr>
                            <w:r w:rsidRPr="00A24B89">
                              <w:rPr>
                                <w:sz w:val="16"/>
                                <w:szCs w:val="16"/>
                              </w:rPr>
                              <w:t>115/130 (88,5%)</w:t>
                            </w:r>
                          </w:p>
                        </w:tc>
                        <w:tc>
                          <w:tcPr>
                            <w:tcW w:w="1413" w:type="dxa"/>
                            <w:gridSpan w:val="2"/>
                          </w:tcPr>
                          <w:p w14:paraId="71F9FC7B" w14:textId="77777777" w:rsidR="009D487A" w:rsidRPr="00A24B89" w:rsidRDefault="009D487A" w:rsidP="00F83113">
                            <w:pPr>
                              <w:rPr>
                                <w:sz w:val="16"/>
                                <w:szCs w:val="16"/>
                              </w:rPr>
                            </w:pPr>
                            <w:r w:rsidRPr="00A24B89">
                              <w:rPr>
                                <w:sz w:val="16"/>
                                <w:szCs w:val="16"/>
                              </w:rPr>
                              <w:t>0,77 (0,58; 1,00)</w:t>
                            </w:r>
                          </w:p>
                        </w:tc>
                      </w:tr>
                    </w:tbl>
                    <w:p w14:paraId="74A1CCF0" w14:textId="77777777" w:rsidR="009D487A" w:rsidRPr="00A24B89" w:rsidRDefault="009D487A" w:rsidP="003A0C9A"/>
                  </w:txbxContent>
                </v:textbox>
              </v:shape>
            </w:pict>
          </mc:Fallback>
        </mc:AlternateContent>
      </w:r>
    </w:p>
    <w:p w14:paraId="1D7A28E5" w14:textId="77777777" w:rsidR="003A0C9A" w:rsidRPr="00645B7F" w:rsidRDefault="003A0C9A" w:rsidP="003A0C9A">
      <w:pPr>
        <w:keepNext/>
        <w:spacing w:line="240" w:lineRule="auto"/>
        <w:rPr>
          <w:b/>
          <w:bCs/>
        </w:rPr>
      </w:pPr>
    </w:p>
    <w:p w14:paraId="727F8ED6" w14:textId="77777777" w:rsidR="003A0C9A" w:rsidRPr="00645B7F" w:rsidRDefault="003A0C9A" w:rsidP="003A0C9A">
      <w:pPr>
        <w:keepNext/>
        <w:spacing w:line="240" w:lineRule="auto"/>
        <w:rPr>
          <w:b/>
          <w:bCs/>
        </w:rPr>
      </w:pPr>
    </w:p>
    <w:p w14:paraId="2297AA0B" w14:textId="2A09C9F8" w:rsidR="003A0C9A" w:rsidRPr="00645B7F" w:rsidRDefault="00D80B12" w:rsidP="003A0C9A">
      <w:pPr>
        <w:keepNext/>
        <w:spacing w:line="240" w:lineRule="auto"/>
        <w:ind w:left="567"/>
        <w:rPr>
          <w:b/>
          <w:bCs/>
        </w:rPr>
      </w:pPr>
      <w:r w:rsidRPr="00645B7F">
        <w:rPr>
          <w:noProof/>
          <w:szCs w:val="24"/>
          <w:lang w:eastAsia="hr-HR"/>
        </w:rPr>
        <mc:AlternateContent>
          <mc:Choice Requires="wps">
            <w:drawing>
              <wp:anchor distT="45720" distB="45720" distL="114300" distR="114300" simplePos="0" relativeHeight="251709440" behindDoc="0" locked="0" layoutInCell="1" allowOverlap="1" wp14:anchorId="2D4FC15F" wp14:editId="084101EC">
                <wp:simplePos x="0" y="0"/>
                <wp:positionH relativeFrom="column">
                  <wp:posOffset>2041525</wp:posOffset>
                </wp:positionH>
                <wp:positionV relativeFrom="paragraph">
                  <wp:posOffset>2454606</wp:posOffset>
                </wp:positionV>
                <wp:extent cx="1391285" cy="1404620"/>
                <wp:effectExtent l="0" t="0" r="0" b="1270"/>
                <wp:wrapNone/>
                <wp:docPr id="13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1285" cy="1404620"/>
                        </a:xfrm>
                        <a:prstGeom prst="rect">
                          <a:avLst/>
                        </a:prstGeom>
                        <a:noFill/>
                        <a:ln w="9525">
                          <a:noFill/>
                          <a:miter lim="800000"/>
                          <a:headEnd/>
                          <a:tailEnd/>
                        </a:ln>
                      </wps:spPr>
                      <wps:txbx>
                        <w:txbxContent>
                          <w:p w14:paraId="5891B262" w14:textId="16EBEB18" w:rsidR="009D487A" w:rsidRPr="00A24B89" w:rsidRDefault="009D487A" w:rsidP="003A0C9A">
                            <w:pPr>
                              <w:rPr>
                                <w:sz w:val="16"/>
                                <w:szCs w:val="16"/>
                              </w:rPr>
                            </w:pPr>
                            <w:r w:rsidRPr="00A24B89">
                              <w:rPr>
                                <w:sz w:val="16"/>
                                <w:szCs w:val="16"/>
                              </w:rPr>
                              <w:t>Omjer hazarda (95% 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D4FC15F" id="_x0000_s1061" type="#_x0000_t202" style="position:absolute;left:0;text-align:left;margin-left:160.75pt;margin-top:193.3pt;width:109.55pt;height:110.6pt;z-index:25170944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" filled="f" stroked="f">
                <v:textbox style="mso-fit-shape-to-text:t">
                  <w:txbxContent>
                    <w:p w14:paraId="5891B262" w14:textId="16EBEB18" w:rsidR="009D487A" w:rsidRPr="00A24B89" w:rsidRDefault="009D487A" w:rsidP="003A0C9A">
                      <w:pPr>
                        <w:rPr>
                          <w:sz w:val="16"/>
                          <w:szCs w:val="16"/>
                        </w:rPr>
                      </w:pPr>
                      <w:r w:rsidRPr="00A24B89">
                        <w:rPr>
                          <w:sz w:val="16"/>
                          <w:szCs w:val="16"/>
                        </w:rPr>
                        <w:t>Omjer hazarda (95% CI)</w:t>
                      </w:r>
                    </w:p>
                  </w:txbxContent>
                </v:textbox>
              </v:shape>
            </w:pict>
          </mc:Fallback>
        </mc:AlternateContent>
      </w:r>
      <w:r w:rsidR="003A0C9A" w:rsidRPr="00645B7F">
        <w:rPr>
          <w:noProof/>
          <w:szCs w:val="24"/>
          <w:lang w:eastAsia="hr-HR"/>
        </w:rPr>
        <mc:AlternateContent>
          <mc:Choice Requires="wps">
            <w:drawing>
              <wp:anchor distT="45720" distB="45720" distL="114300" distR="114300" simplePos="0" relativeHeight="251710464" behindDoc="0" locked="0" layoutInCell="1" allowOverlap="1" wp14:anchorId="4A679590" wp14:editId="02E1A4F6">
                <wp:simplePos x="0" y="0"/>
                <wp:positionH relativeFrom="column">
                  <wp:posOffset>283845</wp:posOffset>
                </wp:positionH>
                <wp:positionV relativeFrom="paragraph">
                  <wp:posOffset>212090</wp:posOffset>
                </wp:positionV>
                <wp:extent cx="975360" cy="1404620"/>
                <wp:effectExtent l="0" t="0" r="0" b="0"/>
                <wp:wrapNone/>
                <wp:docPr id="1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75360" cy="1404620"/>
                        </a:xfrm>
                        <a:prstGeom prst="rect">
                          <a:avLst/>
                        </a:prstGeom>
                        <a:noFill/>
                        <a:ln w="9525">
                          <a:noFill/>
                          <a:miter lim="800000"/>
                          <a:headEnd/>
                          <a:tailEnd/>
                        </a:ln>
                      </wps:spPr>
                      <wps:txbx>
                        <w:txbxContent>
                          <w:p w14:paraId="658332A3" w14:textId="77777777" w:rsidR="009D487A" w:rsidRPr="00A24B89" w:rsidRDefault="009D487A" w:rsidP="00F83113">
                            <w:pPr>
                              <w:rPr>
                                <w:sz w:val="16"/>
                                <w:szCs w:val="16"/>
                              </w:rPr>
                            </w:pPr>
                            <w:r w:rsidRPr="00A24B89">
                              <w:rPr>
                                <w:sz w:val="16"/>
                                <w:szCs w:val="16"/>
                              </w:rPr>
                              <w:t>Svi bolesnici</w:t>
                            </w:r>
                          </w:p>
                          <w:p w14:paraId="753A8B33" w14:textId="77777777" w:rsidR="009D487A" w:rsidRPr="00A24B89" w:rsidRDefault="009D487A" w:rsidP="00F83113">
                            <w:pPr>
                              <w:spacing w:line="240" w:lineRule="auto"/>
                              <w:rPr>
                                <w:sz w:val="16"/>
                                <w:szCs w:val="16"/>
                              </w:rPr>
                            </w:pPr>
                          </w:p>
                          <w:p w14:paraId="61FB2A9F" w14:textId="77777777" w:rsidR="009D487A" w:rsidRPr="00A24B89" w:rsidRDefault="009D487A" w:rsidP="00F83113">
                            <w:pPr>
                              <w:spacing w:line="240" w:lineRule="auto"/>
                              <w:rPr>
                                <w:sz w:val="16"/>
                                <w:szCs w:val="16"/>
                              </w:rPr>
                            </w:pPr>
                          </w:p>
                          <w:p w14:paraId="7B9F02C7" w14:textId="77777777" w:rsidR="009D487A" w:rsidRPr="00A24B89" w:rsidRDefault="009D487A" w:rsidP="00F83113">
                            <w:pPr>
                              <w:spacing w:line="240" w:lineRule="auto"/>
                              <w:rPr>
                                <w:sz w:val="16"/>
                                <w:szCs w:val="16"/>
                              </w:rPr>
                            </w:pPr>
                          </w:p>
                          <w:p w14:paraId="1E3A9783" w14:textId="77777777" w:rsidR="009D487A" w:rsidRPr="00A24B89" w:rsidRDefault="009D487A" w:rsidP="00F83113">
                            <w:pPr>
                              <w:rPr>
                                <w:sz w:val="16"/>
                                <w:szCs w:val="16"/>
                              </w:rPr>
                            </w:pPr>
                            <w:r w:rsidRPr="00A24B89">
                              <w:rPr>
                                <w:sz w:val="16"/>
                                <w:szCs w:val="16"/>
                              </w:rPr>
                              <w:t>PD-L1 ≥ 50%</w:t>
                            </w:r>
                          </w:p>
                          <w:p w14:paraId="48D342F3" w14:textId="77777777" w:rsidR="009D487A" w:rsidRPr="00A24B89" w:rsidRDefault="009D487A" w:rsidP="00F83113">
                            <w:pPr>
                              <w:spacing w:line="240" w:lineRule="auto"/>
                              <w:rPr>
                                <w:sz w:val="16"/>
                                <w:szCs w:val="16"/>
                              </w:rPr>
                            </w:pPr>
                          </w:p>
                          <w:p w14:paraId="6BBC2D41" w14:textId="77777777" w:rsidR="009D487A" w:rsidRPr="00A24B89" w:rsidRDefault="009D487A" w:rsidP="00F83113">
                            <w:pPr>
                              <w:rPr>
                                <w:sz w:val="16"/>
                                <w:szCs w:val="16"/>
                              </w:rPr>
                            </w:pPr>
                            <w:r w:rsidRPr="00A24B89">
                              <w:rPr>
                                <w:sz w:val="16"/>
                                <w:szCs w:val="16"/>
                              </w:rPr>
                              <w:t>PD-L1 &lt; 50%</w:t>
                            </w:r>
                          </w:p>
                          <w:p w14:paraId="2D2113AC" w14:textId="77777777" w:rsidR="009D487A" w:rsidRPr="00A24B89" w:rsidRDefault="009D487A" w:rsidP="00F83113">
                            <w:pPr>
                              <w:rPr>
                                <w:sz w:val="16"/>
                                <w:szCs w:val="16"/>
                              </w:rPr>
                            </w:pPr>
                          </w:p>
                          <w:p w14:paraId="68FC671A" w14:textId="77777777" w:rsidR="009D487A" w:rsidRPr="00A24B89" w:rsidRDefault="009D487A" w:rsidP="00F83113">
                            <w:pPr>
                              <w:rPr>
                                <w:sz w:val="16"/>
                                <w:szCs w:val="16"/>
                              </w:rPr>
                            </w:pPr>
                          </w:p>
                          <w:p w14:paraId="360C446F" w14:textId="77777777" w:rsidR="009D487A" w:rsidRPr="00A24B89" w:rsidRDefault="009D487A" w:rsidP="00F83113">
                            <w:pPr>
                              <w:rPr>
                                <w:sz w:val="16"/>
                                <w:szCs w:val="16"/>
                              </w:rPr>
                            </w:pPr>
                            <w:r w:rsidRPr="00A24B89">
                              <w:rPr>
                                <w:sz w:val="16"/>
                                <w:szCs w:val="16"/>
                              </w:rPr>
                              <w:t>PD-L1 ≥ 1%</w:t>
                            </w:r>
                          </w:p>
                          <w:p w14:paraId="0FAA370F" w14:textId="77777777" w:rsidR="009D487A" w:rsidRPr="00A24B89" w:rsidRDefault="009D487A" w:rsidP="00F83113">
                            <w:pPr>
                              <w:spacing w:line="240" w:lineRule="auto"/>
                              <w:rPr>
                                <w:sz w:val="16"/>
                                <w:szCs w:val="16"/>
                              </w:rPr>
                            </w:pPr>
                          </w:p>
                          <w:p w14:paraId="2AA76DCB" w14:textId="5A3D6997" w:rsidR="009D487A" w:rsidRPr="00A24B89" w:rsidRDefault="009D487A" w:rsidP="00F83113">
                            <w:pPr>
                              <w:rPr>
                                <w:sz w:val="16"/>
                                <w:szCs w:val="16"/>
                              </w:rPr>
                            </w:pPr>
                            <w:r w:rsidRPr="00A24B89">
                              <w:rPr>
                                <w:sz w:val="16"/>
                                <w:szCs w:val="16"/>
                              </w:rPr>
                              <w:t>PD-L1 &lt; 1%</w:t>
                            </w:r>
                          </w:p>
                          <w:p w14:paraId="696165F7" w14:textId="77777777" w:rsidR="009D487A" w:rsidRPr="00A24B89" w:rsidRDefault="009D487A" w:rsidP="003A0C9A">
                            <w:pPr>
                              <w:rPr>
                                <w:sz w:val="16"/>
                                <w:szCs w:val="16"/>
                              </w:rPr>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679590" id="_x0000_s1062" type="#_x0000_t202" style="position:absolute;left:0;text-align:left;margin-left:22.35pt;margin-top:16.7pt;width:76.8pt;height:110.6pt;z-index:2517104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" filled="f" stroked="f">
                <v:textbox style="mso-fit-shape-to-text:t">
                  <w:txbxContent>
                    <w:p w14:paraId="658332A3" w14:textId="77777777" w:rsidR="009D487A" w:rsidRPr="00A24B89" w:rsidRDefault="009D487A" w:rsidP="00F83113">
                      <w:pPr>
                        <w:rPr>
                          <w:sz w:val="16"/>
                          <w:szCs w:val="16"/>
                        </w:rPr>
                      </w:pPr>
                      <w:r w:rsidRPr="00A24B89">
                        <w:rPr>
                          <w:sz w:val="16"/>
                          <w:szCs w:val="16"/>
                        </w:rPr>
                        <w:t>Svi bolesnici</w:t>
                      </w:r>
                    </w:p>
                    <w:p w14:paraId="753A8B33" w14:textId="77777777" w:rsidR="009D487A" w:rsidRPr="00A24B89" w:rsidRDefault="009D487A" w:rsidP="00F83113">
                      <w:pPr>
                        <w:spacing w:line="240" w:lineRule="auto"/>
                        <w:rPr>
                          <w:sz w:val="16"/>
                          <w:szCs w:val="16"/>
                        </w:rPr>
                      </w:pPr>
                    </w:p>
                    <w:p w14:paraId="61FB2A9F" w14:textId="77777777" w:rsidR="009D487A" w:rsidRPr="00A24B89" w:rsidRDefault="009D487A" w:rsidP="00F83113">
                      <w:pPr>
                        <w:spacing w:line="240" w:lineRule="auto"/>
                        <w:rPr>
                          <w:sz w:val="16"/>
                          <w:szCs w:val="16"/>
                        </w:rPr>
                      </w:pPr>
                    </w:p>
                    <w:p w14:paraId="7B9F02C7" w14:textId="77777777" w:rsidR="009D487A" w:rsidRPr="00A24B89" w:rsidRDefault="009D487A" w:rsidP="00F83113">
                      <w:pPr>
                        <w:spacing w:line="240" w:lineRule="auto"/>
                        <w:rPr>
                          <w:sz w:val="16"/>
                          <w:szCs w:val="16"/>
                        </w:rPr>
                      </w:pPr>
                    </w:p>
                    <w:p w14:paraId="1E3A9783" w14:textId="77777777" w:rsidR="009D487A" w:rsidRPr="00A24B89" w:rsidRDefault="009D487A" w:rsidP="00F83113">
                      <w:pPr>
                        <w:rPr>
                          <w:sz w:val="16"/>
                          <w:szCs w:val="16"/>
                        </w:rPr>
                      </w:pPr>
                      <w:r w:rsidRPr="00A24B89">
                        <w:rPr>
                          <w:sz w:val="16"/>
                          <w:szCs w:val="16"/>
                        </w:rPr>
                        <w:t>PD-L1 ≥ 50%</w:t>
                      </w:r>
                    </w:p>
                    <w:p w14:paraId="48D342F3" w14:textId="77777777" w:rsidR="009D487A" w:rsidRPr="00A24B89" w:rsidRDefault="009D487A" w:rsidP="00F83113">
                      <w:pPr>
                        <w:spacing w:line="240" w:lineRule="auto"/>
                        <w:rPr>
                          <w:sz w:val="16"/>
                          <w:szCs w:val="16"/>
                        </w:rPr>
                      </w:pPr>
                    </w:p>
                    <w:p w14:paraId="6BBC2D41" w14:textId="77777777" w:rsidR="009D487A" w:rsidRPr="00A24B89" w:rsidRDefault="009D487A" w:rsidP="00F83113">
                      <w:pPr>
                        <w:rPr>
                          <w:sz w:val="16"/>
                          <w:szCs w:val="16"/>
                        </w:rPr>
                      </w:pPr>
                      <w:r w:rsidRPr="00A24B89">
                        <w:rPr>
                          <w:sz w:val="16"/>
                          <w:szCs w:val="16"/>
                        </w:rPr>
                        <w:t>PD-L1 &lt; 50%</w:t>
                      </w:r>
                    </w:p>
                    <w:p w14:paraId="2D2113AC" w14:textId="77777777" w:rsidR="009D487A" w:rsidRPr="00A24B89" w:rsidRDefault="009D487A" w:rsidP="00F83113">
                      <w:pPr>
                        <w:rPr>
                          <w:sz w:val="16"/>
                          <w:szCs w:val="16"/>
                        </w:rPr>
                      </w:pPr>
                    </w:p>
                    <w:p w14:paraId="68FC671A" w14:textId="77777777" w:rsidR="009D487A" w:rsidRPr="00A24B89" w:rsidRDefault="009D487A" w:rsidP="00F83113">
                      <w:pPr>
                        <w:rPr>
                          <w:sz w:val="16"/>
                          <w:szCs w:val="16"/>
                        </w:rPr>
                      </w:pPr>
                    </w:p>
                    <w:p w14:paraId="360C446F" w14:textId="77777777" w:rsidR="009D487A" w:rsidRPr="00A24B89" w:rsidRDefault="009D487A" w:rsidP="00F83113">
                      <w:pPr>
                        <w:rPr>
                          <w:sz w:val="16"/>
                          <w:szCs w:val="16"/>
                        </w:rPr>
                      </w:pPr>
                      <w:r w:rsidRPr="00A24B89">
                        <w:rPr>
                          <w:sz w:val="16"/>
                          <w:szCs w:val="16"/>
                        </w:rPr>
                        <w:t>PD-L1 ≥ 1%</w:t>
                      </w:r>
                    </w:p>
                    <w:p w14:paraId="0FAA370F" w14:textId="77777777" w:rsidR="009D487A" w:rsidRPr="00A24B89" w:rsidRDefault="009D487A" w:rsidP="00F83113">
                      <w:pPr>
                        <w:spacing w:line="240" w:lineRule="auto"/>
                        <w:rPr>
                          <w:sz w:val="16"/>
                          <w:szCs w:val="16"/>
                        </w:rPr>
                      </w:pPr>
                    </w:p>
                    <w:p w14:paraId="2AA76DCB" w14:textId="5A3D6997" w:rsidR="009D487A" w:rsidRPr="00A24B89" w:rsidRDefault="009D487A" w:rsidP="00F83113">
                      <w:pPr>
                        <w:rPr>
                          <w:sz w:val="16"/>
                          <w:szCs w:val="16"/>
                        </w:rPr>
                      </w:pPr>
                      <w:r w:rsidRPr="00A24B89">
                        <w:rPr>
                          <w:sz w:val="16"/>
                          <w:szCs w:val="16"/>
                        </w:rPr>
                        <w:t>PD-L1 &lt; 1%</w:t>
                      </w:r>
                    </w:p>
                    <w:p w14:paraId="696165F7" w14:textId="77777777" w:rsidR="009D487A" w:rsidRPr="00A24B89" w:rsidRDefault="009D487A" w:rsidP="003A0C9A">
                      <w:pPr>
                        <w:rPr>
                          <w:sz w:val="16"/>
                          <w:szCs w:val="16"/>
                        </w:rPr>
                      </w:pPr>
                    </w:p>
                  </w:txbxContent>
                </v:textbox>
              </v:shape>
            </w:pict>
          </mc:Fallback>
        </mc:AlternateContent>
      </w:r>
      <w:r w:rsidR="003A0C9A" w:rsidRPr="00645B7F">
        <w:rPr>
          <w:b/>
          <w:bCs/>
          <w:noProof/>
          <w:lang w:eastAsia="hr-HR"/>
        </w:rPr>
        <w:drawing>
          <wp:inline distT="0" distB="0" distL="0" distR="0" wp14:anchorId="25821735" wp14:editId="0AC11BAF">
            <wp:extent cx="4183092" cy="2514600"/>
            <wp:effectExtent l="0" t="0" r="8255" b="0"/>
            <wp:docPr id="133" name="Picture 133" descr="Chart, box and whisk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Chart, box and whisker chart&#10;&#10;Description automatically generated"/>
                    <pic:cNvPicPr/>
                  </pic:nvPicPr>
                  <pic:blipFill rotWithShape="1">
                    <a:blip r:embed="rId23" cstate="print">
                      <a:extLst>
                        <a:ext uri="{28A0092B-C50C-407E-A947-70E740481C1C}">
                          <a14:useLocalDpi xmlns:a14="http://schemas.microsoft.com/office/drawing/2010/main" val="0"/>
                        </a:ext>
                      </a:extLst>
                    </a:blip>
                    <a:srcRect l="6605" t="8878" r="6054" b="16822"/>
                    <a:stretch/>
                  </pic:blipFill>
                  <pic:spPr bwMode="auto">
                    <a:xfrm>
                      <a:off x="0" y="0"/>
                      <a:ext cx="4193589" cy="2520910"/>
                    </a:xfrm>
                    <a:prstGeom prst="rect">
                      <a:avLst/>
                    </a:prstGeom>
                    <a:ln>
                      <a:noFill/>
                    </a:ln>
                    <a:extLst>
                      <a:ext uri="{53640926-AAD7-44D8-BBD7-CCE9431645EC}">
                        <a14:shadowObscured xmlns:a14="http://schemas.microsoft.com/office/drawing/2010/main"/>
                      </a:ext>
                    </a:extLst>
                  </pic:spPr>
                </pic:pic>
              </a:graphicData>
            </a:graphic>
          </wp:inline>
        </w:drawing>
      </w:r>
    </w:p>
    <w:p w14:paraId="2F633D0B" w14:textId="32A61F41" w:rsidR="003A0C9A" w:rsidRPr="00645B7F" w:rsidRDefault="003A0C9A" w:rsidP="003A0C9A">
      <w:pPr>
        <w:keepNext/>
        <w:spacing w:line="240" w:lineRule="auto"/>
        <w:rPr>
          <w:szCs w:val="24"/>
          <w:lang w:eastAsia="en-GB"/>
        </w:rPr>
      </w:pPr>
    </w:p>
    <w:p w14:paraId="0D6DC2E6" w14:textId="77777777" w:rsidR="003A0C9A" w:rsidRPr="00645B7F" w:rsidRDefault="003A0C9A" w:rsidP="00196FCA">
      <w:pPr>
        <w:spacing w:line="240" w:lineRule="auto"/>
        <w:contextualSpacing/>
        <w:rPr>
          <w:b/>
          <w:bCs/>
        </w:rPr>
      </w:pPr>
    </w:p>
    <w:p w14:paraId="46DAA7CD" w14:textId="77777777" w:rsidR="003A0C9A" w:rsidRPr="00645B7F" w:rsidRDefault="003A0C9A" w:rsidP="003A0C9A">
      <w:pPr>
        <w:keepNext/>
        <w:spacing w:line="240" w:lineRule="auto"/>
        <w:contextualSpacing/>
        <w:rPr>
          <w:i/>
          <w:iCs/>
          <w:szCs w:val="24"/>
          <w:lang w:eastAsia="en-GB"/>
        </w:rPr>
      </w:pPr>
      <w:r w:rsidRPr="00645B7F">
        <w:rPr>
          <w:i/>
          <w:iCs/>
          <w:szCs w:val="24"/>
          <w:lang w:eastAsia="en-GB"/>
        </w:rPr>
        <w:t>Starija populacija</w:t>
      </w:r>
    </w:p>
    <w:p w14:paraId="4D6450CB" w14:textId="77777777" w:rsidR="003A0C9A" w:rsidRPr="00645B7F" w:rsidRDefault="003A0C9A" w:rsidP="003A0C9A">
      <w:pPr>
        <w:keepNext/>
        <w:spacing w:line="240" w:lineRule="auto"/>
        <w:contextualSpacing/>
        <w:rPr>
          <w:szCs w:val="24"/>
          <w:lang w:eastAsia="en-GB"/>
        </w:rPr>
      </w:pPr>
    </w:p>
    <w:p w14:paraId="0E252521" w14:textId="137C401F" w:rsidR="00B542E0" w:rsidRPr="00645B7F" w:rsidRDefault="003A0C9A" w:rsidP="00D8562A">
      <w:pPr>
        <w:spacing w:line="240" w:lineRule="auto"/>
        <w:contextualSpacing/>
        <w:rPr>
          <w:szCs w:val="24"/>
          <w:lang w:eastAsia="en-GB"/>
        </w:rPr>
      </w:pPr>
      <w:r w:rsidRPr="00645B7F">
        <w:rPr>
          <w:szCs w:val="24"/>
          <w:lang w:eastAsia="en-GB"/>
        </w:rPr>
        <w:t xml:space="preserve">U ispitivanju POSEIDON ukupno je 75 bolesnika u dobi od ≥ 75 godina bilo uključeno u skupinu koja je primala </w:t>
      </w:r>
      <w:r w:rsidR="00F83113" w:rsidRPr="00645B7F">
        <w:rPr>
          <w:szCs w:val="24"/>
          <w:lang w:eastAsia="en-GB"/>
        </w:rPr>
        <w:t xml:space="preserve">IMFINZI </w:t>
      </w:r>
      <w:r w:rsidRPr="00645B7F">
        <w:rPr>
          <w:szCs w:val="24"/>
          <w:lang w:eastAsia="en-GB"/>
        </w:rPr>
        <w:t xml:space="preserve">u kombinaciji s </w:t>
      </w:r>
      <w:r w:rsidR="00F83113" w:rsidRPr="00645B7F">
        <w:rPr>
          <w:szCs w:val="24"/>
          <w:lang w:eastAsia="en-GB"/>
        </w:rPr>
        <w:t>tremelimumabom</w:t>
      </w:r>
      <w:r w:rsidRPr="00645B7F">
        <w:rPr>
          <w:szCs w:val="24"/>
          <w:lang w:eastAsia="en-GB"/>
        </w:rPr>
        <w:t xml:space="preserve"> i kemoterapijom (n</w:t>
      </w:r>
      <w:r w:rsidR="00564A11" w:rsidRPr="00645B7F">
        <w:rPr>
          <w:szCs w:val="24"/>
          <w:lang w:eastAsia="en-GB"/>
        </w:rPr>
        <w:t xml:space="preserve"> </w:t>
      </w:r>
      <w:r w:rsidRPr="00645B7F">
        <w:rPr>
          <w:szCs w:val="24"/>
          <w:lang w:eastAsia="en-GB"/>
        </w:rPr>
        <w:t>=</w:t>
      </w:r>
      <w:r w:rsidR="00564A11" w:rsidRPr="00645B7F">
        <w:rPr>
          <w:szCs w:val="24"/>
          <w:lang w:eastAsia="en-GB"/>
        </w:rPr>
        <w:t xml:space="preserve"> </w:t>
      </w:r>
      <w:r w:rsidRPr="00645B7F">
        <w:rPr>
          <w:szCs w:val="24"/>
          <w:lang w:eastAsia="en-GB"/>
        </w:rPr>
        <w:t>35) ili u onu koja je primala samo kemoterapiju</w:t>
      </w:r>
      <w:r w:rsidR="00F83113" w:rsidRPr="00645B7F">
        <w:rPr>
          <w:szCs w:val="24"/>
          <w:lang w:eastAsia="en-GB"/>
        </w:rPr>
        <w:t xml:space="preserve"> utemeljenu na platini</w:t>
      </w:r>
      <w:r w:rsidRPr="00645B7F">
        <w:rPr>
          <w:szCs w:val="24"/>
          <w:lang w:eastAsia="en-GB"/>
        </w:rPr>
        <w:t xml:space="preserve"> (n</w:t>
      </w:r>
      <w:r w:rsidR="00564A11" w:rsidRPr="00645B7F">
        <w:rPr>
          <w:szCs w:val="24"/>
          <w:lang w:eastAsia="en-GB"/>
        </w:rPr>
        <w:t xml:space="preserve"> </w:t>
      </w:r>
      <w:r w:rsidRPr="00645B7F">
        <w:rPr>
          <w:szCs w:val="24"/>
          <w:lang w:eastAsia="en-GB"/>
        </w:rPr>
        <w:t>=</w:t>
      </w:r>
      <w:r w:rsidR="00564A11" w:rsidRPr="00645B7F">
        <w:rPr>
          <w:szCs w:val="24"/>
          <w:lang w:eastAsia="en-GB"/>
        </w:rPr>
        <w:t xml:space="preserve"> </w:t>
      </w:r>
      <w:r w:rsidRPr="00645B7F">
        <w:rPr>
          <w:szCs w:val="24"/>
          <w:lang w:eastAsia="en-GB"/>
        </w:rPr>
        <w:t xml:space="preserve">40). U toj je ispitivanoj podskupini uz </w:t>
      </w:r>
      <w:r w:rsidR="00F83113" w:rsidRPr="00645B7F">
        <w:rPr>
          <w:szCs w:val="24"/>
          <w:lang w:eastAsia="en-GB"/>
        </w:rPr>
        <w:t xml:space="preserve">IMFINZI u kombinaciji s tremelimumabom </w:t>
      </w:r>
      <w:r w:rsidRPr="00645B7F">
        <w:rPr>
          <w:szCs w:val="24"/>
          <w:lang w:eastAsia="en-GB"/>
        </w:rPr>
        <w:t xml:space="preserve">i kemoterapijom utemeljenom na platini opažen </w:t>
      </w:r>
      <w:r w:rsidR="00002825" w:rsidRPr="00645B7F">
        <w:rPr>
          <w:szCs w:val="24"/>
          <w:lang w:eastAsia="en-GB"/>
        </w:rPr>
        <w:t xml:space="preserve">eksploracijski </w:t>
      </w:r>
      <w:r w:rsidRPr="00645B7F">
        <w:rPr>
          <w:szCs w:val="24"/>
          <w:lang w:eastAsia="en-GB"/>
        </w:rPr>
        <w:t>HR za OS od 1,05 (95% CI: 0,64; 1,71) u odnosu na kemoterapiju utemeljenu na platini. Zbog eksploracijske prirode te analize podskupina ne mogu se donijeti nikakvi konačni zaključci</w:t>
      </w:r>
      <w:r w:rsidR="000607A7" w:rsidRPr="00645B7F">
        <w:rPr>
          <w:szCs w:val="24"/>
          <w:lang w:eastAsia="en-GB"/>
        </w:rPr>
        <w:t>, no preporučuje se oprez kad se razmatra primjena tog protokola kod starijih bolesnika</w:t>
      </w:r>
      <w:r w:rsidRPr="00645B7F">
        <w:rPr>
          <w:szCs w:val="24"/>
          <w:lang w:eastAsia="en-GB"/>
        </w:rPr>
        <w:t xml:space="preserve">. </w:t>
      </w:r>
    </w:p>
    <w:p w14:paraId="3967937E" w14:textId="77777777" w:rsidR="007301CA" w:rsidRPr="00645B7F" w:rsidRDefault="007301CA" w:rsidP="00D8562A">
      <w:pPr>
        <w:spacing w:line="240" w:lineRule="auto"/>
        <w:contextualSpacing/>
        <w:rPr>
          <w:szCs w:val="24"/>
          <w:lang w:eastAsia="en-GB"/>
        </w:rPr>
      </w:pPr>
    </w:p>
    <w:p w14:paraId="5F70C0F3" w14:textId="5CFEE356" w:rsidR="007301CA" w:rsidRPr="00645B7F" w:rsidRDefault="007301CA" w:rsidP="00503022">
      <w:pPr>
        <w:keepNext/>
        <w:keepLines/>
        <w:spacing w:line="240" w:lineRule="auto"/>
        <w:contextualSpacing/>
        <w:rPr>
          <w:i/>
          <w:iCs/>
          <w:szCs w:val="22"/>
          <w:u w:val="single"/>
        </w:rPr>
      </w:pPr>
      <w:r w:rsidRPr="00645B7F">
        <w:rPr>
          <w:i/>
          <w:iCs/>
          <w:szCs w:val="22"/>
          <w:u w:val="single"/>
        </w:rPr>
        <w:t xml:space="preserve">SCLC – </w:t>
      </w:r>
      <w:r w:rsidR="00D40CBF" w:rsidRPr="00645B7F">
        <w:rPr>
          <w:i/>
          <w:iCs/>
          <w:szCs w:val="22"/>
          <w:u w:val="single"/>
        </w:rPr>
        <w:t xml:space="preserve">ispitivanje </w:t>
      </w:r>
      <w:r w:rsidRPr="00645B7F">
        <w:rPr>
          <w:i/>
          <w:iCs/>
          <w:szCs w:val="22"/>
          <w:u w:val="single"/>
        </w:rPr>
        <w:t xml:space="preserve">ADRIATIC </w:t>
      </w:r>
    </w:p>
    <w:p w14:paraId="03A712F5" w14:textId="7EEB61CA" w:rsidR="007301CA" w:rsidRPr="00645B7F" w:rsidRDefault="00877467" w:rsidP="007301CA">
      <w:pPr>
        <w:spacing w:line="240" w:lineRule="auto"/>
        <w:contextualSpacing/>
        <w:rPr>
          <w:szCs w:val="22"/>
        </w:rPr>
      </w:pPr>
      <w:r w:rsidRPr="00645B7F">
        <w:rPr>
          <w:szCs w:val="22"/>
        </w:rPr>
        <w:t xml:space="preserve">Ispitivanje </w:t>
      </w:r>
      <w:r w:rsidR="007301CA" w:rsidRPr="00645B7F">
        <w:rPr>
          <w:szCs w:val="22"/>
        </w:rPr>
        <w:t xml:space="preserve">ADRIATIC </w:t>
      </w:r>
      <w:r w:rsidR="00902DE2" w:rsidRPr="00645B7F">
        <w:rPr>
          <w:szCs w:val="22"/>
        </w:rPr>
        <w:t xml:space="preserve">dizajnirano </w:t>
      </w:r>
      <w:r w:rsidRPr="00645B7F">
        <w:rPr>
          <w:szCs w:val="22"/>
        </w:rPr>
        <w:t xml:space="preserve">je </w:t>
      </w:r>
      <w:r w:rsidR="00902DE2" w:rsidRPr="00645B7F">
        <w:rPr>
          <w:szCs w:val="22"/>
        </w:rPr>
        <w:t xml:space="preserve">radi ocjene djelotvornosti lijeka </w:t>
      </w:r>
      <w:r w:rsidR="007301CA" w:rsidRPr="00645B7F">
        <w:rPr>
          <w:szCs w:val="22"/>
        </w:rPr>
        <w:t xml:space="preserve">IMFINZI </w:t>
      </w:r>
      <w:r w:rsidR="002E3A27" w:rsidRPr="00645B7F">
        <w:rPr>
          <w:szCs w:val="22"/>
        </w:rPr>
        <w:t>u kombinaciji</w:t>
      </w:r>
      <w:r w:rsidR="00902DE2" w:rsidRPr="00645B7F">
        <w:rPr>
          <w:szCs w:val="22"/>
        </w:rPr>
        <w:t xml:space="preserve"> s tremelimumabom ili bez njega</w:t>
      </w:r>
      <w:r w:rsidR="007301CA" w:rsidRPr="00645B7F">
        <w:rPr>
          <w:szCs w:val="22"/>
        </w:rPr>
        <w:t xml:space="preserve">. ADRIATIC </w:t>
      </w:r>
      <w:r w:rsidR="00902DE2" w:rsidRPr="00645B7F">
        <w:rPr>
          <w:szCs w:val="22"/>
        </w:rPr>
        <w:t>je bilo randomizirano, dvostruko slijepo</w:t>
      </w:r>
      <w:r w:rsidR="007301CA" w:rsidRPr="00645B7F">
        <w:rPr>
          <w:szCs w:val="22"/>
        </w:rPr>
        <w:t>, placebo</w:t>
      </w:r>
      <w:r w:rsidR="00902DE2" w:rsidRPr="00645B7F">
        <w:rPr>
          <w:szCs w:val="22"/>
        </w:rPr>
        <w:t>m kontrolirano</w:t>
      </w:r>
      <w:r w:rsidR="007301CA" w:rsidRPr="00645B7F">
        <w:rPr>
          <w:szCs w:val="22"/>
        </w:rPr>
        <w:t xml:space="preserve">, </w:t>
      </w:r>
      <w:r w:rsidR="00902DE2" w:rsidRPr="00645B7F">
        <w:rPr>
          <w:szCs w:val="22"/>
        </w:rPr>
        <w:t xml:space="preserve">multicentrično ispitivanje provedeno kod </w:t>
      </w:r>
      <w:r w:rsidR="007301CA" w:rsidRPr="00645B7F">
        <w:rPr>
          <w:szCs w:val="22"/>
        </w:rPr>
        <w:t>730</w:t>
      </w:r>
      <w:r w:rsidR="00902DE2" w:rsidRPr="00645B7F">
        <w:rPr>
          <w:szCs w:val="22"/>
        </w:rPr>
        <w:t xml:space="preserve"> bolesnika s histološki ili citološki potvrđenim </w:t>
      </w:r>
      <w:r w:rsidR="007301CA" w:rsidRPr="00645B7F">
        <w:rPr>
          <w:szCs w:val="22"/>
        </w:rPr>
        <w:t>LS</w:t>
      </w:r>
      <w:r w:rsidR="00902DE2" w:rsidRPr="00645B7F">
        <w:rPr>
          <w:szCs w:val="22"/>
        </w:rPr>
        <w:noBreakHyphen/>
      </w:r>
      <w:r w:rsidR="007301CA" w:rsidRPr="00645B7F">
        <w:rPr>
          <w:szCs w:val="22"/>
        </w:rPr>
        <w:t>SCLC</w:t>
      </w:r>
      <w:r w:rsidR="00902DE2" w:rsidRPr="00645B7F">
        <w:rPr>
          <w:szCs w:val="22"/>
        </w:rPr>
        <w:noBreakHyphen/>
        <w:t>om</w:t>
      </w:r>
      <w:r w:rsidR="007301CA" w:rsidRPr="00645B7F">
        <w:rPr>
          <w:szCs w:val="22"/>
        </w:rPr>
        <w:t xml:space="preserve"> (</w:t>
      </w:r>
      <w:r w:rsidR="00014FFC" w:rsidRPr="00645B7F">
        <w:rPr>
          <w:szCs w:val="22"/>
        </w:rPr>
        <w:t>stadija</w:t>
      </w:r>
      <w:r w:rsidR="007301CA" w:rsidRPr="00645B7F">
        <w:rPr>
          <w:szCs w:val="22"/>
        </w:rPr>
        <w:t xml:space="preserve"> I </w:t>
      </w:r>
      <w:r w:rsidR="00014FFC" w:rsidRPr="00645B7F">
        <w:rPr>
          <w:szCs w:val="22"/>
        </w:rPr>
        <w:t>d</w:t>
      </w:r>
      <w:r w:rsidR="007301CA" w:rsidRPr="00645B7F">
        <w:rPr>
          <w:szCs w:val="22"/>
        </w:rPr>
        <w:t xml:space="preserve">o III </w:t>
      </w:r>
      <w:r w:rsidR="00014FFC" w:rsidRPr="00645B7F">
        <w:rPr>
          <w:szCs w:val="22"/>
        </w:rPr>
        <w:t xml:space="preserve">prema 8. izdanju </w:t>
      </w:r>
      <w:r w:rsidR="00DC7D81" w:rsidRPr="00645B7F">
        <w:t>kriterija Američkog povjerenstva za rak</w:t>
      </w:r>
      <w:r w:rsidR="00277737" w:rsidRPr="00645B7F">
        <w:t xml:space="preserve"> (AJCC)</w:t>
      </w:r>
      <w:r w:rsidR="007301CA" w:rsidRPr="00645B7F">
        <w:rPr>
          <w:szCs w:val="22"/>
        </w:rPr>
        <w:t xml:space="preserve">) </w:t>
      </w:r>
      <w:r w:rsidR="00CE010B" w:rsidRPr="00645B7F">
        <w:rPr>
          <w:szCs w:val="22"/>
        </w:rPr>
        <w:t>kojima</w:t>
      </w:r>
      <w:r w:rsidR="00014FFC" w:rsidRPr="00645B7F">
        <w:rPr>
          <w:szCs w:val="22"/>
        </w:rPr>
        <w:t xml:space="preserve"> bolest nije uznapredovala nakon </w:t>
      </w:r>
      <w:r w:rsidR="003B5323" w:rsidRPr="00645B7F">
        <w:rPr>
          <w:szCs w:val="22"/>
        </w:rPr>
        <w:t xml:space="preserve">istodobne </w:t>
      </w:r>
      <w:r w:rsidR="00014FFC" w:rsidRPr="00645B7F">
        <w:rPr>
          <w:szCs w:val="22"/>
        </w:rPr>
        <w:t>kemoradioterapije</w:t>
      </w:r>
      <w:r w:rsidR="007301CA" w:rsidRPr="00645B7F">
        <w:rPr>
          <w:szCs w:val="22"/>
        </w:rPr>
        <w:t xml:space="preserve">. </w:t>
      </w:r>
      <w:r w:rsidR="00014FFC" w:rsidRPr="00645B7F">
        <w:rPr>
          <w:szCs w:val="22"/>
        </w:rPr>
        <w:t xml:space="preserve">Bolesnici s bolešću stadija </w:t>
      </w:r>
      <w:r w:rsidR="007301CA" w:rsidRPr="00645B7F">
        <w:rPr>
          <w:szCs w:val="22"/>
        </w:rPr>
        <w:t xml:space="preserve">I </w:t>
      </w:r>
      <w:r w:rsidR="00014FFC" w:rsidRPr="00645B7F">
        <w:rPr>
          <w:szCs w:val="22"/>
        </w:rPr>
        <w:t>ili</w:t>
      </w:r>
      <w:r w:rsidR="007301CA" w:rsidRPr="00645B7F">
        <w:rPr>
          <w:szCs w:val="22"/>
        </w:rPr>
        <w:t xml:space="preserve"> II </w:t>
      </w:r>
      <w:r w:rsidR="00014FFC" w:rsidRPr="00645B7F">
        <w:rPr>
          <w:szCs w:val="22"/>
        </w:rPr>
        <w:t>morali su biti medicinski neoperabilni prema ocjeni ispitivača</w:t>
      </w:r>
      <w:r w:rsidR="007301CA" w:rsidRPr="00645B7F">
        <w:rPr>
          <w:szCs w:val="22"/>
        </w:rPr>
        <w:t xml:space="preserve">. </w:t>
      </w:r>
      <w:r w:rsidR="00014FFC" w:rsidRPr="00645B7F">
        <w:rPr>
          <w:szCs w:val="22"/>
        </w:rPr>
        <w:t xml:space="preserve">Bolesnici su </w:t>
      </w:r>
      <w:r w:rsidR="00B8659A" w:rsidRPr="00645B7F">
        <w:rPr>
          <w:szCs w:val="22"/>
        </w:rPr>
        <w:t xml:space="preserve">unutar 1 do 42 dana prije primjene prve doze ispitivane terapije </w:t>
      </w:r>
      <w:r w:rsidR="00014FFC" w:rsidRPr="00645B7F">
        <w:rPr>
          <w:szCs w:val="22"/>
        </w:rPr>
        <w:t xml:space="preserve">dovršili </w:t>
      </w:r>
      <w:r w:rsidR="007301CA" w:rsidRPr="00645B7F">
        <w:rPr>
          <w:szCs w:val="22"/>
        </w:rPr>
        <w:t>4</w:t>
      </w:r>
      <w:r w:rsidR="00014FFC" w:rsidRPr="00645B7F">
        <w:rPr>
          <w:szCs w:val="22"/>
        </w:rPr>
        <w:t> ciklusa definitivne kemo</w:t>
      </w:r>
      <w:r w:rsidR="001F1CBB" w:rsidRPr="00645B7F">
        <w:rPr>
          <w:szCs w:val="22"/>
        </w:rPr>
        <w:t>radio</w:t>
      </w:r>
      <w:r w:rsidR="00014FFC" w:rsidRPr="00645B7F">
        <w:rPr>
          <w:szCs w:val="22"/>
        </w:rPr>
        <w:t>terapije temeljene na platini</w:t>
      </w:r>
      <w:r w:rsidR="007301CA" w:rsidRPr="00645B7F">
        <w:rPr>
          <w:szCs w:val="22"/>
        </w:rPr>
        <w:t>,</w:t>
      </w:r>
      <w:r w:rsidR="006A1F93" w:rsidRPr="00645B7F">
        <w:rPr>
          <w:szCs w:val="22"/>
        </w:rPr>
        <w:t xml:space="preserve"> </w:t>
      </w:r>
      <w:r w:rsidR="00B8659A" w:rsidRPr="00645B7F">
        <w:rPr>
          <w:szCs w:val="22"/>
        </w:rPr>
        <w:t>i to</w:t>
      </w:r>
      <w:r w:rsidR="007301CA" w:rsidRPr="00645B7F">
        <w:rPr>
          <w:szCs w:val="22"/>
        </w:rPr>
        <w:t xml:space="preserve"> </w:t>
      </w:r>
      <w:r w:rsidR="00BD7C19" w:rsidRPr="00645B7F">
        <w:rPr>
          <w:szCs w:val="22"/>
        </w:rPr>
        <w:t xml:space="preserve">u dozi od </w:t>
      </w:r>
      <w:r w:rsidR="007301CA" w:rsidRPr="00645B7F">
        <w:rPr>
          <w:szCs w:val="22"/>
        </w:rPr>
        <w:t>60</w:t>
      </w:r>
      <w:r w:rsidR="003B5323" w:rsidRPr="00645B7F">
        <w:rPr>
          <w:szCs w:val="22"/>
        </w:rPr>
        <w:t>-</w:t>
      </w:r>
      <w:r w:rsidR="007301CA" w:rsidRPr="00645B7F">
        <w:rPr>
          <w:szCs w:val="22"/>
        </w:rPr>
        <w:t>66</w:t>
      </w:r>
      <w:r w:rsidR="00014FFC" w:rsidRPr="00645B7F">
        <w:rPr>
          <w:szCs w:val="22"/>
        </w:rPr>
        <w:t> </w:t>
      </w:r>
      <w:r w:rsidR="007301CA" w:rsidRPr="00645B7F">
        <w:rPr>
          <w:szCs w:val="22"/>
        </w:rPr>
        <w:t xml:space="preserve">Gy </w:t>
      </w:r>
      <w:r w:rsidR="00014FFC" w:rsidRPr="00645B7F">
        <w:rPr>
          <w:szCs w:val="22"/>
        </w:rPr>
        <w:t xml:space="preserve">jedanput na dan tijekom </w:t>
      </w:r>
      <w:r w:rsidR="007301CA" w:rsidRPr="00645B7F">
        <w:rPr>
          <w:szCs w:val="22"/>
        </w:rPr>
        <w:t>6</w:t>
      </w:r>
      <w:r w:rsidR="00014FFC" w:rsidRPr="00645B7F">
        <w:rPr>
          <w:szCs w:val="22"/>
        </w:rPr>
        <w:t xml:space="preserve"> tjedana ili </w:t>
      </w:r>
      <w:r w:rsidR="007301CA" w:rsidRPr="00645B7F">
        <w:rPr>
          <w:szCs w:val="22"/>
        </w:rPr>
        <w:t>45</w:t>
      </w:r>
      <w:r w:rsidR="00014FFC" w:rsidRPr="00645B7F">
        <w:rPr>
          <w:szCs w:val="22"/>
        </w:rPr>
        <w:t> </w:t>
      </w:r>
      <w:r w:rsidR="007301CA" w:rsidRPr="00645B7F">
        <w:rPr>
          <w:szCs w:val="22"/>
        </w:rPr>
        <w:t xml:space="preserve">Gy </w:t>
      </w:r>
      <w:r w:rsidR="00014FFC" w:rsidRPr="00645B7F">
        <w:rPr>
          <w:szCs w:val="22"/>
        </w:rPr>
        <w:t>dvaput na dan tijekom 3 tjedna</w:t>
      </w:r>
      <w:r w:rsidR="007301CA" w:rsidRPr="00645B7F">
        <w:rPr>
          <w:szCs w:val="22"/>
        </w:rPr>
        <w:t xml:space="preserve">. </w:t>
      </w:r>
      <w:r w:rsidR="00E9777E" w:rsidRPr="00645B7F">
        <w:rPr>
          <w:szCs w:val="22"/>
        </w:rPr>
        <w:t>Prema odluci ispitivača</w:t>
      </w:r>
      <w:r w:rsidR="003B5323" w:rsidRPr="00645B7F">
        <w:rPr>
          <w:szCs w:val="22"/>
        </w:rPr>
        <w:t>,</w:t>
      </w:r>
      <w:r w:rsidR="00E9777E" w:rsidRPr="00645B7F">
        <w:rPr>
          <w:szCs w:val="22"/>
        </w:rPr>
        <w:t xml:space="preserve"> b</w:t>
      </w:r>
      <w:r w:rsidR="00E45001" w:rsidRPr="00645B7F">
        <w:rPr>
          <w:szCs w:val="22"/>
        </w:rPr>
        <w:t xml:space="preserve">olesnici su mogli </w:t>
      </w:r>
      <w:r w:rsidR="00BA2E79" w:rsidRPr="00645B7F">
        <w:rPr>
          <w:szCs w:val="22"/>
        </w:rPr>
        <w:t>biti podvrgnuti</w:t>
      </w:r>
      <w:r w:rsidR="00E45001" w:rsidRPr="00645B7F">
        <w:rPr>
          <w:szCs w:val="22"/>
        </w:rPr>
        <w:t xml:space="preserve"> profilaktič</w:t>
      </w:r>
      <w:r w:rsidR="00BA2E79" w:rsidRPr="00645B7F">
        <w:rPr>
          <w:szCs w:val="22"/>
        </w:rPr>
        <w:t>k</w:t>
      </w:r>
      <w:r w:rsidR="00E45001" w:rsidRPr="00645B7F">
        <w:rPr>
          <w:szCs w:val="22"/>
        </w:rPr>
        <w:t>o</w:t>
      </w:r>
      <w:r w:rsidR="00BA2E79" w:rsidRPr="00645B7F">
        <w:rPr>
          <w:szCs w:val="22"/>
        </w:rPr>
        <w:t>m</w:t>
      </w:r>
      <w:r w:rsidR="00E45001" w:rsidRPr="00645B7F">
        <w:rPr>
          <w:szCs w:val="22"/>
        </w:rPr>
        <w:t xml:space="preserve"> zračenj</w:t>
      </w:r>
      <w:r w:rsidR="00BA2E79" w:rsidRPr="00645B7F">
        <w:rPr>
          <w:szCs w:val="22"/>
        </w:rPr>
        <w:t>u</w:t>
      </w:r>
      <w:r w:rsidR="00E45001" w:rsidRPr="00645B7F">
        <w:rPr>
          <w:szCs w:val="22"/>
        </w:rPr>
        <w:t xml:space="preserve"> mozga </w:t>
      </w:r>
      <w:r w:rsidR="007301CA" w:rsidRPr="00645B7F">
        <w:rPr>
          <w:szCs w:val="22"/>
        </w:rPr>
        <w:t xml:space="preserve">(PCI) </w:t>
      </w:r>
      <w:r w:rsidR="00E45001" w:rsidRPr="00645B7F">
        <w:rPr>
          <w:szCs w:val="22"/>
        </w:rPr>
        <w:t xml:space="preserve">nakon kemoradioterapije i unutar </w:t>
      </w:r>
      <w:r w:rsidR="007301CA" w:rsidRPr="00645B7F">
        <w:rPr>
          <w:szCs w:val="22"/>
        </w:rPr>
        <w:t xml:space="preserve">1 </w:t>
      </w:r>
      <w:r w:rsidR="00E45001" w:rsidRPr="00645B7F">
        <w:rPr>
          <w:szCs w:val="22"/>
        </w:rPr>
        <w:t>d</w:t>
      </w:r>
      <w:r w:rsidR="007301CA" w:rsidRPr="00645B7F">
        <w:rPr>
          <w:szCs w:val="22"/>
        </w:rPr>
        <w:t>o 42</w:t>
      </w:r>
      <w:r w:rsidR="00E45001" w:rsidRPr="00645B7F">
        <w:rPr>
          <w:szCs w:val="22"/>
        </w:rPr>
        <w:t> dana prije primjene prve doze ispitivane terapije</w:t>
      </w:r>
      <w:r w:rsidR="007301CA" w:rsidRPr="00645B7F">
        <w:rPr>
          <w:szCs w:val="22"/>
        </w:rPr>
        <w:t xml:space="preserve">. </w:t>
      </w:r>
      <w:r w:rsidR="00E45001" w:rsidRPr="00645B7F">
        <w:rPr>
          <w:szCs w:val="22"/>
        </w:rPr>
        <w:t>Bolesnici su</w:t>
      </w:r>
      <w:r w:rsidR="00BA2838" w:rsidRPr="00645B7F">
        <w:rPr>
          <w:szCs w:val="22"/>
        </w:rPr>
        <w:t xml:space="preserve"> pri uključivanju u ispitivanje</w:t>
      </w:r>
      <w:r w:rsidR="00E45001" w:rsidRPr="00645B7F">
        <w:rPr>
          <w:szCs w:val="22"/>
        </w:rPr>
        <w:t xml:space="preserve"> imali funkcionalni SZO</w:t>
      </w:r>
      <w:r w:rsidR="007301CA" w:rsidRPr="00645B7F">
        <w:rPr>
          <w:szCs w:val="22"/>
        </w:rPr>
        <w:t xml:space="preserve">/ECOG status 0 </w:t>
      </w:r>
      <w:r w:rsidR="00E45001" w:rsidRPr="00645B7F">
        <w:rPr>
          <w:szCs w:val="22"/>
        </w:rPr>
        <w:t>ili</w:t>
      </w:r>
      <w:r w:rsidR="007301CA" w:rsidRPr="00645B7F">
        <w:rPr>
          <w:szCs w:val="22"/>
        </w:rPr>
        <w:t xml:space="preserve"> 1.</w:t>
      </w:r>
    </w:p>
    <w:p w14:paraId="3B8EEAF7" w14:textId="77777777" w:rsidR="007301CA" w:rsidRPr="00645B7F" w:rsidRDefault="007301CA" w:rsidP="007301CA">
      <w:pPr>
        <w:spacing w:line="240" w:lineRule="auto"/>
        <w:contextualSpacing/>
        <w:rPr>
          <w:szCs w:val="22"/>
        </w:rPr>
      </w:pPr>
    </w:p>
    <w:p w14:paraId="5740F180" w14:textId="6BCC443F" w:rsidR="007301CA" w:rsidRPr="00645B7F" w:rsidRDefault="00E45001" w:rsidP="007301CA">
      <w:pPr>
        <w:spacing w:line="240" w:lineRule="auto"/>
        <w:contextualSpacing/>
        <w:rPr>
          <w:szCs w:val="22"/>
        </w:rPr>
      </w:pPr>
      <w:r w:rsidRPr="00645B7F">
        <w:rPr>
          <w:szCs w:val="22"/>
        </w:rPr>
        <w:t xml:space="preserve">U ispitivanju nisu mogli sudjelovati bolesnici s aktivnom ili prethodno dokumentiranom autoimunom bolešću unutar </w:t>
      </w:r>
      <w:r w:rsidR="007301CA" w:rsidRPr="00645B7F">
        <w:rPr>
          <w:szCs w:val="22"/>
        </w:rPr>
        <w:t>5</w:t>
      </w:r>
      <w:r w:rsidRPr="00645B7F">
        <w:rPr>
          <w:szCs w:val="22"/>
        </w:rPr>
        <w:t xml:space="preserve"> godina </w:t>
      </w:r>
      <w:r w:rsidR="00DB7FC9" w:rsidRPr="00645B7F">
        <w:rPr>
          <w:szCs w:val="22"/>
        </w:rPr>
        <w:t>prije</w:t>
      </w:r>
      <w:r w:rsidRPr="00645B7F">
        <w:rPr>
          <w:szCs w:val="22"/>
        </w:rPr>
        <w:t xml:space="preserve"> početka </w:t>
      </w:r>
      <w:r w:rsidR="000D0DCB" w:rsidRPr="00645B7F">
        <w:rPr>
          <w:szCs w:val="22"/>
        </w:rPr>
        <w:t>ispitivanja</w:t>
      </w:r>
      <w:r w:rsidR="007301CA" w:rsidRPr="00645B7F">
        <w:rPr>
          <w:szCs w:val="22"/>
        </w:rPr>
        <w:t xml:space="preserve">; </w:t>
      </w:r>
      <w:r w:rsidRPr="00645B7F">
        <w:rPr>
          <w:szCs w:val="22"/>
        </w:rPr>
        <w:t>bolesnici koji su u anamnezi imali aktivnu primarnu imunodeficijenciju</w:t>
      </w:r>
      <w:r w:rsidR="007301CA" w:rsidRPr="00645B7F">
        <w:rPr>
          <w:szCs w:val="22"/>
        </w:rPr>
        <w:t xml:space="preserve">; </w:t>
      </w:r>
      <w:r w:rsidRPr="00645B7F">
        <w:rPr>
          <w:szCs w:val="22"/>
        </w:rPr>
        <w:t xml:space="preserve">bolesnici koji su u anamnezi imali </w:t>
      </w:r>
      <w:r w:rsidR="000D0DCB" w:rsidRPr="00645B7F">
        <w:rPr>
          <w:szCs w:val="22"/>
        </w:rPr>
        <w:t xml:space="preserve">pneumonitis </w:t>
      </w:r>
      <w:r w:rsidR="007301CA" w:rsidRPr="00645B7F">
        <w:rPr>
          <w:szCs w:val="22"/>
        </w:rPr>
        <w:t>≥ 2</w:t>
      </w:r>
      <w:r w:rsidR="000D0DCB" w:rsidRPr="00645B7F">
        <w:rPr>
          <w:szCs w:val="22"/>
        </w:rPr>
        <w:t xml:space="preserve">. stupnja ili aktivnu tuberkulozu ili </w:t>
      </w:r>
      <w:r w:rsidR="007301CA" w:rsidRPr="00645B7F">
        <w:rPr>
          <w:szCs w:val="22"/>
        </w:rPr>
        <w:t xml:space="preserve">hepatitis B </w:t>
      </w:r>
      <w:r w:rsidR="000D0DCB" w:rsidRPr="00645B7F">
        <w:rPr>
          <w:szCs w:val="22"/>
        </w:rPr>
        <w:t>ili</w:t>
      </w:r>
      <w:r w:rsidR="007301CA" w:rsidRPr="00645B7F">
        <w:rPr>
          <w:szCs w:val="22"/>
        </w:rPr>
        <w:t xml:space="preserve"> C </w:t>
      </w:r>
      <w:r w:rsidR="000D0DCB" w:rsidRPr="00645B7F">
        <w:rPr>
          <w:szCs w:val="22"/>
        </w:rPr>
        <w:t>ili</w:t>
      </w:r>
      <w:r w:rsidR="007301CA" w:rsidRPr="00645B7F">
        <w:rPr>
          <w:szCs w:val="22"/>
        </w:rPr>
        <w:t xml:space="preserve"> HIV </w:t>
      </w:r>
      <w:r w:rsidR="000D0DCB" w:rsidRPr="00645B7F">
        <w:rPr>
          <w:szCs w:val="22"/>
        </w:rPr>
        <w:t>infekciju te bolesnici s aktivnom intersticijskom bolešću pluća</w:t>
      </w:r>
      <w:r w:rsidR="007301CA" w:rsidRPr="00645B7F">
        <w:rPr>
          <w:szCs w:val="22"/>
        </w:rPr>
        <w:t xml:space="preserve">. </w:t>
      </w:r>
      <w:r w:rsidR="000D0DCB" w:rsidRPr="00645B7F">
        <w:rPr>
          <w:szCs w:val="22"/>
        </w:rPr>
        <w:t xml:space="preserve">Bolesnici s kombiniranim histološkim značajkama </w:t>
      </w:r>
      <w:r w:rsidR="007301CA" w:rsidRPr="00645B7F">
        <w:rPr>
          <w:szCs w:val="22"/>
        </w:rPr>
        <w:t>SCLC</w:t>
      </w:r>
      <w:r w:rsidR="000D0DCB" w:rsidRPr="00645B7F">
        <w:rPr>
          <w:szCs w:val="22"/>
        </w:rPr>
        <w:noBreakHyphen/>
        <w:t>a</w:t>
      </w:r>
      <w:r w:rsidR="007301CA" w:rsidRPr="00645B7F">
        <w:rPr>
          <w:szCs w:val="22"/>
        </w:rPr>
        <w:t xml:space="preserve"> </w:t>
      </w:r>
      <w:r w:rsidR="000D0DCB" w:rsidRPr="00645B7F">
        <w:rPr>
          <w:szCs w:val="22"/>
        </w:rPr>
        <w:t>i</w:t>
      </w:r>
      <w:r w:rsidR="007301CA" w:rsidRPr="00645B7F">
        <w:rPr>
          <w:szCs w:val="22"/>
        </w:rPr>
        <w:t xml:space="preserve"> NSCLC</w:t>
      </w:r>
      <w:r w:rsidR="000D0DCB" w:rsidRPr="00645B7F">
        <w:rPr>
          <w:szCs w:val="22"/>
        </w:rPr>
        <w:noBreakHyphen/>
        <w:t>a također nisu mogli sudjelovati u ispitivanju</w:t>
      </w:r>
      <w:r w:rsidR="007301CA" w:rsidRPr="00645B7F">
        <w:rPr>
          <w:szCs w:val="22"/>
        </w:rPr>
        <w:t>.</w:t>
      </w:r>
    </w:p>
    <w:p w14:paraId="38FE1FCA" w14:textId="77777777" w:rsidR="007301CA" w:rsidRPr="00645B7F" w:rsidRDefault="007301CA" w:rsidP="007301CA">
      <w:pPr>
        <w:spacing w:line="240" w:lineRule="auto"/>
        <w:contextualSpacing/>
        <w:rPr>
          <w:szCs w:val="22"/>
        </w:rPr>
      </w:pPr>
    </w:p>
    <w:p w14:paraId="7A9FD209" w14:textId="6CC79F72" w:rsidR="007301CA" w:rsidRPr="00645B7F" w:rsidRDefault="00CA1F35" w:rsidP="00503022">
      <w:pPr>
        <w:keepNext/>
        <w:autoSpaceDE w:val="0"/>
        <w:autoSpaceDN w:val="0"/>
        <w:adjustRightInd w:val="0"/>
        <w:rPr>
          <w:szCs w:val="22"/>
          <w:lang w:eastAsia="en-GB"/>
        </w:rPr>
      </w:pPr>
      <w:r w:rsidRPr="00645B7F">
        <w:rPr>
          <w:szCs w:val="22"/>
          <w:lang w:eastAsia="en-GB"/>
        </w:rPr>
        <w:lastRenderedPageBreak/>
        <w:t>Randomizacija je bila stratificirana prema stadiju</w:t>
      </w:r>
      <w:r w:rsidR="007301CA" w:rsidRPr="00645B7F">
        <w:rPr>
          <w:szCs w:val="22"/>
          <w:lang w:eastAsia="en-GB"/>
        </w:rPr>
        <w:t xml:space="preserve"> </w:t>
      </w:r>
      <w:r w:rsidR="00B228E7" w:rsidRPr="00645B7F">
        <w:rPr>
          <w:szCs w:val="22"/>
          <w:lang w:eastAsia="en-GB"/>
        </w:rPr>
        <w:t xml:space="preserve">bolesti </w:t>
      </w:r>
      <w:r w:rsidR="007301CA" w:rsidRPr="00645B7F">
        <w:rPr>
          <w:szCs w:val="22"/>
          <w:lang w:eastAsia="en-GB"/>
        </w:rPr>
        <w:t>(I/II</w:t>
      </w:r>
      <w:r w:rsidRPr="00645B7F">
        <w:rPr>
          <w:szCs w:val="22"/>
          <w:lang w:eastAsia="en-GB"/>
        </w:rPr>
        <w:t xml:space="preserve"> naspram</w:t>
      </w:r>
      <w:r w:rsidR="007301CA" w:rsidRPr="00645B7F">
        <w:rPr>
          <w:szCs w:val="22"/>
          <w:lang w:eastAsia="en-GB"/>
        </w:rPr>
        <w:t xml:space="preserve"> III) </w:t>
      </w:r>
      <w:r w:rsidRPr="00645B7F">
        <w:rPr>
          <w:szCs w:val="22"/>
          <w:lang w:eastAsia="en-GB"/>
        </w:rPr>
        <w:t xml:space="preserve">i primjeni </w:t>
      </w:r>
      <w:r w:rsidR="007301CA" w:rsidRPr="00645B7F">
        <w:rPr>
          <w:szCs w:val="22"/>
          <w:lang w:eastAsia="en-GB"/>
        </w:rPr>
        <w:t>PCI</w:t>
      </w:r>
      <w:r w:rsidRPr="00645B7F">
        <w:rPr>
          <w:szCs w:val="22"/>
          <w:lang w:eastAsia="en-GB"/>
        </w:rPr>
        <w:noBreakHyphen/>
        <w:t>ja</w:t>
      </w:r>
      <w:r w:rsidR="007301CA" w:rsidRPr="00645B7F">
        <w:rPr>
          <w:szCs w:val="22"/>
          <w:lang w:eastAsia="en-GB"/>
        </w:rPr>
        <w:t xml:space="preserve"> (</w:t>
      </w:r>
      <w:r w:rsidRPr="00645B7F">
        <w:rPr>
          <w:szCs w:val="22"/>
          <w:lang w:eastAsia="en-GB"/>
        </w:rPr>
        <w:t>da ili ne</w:t>
      </w:r>
      <w:r w:rsidR="007301CA" w:rsidRPr="00645B7F">
        <w:rPr>
          <w:szCs w:val="22"/>
          <w:lang w:eastAsia="en-GB"/>
        </w:rPr>
        <w:t xml:space="preserve">). </w:t>
      </w:r>
      <w:r w:rsidRPr="00645B7F">
        <w:rPr>
          <w:szCs w:val="22"/>
          <w:lang w:eastAsia="en-GB"/>
        </w:rPr>
        <w:t xml:space="preserve">Bolesnici su bili randomizirani u omjeru </w:t>
      </w:r>
      <w:r w:rsidR="007301CA" w:rsidRPr="00645B7F">
        <w:rPr>
          <w:szCs w:val="22"/>
          <w:lang w:eastAsia="en-GB"/>
        </w:rPr>
        <w:t xml:space="preserve">1:1:1 </w:t>
      </w:r>
      <w:r w:rsidR="008165FD" w:rsidRPr="00645B7F">
        <w:rPr>
          <w:szCs w:val="22"/>
          <w:lang w:eastAsia="en-GB"/>
        </w:rPr>
        <w:t>u jednu od sljedećih skupina</w:t>
      </w:r>
      <w:r w:rsidR="007301CA" w:rsidRPr="00645B7F">
        <w:rPr>
          <w:szCs w:val="22"/>
          <w:lang w:eastAsia="en-GB"/>
        </w:rPr>
        <w:t>:</w:t>
      </w:r>
    </w:p>
    <w:p w14:paraId="60498E6A" w14:textId="77777777" w:rsidR="007301CA" w:rsidRPr="00645B7F" w:rsidRDefault="007301CA" w:rsidP="007301CA">
      <w:pPr>
        <w:autoSpaceDE w:val="0"/>
        <w:autoSpaceDN w:val="0"/>
        <w:adjustRightInd w:val="0"/>
        <w:rPr>
          <w:szCs w:val="22"/>
          <w:lang w:eastAsia="en-GB"/>
        </w:rPr>
      </w:pPr>
    </w:p>
    <w:p w14:paraId="00E96F20" w14:textId="467436E6" w:rsidR="007301CA" w:rsidRPr="00645B7F" w:rsidRDefault="008165FD" w:rsidP="007301CA">
      <w:pPr>
        <w:pStyle w:val="ListParagraph"/>
        <w:numPr>
          <w:ilvl w:val="0"/>
          <w:numId w:val="46"/>
        </w:numPr>
        <w:autoSpaceDE w:val="0"/>
        <w:autoSpaceDN w:val="0"/>
        <w:adjustRightInd w:val="0"/>
        <w:rPr>
          <w:rFonts w:ascii="Times New Roman" w:eastAsia="Times New Roman" w:hAnsi="Times New Roman"/>
          <w:lang w:eastAsia="en-GB"/>
        </w:rPr>
      </w:pPr>
      <w:r w:rsidRPr="00645B7F">
        <w:rPr>
          <w:rFonts w:ascii="Times New Roman" w:eastAsia="Times New Roman" w:hAnsi="Times New Roman"/>
          <w:lang w:eastAsia="en-GB"/>
        </w:rPr>
        <w:t>Skupina </w:t>
      </w:r>
      <w:r w:rsidR="007301CA" w:rsidRPr="00645B7F">
        <w:rPr>
          <w:rFonts w:ascii="Times New Roman" w:eastAsia="Times New Roman" w:hAnsi="Times New Roman"/>
          <w:lang w:eastAsia="en-GB"/>
        </w:rPr>
        <w:t xml:space="preserve">1: IMFINZI 1500 mg + placebo </w:t>
      </w:r>
      <w:r w:rsidRPr="00645B7F">
        <w:rPr>
          <w:rFonts w:ascii="Times New Roman" w:eastAsia="Times New Roman" w:hAnsi="Times New Roman"/>
          <w:lang w:eastAsia="en-GB"/>
        </w:rPr>
        <w:t xml:space="preserve">svaka </w:t>
      </w:r>
      <w:r w:rsidR="007301CA" w:rsidRPr="00645B7F">
        <w:rPr>
          <w:rFonts w:ascii="Times New Roman" w:eastAsia="Times New Roman" w:hAnsi="Times New Roman"/>
          <w:lang w:eastAsia="en-GB"/>
        </w:rPr>
        <w:t>4 </w:t>
      </w:r>
      <w:r w:rsidRPr="00645B7F">
        <w:rPr>
          <w:rFonts w:ascii="Times New Roman" w:eastAsia="Times New Roman" w:hAnsi="Times New Roman"/>
          <w:lang w:eastAsia="en-GB"/>
        </w:rPr>
        <w:t xml:space="preserve">tjedna tijekom </w:t>
      </w:r>
      <w:r w:rsidR="007301CA" w:rsidRPr="00645B7F">
        <w:rPr>
          <w:rFonts w:ascii="Times New Roman" w:eastAsia="Times New Roman" w:hAnsi="Times New Roman"/>
          <w:lang w:eastAsia="en-GB"/>
        </w:rPr>
        <w:t>4 </w:t>
      </w:r>
      <w:r w:rsidRPr="00645B7F">
        <w:rPr>
          <w:rFonts w:ascii="Times New Roman" w:eastAsia="Times New Roman" w:hAnsi="Times New Roman"/>
          <w:lang w:eastAsia="en-GB"/>
        </w:rPr>
        <w:t>ciklusa</w:t>
      </w:r>
      <w:r w:rsidR="007301CA" w:rsidRPr="00645B7F">
        <w:rPr>
          <w:rFonts w:ascii="Times New Roman" w:eastAsia="Times New Roman" w:hAnsi="Times New Roman"/>
          <w:lang w:eastAsia="en-GB"/>
        </w:rPr>
        <w:t xml:space="preserve">, </w:t>
      </w:r>
      <w:r w:rsidRPr="00645B7F">
        <w:rPr>
          <w:rFonts w:ascii="Times New Roman" w:eastAsia="Times New Roman" w:hAnsi="Times New Roman"/>
          <w:lang w:eastAsia="en-GB"/>
        </w:rPr>
        <w:t xml:space="preserve">a zatim </w:t>
      </w:r>
      <w:r w:rsidR="007301CA" w:rsidRPr="00645B7F">
        <w:rPr>
          <w:rFonts w:ascii="Times New Roman" w:eastAsia="Times New Roman" w:hAnsi="Times New Roman"/>
          <w:lang w:eastAsia="en-GB"/>
        </w:rPr>
        <w:t xml:space="preserve">IMFINZI 1500 mg </w:t>
      </w:r>
      <w:r w:rsidRPr="00645B7F">
        <w:rPr>
          <w:rFonts w:ascii="Times New Roman" w:eastAsia="Times New Roman" w:hAnsi="Times New Roman"/>
          <w:lang w:eastAsia="en-GB"/>
        </w:rPr>
        <w:t xml:space="preserve">svaka </w:t>
      </w:r>
      <w:r w:rsidR="007301CA" w:rsidRPr="00645B7F">
        <w:rPr>
          <w:rFonts w:ascii="Times New Roman" w:eastAsia="Times New Roman" w:hAnsi="Times New Roman"/>
          <w:lang w:eastAsia="en-GB"/>
        </w:rPr>
        <w:t>4 </w:t>
      </w:r>
      <w:r w:rsidRPr="00645B7F">
        <w:rPr>
          <w:rFonts w:ascii="Times New Roman" w:eastAsia="Times New Roman" w:hAnsi="Times New Roman"/>
          <w:lang w:eastAsia="en-GB"/>
        </w:rPr>
        <w:t>tjedna</w:t>
      </w:r>
      <w:r w:rsidR="007301CA" w:rsidRPr="00645B7F">
        <w:rPr>
          <w:rFonts w:ascii="Times New Roman" w:eastAsia="Times New Roman" w:hAnsi="Times New Roman"/>
          <w:lang w:eastAsia="en-GB"/>
        </w:rPr>
        <w:t>.</w:t>
      </w:r>
      <w:r w:rsidR="007301CA" w:rsidRPr="00645B7F" w:rsidDel="00945603">
        <w:rPr>
          <w:rFonts w:eastAsia="Times New Roman"/>
          <w:lang w:eastAsia="en-GB"/>
        </w:rPr>
        <w:t xml:space="preserve"> </w:t>
      </w:r>
    </w:p>
    <w:p w14:paraId="1658C058" w14:textId="66AD4416" w:rsidR="007301CA" w:rsidRPr="00645B7F" w:rsidRDefault="008165FD" w:rsidP="007301CA">
      <w:pPr>
        <w:pStyle w:val="ListParagraph"/>
        <w:numPr>
          <w:ilvl w:val="0"/>
          <w:numId w:val="46"/>
        </w:numPr>
        <w:autoSpaceDE w:val="0"/>
        <w:autoSpaceDN w:val="0"/>
        <w:adjustRightInd w:val="0"/>
        <w:rPr>
          <w:rFonts w:ascii="Times New Roman" w:eastAsia="Times New Roman" w:hAnsi="Times New Roman"/>
          <w:lang w:eastAsia="en-GB"/>
        </w:rPr>
      </w:pPr>
      <w:r w:rsidRPr="00645B7F">
        <w:rPr>
          <w:rFonts w:ascii="Times New Roman" w:eastAsia="Times New Roman" w:hAnsi="Times New Roman"/>
          <w:lang w:eastAsia="en-GB"/>
        </w:rPr>
        <w:t>Skupina </w:t>
      </w:r>
      <w:r w:rsidR="007301CA" w:rsidRPr="00645B7F">
        <w:rPr>
          <w:rFonts w:ascii="Times New Roman" w:eastAsia="Times New Roman" w:hAnsi="Times New Roman"/>
          <w:lang w:eastAsia="en-GB"/>
        </w:rPr>
        <w:t xml:space="preserve">2: </w:t>
      </w:r>
      <w:r w:rsidR="00E77B05" w:rsidRPr="00645B7F">
        <w:rPr>
          <w:rFonts w:ascii="Times New Roman" w:eastAsia="Times New Roman" w:hAnsi="Times New Roman"/>
          <w:lang w:eastAsia="en-GB"/>
        </w:rPr>
        <w:t>p</w:t>
      </w:r>
      <w:r w:rsidR="007301CA" w:rsidRPr="00645B7F">
        <w:rPr>
          <w:rFonts w:ascii="Times New Roman" w:eastAsia="Times New Roman" w:hAnsi="Times New Roman"/>
          <w:lang w:eastAsia="en-GB"/>
        </w:rPr>
        <w:t xml:space="preserve">lacebo + </w:t>
      </w:r>
      <w:r w:rsidR="00E77B05" w:rsidRPr="00645B7F">
        <w:rPr>
          <w:rFonts w:ascii="Times New Roman" w:eastAsia="Times New Roman" w:hAnsi="Times New Roman"/>
          <w:lang w:eastAsia="en-GB"/>
        </w:rPr>
        <w:t xml:space="preserve">drugi </w:t>
      </w:r>
      <w:r w:rsidR="007301CA" w:rsidRPr="00645B7F">
        <w:rPr>
          <w:rFonts w:ascii="Times New Roman" w:eastAsia="Times New Roman" w:hAnsi="Times New Roman"/>
          <w:lang w:eastAsia="en-GB"/>
        </w:rPr>
        <w:t xml:space="preserve">placebo </w:t>
      </w:r>
      <w:r w:rsidR="00E77B05" w:rsidRPr="00645B7F">
        <w:rPr>
          <w:rFonts w:ascii="Times New Roman" w:eastAsia="Times New Roman" w:hAnsi="Times New Roman"/>
          <w:lang w:eastAsia="en-GB"/>
        </w:rPr>
        <w:t xml:space="preserve">svaka </w:t>
      </w:r>
      <w:r w:rsidR="007301CA" w:rsidRPr="00645B7F">
        <w:rPr>
          <w:rFonts w:ascii="Times New Roman" w:eastAsia="Times New Roman" w:hAnsi="Times New Roman"/>
          <w:lang w:eastAsia="en-GB"/>
        </w:rPr>
        <w:t>4</w:t>
      </w:r>
      <w:r w:rsidR="00E77B05" w:rsidRPr="00645B7F">
        <w:rPr>
          <w:rFonts w:ascii="Times New Roman" w:eastAsia="Times New Roman" w:hAnsi="Times New Roman"/>
          <w:lang w:eastAsia="en-GB"/>
        </w:rPr>
        <w:t xml:space="preserve"> tjedna tijekom </w:t>
      </w:r>
      <w:r w:rsidR="007301CA" w:rsidRPr="00645B7F">
        <w:rPr>
          <w:rFonts w:ascii="Times New Roman" w:eastAsia="Times New Roman" w:hAnsi="Times New Roman"/>
          <w:lang w:eastAsia="en-GB"/>
        </w:rPr>
        <w:t>4</w:t>
      </w:r>
      <w:r w:rsidR="00E77B05" w:rsidRPr="00645B7F">
        <w:rPr>
          <w:rFonts w:ascii="Times New Roman" w:eastAsia="Times New Roman" w:hAnsi="Times New Roman"/>
          <w:lang w:eastAsia="en-GB"/>
        </w:rPr>
        <w:t> ciklusa</w:t>
      </w:r>
      <w:r w:rsidR="007301CA" w:rsidRPr="00645B7F">
        <w:rPr>
          <w:rFonts w:ascii="Times New Roman" w:eastAsia="Times New Roman" w:hAnsi="Times New Roman"/>
          <w:lang w:eastAsia="en-GB"/>
        </w:rPr>
        <w:t xml:space="preserve">, </w:t>
      </w:r>
      <w:r w:rsidR="00E77B05" w:rsidRPr="00645B7F">
        <w:rPr>
          <w:rFonts w:ascii="Times New Roman" w:eastAsia="Times New Roman" w:hAnsi="Times New Roman"/>
          <w:lang w:eastAsia="en-GB"/>
        </w:rPr>
        <w:t xml:space="preserve">a zatim jedan </w:t>
      </w:r>
      <w:r w:rsidR="007301CA" w:rsidRPr="00645B7F">
        <w:rPr>
          <w:rFonts w:ascii="Times New Roman" w:eastAsia="Times New Roman" w:hAnsi="Times New Roman"/>
          <w:lang w:eastAsia="en-GB"/>
        </w:rPr>
        <w:t xml:space="preserve">placebo </w:t>
      </w:r>
      <w:r w:rsidR="00E77B05" w:rsidRPr="00645B7F">
        <w:rPr>
          <w:rFonts w:ascii="Times New Roman" w:eastAsia="Times New Roman" w:hAnsi="Times New Roman"/>
          <w:lang w:eastAsia="en-GB"/>
        </w:rPr>
        <w:t xml:space="preserve">svaka </w:t>
      </w:r>
      <w:r w:rsidR="007301CA" w:rsidRPr="00645B7F">
        <w:rPr>
          <w:rFonts w:ascii="Times New Roman" w:eastAsia="Times New Roman" w:hAnsi="Times New Roman"/>
          <w:lang w:eastAsia="en-GB"/>
        </w:rPr>
        <w:t>4</w:t>
      </w:r>
      <w:r w:rsidR="00E77B05" w:rsidRPr="00645B7F">
        <w:rPr>
          <w:rFonts w:ascii="Times New Roman" w:eastAsia="Times New Roman" w:hAnsi="Times New Roman"/>
          <w:lang w:eastAsia="en-GB"/>
        </w:rPr>
        <w:t> tjedna</w:t>
      </w:r>
      <w:r w:rsidR="007301CA" w:rsidRPr="00645B7F">
        <w:rPr>
          <w:rFonts w:ascii="Times New Roman" w:eastAsia="Times New Roman" w:hAnsi="Times New Roman"/>
          <w:lang w:eastAsia="en-GB"/>
        </w:rPr>
        <w:t>.</w:t>
      </w:r>
    </w:p>
    <w:p w14:paraId="65D7BFC4" w14:textId="34228E03" w:rsidR="007301CA" w:rsidRPr="00645B7F" w:rsidRDefault="008165FD" w:rsidP="007301CA">
      <w:pPr>
        <w:pStyle w:val="ListParagraph"/>
        <w:numPr>
          <w:ilvl w:val="0"/>
          <w:numId w:val="46"/>
        </w:numPr>
        <w:autoSpaceDE w:val="0"/>
        <w:autoSpaceDN w:val="0"/>
        <w:adjustRightInd w:val="0"/>
        <w:rPr>
          <w:rFonts w:ascii="Times New Roman" w:eastAsia="Times New Roman" w:hAnsi="Times New Roman"/>
          <w:lang w:eastAsia="en-GB"/>
        </w:rPr>
      </w:pPr>
      <w:r w:rsidRPr="00645B7F">
        <w:rPr>
          <w:rFonts w:ascii="Times New Roman" w:eastAsia="Times New Roman" w:hAnsi="Times New Roman"/>
          <w:lang w:eastAsia="en-GB"/>
        </w:rPr>
        <w:t>Skupina </w:t>
      </w:r>
      <w:r w:rsidR="007301CA" w:rsidRPr="00645B7F">
        <w:rPr>
          <w:rFonts w:ascii="Times New Roman" w:eastAsia="Times New Roman" w:hAnsi="Times New Roman"/>
          <w:lang w:eastAsia="en-GB"/>
        </w:rPr>
        <w:t>3: IMFINZI 1500 mg + tremelimumab 75</w:t>
      </w:r>
      <w:r w:rsidR="00E77B05" w:rsidRPr="00645B7F">
        <w:rPr>
          <w:rFonts w:ascii="Times New Roman" w:eastAsia="Times New Roman" w:hAnsi="Times New Roman"/>
          <w:lang w:eastAsia="en-GB"/>
        </w:rPr>
        <w:t> </w:t>
      </w:r>
      <w:r w:rsidR="007301CA" w:rsidRPr="00645B7F">
        <w:rPr>
          <w:rFonts w:ascii="Times New Roman" w:eastAsia="Times New Roman" w:hAnsi="Times New Roman"/>
          <w:lang w:eastAsia="en-GB"/>
        </w:rPr>
        <w:t xml:space="preserve">mg </w:t>
      </w:r>
      <w:r w:rsidR="00E77B05" w:rsidRPr="00645B7F">
        <w:rPr>
          <w:rFonts w:ascii="Times New Roman" w:eastAsia="Times New Roman" w:hAnsi="Times New Roman"/>
          <w:lang w:eastAsia="en-GB"/>
        </w:rPr>
        <w:t>svaka 4 tjedna tijekom 4 ciklusa</w:t>
      </w:r>
      <w:r w:rsidR="007301CA" w:rsidRPr="00645B7F">
        <w:rPr>
          <w:rFonts w:ascii="Times New Roman" w:eastAsia="Times New Roman" w:hAnsi="Times New Roman"/>
          <w:lang w:eastAsia="en-GB"/>
        </w:rPr>
        <w:t xml:space="preserve">, </w:t>
      </w:r>
      <w:r w:rsidR="00E77B05" w:rsidRPr="00645B7F">
        <w:rPr>
          <w:rFonts w:ascii="Times New Roman" w:eastAsia="Times New Roman" w:hAnsi="Times New Roman"/>
          <w:lang w:eastAsia="en-GB"/>
        </w:rPr>
        <w:t>a zatim</w:t>
      </w:r>
      <w:r w:rsidR="007301CA" w:rsidRPr="00645B7F">
        <w:rPr>
          <w:rFonts w:ascii="Times New Roman" w:eastAsia="Times New Roman" w:hAnsi="Times New Roman"/>
          <w:lang w:eastAsia="en-GB"/>
        </w:rPr>
        <w:t xml:space="preserve"> IMFINZI 1500 mg </w:t>
      </w:r>
      <w:r w:rsidR="00E77B05" w:rsidRPr="00645B7F">
        <w:rPr>
          <w:rFonts w:ascii="Times New Roman" w:eastAsia="Times New Roman" w:hAnsi="Times New Roman"/>
          <w:lang w:eastAsia="en-GB"/>
        </w:rPr>
        <w:t xml:space="preserve">svaka </w:t>
      </w:r>
      <w:r w:rsidR="007301CA" w:rsidRPr="00645B7F">
        <w:rPr>
          <w:rFonts w:ascii="Times New Roman" w:eastAsia="Times New Roman" w:hAnsi="Times New Roman"/>
          <w:lang w:eastAsia="en-GB"/>
        </w:rPr>
        <w:t>4</w:t>
      </w:r>
      <w:r w:rsidR="00E77B05" w:rsidRPr="00645B7F">
        <w:rPr>
          <w:rFonts w:ascii="Times New Roman" w:eastAsia="Times New Roman" w:hAnsi="Times New Roman"/>
          <w:lang w:eastAsia="en-GB"/>
        </w:rPr>
        <w:t> tjedna</w:t>
      </w:r>
      <w:r w:rsidR="007301CA" w:rsidRPr="00645B7F">
        <w:rPr>
          <w:rFonts w:ascii="Times New Roman" w:eastAsia="Times New Roman" w:hAnsi="Times New Roman"/>
          <w:lang w:eastAsia="en-GB"/>
        </w:rPr>
        <w:t>.</w:t>
      </w:r>
    </w:p>
    <w:p w14:paraId="7FCCD94C" w14:textId="77777777" w:rsidR="007301CA" w:rsidRPr="00645B7F" w:rsidRDefault="007301CA" w:rsidP="007301CA">
      <w:pPr>
        <w:spacing w:line="240" w:lineRule="auto"/>
        <w:contextualSpacing/>
        <w:rPr>
          <w:szCs w:val="22"/>
        </w:rPr>
      </w:pPr>
    </w:p>
    <w:p w14:paraId="16404564" w14:textId="603F214F" w:rsidR="0089653E" w:rsidRPr="00645B7F" w:rsidRDefault="003B5323" w:rsidP="007301CA">
      <w:pPr>
        <w:autoSpaceDE w:val="0"/>
        <w:autoSpaceDN w:val="0"/>
        <w:adjustRightInd w:val="0"/>
        <w:rPr>
          <w:lang w:eastAsia="en-GB"/>
        </w:rPr>
      </w:pPr>
      <w:r w:rsidRPr="00645B7F">
        <w:rPr>
          <w:lang w:eastAsia="en-GB"/>
        </w:rPr>
        <w:t xml:space="preserve">Kad </w:t>
      </w:r>
      <w:r w:rsidR="0089653E" w:rsidRPr="00645B7F">
        <w:rPr>
          <w:lang w:eastAsia="en-GB"/>
        </w:rPr>
        <w:t>je u sve tri skupine</w:t>
      </w:r>
      <w:r w:rsidRPr="00645B7F">
        <w:rPr>
          <w:lang w:eastAsia="en-GB"/>
        </w:rPr>
        <w:t xml:space="preserve"> randomizirano 600 bolesnika</w:t>
      </w:r>
      <w:r w:rsidR="0089653E" w:rsidRPr="00645B7F">
        <w:rPr>
          <w:lang w:eastAsia="en-GB"/>
        </w:rPr>
        <w:t xml:space="preserve">, </w:t>
      </w:r>
      <w:r w:rsidRPr="00645B7F">
        <w:rPr>
          <w:lang w:eastAsia="en-GB"/>
        </w:rPr>
        <w:t>za</w:t>
      </w:r>
      <w:r w:rsidR="0089653E" w:rsidRPr="00645B7F">
        <w:rPr>
          <w:lang w:eastAsia="en-GB"/>
        </w:rPr>
        <w:t xml:space="preserve">vršena </w:t>
      </w:r>
      <w:r w:rsidR="00277737" w:rsidRPr="00645B7F">
        <w:rPr>
          <w:lang w:eastAsia="en-GB"/>
        </w:rPr>
        <w:t xml:space="preserve">je </w:t>
      </w:r>
      <w:r w:rsidR="0089653E" w:rsidRPr="00645B7F">
        <w:rPr>
          <w:lang w:eastAsia="en-GB"/>
        </w:rPr>
        <w:t xml:space="preserve">randomizacija u skupinu 3, a </w:t>
      </w:r>
      <w:r w:rsidR="00BD5362" w:rsidRPr="00645B7F">
        <w:rPr>
          <w:lang w:eastAsia="en-GB"/>
        </w:rPr>
        <w:t>sljedećih</w:t>
      </w:r>
      <w:r w:rsidR="0089653E" w:rsidRPr="00645B7F">
        <w:rPr>
          <w:lang w:eastAsia="en-GB"/>
        </w:rPr>
        <w:t xml:space="preserve"> 130 bolesnika randomizirano </w:t>
      </w:r>
      <w:r w:rsidRPr="00645B7F">
        <w:rPr>
          <w:lang w:eastAsia="en-GB"/>
        </w:rPr>
        <w:t xml:space="preserve">je </w:t>
      </w:r>
      <w:r w:rsidR="0089653E" w:rsidRPr="00645B7F">
        <w:rPr>
          <w:lang w:eastAsia="en-GB"/>
        </w:rPr>
        <w:t>u omjeru 1:1 u skupinu 1 ili 2</w:t>
      </w:r>
      <w:r w:rsidR="009C35BE" w:rsidRPr="00645B7F">
        <w:rPr>
          <w:lang w:eastAsia="en-GB"/>
        </w:rPr>
        <w:t xml:space="preserve"> te su</w:t>
      </w:r>
      <w:r w:rsidR="0089653E" w:rsidRPr="00645B7F">
        <w:rPr>
          <w:lang w:eastAsia="en-GB"/>
        </w:rPr>
        <w:t xml:space="preserve"> primal</w:t>
      </w:r>
      <w:r w:rsidR="00BD5362" w:rsidRPr="00645B7F">
        <w:rPr>
          <w:lang w:eastAsia="en-GB"/>
        </w:rPr>
        <w:t>i</w:t>
      </w:r>
      <w:r w:rsidR="0089653E" w:rsidRPr="00645B7F">
        <w:rPr>
          <w:lang w:eastAsia="en-GB"/>
        </w:rPr>
        <w:t xml:space="preserve"> ili IMFINZI 1500 mg svaka 4 tjedna ili placebo svaka 4 tjedna. </w:t>
      </w:r>
    </w:p>
    <w:p w14:paraId="1C0F2535" w14:textId="77777777" w:rsidR="0089653E" w:rsidRPr="00645B7F" w:rsidRDefault="0089653E" w:rsidP="007301CA">
      <w:pPr>
        <w:autoSpaceDE w:val="0"/>
        <w:autoSpaceDN w:val="0"/>
        <w:adjustRightInd w:val="0"/>
        <w:rPr>
          <w:lang w:eastAsia="en-GB"/>
        </w:rPr>
      </w:pPr>
    </w:p>
    <w:p w14:paraId="5564CADE" w14:textId="072FAA91" w:rsidR="007301CA" w:rsidRPr="00645B7F" w:rsidRDefault="0089653E" w:rsidP="007301CA">
      <w:pPr>
        <w:autoSpaceDE w:val="0"/>
        <w:autoSpaceDN w:val="0"/>
        <w:adjustRightInd w:val="0"/>
        <w:rPr>
          <w:rFonts w:eastAsia="PMingLiU"/>
          <w:color w:val="231F20"/>
          <w:lang w:eastAsia="en-GB"/>
        </w:rPr>
      </w:pPr>
      <w:r w:rsidRPr="00645B7F">
        <w:rPr>
          <w:lang w:eastAsia="en-GB"/>
        </w:rPr>
        <w:t xml:space="preserve">Liječenje se nastavilo do progresije bolesti, pojave neprihvatljive toksičnosti ili najviše </w:t>
      </w:r>
      <w:r w:rsidR="007301CA" w:rsidRPr="00645B7F">
        <w:rPr>
          <w:lang w:eastAsia="en-GB"/>
        </w:rPr>
        <w:t>24</w:t>
      </w:r>
      <w:r w:rsidRPr="00645B7F">
        <w:rPr>
          <w:lang w:eastAsia="en-GB"/>
        </w:rPr>
        <w:t> mjeseca</w:t>
      </w:r>
      <w:r w:rsidR="007301CA" w:rsidRPr="00645B7F">
        <w:rPr>
          <w:lang w:eastAsia="en-GB"/>
        </w:rPr>
        <w:t xml:space="preserve">. </w:t>
      </w:r>
      <w:r w:rsidRPr="00645B7F">
        <w:rPr>
          <w:lang w:eastAsia="en-GB"/>
        </w:rPr>
        <w:t xml:space="preserve">Ocjene tumora provodile su se svakih </w:t>
      </w:r>
      <w:r w:rsidR="007301CA" w:rsidRPr="00645B7F">
        <w:rPr>
          <w:rFonts w:eastAsia="PMingLiU"/>
          <w:color w:val="231F20"/>
          <w:lang w:eastAsia="en-GB"/>
        </w:rPr>
        <w:t>8</w:t>
      </w:r>
      <w:r w:rsidRPr="00645B7F">
        <w:rPr>
          <w:rFonts w:eastAsia="PMingLiU"/>
          <w:color w:val="231F20"/>
          <w:lang w:eastAsia="en-GB"/>
        </w:rPr>
        <w:t xml:space="preserve"> tjedana tijekom prva </w:t>
      </w:r>
      <w:r w:rsidR="007301CA" w:rsidRPr="00645B7F">
        <w:rPr>
          <w:rFonts w:eastAsia="PMingLiU"/>
          <w:color w:val="231F20"/>
          <w:lang w:eastAsia="en-GB"/>
        </w:rPr>
        <w:t>72</w:t>
      </w:r>
      <w:r w:rsidRPr="00645B7F">
        <w:rPr>
          <w:rFonts w:eastAsia="PMingLiU"/>
          <w:color w:val="231F20"/>
          <w:lang w:eastAsia="en-GB"/>
        </w:rPr>
        <w:t> tjedna</w:t>
      </w:r>
      <w:r w:rsidR="007301CA" w:rsidRPr="00645B7F">
        <w:rPr>
          <w:rFonts w:eastAsia="PMingLiU"/>
          <w:color w:val="231F20"/>
          <w:lang w:eastAsia="en-GB"/>
        </w:rPr>
        <w:t xml:space="preserve">, </w:t>
      </w:r>
      <w:r w:rsidRPr="00645B7F">
        <w:rPr>
          <w:rFonts w:eastAsia="PMingLiU"/>
          <w:color w:val="231F20"/>
          <w:lang w:eastAsia="en-GB"/>
        </w:rPr>
        <w:t xml:space="preserve">zatim svakih </w:t>
      </w:r>
      <w:r w:rsidR="007301CA" w:rsidRPr="00645B7F">
        <w:rPr>
          <w:rFonts w:eastAsia="PMingLiU"/>
          <w:color w:val="231F20"/>
          <w:lang w:eastAsia="en-GB"/>
        </w:rPr>
        <w:t>12</w:t>
      </w:r>
      <w:r w:rsidRPr="00645B7F">
        <w:rPr>
          <w:rFonts w:eastAsia="PMingLiU"/>
          <w:color w:val="231F20"/>
          <w:lang w:eastAsia="en-GB"/>
        </w:rPr>
        <w:t xml:space="preserve"> tjedana do </w:t>
      </w:r>
      <w:r w:rsidR="007301CA" w:rsidRPr="00645B7F">
        <w:rPr>
          <w:rFonts w:eastAsia="PMingLiU"/>
          <w:color w:val="231F20"/>
          <w:lang w:eastAsia="en-GB"/>
        </w:rPr>
        <w:t>96</w:t>
      </w:r>
      <w:r w:rsidRPr="00645B7F">
        <w:rPr>
          <w:rFonts w:eastAsia="PMingLiU"/>
          <w:color w:val="231F20"/>
          <w:lang w:eastAsia="en-GB"/>
        </w:rPr>
        <w:t xml:space="preserve">. tjedna i nakon toga svaka </w:t>
      </w:r>
      <w:r w:rsidR="007301CA" w:rsidRPr="00645B7F">
        <w:rPr>
          <w:rFonts w:eastAsia="PMingLiU"/>
          <w:color w:val="231F20"/>
          <w:lang w:eastAsia="en-GB"/>
        </w:rPr>
        <w:t>24</w:t>
      </w:r>
      <w:r w:rsidRPr="00645B7F">
        <w:rPr>
          <w:rFonts w:eastAsia="PMingLiU"/>
          <w:color w:val="231F20"/>
          <w:lang w:eastAsia="en-GB"/>
        </w:rPr>
        <w:t> tjedna</w:t>
      </w:r>
      <w:r w:rsidR="007301CA" w:rsidRPr="00645B7F">
        <w:rPr>
          <w:rFonts w:eastAsia="PMingLiU"/>
          <w:color w:val="231F20"/>
          <w:lang w:eastAsia="en-GB"/>
        </w:rPr>
        <w:t>.</w:t>
      </w:r>
    </w:p>
    <w:p w14:paraId="16C78A28" w14:textId="77777777" w:rsidR="007301CA" w:rsidRPr="00645B7F" w:rsidRDefault="007301CA" w:rsidP="007301CA">
      <w:pPr>
        <w:autoSpaceDE w:val="0"/>
        <w:autoSpaceDN w:val="0"/>
        <w:adjustRightInd w:val="0"/>
        <w:rPr>
          <w:rFonts w:eastAsia="PMingLiU"/>
          <w:color w:val="231F20"/>
          <w:lang w:eastAsia="en-GB"/>
        </w:rPr>
      </w:pPr>
    </w:p>
    <w:p w14:paraId="000BDC67" w14:textId="725CFEA6" w:rsidR="007301CA" w:rsidRPr="00645B7F" w:rsidRDefault="003A7D44" w:rsidP="007301CA">
      <w:r w:rsidRPr="00645B7F">
        <w:t>Demografske značajke i početne značajke bolesti bile su dobro ujednačene između ispitivanih skupina</w:t>
      </w:r>
      <w:r w:rsidR="007301CA" w:rsidRPr="00645B7F">
        <w:t xml:space="preserve">. </w:t>
      </w:r>
      <w:r w:rsidRPr="00645B7F">
        <w:rPr>
          <w:lang w:eastAsia="en-GB"/>
        </w:rPr>
        <w:t xml:space="preserve">Početne demografske značajke i značajke bolesti </w:t>
      </w:r>
      <w:r w:rsidR="00357B3A" w:rsidRPr="00645B7F">
        <w:rPr>
          <w:lang w:eastAsia="en-GB"/>
        </w:rPr>
        <w:t>u skupinama</w:t>
      </w:r>
      <w:r w:rsidRPr="00645B7F">
        <w:rPr>
          <w:lang w:eastAsia="en-GB"/>
        </w:rPr>
        <w:t xml:space="preserve"> koje su primale </w:t>
      </w:r>
      <w:r w:rsidR="007301CA" w:rsidRPr="00645B7F">
        <w:t xml:space="preserve">IMFINZI </w:t>
      </w:r>
      <w:r w:rsidRPr="00645B7F">
        <w:t xml:space="preserve">odnosno </w:t>
      </w:r>
      <w:r w:rsidR="007301CA" w:rsidRPr="00645B7F">
        <w:t xml:space="preserve">placebo </w:t>
      </w:r>
      <w:r w:rsidRPr="00645B7F">
        <w:t>bile su sljedeće</w:t>
      </w:r>
      <w:r w:rsidR="007301CA" w:rsidRPr="00645B7F">
        <w:t xml:space="preserve">: </w:t>
      </w:r>
      <w:r w:rsidRPr="00645B7F">
        <w:t>muškarci </w:t>
      </w:r>
      <w:r w:rsidR="007301CA" w:rsidRPr="00645B7F">
        <w:t>(69</w:t>
      </w:r>
      <w:r w:rsidRPr="00645B7F">
        <w:t>,</w:t>
      </w:r>
      <w:r w:rsidR="007301CA" w:rsidRPr="00645B7F">
        <w:t xml:space="preserve">1%), </w:t>
      </w:r>
      <w:r w:rsidRPr="00645B7F">
        <w:t>dob </w:t>
      </w:r>
      <w:r w:rsidR="007301CA" w:rsidRPr="00645B7F">
        <w:t>≥</w:t>
      </w:r>
      <w:r w:rsidRPr="00645B7F">
        <w:t> </w:t>
      </w:r>
      <w:r w:rsidR="007301CA" w:rsidRPr="00645B7F">
        <w:t>65</w:t>
      </w:r>
      <w:r w:rsidRPr="00645B7F">
        <w:t> godina </w:t>
      </w:r>
      <w:r w:rsidR="007301CA" w:rsidRPr="00645B7F">
        <w:t>(39</w:t>
      </w:r>
      <w:r w:rsidRPr="00645B7F">
        <w:t>,</w:t>
      </w:r>
      <w:r w:rsidR="007301CA" w:rsidRPr="00645B7F">
        <w:t xml:space="preserve">2%), </w:t>
      </w:r>
      <w:r w:rsidRPr="00645B7F">
        <w:t>bijelci </w:t>
      </w:r>
      <w:r w:rsidR="007301CA" w:rsidRPr="00645B7F">
        <w:t>(50</w:t>
      </w:r>
      <w:r w:rsidRPr="00645B7F">
        <w:t>,</w:t>
      </w:r>
      <w:r w:rsidR="007301CA" w:rsidRPr="00645B7F">
        <w:t xml:space="preserve">4%), </w:t>
      </w:r>
      <w:r w:rsidRPr="00645B7F">
        <w:t>crnci ili Afroamerikanci </w:t>
      </w:r>
      <w:r w:rsidR="007301CA" w:rsidRPr="00645B7F">
        <w:t>(0</w:t>
      </w:r>
      <w:r w:rsidRPr="00645B7F">
        <w:t>,</w:t>
      </w:r>
      <w:r w:rsidR="007301CA" w:rsidRPr="00645B7F">
        <w:t xml:space="preserve">8%), </w:t>
      </w:r>
      <w:r w:rsidRPr="00645B7F">
        <w:t>Azijci </w:t>
      </w:r>
      <w:r w:rsidR="007301CA" w:rsidRPr="00645B7F">
        <w:t>(47</w:t>
      </w:r>
      <w:r w:rsidRPr="00645B7F">
        <w:t>,</w:t>
      </w:r>
      <w:r w:rsidR="007301CA" w:rsidRPr="00645B7F">
        <w:t xml:space="preserve">5%), </w:t>
      </w:r>
      <w:r w:rsidRPr="00645B7F">
        <w:t>ostali </w:t>
      </w:r>
      <w:r w:rsidR="007301CA" w:rsidRPr="00645B7F">
        <w:t>(1</w:t>
      </w:r>
      <w:r w:rsidRPr="00645B7F">
        <w:t>,</w:t>
      </w:r>
      <w:r w:rsidR="007301CA" w:rsidRPr="00645B7F">
        <w:t xml:space="preserve">3%), </w:t>
      </w:r>
      <w:r w:rsidRPr="00645B7F">
        <w:t>Hispanoamerikanci ili Latinoamerikanci </w:t>
      </w:r>
      <w:r w:rsidR="007301CA" w:rsidRPr="00645B7F">
        <w:t>(4</w:t>
      </w:r>
      <w:r w:rsidRPr="00645B7F">
        <w:t>,</w:t>
      </w:r>
      <w:r w:rsidR="007301CA" w:rsidRPr="00645B7F">
        <w:t xml:space="preserve">2%), </w:t>
      </w:r>
      <w:r w:rsidRPr="00645B7F">
        <w:t>aktivni pušači </w:t>
      </w:r>
      <w:r w:rsidR="007301CA" w:rsidRPr="00645B7F">
        <w:t>(22</w:t>
      </w:r>
      <w:r w:rsidRPr="00645B7F">
        <w:t>,</w:t>
      </w:r>
      <w:r w:rsidR="007301CA" w:rsidRPr="00645B7F">
        <w:t xml:space="preserve">3%), </w:t>
      </w:r>
      <w:r w:rsidRPr="00645B7F">
        <w:t>bivši pušači </w:t>
      </w:r>
      <w:r w:rsidR="007301CA" w:rsidRPr="00645B7F">
        <w:t>(68</w:t>
      </w:r>
      <w:r w:rsidRPr="00645B7F">
        <w:t>,</w:t>
      </w:r>
      <w:r w:rsidR="007301CA" w:rsidRPr="00645B7F">
        <w:t xml:space="preserve">5%), </w:t>
      </w:r>
      <w:r w:rsidRPr="00645B7F">
        <w:t>nepušači </w:t>
      </w:r>
      <w:r w:rsidR="007301CA" w:rsidRPr="00645B7F">
        <w:t>(9</w:t>
      </w:r>
      <w:r w:rsidRPr="00645B7F">
        <w:t>,</w:t>
      </w:r>
      <w:r w:rsidR="007301CA" w:rsidRPr="00645B7F">
        <w:t xml:space="preserve">2%), </w:t>
      </w:r>
      <w:r w:rsidR="00243757" w:rsidRPr="00645B7F">
        <w:t>funkcionalni SZO</w:t>
      </w:r>
      <w:r w:rsidR="007301CA" w:rsidRPr="00645B7F">
        <w:t xml:space="preserve">/ECOG </w:t>
      </w:r>
      <w:r w:rsidR="00243757" w:rsidRPr="00645B7F">
        <w:t>status </w:t>
      </w:r>
      <w:r w:rsidR="007301CA" w:rsidRPr="00645B7F">
        <w:t>0 (48</w:t>
      </w:r>
      <w:r w:rsidR="00243757" w:rsidRPr="00645B7F">
        <w:t>,</w:t>
      </w:r>
      <w:r w:rsidR="007301CA" w:rsidRPr="00645B7F">
        <w:t xml:space="preserve">7%), </w:t>
      </w:r>
      <w:r w:rsidR="00243757" w:rsidRPr="00645B7F">
        <w:t>funkcionalni SZO</w:t>
      </w:r>
      <w:r w:rsidR="007301CA" w:rsidRPr="00645B7F">
        <w:t xml:space="preserve">/ECOG </w:t>
      </w:r>
      <w:r w:rsidR="00243757" w:rsidRPr="00645B7F">
        <w:t>status </w:t>
      </w:r>
      <w:r w:rsidR="007301CA" w:rsidRPr="00645B7F">
        <w:t>1 (51</w:t>
      </w:r>
      <w:r w:rsidR="00243757" w:rsidRPr="00645B7F">
        <w:t>,</w:t>
      </w:r>
      <w:r w:rsidR="007301CA" w:rsidRPr="00645B7F">
        <w:t xml:space="preserve">3%), </w:t>
      </w:r>
      <w:r w:rsidR="00243757" w:rsidRPr="00645B7F">
        <w:t>stadij </w:t>
      </w:r>
      <w:r w:rsidR="007301CA" w:rsidRPr="00645B7F">
        <w:t>I (3</w:t>
      </w:r>
      <w:r w:rsidR="00243757" w:rsidRPr="00645B7F">
        <w:t>,</w:t>
      </w:r>
      <w:r w:rsidR="007301CA" w:rsidRPr="00645B7F">
        <w:t xml:space="preserve">6%), </w:t>
      </w:r>
      <w:r w:rsidR="00243757" w:rsidRPr="00645B7F">
        <w:t>stadij </w:t>
      </w:r>
      <w:r w:rsidR="007301CA" w:rsidRPr="00645B7F">
        <w:t>II</w:t>
      </w:r>
      <w:r w:rsidR="00357B3A" w:rsidRPr="00645B7F">
        <w:t> </w:t>
      </w:r>
      <w:r w:rsidR="007301CA" w:rsidRPr="00645B7F">
        <w:t>(9</w:t>
      </w:r>
      <w:r w:rsidR="00243757" w:rsidRPr="00645B7F">
        <w:t>,</w:t>
      </w:r>
      <w:r w:rsidR="007301CA" w:rsidRPr="00645B7F">
        <w:t xml:space="preserve">1%), </w:t>
      </w:r>
      <w:r w:rsidR="00243757" w:rsidRPr="00645B7F">
        <w:t>stadij </w:t>
      </w:r>
      <w:r w:rsidR="007301CA" w:rsidRPr="00645B7F">
        <w:t>III (87</w:t>
      </w:r>
      <w:r w:rsidR="00243757" w:rsidRPr="00645B7F">
        <w:t>,</w:t>
      </w:r>
      <w:r w:rsidR="007301CA" w:rsidRPr="00645B7F">
        <w:t>4%).</w:t>
      </w:r>
    </w:p>
    <w:p w14:paraId="621313EA" w14:textId="77777777" w:rsidR="007301CA" w:rsidRPr="00645B7F" w:rsidRDefault="007301CA" w:rsidP="007301CA"/>
    <w:p w14:paraId="10EFD034" w14:textId="4D002853" w:rsidR="007301CA" w:rsidRPr="00645B7F" w:rsidRDefault="00243757" w:rsidP="007301CA">
      <w:r w:rsidRPr="00645B7F">
        <w:t xml:space="preserve">Svi su bolesnici prije randomizacije primali kemoterapiju temeljenu na platini </w:t>
      </w:r>
      <w:r w:rsidR="007301CA" w:rsidRPr="00645B7F">
        <w:t>(cisplatin</w:t>
      </w:r>
      <w:r w:rsidR="007301CA" w:rsidRPr="00645B7F">
        <w:noBreakHyphen/>
        <w:t>etopo</w:t>
      </w:r>
      <w:r w:rsidRPr="00645B7F">
        <w:t>zid: 66,2%</w:t>
      </w:r>
      <w:r w:rsidR="007301CA" w:rsidRPr="00645B7F">
        <w:t xml:space="preserve">, </w:t>
      </w:r>
      <w:r w:rsidRPr="00645B7F">
        <w:t>k</w:t>
      </w:r>
      <w:r w:rsidR="007301CA" w:rsidRPr="00645B7F">
        <w:t>arboplatin</w:t>
      </w:r>
      <w:r w:rsidR="007301CA" w:rsidRPr="00645B7F">
        <w:noBreakHyphen/>
        <w:t>etopo</w:t>
      </w:r>
      <w:r w:rsidRPr="00645B7F">
        <w:t>zid: 33,8%</w:t>
      </w:r>
      <w:r w:rsidR="007301CA" w:rsidRPr="00645B7F">
        <w:t>); 72</w:t>
      </w:r>
      <w:r w:rsidRPr="00645B7F">
        <w:t>,</w:t>
      </w:r>
      <w:r w:rsidR="007301CA" w:rsidRPr="00645B7F">
        <w:t xml:space="preserve">1% </w:t>
      </w:r>
      <w:r w:rsidR="00AB1F4F" w:rsidRPr="00645B7F">
        <w:t>bolesnika primalo je radioterapiju jedanput na dan</w:t>
      </w:r>
      <w:r w:rsidR="007301CA" w:rsidRPr="00645B7F">
        <w:t xml:space="preserve"> (</w:t>
      </w:r>
      <w:r w:rsidR="00AB1F4F" w:rsidRPr="00645B7F">
        <w:t xml:space="preserve">od kojih je </w:t>
      </w:r>
      <w:r w:rsidR="00753545" w:rsidRPr="00645B7F">
        <w:t xml:space="preserve">njih </w:t>
      </w:r>
      <w:r w:rsidR="007301CA" w:rsidRPr="00645B7F">
        <w:t>92</w:t>
      </w:r>
      <w:r w:rsidR="00AB1F4F" w:rsidRPr="00645B7F">
        <w:t>,</w:t>
      </w:r>
      <w:r w:rsidR="007301CA" w:rsidRPr="00645B7F">
        <w:t xml:space="preserve">4% </w:t>
      </w:r>
      <w:r w:rsidR="00AB1F4F" w:rsidRPr="00645B7F">
        <w:t xml:space="preserve">primalo </w:t>
      </w:r>
      <w:r w:rsidR="007301CA" w:rsidRPr="00645B7F">
        <w:t>≥</w:t>
      </w:r>
      <w:r w:rsidR="00AB1F4F" w:rsidRPr="00645B7F">
        <w:t> </w:t>
      </w:r>
      <w:r w:rsidR="007301CA" w:rsidRPr="00645B7F">
        <w:t>60</w:t>
      </w:r>
      <w:r w:rsidR="00AB1F4F" w:rsidRPr="00645B7F">
        <w:t xml:space="preserve"> i </w:t>
      </w:r>
      <w:r w:rsidR="007301CA" w:rsidRPr="00645B7F">
        <w:t>≤</w:t>
      </w:r>
      <w:r w:rsidR="00AB1F4F" w:rsidRPr="00645B7F">
        <w:t> </w:t>
      </w:r>
      <w:r w:rsidR="007301CA" w:rsidRPr="00645B7F">
        <w:t xml:space="preserve">66 Gy </w:t>
      </w:r>
      <w:r w:rsidR="00AB1F4F" w:rsidRPr="00645B7F">
        <w:t>jedanput na dan</w:t>
      </w:r>
      <w:r w:rsidR="007301CA" w:rsidRPr="00645B7F">
        <w:t>); 27</w:t>
      </w:r>
      <w:r w:rsidR="00AB1F4F" w:rsidRPr="00645B7F">
        <w:t>,</w:t>
      </w:r>
      <w:r w:rsidR="007301CA" w:rsidRPr="00645B7F">
        <w:t xml:space="preserve">9% </w:t>
      </w:r>
      <w:r w:rsidR="00AB1F4F" w:rsidRPr="00645B7F">
        <w:t xml:space="preserve">primalo je radioterapiju dvaput na dan </w:t>
      </w:r>
      <w:r w:rsidR="007301CA" w:rsidRPr="00645B7F">
        <w:t>(</w:t>
      </w:r>
      <w:r w:rsidR="00AB1F4F" w:rsidRPr="00645B7F">
        <w:t xml:space="preserve">od kojih je </w:t>
      </w:r>
      <w:r w:rsidR="00753545" w:rsidRPr="00645B7F">
        <w:t xml:space="preserve">njih </w:t>
      </w:r>
      <w:r w:rsidR="007301CA" w:rsidRPr="00645B7F">
        <w:t>96</w:t>
      </w:r>
      <w:r w:rsidR="00AB1F4F" w:rsidRPr="00645B7F">
        <w:t>,</w:t>
      </w:r>
      <w:r w:rsidR="007301CA" w:rsidRPr="00645B7F">
        <w:t xml:space="preserve">6% </w:t>
      </w:r>
      <w:r w:rsidR="00AB1F4F" w:rsidRPr="00645B7F">
        <w:t xml:space="preserve">primalo </w:t>
      </w:r>
      <w:r w:rsidR="007301CA" w:rsidRPr="00645B7F">
        <w:t>45</w:t>
      </w:r>
      <w:r w:rsidR="00AB1F4F" w:rsidRPr="00645B7F">
        <w:t> </w:t>
      </w:r>
      <w:r w:rsidR="007301CA" w:rsidRPr="00645B7F">
        <w:t xml:space="preserve">Gy </w:t>
      </w:r>
      <w:r w:rsidR="00AB1F4F" w:rsidRPr="00645B7F">
        <w:t>dvaput na dan</w:t>
      </w:r>
      <w:r w:rsidR="007301CA" w:rsidRPr="00645B7F">
        <w:t>)</w:t>
      </w:r>
      <w:r w:rsidR="00AB1F4F" w:rsidRPr="00645B7F">
        <w:t xml:space="preserve">, a </w:t>
      </w:r>
      <w:r w:rsidR="007301CA" w:rsidRPr="00645B7F">
        <w:t>53</w:t>
      </w:r>
      <w:r w:rsidR="00AB1F4F" w:rsidRPr="00645B7F">
        <w:t>,</w:t>
      </w:r>
      <w:r w:rsidR="007301CA" w:rsidRPr="00645B7F">
        <w:t>8%</w:t>
      </w:r>
      <w:r w:rsidR="00AB1F4F" w:rsidRPr="00645B7F">
        <w:t xml:space="preserve"> bolesnika </w:t>
      </w:r>
      <w:r w:rsidR="00753545" w:rsidRPr="00645B7F">
        <w:t>primalo</w:t>
      </w:r>
      <w:r w:rsidR="00AB1F4F" w:rsidRPr="00645B7F">
        <w:t xml:space="preserve"> je </w:t>
      </w:r>
      <w:r w:rsidR="007301CA" w:rsidRPr="00645B7F">
        <w:t xml:space="preserve">PCI. </w:t>
      </w:r>
      <w:r w:rsidR="00AB1F4F" w:rsidRPr="00645B7F">
        <w:t xml:space="preserve">Odgovori na kemoradioterapiju bili su </w:t>
      </w:r>
      <w:r w:rsidR="00753545" w:rsidRPr="00645B7F">
        <w:t>kako slijedi</w:t>
      </w:r>
      <w:r w:rsidR="007301CA" w:rsidRPr="00645B7F">
        <w:t xml:space="preserve">: </w:t>
      </w:r>
      <w:r w:rsidR="00AB1F4F" w:rsidRPr="00645B7F">
        <w:t>potpun odgovor </w:t>
      </w:r>
      <w:r w:rsidR="007301CA" w:rsidRPr="00645B7F">
        <w:t>(12</w:t>
      </w:r>
      <w:r w:rsidR="00AB1F4F" w:rsidRPr="00645B7F">
        <w:t>,</w:t>
      </w:r>
      <w:r w:rsidR="007301CA" w:rsidRPr="00645B7F">
        <w:t xml:space="preserve">3%), </w:t>
      </w:r>
      <w:r w:rsidR="00AB1F4F" w:rsidRPr="00645B7F">
        <w:t>djelomičan odgovor </w:t>
      </w:r>
      <w:r w:rsidR="007301CA" w:rsidRPr="00645B7F">
        <w:t>(73</w:t>
      </w:r>
      <w:r w:rsidR="00AB1F4F" w:rsidRPr="00645B7F">
        <w:t>,</w:t>
      </w:r>
      <w:r w:rsidR="007301CA" w:rsidRPr="00645B7F">
        <w:t xml:space="preserve">8%), </w:t>
      </w:r>
      <w:r w:rsidR="00AB1F4F" w:rsidRPr="00645B7F">
        <w:t>stabilna bolest </w:t>
      </w:r>
      <w:r w:rsidR="007301CA" w:rsidRPr="00645B7F">
        <w:t>(14</w:t>
      </w:r>
      <w:r w:rsidR="00AB1F4F" w:rsidRPr="00645B7F">
        <w:t>,</w:t>
      </w:r>
      <w:r w:rsidR="007301CA" w:rsidRPr="00645B7F">
        <w:t>0%).</w:t>
      </w:r>
    </w:p>
    <w:p w14:paraId="5B1313FC" w14:textId="77777777" w:rsidR="007301CA" w:rsidRPr="00645B7F" w:rsidRDefault="007301CA" w:rsidP="007301CA"/>
    <w:p w14:paraId="05F29420" w14:textId="43E0798E" w:rsidR="007301CA" w:rsidRPr="00645B7F" w:rsidRDefault="009F16AF" w:rsidP="007301CA">
      <w:r w:rsidRPr="00645B7F">
        <w:t>Dv</w:t>
      </w:r>
      <w:r w:rsidR="00753545" w:rsidRPr="00645B7F">
        <w:t>ojne</w:t>
      </w:r>
      <w:r w:rsidRPr="00645B7F">
        <w:t xml:space="preserve"> primarne mjere ishoda u ovom ispitivanju bile su </w:t>
      </w:r>
      <w:r w:rsidR="007301CA" w:rsidRPr="00645B7F">
        <w:t xml:space="preserve">OS </w:t>
      </w:r>
      <w:r w:rsidRPr="00645B7F">
        <w:t xml:space="preserve">i </w:t>
      </w:r>
      <w:r w:rsidR="007301CA" w:rsidRPr="00645B7F">
        <w:t xml:space="preserve">PFS </w:t>
      </w:r>
      <w:r w:rsidRPr="00645B7F">
        <w:t xml:space="preserve">uz </w:t>
      </w:r>
      <w:r w:rsidR="007301CA" w:rsidRPr="00645B7F">
        <w:t xml:space="preserve">IMFINZI </w:t>
      </w:r>
      <w:r w:rsidRPr="00645B7F">
        <w:t>u odnosu na</w:t>
      </w:r>
      <w:r w:rsidR="007301CA" w:rsidRPr="00645B7F">
        <w:t xml:space="preserve"> placebo. </w:t>
      </w:r>
      <w:r w:rsidRPr="00645B7F">
        <w:t xml:space="preserve">Sekundarne mjere ishoda za djelotvornost uključivale su </w:t>
      </w:r>
      <w:r w:rsidR="007301CA" w:rsidRPr="00645B7F">
        <w:rPr>
          <w:lang w:eastAsia="en-GB"/>
        </w:rPr>
        <w:t xml:space="preserve">ORR </w:t>
      </w:r>
      <w:r w:rsidRPr="00645B7F">
        <w:t xml:space="preserve">uz </w:t>
      </w:r>
      <w:r w:rsidR="007301CA" w:rsidRPr="00645B7F">
        <w:t xml:space="preserve">IMFINZI </w:t>
      </w:r>
      <w:r w:rsidRPr="00645B7F">
        <w:t>u odnosu na</w:t>
      </w:r>
      <w:r w:rsidR="007301CA" w:rsidRPr="00645B7F">
        <w:t xml:space="preserve"> placebo</w:t>
      </w:r>
      <w:r w:rsidR="007301CA" w:rsidRPr="00645B7F">
        <w:rPr>
          <w:lang w:eastAsia="en-GB"/>
        </w:rPr>
        <w:t xml:space="preserve">. </w:t>
      </w:r>
      <w:r w:rsidR="007301CA" w:rsidRPr="00645B7F">
        <w:t xml:space="preserve">PFS </w:t>
      </w:r>
      <w:r w:rsidRPr="00645B7F">
        <w:t xml:space="preserve">i </w:t>
      </w:r>
      <w:r w:rsidR="007301CA" w:rsidRPr="00645B7F">
        <w:t xml:space="preserve">ORR </w:t>
      </w:r>
      <w:r w:rsidRPr="00645B7F">
        <w:t xml:space="preserve">ocjenjivao je </w:t>
      </w:r>
      <w:r w:rsidR="007301CA" w:rsidRPr="00645B7F">
        <w:t xml:space="preserve">BICR </w:t>
      </w:r>
      <w:r w:rsidRPr="00645B7F">
        <w:t xml:space="preserve">prema </w:t>
      </w:r>
      <w:r w:rsidR="009A6AF2" w:rsidRPr="00645B7F">
        <w:t xml:space="preserve">verziji 1.1 </w:t>
      </w:r>
      <w:r w:rsidR="007301CA" w:rsidRPr="00645B7F">
        <w:t xml:space="preserve">RECIST </w:t>
      </w:r>
      <w:r w:rsidR="009A6AF2" w:rsidRPr="00645B7F">
        <w:t>kriterija</w:t>
      </w:r>
      <w:r w:rsidR="007301CA" w:rsidRPr="00645B7F">
        <w:t>.</w:t>
      </w:r>
    </w:p>
    <w:p w14:paraId="4629407A" w14:textId="77777777" w:rsidR="007301CA" w:rsidRPr="00645B7F" w:rsidRDefault="007301CA" w:rsidP="007301CA">
      <w:pPr>
        <w:rPr>
          <w:i/>
          <w:iCs/>
          <w:szCs w:val="22"/>
          <w:lang w:eastAsia="en-GB"/>
        </w:rPr>
      </w:pPr>
    </w:p>
    <w:p w14:paraId="379B72A5" w14:textId="36E214B6" w:rsidR="007301CA" w:rsidRPr="00645B7F" w:rsidRDefault="00860B84" w:rsidP="007301CA">
      <w:r w:rsidRPr="00645B7F">
        <w:rPr>
          <w:lang w:eastAsia="en-GB"/>
        </w:rPr>
        <w:t xml:space="preserve">U trenutku provedbe planirane </w:t>
      </w:r>
      <w:r w:rsidR="007301CA" w:rsidRPr="00645B7F">
        <w:rPr>
          <w:lang w:eastAsia="en-GB"/>
        </w:rPr>
        <w:t xml:space="preserve">interim </w:t>
      </w:r>
      <w:r w:rsidRPr="00645B7F">
        <w:rPr>
          <w:lang w:eastAsia="en-GB"/>
        </w:rPr>
        <w:t xml:space="preserve">analize ispitivanje je </w:t>
      </w:r>
      <w:r w:rsidR="00753545" w:rsidRPr="00645B7F">
        <w:rPr>
          <w:lang w:eastAsia="en-GB"/>
        </w:rPr>
        <w:t>p</w:t>
      </w:r>
      <w:r w:rsidRPr="00645B7F">
        <w:rPr>
          <w:lang w:eastAsia="en-GB"/>
        </w:rPr>
        <w:t>okazalo statistički značajno poboljšanje</w:t>
      </w:r>
      <w:r w:rsidR="007301CA" w:rsidRPr="00645B7F">
        <w:rPr>
          <w:lang w:eastAsia="en-GB"/>
        </w:rPr>
        <w:t xml:space="preserve"> OS</w:t>
      </w:r>
      <w:r w:rsidRPr="00645B7F">
        <w:rPr>
          <w:lang w:eastAsia="en-GB"/>
        </w:rPr>
        <w:noBreakHyphen/>
        <w:t xml:space="preserve">a i </w:t>
      </w:r>
      <w:r w:rsidR="007301CA" w:rsidRPr="00645B7F">
        <w:rPr>
          <w:lang w:eastAsia="en-GB"/>
        </w:rPr>
        <w:t>PFS</w:t>
      </w:r>
      <w:r w:rsidRPr="00645B7F">
        <w:rPr>
          <w:lang w:eastAsia="en-GB"/>
        </w:rPr>
        <w:noBreakHyphen/>
        <w:t xml:space="preserve">a uz </w:t>
      </w:r>
      <w:r w:rsidR="007301CA" w:rsidRPr="00645B7F">
        <w:rPr>
          <w:lang w:eastAsia="en-GB"/>
        </w:rPr>
        <w:t xml:space="preserve">IMFINZI </w:t>
      </w:r>
      <w:r w:rsidRPr="00645B7F">
        <w:rPr>
          <w:lang w:eastAsia="en-GB"/>
        </w:rPr>
        <w:t xml:space="preserve">u odnosu na </w:t>
      </w:r>
      <w:r w:rsidR="007301CA" w:rsidRPr="00645B7F">
        <w:rPr>
          <w:lang w:eastAsia="en-GB"/>
        </w:rPr>
        <w:t xml:space="preserve">placebo. </w:t>
      </w:r>
      <w:r w:rsidRPr="00645B7F">
        <w:t xml:space="preserve">Vidjeti </w:t>
      </w:r>
      <w:r w:rsidR="007301CA" w:rsidRPr="00645B7F">
        <w:t>Tabl</w:t>
      </w:r>
      <w:r w:rsidRPr="00645B7F">
        <w:t>icu </w:t>
      </w:r>
      <w:r w:rsidR="00C63F38">
        <w:t>8</w:t>
      </w:r>
      <w:r w:rsidR="007301CA" w:rsidRPr="00645B7F">
        <w:t xml:space="preserve"> </w:t>
      </w:r>
      <w:r w:rsidRPr="00645B7F">
        <w:t>i Slike </w:t>
      </w:r>
      <w:r w:rsidR="007301CA" w:rsidRPr="00645B7F">
        <w:t>1</w:t>
      </w:r>
      <w:r w:rsidR="00C63F38">
        <w:t>1</w:t>
      </w:r>
      <w:r w:rsidR="007301CA" w:rsidRPr="00645B7F">
        <w:t xml:space="preserve"> </w:t>
      </w:r>
      <w:r w:rsidRPr="00645B7F">
        <w:t xml:space="preserve">i </w:t>
      </w:r>
      <w:r w:rsidR="007301CA" w:rsidRPr="00645B7F">
        <w:t>1</w:t>
      </w:r>
      <w:r w:rsidR="00C63F38">
        <w:t>2</w:t>
      </w:r>
      <w:r w:rsidR="007301CA" w:rsidRPr="00645B7F">
        <w:t xml:space="preserve">. </w:t>
      </w:r>
    </w:p>
    <w:p w14:paraId="6189F41D" w14:textId="77777777" w:rsidR="007301CA" w:rsidRPr="00645B7F" w:rsidRDefault="007301CA" w:rsidP="007301CA"/>
    <w:p w14:paraId="0466E404" w14:textId="1A416C20" w:rsidR="007301CA" w:rsidRPr="00645B7F" w:rsidRDefault="0005613B" w:rsidP="00503022">
      <w:pPr>
        <w:keepNext/>
        <w:keepLines/>
        <w:spacing w:line="240" w:lineRule="auto"/>
        <w:ind w:left="1170" w:hanging="1170"/>
        <w:textAlignment w:val="baseline"/>
        <w:rPr>
          <w:b/>
        </w:rPr>
      </w:pPr>
      <w:r w:rsidRPr="00645B7F">
        <w:rPr>
          <w:b/>
        </w:rPr>
        <w:t>Tablica </w:t>
      </w:r>
      <w:r w:rsidR="00C63F38">
        <w:rPr>
          <w:b/>
        </w:rPr>
        <w:t>8</w:t>
      </w:r>
      <w:r w:rsidR="007301CA" w:rsidRPr="00645B7F">
        <w:rPr>
          <w:b/>
        </w:rPr>
        <w:t xml:space="preserve">. </w:t>
      </w:r>
      <w:r w:rsidRPr="00645B7F">
        <w:rPr>
          <w:b/>
        </w:rPr>
        <w:t xml:space="preserve">Rezultati za djelotvornost u ispitivanju </w:t>
      </w:r>
      <w:r w:rsidR="007301CA" w:rsidRPr="00645B7F">
        <w:rPr>
          <w:b/>
        </w:rPr>
        <w:t xml:space="preserve">ADRIATIC </w:t>
      </w:r>
    </w:p>
    <w:tbl>
      <w:tblPr>
        <w:tblStyle w:val="TableGrid"/>
        <w:tblW w:w="5192" w:type="pct"/>
        <w:tblLook w:val="04A0" w:firstRow="1" w:lastRow="0" w:firstColumn="1" w:lastColumn="0" w:noHBand="0" w:noVBand="1"/>
      </w:tblPr>
      <w:tblGrid>
        <w:gridCol w:w="2972"/>
        <w:gridCol w:w="2977"/>
        <w:gridCol w:w="3449"/>
        <w:gridCol w:w="11"/>
      </w:tblGrid>
      <w:tr w:rsidR="007301CA" w:rsidRPr="00645B7F" w14:paraId="4AE5F02D" w14:textId="77777777" w:rsidTr="00503022">
        <w:trPr>
          <w:gridAfter w:val="1"/>
          <w:wAfter w:w="6" w:type="pct"/>
          <w:trHeight w:val="301"/>
          <w:tblHeader/>
        </w:trPr>
        <w:tc>
          <w:tcPr>
            <w:tcW w:w="1579" w:type="pct"/>
          </w:tcPr>
          <w:p w14:paraId="7A461B02" w14:textId="77777777" w:rsidR="007301CA" w:rsidRPr="00645B7F" w:rsidRDefault="007301CA" w:rsidP="00277737">
            <w:pPr>
              <w:keepNext/>
              <w:keepLines/>
            </w:pPr>
          </w:p>
        </w:tc>
        <w:tc>
          <w:tcPr>
            <w:tcW w:w="1582" w:type="pct"/>
          </w:tcPr>
          <w:p w14:paraId="6E870659" w14:textId="63A4D371" w:rsidR="007301CA" w:rsidRPr="00645B7F" w:rsidRDefault="009822B5" w:rsidP="00277737">
            <w:pPr>
              <w:spacing w:line="259" w:lineRule="auto"/>
              <w:jc w:val="center"/>
              <w:rPr>
                <w:color w:val="000000" w:themeColor="text1"/>
                <w:szCs w:val="22"/>
              </w:rPr>
            </w:pPr>
            <w:r w:rsidRPr="00645B7F">
              <w:rPr>
                <w:rStyle w:val="normaltextrun"/>
                <w:b/>
                <w:bCs/>
                <w:color w:val="3F4444"/>
                <w:position w:val="1"/>
                <w:szCs w:val="22"/>
              </w:rPr>
              <w:t>Skupina </w:t>
            </w:r>
            <w:r w:rsidR="007301CA" w:rsidRPr="00645B7F">
              <w:rPr>
                <w:rStyle w:val="normaltextrun"/>
                <w:b/>
                <w:bCs/>
                <w:color w:val="3F4444"/>
                <w:position w:val="1"/>
                <w:szCs w:val="22"/>
              </w:rPr>
              <w:t>1: IMFINZI (n=264)</w:t>
            </w:r>
          </w:p>
        </w:tc>
        <w:tc>
          <w:tcPr>
            <w:tcW w:w="1832" w:type="pct"/>
          </w:tcPr>
          <w:p w14:paraId="4D0B7074" w14:textId="45AD8EC6" w:rsidR="007301CA" w:rsidRPr="00645B7F" w:rsidRDefault="009822B5" w:rsidP="00277737">
            <w:pPr>
              <w:pStyle w:val="paragraph"/>
              <w:spacing w:before="0" w:beforeAutospacing="0" w:after="0" w:afterAutospacing="0"/>
              <w:jc w:val="center"/>
              <w:textAlignment w:val="baseline"/>
              <w:rPr>
                <w:b/>
                <w:bCs/>
                <w:color w:val="000000" w:themeColor="text1"/>
                <w:sz w:val="22"/>
                <w:szCs w:val="22"/>
              </w:rPr>
            </w:pPr>
            <w:r w:rsidRPr="00645B7F">
              <w:rPr>
                <w:rStyle w:val="normaltextrun"/>
                <w:b/>
                <w:bCs/>
                <w:color w:val="3F4444"/>
                <w:position w:val="1"/>
                <w:sz w:val="22"/>
                <w:szCs w:val="22"/>
              </w:rPr>
              <w:t>Skupina </w:t>
            </w:r>
            <w:r w:rsidR="007301CA" w:rsidRPr="00645B7F">
              <w:rPr>
                <w:rStyle w:val="normaltextrun"/>
                <w:b/>
                <w:bCs/>
                <w:color w:val="3F4444"/>
                <w:position w:val="1"/>
                <w:sz w:val="22"/>
                <w:szCs w:val="22"/>
              </w:rPr>
              <w:t xml:space="preserve">2: </w:t>
            </w:r>
            <w:r w:rsidRPr="00645B7F">
              <w:rPr>
                <w:rStyle w:val="normaltextrun"/>
                <w:b/>
                <w:bCs/>
                <w:color w:val="3F4444"/>
                <w:position w:val="1"/>
                <w:sz w:val="22"/>
                <w:szCs w:val="22"/>
              </w:rPr>
              <w:t>p</w:t>
            </w:r>
            <w:r w:rsidR="007301CA" w:rsidRPr="00645B7F">
              <w:rPr>
                <w:rStyle w:val="normaltextrun"/>
                <w:b/>
                <w:bCs/>
                <w:color w:val="3F4444"/>
                <w:position w:val="1"/>
                <w:sz w:val="22"/>
                <w:szCs w:val="22"/>
              </w:rPr>
              <w:t>lacebo (n=266)</w:t>
            </w:r>
          </w:p>
        </w:tc>
      </w:tr>
      <w:tr w:rsidR="007301CA" w:rsidRPr="00645B7F" w14:paraId="7A3F4DD2" w14:textId="77777777" w:rsidTr="00503022">
        <w:trPr>
          <w:trHeight w:val="301"/>
        </w:trPr>
        <w:tc>
          <w:tcPr>
            <w:tcW w:w="5000" w:type="pct"/>
            <w:gridSpan w:val="4"/>
          </w:tcPr>
          <w:p w14:paraId="723BC69C" w14:textId="77777777" w:rsidR="007301CA" w:rsidRPr="00645B7F" w:rsidRDefault="007301CA" w:rsidP="00277737">
            <w:pPr>
              <w:pStyle w:val="paragraph"/>
              <w:spacing w:before="0" w:beforeAutospacing="0" w:after="0" w:afterAutospacing="0"/>
              <w:textAlignment w:val="baseline"/>
              <w:rPr>
                <w:rStyle w:val="normaltextrun"/>
                <w:b/>
                <w:bCs/>
                <w:color w:val="3F4444"/>
                <w:position w:val="1"/>
                <w:sz w:val="22"/>
                <w:szCs w:val="22"/>
              </w:rPr>
            </w:pPr>
            <w:r w:rsidRPr="00645B7F">
              <w:rPr>
                <w:b/>
                <w:bCs/>
                <w:sz w:val="22"/>
                <w:szCs w:val="22"/>
              </w:rPr>
              <w:t>OS</w:t>
            </w:r>
            <w:r w:rsidRPr="00645B7F">
              <w:rPr>
                <w:b/>
                <w:sz w:val="22"/>
                <w:szCs w:val="22"/>
                <w:vertAlign w:val="superscript"/>
                <w:lang w:eastAsia="en-GB"/>
              </w:rPr>
              <w:t>a</w:t>
            </w:r>
          </w:p>
        </w:tc>
      </w:tr>
      <w:tr w:rsidR="007301CA" w:rsidRPr="00645B7F" w14:paraId="4786C680" w14:textId="77777777" w:rsidTr="00503022">
        <w:trPr>
          <w:gridAfter w:val="1"/>
          <w:wAfter w:w="6" w:type="pct"/>
          <w:trHeight w:val="418"/>
        </w:trPr>
        <w:tc>
          <w:tcPr>
            <w:tcW w:w="1579" w:type="pct"/>
          </w:tcPr>
          <w:p w14:paraId="69997AEE" w14:textId="1C2FE87E" w:rsidR="007301CA" w:rsidRPr="00645B7F" w:rsidRDefault="009822B5" w:rsidP="00277737">
            <w:pPr>
              <w:ind w:left="244"/>
            </w:pPr>
            <w:r w:rsidRPr="00645B7F">
              <w:rPr>
                <w:lang w:eastAsia="en-GB"/>
              </w:rPr>
              <w:t>Broj smrtnih slučajeva</w:t>
            </w:r>
            <w:r w:rsidR="007301CA" w:rsidRPr="00645B7F">
              <w:rPr>
                <w:lang w:eastAsia="en-GB"/>
              </w:rPr>
              <w:t xml:space="preserve"> (%)</w:t>
            </w:r>
          </w:p>
        </w:tc>
        <w:tc>
          <w:tcPr>
            <w:tcW w:w="1582" w:type="pct"/>
          </w:tcPr>
          <w:p w14:paraId="400DF03A" w14:textId="3E306BDA" w:rsidR="007301CA" w:rsidRPr="00645B7F" w:rsidRDefault="007301CA" w:rsidP="00277737">
            <w:pPr>
              <w:jc w:val="center"/>
            </w:pPr>
            <w:r w:rsidRPr="00645B7F">
              <w:t>115 (43</w:t>
            </w:r>
            <w:r w:rsidR="0005613B" w:rsidRPr="00645B7F">
              <w:t>,</w:t>
            </w:r>
            <w:r w:rsidRPr="00645B7F">
              <w:t>6)</w:t>
            </w:r>
          </w:p>
        </w:tc>
        <w:tc>
          <w:tcPr>
            <w:tcW w:w="1832" w:type="pct"/>
          </w:tcPr>
          <w:p w14:paraId="71C5ACE5" w14:textId="710DCAD4" w:rsidR="007301CA" w:rsidRPr="00645B7F" w:rsidRDefault="007301CA" w:rsidP="00277737">
            <w:pPr>
              <w:jc w:val="center"/>
            </w:pPr>
            <w:r w:rsidRPr="00645B7F">
              <w:t>146 (54</w:t>
            </w:r>
            <w:r w:rsidR="0005613B" w:rsidRPr="00645B7F">
              <w:t>,</w:t>
            </w:r>
            <w:r w:rsidRPr="00645B7F">
              <w:t>9)</w:t>
            </w:r>
          </w:p>
        </w:tc>
      </w:tr>
      <w:tr w:rsidR="007301CA" w:rsidRPr="00645B7F" w14:paraId="3AA48B69" w14:textId="77777777" w:rsidTr="00503022">
        <w:trPr>
          <w:gridAfter w:val="1"/>
          <w:wAfter w:w="6" w:type="pct"/>
          <w:trHeight w:val="418"/>
        </w:trPr>
        <w:tc>
          <w:tcPr>
            <w:tcW w:w="1579" w:type="pct"/>
          </w:tcPr>
          <w:p w14:paraId="1879F957" w14:textId="512A7981" w:rsidR="007301CA" w:rsidRPr="00645B7F" w:rsidRDefault="009822B5" w:rsidP="00277737">
            <w:pPr>
              <w:ind w:left="244"/>
              <w:rPr>
                <w:bCs/>
              </w:rPr>
            </w:pPr>
            <w:r w:rsidRPr="00645B7F">
              <w:rPr>
                <w:bCs/>
                <w:lang w:eastAsia="en-GB"/>
              </w:rPr>
              <w:t>M</w:t>
            </w:r>
            <w:r w:rsidRPr="00645B7F">
              <w:rPr>
                <w:lang w:eastAsia="en-GB"/>
              </w:rPr>
              <w:t>edijan</w:t>
            </w:r>
            <w:r w:rsidR="007301CA" w:rsidRPr="00645B7F">
              <w:rPr>
                <w:bCs/>
                <w:lang w:eastAsia="en-GB"/>
              </w:rPr>
              <w:t xml:space="preserve"> OS</w:t>
            </w:r>
            <w:r w:rsidRPr="00645B7F">
              <w:rPr>
                <w:bCs/>
                <w:lang w:eastAsia="en-GB"/>
              </w:rPr>
              <w:noBreakHyphen/>
            </w:r>
            <w:r w:rsidRPr="00645B7F">
              <w:rPr>
                <w:lang w:eastAsia="en-GB"/>
              </w:rPr>
              <w:t>a</w:t>
            </w:r>
            <w:r w:rsidR="007301CA" w:rsidRPr="00645B7F">
              <w:rPr>
                <w:bCs/>
                <w:lang w:eastAsia="en-GB"/>
              </w:rPr>
              <w:t xml:space="preserve"> (</w:t>
            </w:r>
            <w:r w:rsidRPr="00645B7F">
              <w:rPr>
                <w:bCs/>
                <w:lang w:eastAsia="en-GB"/>
              </w:rPr>
              <w:t>m</w:t>
            </w:r>
            <w:r w:rsidRPr="00645B7F">
              <w:rPr>
                <w:lang w:eastAsia="en-GB"/>
              </w:rPr>
              <w:t>jeseci</w:t>
            </w:r>
            <w:r w:rsidR="007301CA" w:rsidRPr="00645B7F">
              <w:rPr>
                <w:bCs/>
                <w:lang w:eastAsia="en-GB"/>
              </w:rPr>
              <w:t>) (95% CI)</w:t>
            </w:r>
            <w:r w:rsidR="007301CA" w:rsidRPr="00645B7F">
              <w:rPr>
                <w:bCs/>
                <w:vertAlign w:val="superscript"/>
                <w:lang w:eastAsia="en-GB"/>
              </w:rPr>
              <w:t>b</w:t>
            </w:r>
          </w:p>
        </w:tc>
        <w:tc>
          <w:tcPr>
            <w:tcW w:w="1582" w:type="pct"/>
          </w:tcPr>
          <w:p w14:paraId="1A5F341B" w14:textId="5A23E469" w:rsidR="007301CA" w:rsidRPr="00645B7F" w:rsidRDefault="007301CA" w:rsidP="00277737">
            <w:pPr>
              <w:jc w:val="center"/>
            </w:pPr>
            <w:r w:rsidRPr="00645B7F">
              <w:t>55</w:t>
            </w:r>
            <w:r w:rsidR="0005613B" w:rsidRPr="00645B7F">
              <w:t>,</w:t>
            </w:r>
            <w:r w:rsidRPr="00645B7F">
              <w:t>9 (37</w:t>
            </w:r>
            <w:r w:rsidR="0005613B" w:rsidRPr="00645B7F">
              <w:t>,</w:t>
            </w:r>
            <w:r w:rsidRPr="00645B7F">
              <w:t>3</w:t>
            </w:r>
            <w:r w:rsidR="0005613B" w:rsidRPr="00645B7F">
              <w:t>;</w:t>
            </w:r>
            <w:r w:rsidRPr="00645B7F">
              <w:t xml:space="preserve"> N</w:t>
            </w:r>
            <w:r w:rsidR="009822B5" w:rsidRPr="00645B7F">
              <w:t>D</w:t>
            </w:r>
            <w:r w:rsidRPr="00645B7F">
              <w:t>)</w:t>
            </w:r>
          </w:p>
        </w:tc>
        <w:tc>
          <w:tcPr>
            <w:tcW w:w="1832" w:type="pct"/>
          </w:tcPr>
          <w:p w14:paraId="515EBDCF" w14:textId="0E52291F" w:rsidR="007301CA" w:rsidRPr="00645B7F" w:rsidRDefault="007301CA" w:rsidP="00277737">
            <w:pPr>
              <w:jc w:val="center"/>
            </w:pPr>
            <w:r w:rsidRPr="00645B7F">
              <w:t>33</w:t>
            </w:r>
            <w:r w:rsidR="0005613B" w:rsidRPr="00645B7F">
              <w:t>,</w:t>
            </w:r>
            <w:r w:rsidRPr="00645B7F">
              <w:t>4 (25</w:t>
            </w:r>
            <w:r w:rsidR="0005613B" w:rsidRPr="00645B7F">
              <w:t>,</w:t>
            </w:r>
            <w:r w:rsidRPr="00645B7F">
              <w:t>5</w:t>
            </w:r>
            <w:r w:rsidR="0005613B" w:rsidRPr="00645B7F">
              <w:t>;</w:t>
            </w:r>
            <w:r w:rsidRPr="00645B7F">
              <w:t xml:space="preserve"> 39</w:t>
            </w:r>
            <w:r w:rsidR="0005613B" w:rsidRPr="00645B7F">
              <w:t>,</w:t>
            </w:r>
            <w:r w:rsidRPr="00645B7F">
              <w:t>9)</w:t>
            </w:r>
          </w:p>
        </w:tc>
      </w:tr>
      <w:tr w:rsidR="007301CA" w:rsidRPr="00645B7F" w14:paraId="3253CCEC" w14:textId="77777777" w:rsidTr="00503022">
        <w:trPr>
          <w:gridAfter w:val="1"/>
          <w:wAfter w:w="6" w:type="pct"/>
          <w:trHeight w:val="418"/>
        </w:trPr>
        <w:tc>
          <w:tcPr>
            <w:tcW w:w="1579" w:type="pct"/>
          </w:tcPr>
          <w:p w14:paraId="5585137C" w14:textId="77777777" w:rsidR="007301CA" w:rsidRPr="00645B7F" w:rsidRDefault="007301CA" w:rsidP="00277737">
            <w:pPr>
              <w:ind w:left="244"/>
            </w:pPr>
            <w:r w:rsidRPr="00645B7F">
              <w:rPr>
                <w:lang w:eastAsia="en-GB"/>
              </w:rPr>
              <w:t>HR (95% CI)</w:t>
            </w:r>
            <w:r w:rsidRPr="00645B7F">
              <w:rPr>
                <w:vertAlign w:val="superscript"/>
                <w:lang w:eastAsia="en-GB"/>
              </w:rPr>
              <w:t>c</w:t>
            </w:r>
          </w:p>
        </w:tc>
        <w:tc>
          <w:tcPr>
            <w:tcW w:w="3415" w:type="pct"/>
            <w:gridSpan w:val="2"/>
          </w:tcPr>
          <w:p w14:paraId="6D495BCE" w14:textId="374CB838" w:rsidR="007301CA" w:rsidRPr="00645B7F" w:rsidRDefault="007301CA" w:rsidP="00277737">
            <w:pPr>
              <w:jc w:val="center"/>
            </w:pPr>
            <w:r w:rsidRPr="00645B7F">
              <w:t>0</w:t>
            </w:r>
            <w:r w:rsidR="0005613B" w:rsidRPr="00645B7F">
              <w:t>,</w:t>
            </w:r>
            <w:r w:rsidRPr="00645B7F">
              <w:t>73 (0</w:t>
            </w:r>
            <w:r w:rsidR="0005613B" w:rsidRPr="00645B7F">
              <w:t>,</w:t>
            </w:r>
            <w:r w:rsidRPr="00645B7F">
              <w:t>569</w:t>
            </w:r>
            <w:r w:rsidR="0005613B" w:rsidRPr="00645B7F">
              <w:t>;</w:t>
            </w:r>
            <w:r w:rsidRPr="00645B7F">
              <w:t xml:space="preserve"> 0</w:t>
            </w:r>
            <w:r w:rsidR="0005613B" w:rsidRPr="00645B7F">
              <w:t>,</w:t>
            </w:r>
            <w:r w:rsidRPr="00645B7F">
              <w:t>928)</w:t>
            </w:r>
          </w:p>
        </w:tc>
      </w:tr>
      <w:tr w:rsidR="007301CA" w:rsidRPr="00645B7F" w14:paraId="4A8AA210" w14:textId="77777777" w:rsidTr="00503022">
        <w:trPr>
          <w:gridAfter w:val="1"/>
          <w:wAfter w:w="6" w:type="pct"/>
          <w:trHeight w:val="418"/>
        </w:trPr>
        <w:tc>
          <w:tcPr>
            <w:tcW w:w="1579" w:type="pct"/>
          </w:tcPr>
          <w:p w14:paraId="53E9408A" w14:textId="059BBC2E" w:rsidR="007301CA" w:rsidRPr="00645B7F" w:rsidRDefault="007301CA" w:rsidP="00277737">
            <w:pPr>
              <w:ind w:left="244"/>
            </w:pPr>
            <w:r w:rsidRPr="00645B7F">
              <w:rPr>
                <w:lang w:eastAsia="en-GB"/>
              </w:rPr>
              <w:t>p</w:t>
            </w:r>
            <w:r w:rsidR="009822B5" w:rsidRPr="00645B7F">
              <w:rPr>
                <w:lang w:eastAsia="en-GB"/>
              </w:rPr>
              <w:noBreakHyphen/>
              <w:t>vrijednost</w:t>
            </w:r>
            <w:r w:rsidRPr="00645B7F">
              <w:rPr>
                <w:bCs/>
                <w:vertAlign w:val="superscript"/>
                <w:lang w:eastAsia="en-GB"/>
              </w:rPr>
              <w:t>d</w:t>
            </w:r>
          </w:p>
        </w:tc>
        <w:tc>
          <w:tcPr>
            <w:tcW w:w="3415" w:type="pct"/>
            <w:gridSpan w:val="2"/>
          </w:tcPr>
          <w:p w14:paraId="365DE0ED" w14:textId="4AB59280" w:rsidR="007301CA" w:rsidRPr="00645B7F" w:rsidRDefault="007301CA" w:rsidP="00277737">
            <w:pPr>
              <w:jc w:val="center"/>
            </w:pPr>
            <w:r w:rsidRPr="00645B7F">
              <w:t>0</w:t>
            </w:r>
            <w:r w:rsidR="0005613B" w:rsidRPr="00645B7F">
              <w:t>,</w:t>
            </w:r>
            <w:r w:rsidRPr="00645B7F">
              <w:t>01042</w:t>
            </w:r>
          </w:p>
        </w:tc>
      </w:tr>
      <w:tr w:rsidR="007301CA" w:rsidRPr="00645B7F" w14:paraId="72BBFEFB" w14:textId="77777777" w:rsidTr="00503022">
        <w:trPr>
          <w:trHeight w:val="418"/>
        </w:trPr>
        <w:tc>
          <w:tcPr>
            <w:tcW w:w="5000" w:type="pct"/>
            <w:gridSpan w:val="4"/>
          </w:tcPr>
          <w:p w14:paraId="437821F8" w14:textId="77777777" w:rsidR="007301CA" w:rsidRPr="00645B7F" w:rsidRDefault="007301CA" w:rsidP="00277737">
            <w:pPr>
              <w:spacing w:line="240" w:lineRule="auto"/>
              <w:rPr>
                <w:b/>
                <w:bCs/>
              </w:rPr>
            </w:pPr>
            <w:r w:rsidRPr="00645B7F">
              <w:rPr>
                <w:b/>
                <w:bCs/>
              </w:rPr>
              <w:t>PFS</w:t>
            </w:r>
            <w:r w:rsidRPr="00645B7F">
              <w:rPr>
                <w:b/>
                <w:bCs/>
                <w:vertAlign w:val="superscript"/>
                <w:lang w:eastAsia="en-GB"/>
              </w:rPr>
              <w:t>e</w:t>
            </w:r>
          </w:p>
        </w:tc>
      </w:tr>
      <w:tr w:rsidR="007301CA" w:rsidRPr="00645B7F" w14:paraId="413B5B3A" w14:textId="77777777" w:rsidTr="00503022">
        <w:trPr>
          <w:gridAfter w:val="1"/>
          <w:wAfter w:w="6" w:type="pct"/>
          <w:trHeight w:val="418"/>
        </w:trPr>
        <w:tc>
          <w:tcPr>
            <w:tcW w:w="1579" w:type="pct"/>
          </w:tcPr>
          <w:p w14:paraId="3131E5DC" w14:textId="588FACC0" w:rsidR="007301CA" w:rsidRPr="00645B7F" w:rsidRDefault="009822B5" w:rsidP="00277737">
            <w:pPr>
              <w:ind w:left="244"/>
            </w:pPr>
            <w:r w:rsidRPr="00645B7F">
              <w:t>Broj događaja</w:t>
            </w:r>
            <w:r w:rsidR="007301CA" w:rsidRPr="00645B7F">
              <w:t xml:space="preserve"> (%)</w:t>
            </w:r>
          </w:p>
        </w:tc>
        <w:tc>
          <w:tcPr>
            <w:tcW w:w="1582" w:type="pct"/>
          </w:tcPr>
          <w:p w14:paraId="624BFA5E" w14:textId="4EDEFC6E" w:rsidR="007301CA" w:rsidRPr="00645B7F" w:rsidRDefault="007301CA" w:rsidP="00277737">
            <w:pPr>
              <w:jc w:val="center"/>
            </w:pPr>
            <w:r w:rsidRPr="00645B7F">
              <w:t>139 (52</w:t>
            </w:r>
            <w:r w:rsidR="0005613B" w:rsidRPr="00645B7F">
              <w:t>,</w:t>
            </w:r>
            <w:r w:rsidRPr="00645B7F">
              <w:t>7)</w:t>
            </w:r>
          </w:p>
        </w:tc>
        <w:tc>
          <w:tcPr>
            <w:tcW w:w="1832" w:type="pct"/>
          </w:tcPr>
          <w:p w14:paraId="17D0D300" w14:textId="74E4C242" w:rsidR="007301CA" w:rsidRPr="00645B7F" w:rsidRDefault="007301CA" w:rsidP="00277737">
            <w:pPr>
              <w:jc w:val="center"/>
            </w:pPr>
            <w:r w:rsidRPr="00645B7F">
              <w:t>169 (63</w:t>
            </w:r>
            <w:r w:rsidR="0005613B" w:rsidRPr="00645B7F">
              <w:t>,</w:t>
            </w:r>
            <w:r w:rsidRPr="00645B7F">
              <w:t>5)</w:t>
            </w:r>
          </w:p>
        </w:tc>
      </w:tr>
      <w:tr w:rsidR="007301CA" w:rsidRPr="00645B7F" w14:paraId="01B8ABFE" w14:textId="77777777" w:rsidTr="00503022">
        <w:trPr>
          <w:gridAfter w:val="1"/>
          <w:wAfter w:w="6" w:type="pct"/>
          <w:trHeight w:val="301"/>
        </w:trPr>
        <w:tc>
          <w:tcPr>
            <w:tcW w:w="1579" w:type="pct"/>
          </w:tcPr>
          <w:p w14:paraId="1D278AB4" w14:textId="08809BA5" w:rsidR="007301CA" w:rsidRPr="00645B7F" w:rsidRDefault="009822B5" w:rsidP="00277737">
            <w:pPr>
              <w:ind w:left="244"/>
            </w:pPr>
            <w:r w:rsidRPr="00645B7F">
              <w:lastRenderedPageBreak/>
              <w:t xml:space="preserve">Medijan </w:t>
            </w:r>
            <w:r w:rsidR="007301CA" w:rsidRPr="00645B7F">
              <w:t>PFS</w:t>
            </w:r>
            <w:r w:rsidRPr="00645B7F">
              <w:noBreakHyphen/>
              <w:t>a</w:t>
            </w:r>
            <w:r w:rsidR="007301CA" w:rsidRPr="00645B7F">
              <w:t xml:space="preserve"> (</w:t>
            </w:r>
            <w:r w:rsidRPr="00645B7F">
              <w:t>mjeseci</w:t>
            </w:r>
            <w:r w:rsidR="007301CA" w:rsidRPr="00645B7F">
              <w:t>) (95% CI)</w:t>
            </w:r>
            <w:r w:rsidR="007301CA" w:rsidRPr="00645B7F">
              <w:rPr>
                <w:bCs/>
                <w:vertAlign w:val="superscript"/>
                <w:lang w:eastAsia="en-GB"/>
              </w:rPr>
              <w:t>b</w:t>
            </w:r>
          </w:p>
        </w:tc>
        <w:tc>
          <w:tcPr>
            <w:tcW w:w="1582" w:type="pct"/>
          </w:tcPr>
          <w:p w14:paraId="1100CB93" w14:textId="7048C845" w:rsidR="007301CA" w:rsidRPr="00645B7F" w:rsidRDefault="007301CA" w:rsidP="00277737">
            <w:pPr>
              <w:jc w:val="center"/>
            </w:pPr>
            <w:r w:rsidRPr="00645B7F">
              <w:t>16</w:t>
            </w:r>
            <w:r w:rsidR="0005613B" w:rsidRPr="00645B7F">
              <w:t>,</w:t>
            </w:r>
            <w:r w:rsidRPr="00645B7F">
              <w:t>6 (10</w:t>
            </w:r>
            <w:r w:rsidR="0005613B" w:rsidRPr="00645B7F">
              <w:t>,</w:t>
            </w:r>
            <w:r w:rsidRPr="00645B7F">
              <w:t>2</w:t>
            </w:r>
            <w:r w:rsidR="0005613B" w:rsidRPr="00645B7F">
              <w:t>;</w:t>
            </w:r>
            <w:r w:rsidRPr="00645B7F">
              <w:t xml:space="preserve"> 28</w:t>
            </w:r>
            <w:r w:rsidR="0005613B" w:rsidRPr="00645B7F">
              <w:t>,</w:t>
            </w:r>
            <w:r w:rsidRPr="00645B7F">
              <w:t>2)</w:t>
            </w:r>
          </w:p>
        </w:tc>
        <w:tc>
          <w:tcPr>
            <w:tcW w:w="1832" w:type="pct"/>
          </w:tcPr>
          <w:p w14:paraId="668E7202" w14:textId="3B0F3F41" w:rsidR="007301CA" w:rsidRPr="00645B7F" w:rsidRDefault="007301CA" w:rsidP="00277737">
            <w:pPr>
              <w:jc w:val="center"/>
            </w:pPr>
            <w:r w:rsidRPr="00645B7F">
              <w:t>9</w:t>
            </w:r>
            <w:r w:rsidR="0005613B" w:rsidRPr="00645B7F">
              <w:t>,</w:t>
            </w:r>
            <w:r w:rsidRPr="00645B7F">
              <w:t>2 (7</w:t>
            </w:r>
            <w:r w:rsidR="0005613B" w:rsidRPr="00645B7F">
              <w:t>,</w:t>
            </w:r>
            <w:r w:rsidRPr="00645B7F">
              <w:t>4</w:t>
            </w:r>
            <w:r w:rsidR="0005613B" w:rsidRPr="00645B7F">
              <w:t>;</w:t>
            </w:r>
            <w:r w:rsidRPr="00645B7F">
              <w:t xml:space="preserve"> 12</w:t>
            </w:r>
            <w:r w:rsidR="0005613B" w:rsidRPr="00645B7F">
              <w:t>,</w:t>
            </w:r>
            <w:r w:rsidRPr="00645B7F">
              <w:t>9)</w:t>
            </w:r>
          </w:p>
        </w:tc>
      </w:tr>
      <w:tr w:rsidR="007301CA" w:rsidRPr="00645B7F" w14:paraId="3A5717A6" w14:textId="77777777" w:rsidTr="00503022">
        <w:trPr>
          <w:gridAfter w:val="1"/>
          <w:wAfter w:w="6" w:type="pct"/>
          <w:trHeight w:val="301"/>
        </w:trPr>
        <w:tc>
          <w:tcPr>
            <w:tcW w:w="1579" w:type="pct"/>
          </w:tcPr>
          <w:p w14:paraId="24AAED04" w14:textId="77777777" w:rsidR="007301CA" w:rsidRPr="00645B7F" w:rsidRDefault="007301CA" w:rsidP="00277737">
            <w:pPr>
              <w:spacing w:line="260" w:lineRule="atLeast"/>
              <w:ind w:left="244"/>
            </w:pPr>
            <w:r w:rsidRPr="00645B7F">
              <w:t>HR (95% CI)</w:t>
            </w:r>
            <w:r w:rsidRPr="00645B7F">
              <w:rPr>
                <w:vertAlign w:val="superscript"/>
                <w:lang w:eastAsia="en-GB"/>
              </w:rPr>
              <w:t>f</w:t>
            </w:r>
          </w:p>
        </w:tc>
        <w:tc>
          <w:tcPr>
            <w:tcW w:w="3415" w:type="pct"/>
            <w:gridSpan w:val="2"/>
          </w:tcPr>
          <w:p w14:paraId="4C537FB5" w14:textId="5595547F" w:rsidR="007301CA" w:rsidRPr="00645B7F" w:rsidRDefault="007301CA" w:rsidP="00277737">
            <w:pPr>
              <w:jc w:val="center"/>
            </w:pPr>
            <w:r w:rsidRPr="00645B7F">
              <w:t>0</w:t>
            </w:r>
            <w:r w:rsidR="0005613B" w:rsidRPr="00645B7F">
              <w:t>,</w:t>
            </w:r>
            <w:r w:rsidRPr="00645B7F">
              <w:t>76 (0</w:t>
            </w:r>
            <w:r w:rsidR="0005613B" w:rsidRPr="00645B7F">
              <w:t>,</w:t>
            </w:r>
            <w:r w:rsidRPr="00645B7F">
              <w:t>606</w:t>
            </w:r>
            <w:r w:rsidR="0005613B" w:rsidRPr="00645B7F">
              <w:t>;</w:t>
            </w:r>
            <w:r w:rsidRPr="00645B7F">
              <w:t xml:space="preserve"> 0</w:t>
            </w:r>
            <w:r w:rsidR="0005613B" w:rsidRPr="00645B7F">
              <w:t>,</w:t>
            </w:r>
            <w:r w:rsidRPr="00645B7F">
              <w:t>950)</w:t>
            </w:r>
          </w:p>
        </w:tc>
      </w:tr>
      <w:tr w:rsidR="007301CA" w:rsidRPr="00645B7F" w14:paraId="5FD2DD2F" w14:textId="77777777" w:rsidTr="00503022">
        <w:trPr>
          <w:gridAfter w:val="1"/>
          <w:wAfter w:w="6" w:type="pct"/>
          <w:trHeight w:val="301"/>
        </w:trPr>
        <w:tc>
          <w:tcPr>
            <w:tcW w:w="1579" w:type="pct"/>
          </w:tcPr>
          <w:p w14:paraId="3A330D6D" w14:textId="2EA981D0" w:rsidR="007301CA" w:rsidRPr="00645B7F" w:rsidRDefault="007301CA" w:rsidP="00277737">
            <w:pPr>
              <w:spacing w:line="240" w:lineRule="atLeast"/>
              <w:ind w:left="244"/>
            </w:pPr>
            <w:r w:rsidRPr="00645B7F">
              <w:t>p</w:t>
            </w:r>
            <w:r w:rsidRPr="00645B7F">
              <w:noBreakHyphen/>
              <w:t>v</w:t>
            </w:r>
            <w:r w:rsidR="00973A9E" w:rsidRPr="00645B7F">
              <w:t>rijednost</w:t>
            </w:r>
            <w:r w:rsidRPr="00645B7F">
              <w:rPr>
                <w:bCs/>
                <w:vertAlign w:val="superscript"/>
                <w:lang w:eastAsia="en-GB"/>
              </w:rPr>
              <w:t>d</w:t>
            </w:r>
          </w:p>
        </w:tc>
        <w:tc>
          <w:tcPr>
            <w:tcW w:w="3415" w:type="pct"/>
            <w:gridSpan w:val="2"/>
          </w:tcPr>
          <w:p w14:paraId="5396EB6F" w14:textId="2F48595A" w:rsidR="007301CA" w:rsidRPr="00645B7F" w:rsidRDefault="007301CA" w:rsidP="00277737">
            <w:pPr>
              <w:jc w:val="center"/>
            </w:pPr>
            <w:r w:rsidRPr="00645B7F">
              <w:t>0</w:t>
            </w:r>
            <w:r w:rsidR="0005613B" w:rsidRPr="00645B7F">
              <w:t>,</w:t>
            </w:r>
            <w:r w:rsidRPr="00645B7F">
              <w:t>01608</w:t>
            </w:r>
          </w:p>
        </w:tc>
      </w:tr>
    </w:tbl>
    <w:p w14:paraId="377C4870" w14:textId="50135D96" w:rsidR="007301CA" w:rsidRPr="00645B7F" w:rsidRDefault="007301CA" w:rsidP="007301CA">
      <w:pPr>
        <w:spacing w:line="240" w:lineRule="auto"/>
        <w:textAlignment w:val="baseline"/>
        <w:rPr>
          <w:bCs/>
          <w:sz w:val="20"/>
        </w:rPr>
      </w:pPr>
      <w:r w:rsidRPr="00645B7F">
        <w:rPr>
          <w:bCs/>
          <w:sz w:val="20"/>
          <w:vertAlign w:val="superscript"/>
        </w:rPr>
        <w:t>a</w:t>
      </w:r>
      <w:r w:rsidRPr="00645B7F">
        <w:rPr>
          <w:bCs/>
          <w:sz w:val="20"/>
        </w:rPr>
        <w:t xml:space="preserve"> </w:t>
      </w:r>
      <w:r w:rsidR="00EE4C0E" w:rsidRPr="00645B7F">
        <w:rPr>
          <w:bCs/>
          <w:sz w:val="20"/>
        </w:rPr>
        <w:t xml:space="preserve">Medijan trajanja praćenja </w:t>
      </w:r>
      <w:r w:rsidRPr="00645B7F">
        <w:rPr>
          <w:bCs/>
          <w:sz w:val="20"/>
        </w:rPr>
        <w:t>OS</w:t>
      </w:r>
      <w:r w:rsidR="00EE4C0E" w:rsidRPr="00645B7F">
        <w:rPr>
          <w:bCs/>
          <w:sz w:val="20"/>
        </w:rPr>
        <w:noBreakHyphen/>
        <w:t xml:space="preserve">a kod cenzuriranih bolesnika iznosio je </w:t>
      </w:r>
      <w:r w:rsidRPr="00645B7F">
        <w:rPr>
          <w:bCs/>
          <w:sz w:val="20"/>
        </w:rPr>
        <w:t>37</w:t>
      </w:r>
      <w:r w:rsidR="0005613B" w:rsidRPr="00645B7F">
        <w:rPr>
          <w:bCs/>
          <w:sz w:val="20"/>
        </w:rPr>
        <w:t>,</w:t>
      </w:r>
      <w:r w:rsidRPr="00645B7F">
        <w:rPr>
          <w:bCs/>
          <w:sz w:val="20"/>
        </w:rPr>
        <w:t>19</w:t>
      </w:r>
      <w:r w:rsidR="00EE4C0E" w:rsidRPr="00645B7F">
        <w:rPr>
          <w:bCs/>
          <w:sz w:val="20"/>
        </w:rPr>
        <w:t xml:space="preserve"> mjeseci </w:t>
      </w:r>
      <w:r w:rsidR="00753545" w:rsidRPr="00645B7F">
        <w:rPr>
          <w:bCs/>
          <w:sz w:val="20"/>
        </w:rPr>
        <w:t>u</w:t>
      </w:r>
      <w:r w:rsidR="00EE4C0E" w:rsidRPr="00645B7F">
        <w:rPr>
          <w:bCs/>
          <w:sz w:val="20"/>
        </w:rPr>
        <w:t xml:space="preserve"> skupin</w:t>
      </w:r>
      <w:r w:rsidR="00753545" w:rsidRPr="00645B7F">
        <w:rPr>
          <w:bCs/>
          <w:sz w:val="20"/>
        </w:rPr>
        <w:t>i</w:t>
      </w:r>
      <w:r w:rsidR="00EE4C0E" w:rsidRPr="00645B7F">
        <w:rPr>
          <w:bCs/>
          <w:sz w:val="20"/>
        </w:rPr>
        <w:t xml:space="preserve"> koja je primala </w:t>
      </w:r>
      <w:r w:rsidRPr="00645B7F">
        <w:rPr>
          <w:bCs/>
          <w:sz w:val="20"/>
        </w:rPr>
        <w:t xml:space="preserve">IMFINZI </w:t>
      </w:r>
      <w:r w:rsidR="00EE4C0E" w:rsidRPr="00645B7F">
        <w:rPr>
          <w:bCs/>
          <w:sz w:val="20"/>
        </w:rPr>
        <w:t xml:space="preserve">odnosno </w:t>
      </w:r>
      <w:r w:rsidRPr="00645B7F">
        <w:rPr>
          <w:bCs/>
          <w:sz w:val="20"/>
        </w:rPr>
        <w:t>37</w:t>
      </w:r>
      <w:r w:rsidR="0005613B" w:rsidRPr="00645B7F">
        <w:rPr>
          <w:bCs/>
          <w:sz w:val="20"/>
        </w:rPr>
        <w:t>,</w:t>
      </w:r>
      <w:r w:rsidRPr="00645B7F">
        <w:rPr>
          <w:bCs/>
          <w:sz w:val="20"/>
        </w:rPr>
        <w:t>24</w:t>
      </w:r>
      <w:r w:rsidR="00EE4C0E" w:rsidRPr="00645B7F">
        <w:rPr>
          <w:bCs/>
          <w:sz w:val="20"/>
        </w:rPr>
        <w:t xml:space="preserve"> mjeseca </w:t>
      </w:r>
      <w:r w:rsidR="00753545" w:rsidRPr="00645B7F">
        <w:rPr>
          <w:bCs/>
          <w:sz w:val="20"/>
        </w:rPr>
        <w:t>u</w:t>
      </w:r>
      <w:r w:rsidR="00EE4C0E" w:rsidRPr="00645B7F">
        <w:rPr>
          <w:bCs/>
          <w:sz w:val="20"/>
        </w:rPr>
        <w:t xml:space="preserve"> skupin</w:t>
      </w:r>
      <w:r w:rsidR="00753545" w:rsidRPr="00645B7F">
        <w:rPr>
          <w:bCs/>
          <w:sz w:val="20"/>
        </w:rPr>
        <w:t>i</w:t>
      </w:r>
      <w:r w:rsidR="00EE4C0E" w:rsidRPr="00645B7F">
        <w:rPr>
          <w:bCs/>
          <w:sz w:val="20"/>
        </w:rPr>
        <w:t xml:space="preserve"> koja je primala </w:t>
      </w:r>
      <w:r w:rsidRPr="00645B7F">
        <w:rPr>
          <w:bCs/>
          <w:sz w:val="20"/>
        </w:rPr>
        <w:t>placebo.</w:t>
      </w:r>
    </w:p>
    <w:p w14:paraId="35F3CDE6" w14:textId="77945EAC" w:rsidR="007301CA" w:rsidRPr="00645B7F" w:rsidRDefault="007301CA" w:rsidP="007301CA">
      <w:pPr>
        <w:spacing w:line="240" w:lineRule="auto"/>
        <w:textAlignment w:val="baseline"/>
        <w:rPr>
          <w:sz w:val="20"/>
        </w:rPr>
      </w:pPr>
      <w:r w:rsidRPr="00645B7F">
        <w:rPr>
          <w:bCs/>
          <w:sz w:val="20"/>
          <w:vertAlign w:val="superscript"/>
        </w:rPr>
        <w:t>b</w:t>
      </w:r>
      <w:r w:rsidRPr="00645B7F">
        <w:rPr>
          <w:bCs/>
          <w:sz w:val="20"/>
        </w:rPr>
        <w:t xml:space="preserve"> </w:t>
      </w:r>
      <w:r w:rsidR="00DD1144" w:rsidRPr="00645B7F">
        <w:rPr>
          <w:iCs/>
          <w:sz w:val="20"/>
          <w:lang w:eastAsia="en-GB"/>
        </w:rPr>
        <w:t>Izračunato Kaplan</w:t>
      </w:r>
      <w:r w:rsidR="00DD1144" w:rsidRPr="00645B7F">
        <w:rPr>
          <w:iCs/>
          <w:sz w:val="20"/>
          <w:lang w:eastAsia="en-GB"/>
        </w:rPr>
        <w:noBreakHyphen/>
        <w:t>Meierovom metodom. Intervali pouzdanosti za medijan dobiveni su Brookmeyer</w:t>
      </w:r>
      <w:r w:rsidR="00753545" w:rsidRPr="00645B7F">
        <w:rPr>
          <w:iCs/>
          <w:sz w:val="20"/>
          <w:lang w:eastAsia="en-GB"/>
        </w:rPr>
        <w:t>-</w:t>
      </w:r>
      <w:r w:rsidR="00DD1144" w:rsidRPr="00645B7F">
        <w:rPr>
          <w:iCs/>
          <w:sz w:val="20"/>
          <w:lang w:eastAsia="en-GB"/>
        </w:rPr>
        <w:t>Crowleyjevom metodom</w:t>
      </w:r>
      <w:r w:rsidRPr="00645B7F">
        <w:rPr>
          <w:sz w:val="20"/>
        </w:rPr>
        <w:t>.</w:t>
      </w:r>
    </w:p>
    <w:p w14:paraId="652EC8E5" w14:textId="1820B1F7" w:rsidR="007301CA" w:rsidRPr="00645B7F" w:rsidRDefault="007301CA" w:rsidP="007301CA">
      <w:pPr>
        <w:spacing w:line="240" w:lineRule="auto"/>
        <w:textAlignment w:val="baseline"/>
        <w:rPr>
          <w:sz w:val="20"/>
        </w:rPr>
      </w:pPr>
      <w:r w:rsidRPr="00645B7F">
        <w:rPr>
          <w:bCs/>
          <w:sz w:val="20"/>
          <w:vertAlign w:val="superscript"/>
        </w:rPr>
        <w:t>c</w:t>
      </w:r>
      <w:r w:rsidRPr="00645B7F">
        <w:rPr>
          <w:sz w:val="20"/>
          <w:vertAlign w:val="superscript"/>
          <w:lang w:eastAsia="en-GB"/>
        </w:rPr>
        <w:t xml:space="preserve"> </w:t>
      </w:r>
      <w:r w:rsidR="00DD1144" w:rsidRPr="00645B7F">
        <w:rPr>
          <w:iCs/>
          <w:sz w:val="20"/>
          <w:lang w:eastAsia="en-GB"/>
        </w:rPr>
        <w:t>Analiza HR</w:t>
      </w:r>
      <w:r w:rsidR="00DD1144" w:rsidRPr="00645B7F">
        <w:rPr>
          <w:iCs/>
          <w:sz w:val="20"/>
          <w:lang w:eastAsia="en-GB"/>
        </w:rPr>
        <w:noBreakHyphen/>
        <w:t>a provedena je na temelju stratificiranog Coxovog modela proporcionalnih hazarda, a 2</w:t>
      </w:r>
      <w:r w:rsidR="00DD1144" w:rsidRPr="00645B7F">
        <w:rPr>
          <w:iCs/>
          <w:sz w:val="20"/>
          <w:lang w:eastAsia="en-GB"/>
        </w:rPr>
        <w:noBreakHyphen/>
        <w:t>strana p</w:t>
      </w:r>
      <w:r w:rsidR="00DD1144" w:rsidRPr="00645B7F">
        <w:rPr>
          <w:iCs/>
          <w:sz w:val="20"/>
          <w:lang w:eastAsia="en-GB"/>
        </w:rPr>
        <w:noBreakHyphen/>
        <w:t>vrijednost temelji se na stratificiranom log</w:t>
      </w:r>
      <w:r w:rsidR="00DD1144" w:rsidRPr="00645B7F">
        <w:rPr>
          <w:iCs/>
          <w:sz w:val="20"/>
          <w:lang w:eastAsia="en-GB"/>
        </w:rPr>
        <w:noBreakHyphen/>
        <w:t>rang testu; obje metode prilagođene su za</w:t>
      </w:r>
      <w:r w:rsidRPr="00645B7F">
        <w:rPr>
          <w:sz w:val="20"/>
          <w:lang w:eastAsia="en-GB"/>
        </w:rPr>
        <w:t xml:space="preserve"> </w:t>
      </w:r>
      <w:r w:rsidR="00DD1144" w:rsidRPr="00645B7F">
        <w:rPr>
          <w:sz w:val="20"/>
          <w:lang w:eastAsia="en-GB"/>
        </w:rPr>
        <w:t xml:space="preserve">primjenu </w:t>
      </w:r>
      <w:r w:rsidRPr="00645B7F">
        <w:rPr>
          <w:sz w:val="20"/>
          <w:lang w:eastAsia="en-GB"/>
        </w:rPr>
        <w:t>PCI</w:t>
      </w:r>
      <w:r w:rsidR="00DD1144" w:rsidRPr="00645B7F">
        <w:rPr>
          <w:sz w:val="20"/>
          <w:lang w:eastAsia="en-GB"/>
        </w:rPr>
        <w:noBreakHyphen/>
        <w:t>ja</w:t>
      </w:r>
      <w:r w:rsidRPr="00645B7F">
        <w:rPr>
          <w:sz w:val="20"/>
          <w:lang w:eastAsia="en-GB"/>
        </w:rPr>
        <w:t>.</w:t>
      </w:r>
    </w:p>
    <w:p w14:paraId="4EDDD8F3" w14:textId="4E842CE9" w:rsidR="007301CA" w:rsidRPr="00645B7F" w:rsidRDefault="007301CA" w:rsidP="007301CA">
      <w:pPr>
        <w:spacing w:line="240" w:lineRule="auto"/>
        <w:textAlignment w:val="baseline"/>
        <w:rPr>
          <w:sz w:val="20"/>
        </w:rPr>
      </w:pPr>
      <w:r w:rsidRPr="00645B7F">
        <w:rPr>
          <w:sz w:val="20"/>
          <w:vertAlign w:val="superscript"/>
        </w:rPr>
        <w:t>d</w:t>
      </w:r>
      <w:r w:rsidRPr="00645B7F">
        <w:rPr>
          <w:sz w:val="20"/>
        </w:rPr>
        <w:t xml:space="preserve"> </w:t>
      </w:r>
      <w:r w:rsidR="00E123AE" w:rsidRPr="00645B7F">
        <w:rPr>
          <w:sz w:val="20"/>
        </w:rPr>
        <w:t>P</w:t>
      </w:r>
      <w:r w:rsidR="00E123AE" w:rsidRPr="00645B7F">
        <w:rPr>
          <w:sz w:val="20"/>
        </w:rPr>
        <w:noBreakHyphen/>
      </w:r>
      <w:r w:rsidRPr="00645B7F">
        <w:rPr>
          <w:sz w:val="20"/>
        </w:rPr>
        <w:t>v</w:t>
      </w:r>
      <w:r w:rsidR="00E123AE" w:rsidRPr="00645B7F">
        <w:rPr>
          <w:sz w:val="20"/>
        </w:rPr>
        <w:t xml:space="preserve">rijednost temelji se na rezultatima unaprijed planirane </w:t>
      </w:r>
      <w:r w:rsidRPr="00645B7F">
        <w:rPr>
          <w:sz w:val="20"/>
        </w:rPr>
        <w:t xml:space="preserve">interim </w:t>
      </w:r>
      <w:r w:rsidR="00E123AE" w:rsidRPr="00645B7F">
        <w:rPr>
          <w:sz w:val="20"/>
        </w:rPr>
        <w:t>analize</w:t>
      </w:r>
      <w:r w:rsidRPr="00645B7F">
        <w:rPr>
          <w:sz w:val="20"/>
        </w:rPr>
        <w:t xml:space="preserve">. </w:t>
      </w:r>
      <w:r w:rsidR="00FE3DE0" w:rsidRPr="00645B7F">
        <w:rPr>
          <w:sz w:val="20"/>
        </w:rPr>
        <w:t xml:space="preserve">Granična vrijednost za utvrđivanje statističke značajnosti za OS iznosila je </w:t>
      </w:r>
      <w:r w:rsidR="00FE3DE0" w:rsidRPr="00645B7F">
        <w:rPr>
          <w:rFonts w:cstheme="minorBidi"/>
          <w:sz w:val="20"/>
        </w:rPr>
        <w:t>0,</w:t>
      </w:r>
      <w:r w:rsidR="00FE3DE0" w:rsidRPr="00645B7F">
        <w:rPr>
          <w:sz w:val="20"/>
        </w:rPr>
        <w:t xml:space="preserve">01679 </w:t>
      </w:r>
      <w:r w:rsidR="004B4DF4" w:rsidRPr="00645B7F">
        <w:rPr>
          <w:rFonts w:cstheme="minorBidi"/>
          <w:sz w:val="20"/>
        </w:rPr>
        <w:t xml:space="preserve">za </w:t>
      </w:r>
      <w:r w:rsidR="00656815" w:rsidRPr="00645B7F">
        <w:rPr>
          <w:rFonts w:cstheme="minorBidi"/>
          <w:sz w:val="20"/>
        </w:rPr>
        <w:t>ukupn</w:t>
      </w:r>
      <w:r w:rsidR="004B4DF4" w:rsidRPr="00645B7F">
        <w:rPr>
          <w:rFonts w:cstheme="minorBidi"/>
          <w:sz w:val="20"/>
        </w:rPr>
        <w:t>u</w:t>
      </w:r>
      <w:r w:rsidR="00656815" w:rsidRPr="00645B7F">
        <w:rPr>
          <w:rFonts w:cstheme="minorBidi"/>
          <w:sz w:val="20"/>
        </w:rPr>
        <w:t xml:space="preserve"> alfa vrijednost od</w:t>
      </w:r>
      <w:r w:rsidR="00FE3DE0" w:rsidRPr="00645B7F">
        <w:rPr>
          <w:rFonts w:cstheme="minorBidi"/>
          <w:sz w:val="20"/>
        </w:rPr>
        <w:t xml:space="preserve"> 4,5%</w:t>
      </w:r>
      <w:r w:rsidR="00EF6511" w:rsidRPr="00645B7F">
        <w:rPr>
          <w:sz w:val="20"/>
        </w:rPr>
        <w:t xml:space="preserve">, dok je </w:t>
      </w:r>
      <w:r w:rsidR="00FE3DE0" w:rsidRPr="00645B7F">
        <w:rPr>
          <w:sz w:val="20"/>
        </w:rPr>
        <w:t xml:space="preserve">za PFS </w:t>
      </w:r>
      <w:r w:rsidR="00EF6511" w:rsidRPr="00645B7F">
        <w:rPr>
          <w:rFonts w:cstheme="minorBidi"/>
          <w:sz w:val="20"/>
        </w:rPr>
        <w:t xml:space="preserve">iznosila </w:t>
      </w:r>
      <w:r w:rsidR="008002D9" w:rsidRPr="00645B7F">
        <w:rPr>
          <w:rFonts w:cstheme="minorBidi"/>
          <w:sz w:val="20"/>
        </w:rPr>
        <w:t xml:space="preserve">0,02805 za </w:t>
      </w:r>
      <w:r w:rsidR="00656815" w:rsidRPr="00645B7F">
        <w:rPr>
          <w:rFonts w:cstheme="minorBidi"/>
          <w:sz w:val="20"/>
        </w:rPr>
        <w:t>ukupn</w:t>
      </w:r>
      <w:r w:rsidR="008002D9" w:rsidRPr="00645B7F">
        <w:rPr>
          <w:rFonts w:cstheme="minorBidi"/>
          <w:sz w:val="20"/>
        </w:rPr>
        <w:t>u</w:t>
      </w:r>
      <w:r w:rsidR="00656815" w:rsidRPr="00645B7F">
        <w:rPr>
          <w:rFonts w:cstheme="minorBidi"/>
          <w:sz w:val="20"/>
        </w:rPr>
        <w:t xml:space="preserve"> alfa vrijednost od </w:t>
      </w:r>
      <w:r w:rsidR="00FE3DE0" w:rsidRPr="00645B7F">
        <w:rPr>
          <w:rFonts w:cstheme="minorBidi"/>
          <w:sz w:val="20"/>
        </w:rPr>
        <w:t>5%</w:t>
      </w:r>
      <w:r w:rsidR="00224449" w:rsidRPr="00645B7F">
        <w:rPr>
          <w:sz w:val="20"/>
        </w:rPr>
        <w:t>,</w:t>
      </w:r>
      <w:r w:rsidR="00FE3DE0" w:rsidRPr="00645B7F">
        <w:rPr>
          <w:sz w:val="20"/>
        </w:rPr>
        <w:t xml:space="preserve"> </w:t>
      </w:r>
      <w:r w:rsidR="00FE3DE0" w:rsidRPr="00645B7F">
        <w:rPr>
          <w:sz w:val="20"/>
          <w:szCs w:val="16"/>
        </w:rPr>
        <w:t>a</w:t>
      </w:r>
      <w:r w:rsidR="00FE3DE0" w:rsidRPr="00645B7F">
        <w:t xml:space="preserve"> </w:t>
      </w:r>
      <w:r w:rsidR="00FE3DE0" w:rsidRPr="00645B7F">
        <w:rPr>
          <w:sz w:val="20"/>
          <w:szCs w:val="16"/>
        </w:rPr>
        <w:t>određena je na temelju Lan</w:t>
      </w:r>
      <w:r w:rsidR="00FE3DE0" w:rsidRPr="00645B7F">
        <w:rPr>
          <w:sz w:val="20"/>
          <w:szCs w:val="16"/>
        </w:rPr>
        <w:noBreakHyphen/>
        <w:t>DeMetsove funkcije raspodjele alf</w:t>
      </w:r>
      <w:r w:rsidR="000E0B69" w:rsidRPr="00645B7F">
        <w:rPr>
          <w:sz w:val="20"/>
          <w:szCs w:val="16"/>
        </w:rPr>
        <w:t>a pogreške</w:t>
      </w:r>
      <w:r w:rsidR="00FE3DE0" w:rsidRPr="00645B7F">
        <w:rPr>
          <w:sz w:val="20"/>
          <w:szCs w:val="16"/>
        </w:rPr>
        <w:t xml:space="preserve">, uz granicu O’Brien Flemingova tipa i stvaran broj opaženih </w:t>
      </w:r>
      <w:r w:rsidR="00DD003D" w:rsidRPr="00645B7F">
        <w:rPr>
          <w:sz w:val="20"/>
          <w:szCs w:val="16"/>
        </w:rPr>
        <w:t>događaja</w:t>
      </w:r>
      <w:r w:rsidR="00FE3DE0" w:rsidRPr="00645B7F">
        <w:rPr>
          <w:sz w:val="20"/>
          <w:szCs w:val="16"/>
        </w:rPr>
        <w:t xml:space="preserve"> </w:t>
      </w:r>
      <w:r w:rsidR="00224449" w:rsidRPr="00645B7F">
        <w:rPr>
          <w:sz w:val="20"/>
        </w:rPr>
        <w:t>(</w:t>
      </w:r>
      <w:r w:rsidR="00E233F6">
        <w:fldChar w:fldCharType="begin"/>
      </w:r>
      <w:r w:rsidR="00E233F6">
        <w:instrText>HYPERLINK "https://www.angelce.com/documentum/reviews/19609?exitmode=quit" \l "_Ref432433138"</w:instrText>
      </w:r>
      <w:r w:rsidR="00E233F6">
        <w:fldChar w:fldCharType="separate"/>
      </w:r>
      <w:r w:rsidR="00224449" w:rsidRPr="00645B7F">
        <w:rPr>
          <w:rStyle w:val="Hyperlink"/>
          <w:color w:val="000000" w:themeColor="text1"/>
          <w:sz w:val="20"/>
          <w:u w:val="none"/>
        </w:rPr>
        <w:t>Lan i DeMets, 1983</w:t>
      </w:r>
      <w:r w:rsidR="00E233F6">
        <w:rPr>
          <w:rStyle w:val="Hyperlink"/>
          <w:color w:val="000000" w:themeColor="text1"/>
          <w:sz w:val="20"/>
          <w:u w:val="none"/>
        </w:rPr>
        <w:fldChar w:fldCharType="end"/>
      </w:r>
      <w:r w:rsidR="00224449" w:rsidRPr="00645B7F">
        <w:rPr>
          <w:color w:val="000000" w:themeColor="text1"/>
          <w:sz w:val="20"/>
        </w:rPr>
        <w:t>.</w:t>
      </w:r>
      <w:r w:rsidR="00224449" w:rsidRPr="00645B7F">
        <w:rPr>
          <w:sz w:val="20"/>
        </w:rPr>
        <w:t>)</w:t>
      </w:r>
      <w:r w:rsidRPr="00645B7F">
        <w:rPr>
          <w:sz w:val="20"/>
        </w:rPr>
        <w:t>.</w:t>
      </w:r>
    </w:p>
    <w:p w14:paraId="2FD8C15D" w14:textId="3B76F054" w:rsidR="007301CA" w:rsidRPr="00645B7F" w:rsidRDefault="007301CA" w:rsidP="007301CA">
      <w:pPr>
        <w:spacing w:line="240" w:lineRule="auto"/>
        <w:textAlignment w:val="baseline"/>
        <w:rPr>
          <w:iCs/>
          <w:sz w:val="20"/>
          <w:lang w:eastAsia="en-GB"/>
        </w:rPr>
      </w:pPr>
      <w:r w:rsidRPr="00645B7F">
        <w:rPr>
          <w:iCs/>
          <w:sz w:val="20"/>
          <w:vertAlign w:val="superscript"/>
          <w:lang w:eastAsia="en-GB"/>
        </w:rPr>
        <w:t xml:space="preserve">e </w:t>
      </w:r>
      <w:r w:rsidR="00224449" w:rsidRPr="00645B7F">
        <w:rPr>
          <w:sz w:val="20"/>
        </w:rPr>
        <w:t xml:space="preserve">Ocjenjivao je </w:t>
      </w:r>
      <w:r w:rsidRPr="00645B7F">
        <w:rPr>
          <w:sz w:val="20"/>
        </w:rPr>
        <w:t xml:space="preserve">BICR </w:t>
      </w:r>
      <w:r w:rsidR="00224449" w:rsidRPr="00645B7F">
        <w:rPr>
          <w:sz w:val="20"/>
        </w:rPr>
        <w:t xml:space="preserve">na temelju verzije 1.1 </w:t>
      </w:r>
      <w:r w:rsidRPr="00645B7F">
        <w:rPr>
          <w:sz w:val="20"/>
        </w:rPr>
        <w:t xml:space="preserve">RECIST </w:t>
      </w:r>
      <w:r w:rsidR="00224449" w:rsidRPr="00645B7F">
        <w:rPr>
          <w:sz w:val="20"/>
        </w:rPr>
        <w:t>kriterija</w:t>
      </w:r>
      <w:r w:rsidRPr="00645B7F">
        <w:rPr>
          <w:sz w:val="20"/>
        </w:rPr>
        <w:t>.</w:t>
      </w:r>
    </w:p>
    <w:p w14:paraId="297ED385" w14:textId="071F2D4E" w:rsidR="007301CA" w:rsidRPr="00645B7F" w:rsidRDefault="007301CA" w:rsidP="007301CA">
      <w:pPr>
        <w:spacing w:line="240" w:lineRule="auto"/>
        <w:textAlignment w:val="baseline"/>
        <w:rPr>
          <w:bCs/>
          <w:sz w:val="20"/>
        </w:rPr>
      </w:pPr>
      <w:r w:rsidRPr="00645B7F">
        <w:rPr>
          <w:bCs/>
          <w:sz w:val="20"/>
          <w:vertAlign w:val="superscript"/>
        </w:rPr>
        <w:t>f</w:t>
      </w:r>
      <w:r w:rsidRPr="00645B7F">
        <w:rPr>
          <w:bCs/>
          <w:sz w:val="20"/>
        </w:rPr>
        <w:t xml:space="preserve"> </w:t>
      </w:r>
      <w:r w:rsidR="00705AE1" w:rsidRPr="00645B7F">
        <w:rPr>
          <w:iCs/>
          <w:sz w:val="20"/>
          <w:lang w:eastAsia="en-GB"/>
        </w:rPr>
        <w:t>Analiza HR</w:t>
      </w:r>
      <w:r w:rsidR="00705AE1" w:rsidRPr="00645B7F">
        <w:rPr>
          <w:iCs/>
          <w:sz w:val="20"/>
          <w:lang w:eastAsia="en-GB"/>
        </w:rPr>
        <w:noBreakHyphen/>
        <w:t>a provedena je na temelju stratificiranog Coxovog modela proporcionalnih hazarda, a 2</w:t>
      </w:r>
      <w:r w:rsidR="00705AE1" w:rsidRPr="00645B7F">
        <w:rPr>
          <w:iCs/>
          <w:sz w:val="20"/>
          <w:lang w:eastAsia="en-GB"/>
        </w:rPr>
        <w:noBreakHyphen/>
        <w:t>strana p</w:t>
      </w:r>
      <w:r w:rsidR="00705AE1" w:rsidRPr="00645B7F">
        <w:rPr>
          <w:iCs/>
          <w:sz w:val="20"/>
          <w:lang w:eastAsia="en-GB"/>
        </w:rPr>
        <w:noBreakHyphen/>
        <w:t>vrijednost temelji se na stratificiranom log</w:t>
      </w:r>
      <w:r w:rsidR="00705AE1" w:rsidRPr="00645B7F">
        <w:rPr>
          <w:iCs/>
          <w:sz w:val="20"/>
          <w:lang w:eastAsia="en-GB"/>
        </w:rPr>
        <w:noBreakHyphen/>
        <w:t xml:space="preserve">rang testu; obje metode prilagođene su za </w:t>
      </w:r>
      <w:r w:rsidR="00705AE1" w:rsidRPr="00645B7F">
        <w:rPr>
          <w:sz w:val="20"/>
          <w:lang w:eastAsia="en-GB"/>
        </w:rPr>
        <w:t>stadij</w:t>
      </w:r>
      <w:r w:rsidR="005F6DBA" w:rsidRPr="00645B7F">
        <w:rPr>
          <w:sz w:val="20"/>
          <w:lang w:eastAsia="en-GB"/>
        </w:rPr>
        <w:t xml:space="preserve"> </w:t>
      </w:r>
      <w:r w:rsidR="007D39CD" w:rsidRPr="00645B7F">
        <w:rPr>
          <w:sz w:val="20"/>
          <w:lang w:eastAsia="en-GB"/>
        </w:rPr>
        <w:t xml:space="preserve">bolesti </w:t>
      </w:r>
      <w:r w:rsidR="005F6DBA" w:rsidRPr="00645B7F">
        <w:rPr>
          <w:sz w:val="20"/>
          <w:lang w:eastAsia="en-GB"/>
        </w:rPr>
        <w:t>prema TNM</w:t>
      </w:r>
      <w:r w:rsidRPr="00645B7F">
        <w:rPr>
          <w:sz w:val="20"/>
          <w:lang w:eastAsia="en-GB"/>
        </w:rPr>
        <w:t xml:space="preserve"> </w:t>
      </w:r>
      <w:r w:rsidR="00753545" w:rsidRPr="00645B7F">
        <w:rPr>
          <w:sz w:val="20"/>
          <w:lang w:eastAsia="en-GB"/>
        </w:rPr>
        <w:t xml:space="preserve">klasifikaciji </w:t>
      </w:r>
      <w:r w:rsidR="00705AE1" w:rsidRPr="00645B7F">
        <w:rPr>
          <w:sz w:val="20"/>
          <w:lang w:eastAsia="en-GB"/>
        </w:rPr>
        <w:t xml:space="preserve">i primjenu </w:t>
      </w:r>
      <w:r w:rsidRPr="00645B7F">
        <w:rPr>
          <w:sz w:val="20"/>
          <w:lang w:eastAsia="en-GB"/>
        </w:rPr>
        <w:t>PCI</w:t>
      </w:r>
      <w:r w:rsidR="00705AE1" w:rsidRPr="00645B7F">
        <w:rPr>
          <w:sz w:val="20"/>
          <w:lang w:eastAsia="en-GB"/>
        </w:rPr>
        <w:noBreakHyphen/>
        <w:t>ja</w:t>
      </w:r>
      <w:r w:rsidRPr="00645B7F">
        <w:rPr>
          <w:sz w:val="20"/>
          <w:lang w:eastAsia="en-GB"/>
        </w:rPr>
        <w:t>.</w:t>
      </w:r>
    </w:p>
    <w:p w14:paraId="01855AC7" w14:textId="77777777" w:rsidR="007301CA" w:rsidRPr="00645B7F" w:rsidRDefault="007301CA" w:rsidP="007301CA">
      <w:pPr>
        <w:spacing w:line="240" w:lineRule="auto"/>
        <w:ind w:left="1170" w:hanging="1170"/>
        <w:textAlignment w:val="baseline"/>
        <w:rPr>
          <w:bCs/>
        </w:rPr>
      </w:pPr>
    </w:p>
    <w:p w14:paraId="73F84660" w14:textId="5ADDD194" w:rsidR="007301CA" w:rsidRPr="00645B7F" w:rsidRDefault="00FC75A4" w:rsidP="007301CA">
      <w:pPr>
        <w:keepNext/>
        <w:spacing w:line="240" w:lineRule="auto"/>
        <w:textAlignment w:val="baseline"/>
        <w:rPr>
          <w:b/>
          <w:bCs/>
          <w:szCs w:val="24"/>
        </w:rPr>
      </w:pPr>
      <w:r w:rsidRPr="00645B7F">
        <w:rPr>
          <w:b/>
          <w:bCs/>
          <w:szCs w:val="24"/>
        </w:rPr>
        <w:t>Slika </w:t>
      </w:r>
      <w:r w:rsidR="007301CA" w:rsidRPr="00645B7F">
        <w:rPr>
          <w:b/>
          <w:bCs/>
          <w:szCs w:val="24"/>
        </w:rPr>
        <w:t>1</w:t>
      </w:r>
      <w:r w:rsidR="009565F1">
        <w:rPr>
          <w:b/>
          <w:bCs/>
          <w:szCs w:val="24"/>
        </w:rPr>
        <w:t>1.</w:t>
      </w:r>
      <w:r w:rsidR="007301CA" w:rsidRPr="00645B7F">
        <w:rPr>
          <w:b/>
          <w:bCs/>
          <w:szCs w:val="24"/>
        </w:rPr>
        <w:t xml:space="preserve"> Kaplan</w:t>
      </w:r>
      <w:r w:rsidR="007301CA" w:rsidRPr="00645B7F">
        <w:rPr>
          <w:b/>
          <w:bCs/>
          <w:szCs w:val="24"/>
        </w:rPr>
        <w:noBreakHyphen/>
        <w:t>Meier</w:t>
      </w:r>
      <w:r w:rsidRPr="00645B7F">
        <w:rPr>
          <w:b/>
          <w:bCs/>
          <w:szCs w:val="24"/>
        </w:rPr>
        <w:t xml:space="preserve">ova krivulja </w:t>
      </w:r>
      <w:r w:rsidR="007301CA" w:rsidRPr="00645B7F">
        <w:rPr>
          <w:b/>
          <w:bCs/>
          <w:szCs w:val="24"/>
        </w:rPr>
        <w:t>OS</w:t>
      </w:r>
      <w:r w:rsidRPr="00645B7F">
        <w:rPr>
          <w:b/>
          <w:bCs/>
          <w:szCs w:val="24"/>
        </w:rPr>
        <w:noBreakHyphen/>
        <w:t>a</w:t>
      </w:r>
    </w:p>
    <w:p w14:paraId="16B0D906" w14:textId="6CAABDC7" w:rsidR="007301CA" w:rsidRPr="00645B7F" w:rsidRDefault="00FC75A4" w:rsidP="007301CA">
      <w:pPr>
        <w:spacing w:line="240" w:lineRule="atLeast"/>
        <w:ind w:left="567"/>
        <w:rPr>
          <w:szCs w:val="24"/>
        </w:rPr>
      </w:pPr>
      <w:r w:rsidRPr="00645B7F">
        <w:rPr>
          <w:noProof/>
          <w:szCs w:val="24"/>
          <w:lang w:eastAsia="hr-HR"/>
        </w:rPr>
        <mc:AlternateContent>
          <mc:Choice Requires="wps">
            <w:drawing>
              <wp:anchor distT="45720" distB="45720" distL="114300" distR="114300" simplePos="0" relativeHeight="251746304" behindDoc="0" locked="0" layoutInCell="1" allowOverlap="1" wp14:anchorId="50838A40" wp14:editId="69B0B868">
                <wp:simplePos x="0" y="0"/>
                <wp:positionH relativeFrom="column">
                  <wp:posOffset>2045001</wp:posOffset>
                </wp:positionH>
                <wp:positionV relativeFrom="paragraph">
                  <wp:posOffset>2819857</wp:posOffset>
                </wp:positionV>
                <wp:extent cx="2360930" cy="1404620"/>
                <wp:effectExtent l="0" t="0" r="0" b="1270"/>
                <wp:wrapNone/>
                <wp:docPr id="1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2052E72D" w14:textId="078DCB1D" w:rsidR="009D487A" w:rsidRDefault="009D487A" w:rsidP="007301CA">
                            <w:pPr>
                              <w:keepNext/>
                            </w:pPr>
                            <w:r>
                              <w:t>Vrijeme od randomizacije (mjeseci)</w:t>
                            </w:r>
                          </w:p>
                          <w:p w14:paraId="14AB9C99" w14:textId="0885B531" w:rsidR="009D487A" w:rsidRDefault="009D487A" w:rsidP="007301CA">
                            <w:pPr>
                              <w:keepNext/>
                            </w:pP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0838A40" id="_x0000_s1063" type="#_x0000_t202" style="position:absolute;left:0;text-align:left;margin-left:161pt;margin-top:222.05pt;width:185.9pt;height:110.6pt;z-index:251746304;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" filled="f" stroked="f">
                <v:textbox style="mso-fit-shape-to-text:t">
                  <w:txbxContent>
                    <w:p w14:paraId="2052E72D" w14:textId="078DCB1D" w:rsidR="009D487A" w:rsidRDefault="009D487A" w:rsidP="007301CA">
                      <w:pPr>
                        <w:keepNext/>
                      </w:pPr>
                      <w:r>
                        <w:t>Vrijeme od randomizacije (mjeseci)</w:t>
                      </w:r>
                    </w:p>
                    <w:p w14:paraId="14AB9C99" w14:textId="0885B531" w:rsidR="009D487A" w:rsidRDefault="009D487A" w:rsidP="007301CA">
                      <w:pPr>
                        <w:keepNext/>
                      </w:pPr>
                    </w:p>
                  </w:txbxContent>
                </v:textbox>
              </v:shape>
            </w:pict>
          </mc:Fallback>
        </mc:AlternateContent>
      </w:r>
      <w:r w:rsidR="007301CA" w:rsidRPr="00645B7F">
        <w:rPr>
          <w:noProof/>
          <w:szCs w:val="24"/>
          <w:lang w:eastAsia="hr-HR"/>
        </w:rPr>
        <mc:AlternateContent>
          <mc:Choice Requires="wps">
            <w:drawing>
              <wp:anchor distT="45720" distB="45720" distL="114300" distR="114300" simplePos="0" relativeHeight="251747328" behindDoc="0" locked="0" layoutInCell="1" allowOverlap="1" wp14:anchorId="51600BCE" wp14:editId="6CB1C7DB">
                <wp:simplePos x="0" y="0"/>
                <wp:positionH relativeFrom="column">
                  <wp:posOffset>5285740</wp:posOffset>
                </wp:positionH>
                <wp:positionV relativeFrom="paragraph">
                  <wp:posOffset>57785</wp:posOffset>
                </wp:positionV>
                <wp:extent cx="1229995" cy="344805"/>
                <wp:effectExtent l="0" t="0" r="0" b="0"/>
                <wp:wrapNone/>
                <wp:docPr id="1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344805"/>
                        </a:xfrm>
                        <a:prstGeom prst="rect">
                          <a:avLst/>
                        </a:prstGeom>
                        <a:noFill/>
                        <a:ln w="9525">
                          <a:noFill/>
                          <a:miter lim="800000"/>
                          <a:headEnd/>
                          <a:tailEnd/>
                        </a:ln>
                      </wps:spPr>
                      <wps:txbx>
                        <w:txbxContent>
                          <w:p w14:paraId="55266906" w14:textId="77777777" w:rsidR="009D487A" w:rsidRPr="00912308" w:rsidRDefault="009D487A" w:rsidP="007301CA">
                            <w:pPr>
                              <w:spacing w:line="240" w:lineRule="auto"/>
                              <w:rPr>
                                <w:sz w:val="16"/>
                                <w:szCs w:val="16"/>
                              </w:rPr>
                            </w:pPr>
                            <w:r w:rsidRPr="00912308">
                              <w:rPr>
                                <w:sz w:val="16"/>
                                <w:szCs w:val="16"/>
                              </w:rPr>
                              <w:t>IMFINZI</w:t>
                            </w:r>
                          </w:p>
                          <w:p w14:paraId="3D97EDA3" w14:textId="77777777" w:rsidR="009D487A" w:rsidRPr="00912308" w:rsidRDefault="009D487A" w:rsidP="007301CA">
                            <w:pPr>
                              <w:spacing w:line="240" w:lineRule="auto"/>
                              <w:rPr>
                                <w:sz w:val="16"/>
                                <w:szCs w:val="16"/>
                              </w:rPr>
                            </w:pPr>
                            <w:r w:rsidRPr="00912308">
                              <w:rPr>
                                <w:sz w:val="16"/>
                                <w:szCs w:val="16"/>
                              </w:rPr>
                              <w:t>Placebo</w:t>
                            </w:r>
                          </w:p>
                          <w:p w14:paraId="54620D12" w14:textId="2A64FBF2" w:rsidR="009D487A" w:rsidRPr="00912308" w:rsidRDefault="009D487A" w:rsidP="007301CA">
                            <w:pPr>
                              <w:spacing w:line="240" w:lineRule="auto"/>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1600BCE" id="_x0000_s1064" type="#_x0000_t202" style="position:absolute;left:0;text-align:left;margin-left:416.2pt;margin-top:4.55pt;width:96.85pt;height:27.15pt;z-index:25174732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" filled="f" stroked="f">
                <v:textbox>
                  <w:txbxContent>
                    <w:p w14:paraId="55266906" w14:textId="77777777" w:rsidR="009D487A" w:rsidRPr="00912308" w:rsidRDefault="009D487A" w:rsidP="007301CA">
                      <w:pPr>
                        <w:spacing w:line="240" w:lineRule="auto"/>
                        <w:rPr>
                          <w:sz w:val="16"/>
                          <w:szCs w:val="16"/>
                        </w:rPr>
                      </w:pPr>
                      <w:r w:rsidRPr="00912308">
                        <w:rPr>
                          <w:sz w:val="16"/>
                          <w:szCs w:val="16"/>
                        </w:rPr>
                        <w:t>IMFINZI</w:t>
                      </w:r>
                    </w:p>
                    <w:p w14:paraId="3D97EDA3" w14:textId="77777777" w:rsidR="009D487A" w:rsidRPr="00912308" w:rsidRDefault="009D487A" w:rsidP="007301CA">
                      <w:pPr>
                        <w:spacing w:line="240" w:lineRule="auto"/>
                        <w:rPr>
                          <w:sz w:val="16"/>
                          <w:szCs w:val="16"/>
                        </w:rPr>
                      </w:pPr>
                      <w:r w:rsidRPr="00912308">
                        <w:rPr>
                          <w:sz w:val="16"/>
                          <w:szCs w:val="16"/>
                        </w:rPr>
                        <w:t>Placebo</w:t>
                      </w:r>
                    </w:p>
                    <w:p w14:paraId="54620D12" w14:textId="2A64FBF2" w:rsidR="009D487A" w:rsidRPr="00912308" w:rsidRDefault="009D487A" w:rsidP="007301CA">
                      <w:pPr>
                        <w:spacing w:line="240" w:lineRule="auto"/>
                        <w:rPr>
                          <w:sz w:val="16"/>
                          <w:szCs w:val="16"/>
                        </w:rPr>
                      </w:pPr>
                    </w:p>
                  </w:txbxContent>
                </v:textbox>
              </v:shape>
            </w:pict>
          </mc:Fallback>
        </mc:AlternateContent>
      </w:r>
      <w:r w:rsidR="007301CA" w:rsidRPr="00645B7F">
        <w:rPr>
          <w:noProof/>
          <w:szCs w:val="24"/>
          <w:lang w:eastAsia="hr-HR"/>
        </w:rPr>
        <mc:AlternateContent>
          <mc:Choice Requires="wps">
            <w:drawing>
              <wp:anchor distT="45720" distB="45720" distL="114300" distR="114300" simplePos="0" relativeHeight="251745280" behindDoc="0" locked="0" layoutInCell="1" allowOverlap="1" wp14:anchorId="7B4D1D95" wp14:editId="5874D53D">
                <wp:simplePos x="0" y="0"/>
                <wp:positionH relativeFrom="column">
                  <wp:posOffset>0</wp:posOffset>
                </wp:positionH>
                <wp:positionV relativeFrom="paragraph">
                  <wp:posOffset>299720</wp:posOffset>
                </wp:positionV>
                <wp:extent cx="2360930" cy="1404620"/>
                <wp:effectExtent l="0" t="0" r="0" b="0"/>
                <wp:wrapNone/>
                <wp:docPr id="81369840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38D0F63D" w14:textId="067E60B4" w:rsidR="009D487A" w:rsidRDefault="009D487A" w:rsidP="007301CA">
                            <w:pPr>
                              <w:ind w:left="567"/>
                            </w:pPr>
                            <w:r>
                              <w:t>Vjerojatnost OS</w:t>
                            </w:r>
                            <w:r>
                              <w:noBreakHyphen/>
                              <w:t>a</w:t>
                            </w:r>
                          </w:p>
                          <w:p w14:paraId="509C3BB6" w14:textId="32C35CD0" w:rsidR="009D487A" w:rsidRDefault="009D487A" w:rsidP="007301CA">
                            <w:pPr>
                              <w:ind w:left="567"/>
                            </w:pPr>
                          </w:p>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B4D1D95" id="_x0000_s1065" type="#_x0000_t202" style="position:absolute;left:0;text-align:left;margin-left:0;margin-top:23.6pt;width:185.9pt;height:110.6pt;z-index:25174528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" filled="f" stroked="f">
                <v:textbox style="layout-flow:vertical;mso-layout-flow-alt:bottom-to-top;mso-fit-shape-to-text:t">
                  <w:txbxContent>
                    <w:p w14:paraId="38D0F63D" w14:textId="067E60B4" w:rsidR="009D487A" w:rsidRDefault="009D487A" w:rsidP="007301CA">
                      <w:pPr>
                        <w:ind w:left="567"/>
                      </w:pPr>
                      <w:r>
                        <w:t>Vjerojatnost OS</w:t>
                      </w:r>
                      <w:r>
                        <w:noBreakHyphen/>
                        <w:t>a</w:t>
                      </w:r>
                    </w:p>
                    <w:p w14:paraId="509C3BB6" w14:textId="32C35CD0" w:rsidR="009D487A" w:rsidRDefault="009D487A" w:rsidP="007301CA">
                      <w:pPr>
                        <w:ind w:left="567"/>
                      </w:pPr>
                    </w:p>
                  </w:txbxContent>
                </v:textbox>
              </v:shape>
            </w:pict>
          </mc:Fallback>
        </mc:AlternateContent>
      </w:r>
      <w:r w:rsidR="00C958EC" w:rsidRPr="00645B7F">
        <w:rPr>
          <w:noProof/>
          <w:szCs w:val="24"/>
          <w:lang w:eastAsia="hr-HR"/>
        </w:rPr>
        <w:drawing>
          <wp:inline distT="0" distB="0" distL="0" distR="0" wp14:anchorId="6D3F79B2" wp14:editId="372C8BFD">
            <wp:extent cx="5657850" cy="2900045"/>
            <wp:effectExtent l="0" t="0" r="0" b="0"/>
            <wp:docPr id="1006724861" name="Picture 1006724861" descr="A graph showing a number of lines&#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Picture 148" descr="A graph showing a number of lines&#10;&#10;Description automatically generated with medium confidenc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657850" cy="2900045"/>
                    </a:xfrm>
                    <a:prstGeom prst="rect">
                      <a:avLst/>
                    </a:prstGeom>
                  </pic:spPr>
                </pic:pic>
              </a:graphicData>
            </a:graphic>
          </wp:inline>
        </w:drawing>
      </w:r>
    </w:p>
    <w:p w14:paraId="19827BD8" w14:textId="0370AB6B" w:rsidR="007301CA" w:rsidRPr="00645B7F" w:rsidRDefault="007301CA" w:rsidP="007301CA">
      <w:pPr>
        <w:spacing w:line="240" w:lineRule="atLeast"/>
        <w:rPr>
          <w:szCs w:val="24"/>
        </w:rPr>
      </w:pPr>
    </w:p>
    <w:tbl>
      <w:tblPr>
        <w:tblStyle w:val="PlainTable2"/>
        <w:tblW w:w="5183" w:type="pct"/>
        <w:tblInd w:w="170" w:type="dxa"/>
        <w:tblBorders>
          <w:top w:val="none" w:sz="0" w:space="0" w:color="auto"/>
          <w:bottom w:val="none" w:sz="0" w:space="0" w:color="auto"/>
        </w:tblBorders>
        <w:tblLook w:val="0000" w:firstRow="0" w:lastRow="0" w:firstColumn="0" w:lastColumn="0" w:noHBand="0" w:noVBand="0"/>
      </w:tblPr>
      <w:tblGrid>
        <w:gridCol w:w="745"/>
        <w:gridCol w:w="426"/>
        <w:gridCol w:w="426"/>
        <w:gridCol w:w="426"/>
        <w:gridCol w:w="426"/>
        <w:gridCol w:w="426"/>
        <w:gridCol w:w="426"/>
        <w:gridCol w:w="426"/>
        <w:gridCol w:w="426"/>
        <w:gridCol w:w="426"/>
        <w:gridCol w:w="426"/>
        <w:gridCol w:w="426"/>
        <w:gridCol w:w="426"/>
        <w:gridCol w:w="356"/>
        <w:gridCol w:w="356"/>
        <w:gridCol w:w="356"/>
        <w:gridCol w:w="356"/>
        <w:gridCol w:w="356"/>
        <w:gridCol w:w="356"/>
        <w:gridCol w:w="356"/>
        <w:gridCol w:w="356"/>
        <w:gridCol w:w="356"/>
        <w:gridCol w:w="356"/>
      </w:tblGrid>
      <w:tr w:rsidR="007301CA" w:rsidRPr="00645B7F" w14:paraId="50B04389" w14:textId="77777777" w:rsidTr="00277737">
        <w:trPr>
          <w:cnfStyle w:val="000000100000" w:firstRow="0" w:lastRow="0" w:firstColumn="0" w:lastColumn="0" w:oddVBand="0" w:evenVBand="0" w:oddHBand="1" w:evenHBand="0"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5000" w:type="pct"/>
            <w:gridSpan w:val="23"/>
            <w:tcBorders>
              <w:bottom w:val="dashed" w:sz="4" w:space="0" w:color="auto"/>
            </w:tcBorders>
          </w:tcPr>
          <w:p w14:paraId="3DD5DDF1" w14:textId="4C2CAB61" w:rsidR="007301CA" w:rsidRPr="00645B7F" w:rsidRDefault="00FC75A4" w:rsidP="00277737">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Broj bolesnika pod rizikom</w:t>
            </w:r>
          </w:p>
        </w:tc>
      </w:tr>
      <w:tr w:rsidR="00C958EC" w:rsidRPr="00645B7F" w14:paraId="5754627F" w14:textId="77777777" w:rsidTr="00C958EC">
        <w:trPr>
          <w:trHeight w:val="274"/>
        </w:trPr>
        <w:tc>
          <w:tcPr>
            <w:cnfStyle w:val="000010000000" w:firstRow="0" w:lastRow="0" w:firstColumn="0" w:lastColumn="0" w:oddVBand="1" w:evenVBand="0" w:oddHBand="0" w:evenHBand="0" w:firstRowFirstColumn="0" w:firstRowLastColumn="0" w:lastRowFirstColumn="0" w:lastRowLastColumn="0"/>
            <w:tcW w:w="397" w:type="pct"/>
            <w:tcBorders>
              <w:top w:val="dashed" w:sz="4" w:space="0" w:color="auto"/>
            </w:tcBorders>
          </w:tcPr>
          <w:p w14:paraId="151BC892" w14:textId="77777777" w:rsidR="00C958EC" w:rsidRPr="00645B7F" w:rsidRDefault="00C958EC" w:rsidP="00C958EC">
            <w:pPr>
              <w:keepNext/>
              <w:tabs>
                <w:tab w:val="clear" w:pos="567"/>
                <w:tab w:val="left" w:pos="283"/>
              </w:tabs>
              <w:adjustRightInd w:val="0"/>
              <w:spacing w:before="5" w:after="5"/>
              <w:rPr>
                <w:color w:val="000000"/>
                <w:sz w:val="14"/>
                <w:szCs w:val="14"/>
                <w:lang w:val="hr-HR"/>
              </w:rPr>
            </w:pPr>
          </w:p>
        </w:tc>
        <w:tc>
          <w:tcPr>
            <w:cnfStyle w:val="000001000000" w:firstRow="0" w:lastRow="0" w:firstColumn="0" w:lastColumn="0" w:oddVBand="0" w:evenVBand="1" w:oddHBand="0" w:evenHBand="0" w:firstRowFirstColumn="0" w:firstRowLastColumn="0" w:lastRowFirstColumn="0" w:lastRowLastColumn="0"/>
            <w:tcW w:w="226" w:type="pct"/>
            <w:tcBorders>
              <w:top w:val="dashed" w:sz="4" w:space="0" w:color="auto"/>
            </w:tcBorders>
          </w:tcPr>
          <w:p w14:paraId="65EA4ECC" w14:textId="4F74604C"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c>
          <w:tcPr>
            <w:cnfStyle w:val="000010000000" w:firstRow="0" w:lastRow="0" w:firstColumn="0" w:lastColumn="0" w:oddVBand="1" w:evenVBand="0" w:oddHBand="0" w:evenHBand="0" w:firstRowFirstColumn="0" w:firstRowLastColumn="0" w:lastRowFirstColumn="0" w:lastRowLastColumn="0"/>
            <w:tcW w:w="226" w:type="pct"/>
            <w:tcBorders>
              <w:top w:val="dashed" w:sz="4" w:space="0" w:color="auto"/>
            </w:tcBorders>
          </w:tcPr>
          <w:p w14:paraId="68DDC611" w14:textId="3E9F10A3"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w:t>
            </w:r>
          </w:p>
        </w:tc>
        <w:tc>
          <w:tcPr>
            <w:cnfStyle w:val="000001000000" w:firstRow="0" w:lastRow="0" w:firstColumn="0" w:lastColumn="0" w:oddVBand="0" w:evenVBand="1" w:oddHBand="0" w:evenHBand="0" w:firstRowFirstColumn="0" w:firstRowLastColumn="0" w:lastRowFirstColumn="0" w:lastRowLastColumn="0"/>
            <w:tcW w:w="226" w:type="pct"/>
            <w:tcBorders>
              <w:top w:val="dashed" w:sz="4" w:space="0" w:color="auto"/>
            </w:tcBorders>
          </w:tcPr>
          <w:p w14:paraId="1F0471D7" w14:textId="774E0C90"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w:t>
            </w:r>
          </w:p>
        </w:tc>
        <w:tc>
          <w:tcPr>
            <w:cnfStyle w:val="000010000000" w:firstRow="0" w:lastRow="0" w:firstColumn="0" w:lastColumn="0" w:oddVBand="1" w:evenVBand="0" w:oddHBand="0" w:evenHBand="0" w:firstRowFirstColumn="0" w:firstRowLastColumn="0" w:lastRowFirstColumn="0" w:lastRowLastColumn="0"/>
            <w:tcW w:w="226" w:type="pct"/>
            <w:tcBorders>
              <w:top w:val="dashed" w:sz="4" w:space="0" w:color="auto"/>
            </w:tcBorders>
          </w:tcPr>
          <w:p w14:paraId="088FFBA8" w14:textId="0844D7DE"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9</w:t>
            </w:r>
          </w:p>
        </w:tc>
        <w:tc>
          <w:tcPr>
            <w:cnfStyle w:val="000001000000" w:firstRow="0" w:lastRow="0" w:firstColumn="0" w:lastColumn="0" w:oddVBand="0" w:evenVBand="1" w:oddHBand="0" w:evenHBand="0" w:firstRowFirstColumn="0" w:firstRowLastColumn="0" w:lastRowFirstColumn="0" w:lastRowLastColumn="0"/>
            <w:tcW w:w="226" w:type="pct"/>
            <w:tcBorders>
              <w:top w:val="dashed" w:sz="4" w:space="0" w:color="auto"/>
            </w:tcBorders>
          </w:tcPr>
          <w:p w14:paraId="16B61880" w14:textId="541A1452"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12</w:t>
            </w:r>
          </w:p>
        </w:tc>
        <w:tc>
          <w:tcPr>
            <w:cnfStyle w:val="000010000000" w:firstRow="0" w:lastRow="0" w:firstColumn="0" w:lastColumn="0" w:oddVBand="1" w:evenVBand="0" w:oddHBand="0" w:evenHBand="0" w:firstRowFirstColumn="0" w:firstRowLastColumn="0" w:lastRowFirstColumn="0" w:lastRowLastColumn="0"/>
            <w:tcW w:w="226" w:type="pct"/>
            <w:tcBorders>
              <w:top w:val="dashed" w:sz="4" w:space="0" w:color="auto"/>
            </w:tcBorders>
          </w:tcPr>
          <w:p w14:paraId="62D6B061" w14:textId="078A823B"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15</w:t>
            </w:r>
          </w:p>
        </w:tc>
        <w:tc>
          <w:tcPr>
            <w:cnfStyle w:val="000001000000" w:firstRow="0" w:lastRow="0" w:firstColumn="0" w:lastColumn="0" w:oddVBand="0" w:evenVBand="1" w:oddHBand="0" w:evenHBand="0" w:firstRowFirstColumn="0" w:firstRowLastColumn="0" w:lastRowFirstColumn="0" w:lastRowLastColumn="0"/>
            <w:tcW w:w="226" w:type="pct"/>
            <w:tcBorders>
              <w:top w:val="dashed" w:sz="4" w:space="0" w:color="auto"/>
            </w:tcBorders>
          </w:tcPr>
          <w:p w14:paraId="613956D2" w14:textId="67B2CF3F"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18</w:t>
            </w:r>
          </w:p>
        </w:tc>
        <w:tc>
          <w:tcPr>
            <w:cnfStyle w:val="000010000000" w:firstRow="0" w:lastRow="0" w:firstColumn="0" w:lastColumn="0" w:oddVBand="1" w:evenVBand="0" w:oddHBand="0" w:evenHBand="0" w:firstRowFirstColumn="0" w:firstRowLastColumn="0" w:lastRowFirstColumn="0" w:lastRowLastColumn="0"/>
            <w:tcW w:w="226" w:type="pct"/>
            <w:tcBorders>
              <w:top w:val="dashed" w:sz="4" w:space="0" w:color="auto"/>
            </w:tcBorders>
          </w:tcPr>
          <w:p w14:paraId="6FC4B178" w14:textId="51C59E78"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21</w:t>
            </w:r>
          </w:p>
        </w:tc>
        <w:tc>
          <w:tcPr>
            <w:cnfStyle w:val="000001000000" w:firstRow="0" w:lastRow="0" w:firstColumn="0" w:lastColumn="0" w:oddVBand="0" w:evenVBand="1" w:oddHBand="0" w:evenHBand="0" w:firstRowFirstColumn="0" w:firstRowLastColumn="0" w:lastRowFirstColumn="0" w:lastRowLastColumn="0"/>
            <w:tcW w:w="226" w:type="pct"/>
            <w:tcBorders>
              <w:top w:val="dashed" w:sz="4" w:space="0" w:color="auto"/>
            </w:tcBorders>
          </w:tcPr>
          <w:p w14:paraId="67D93A1C" w14:textId="255D41BB"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24</w:t>
            </w:r>
          </w:p>
        </w:tc>
        <w:tc>
          <w:tcPr>
            <w:cnfStyle w:val="000010000000" w:firstRow="0" w:lastRow="0" w:firstColumn="0" w:lastColumn="0" w:oddVBand="1" w:evenVBand="0" w:oddHBand="0" w:evenHBand="0" w:firstRowFirstColumn="0" w:firstRowLastColumn="0" w:lastRowFirstColumn="0" w:lastRowLastColumn="0"/>
            <w:tcW w:w="226" w:type="pct"/>
            <w:tcBorders>
              <w:top w:val="dashed" w:sz="4" w:space="0" w:color="auto"/>
            </w:tcBorders>
          </w:tcPr>
          <w:p w14:paraId="13972535" w14:textId="05AF5823"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27</w:t>
            </w:r>
          </w:p>
        </w:tc>
        <w:tc>
          <w:tcPr>
            <w:cnfStyle w:val="000001000000" w:firstRow="0" w:lastRow="0" w:firstColumn="0" w:lastColumn="0" w:oddVBand="0" w:evenVBand="1" w:oddHBand="0" w:evenHBand="0" w:firstRowFirstColumn="0" w:firstRowLastColumn="0" w:lastRowFirstColumn="0" w:lastRowLastColumn="0"/>
            <w:tcW w:w="226" w:type="pct"/>
            <w:tcBorders>
              <w:top w:val="dashed" w:sz="4" w:space="0" w:color="auto"/>
            </w:tcBorders>
          </w:tcPr>
          <w:p w14:paraId="287B1E59" w14:textId="32D4E8D8"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30</w:t>
            </w:r>
          </w:p>
        </w:tc>
        <w:tc>
          <w:tcPr>
            <w:cnfStyle w:val="000010000000" w:firstRow="0" w:lastRow="0" w:firstColumn="0" w:lastColumn="0" w:oddVBand="1" w:evenVBand="0" w:oddHBand="0" w:evenHBand="0" w:firstRowFirstColumn="0" w:firstRowLastColumn="0" w:lastRowFirstColumn="0" w:lastRowLastColumn="0"/>
            <w:tcW w:w="226" w:type="pct"/>
            <w:tcBorders>
              <w:top w:val="dashed" w:sz="4" w:space="0" w:color="auto"/>
            </w:tcBorders>
          </w:tcPr>
          <w:p w14:paraId="164809BC" w14:textId="2CF56DCD"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33</w:t>
            </w:r>
          </w:p>
        </w:tc>
        <w:tc>
          <w:tcPr>
            <w:cnfStyle w:val="000001000000" w:firstRow="0" w:lastRow="0" w:firstColumn="0" w:lastColumn="0" w:oddVBand="0" w:evenVBand="1" w:oddHBand="0" w:evenHBand="0" w:firstRowFirstColumn="0" w:firstRowLastColumn="0" w:lastRowFirstColumn="0" w:lastRowLastColumn="0"/>
            <w:tcW w:w="189" w:type="pct"/>
            <w:tcBorders>
              <w:top w:val="dashed" w:sz="4" w:space="0" w:color="auto"/>
            </w:tcBorders>
          </w:tcPr>
          <w:p w14:paraId="64AA3D1F" w14:textId="5E822850"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 xml:space="preserve">36 </w:t>
            </w:r>
          </w:p>
        </w:tc>
        <w:tc>
          <w:tcPr>
            <w:cnfStyle w:val="000010000000" w:firstRow="0" w:lastRow="0" w:firstColumn="0" w:lastColumn="0" w:oddVBand="1" w:evenVBand="0" w:oddHBand="0" w:evenHBand="0" w:firstRowFirstColumn="0" w:firstRowLastColumn="0" w:lastRowFirstColumn="0" w:lastRowLastColumn="0"/>
            <w:tcW w:w="189" w:type="pct"/>
            <w:tcBorders>
              <w:top w:val="dashed" w:sz="4" w:space="0" w:color="auto"/>
            </w:tcBorders>
          </w:tcPr>
          <w:p w14:paraId="71F7C791" w14:textId="425172E8"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39</w:t>
            </w:r>
          </w:p>
        </w:tc>
        <w:tc>
          <w:tcPr>
            <w:cnfStyle w:val="000001000000" w:firstRow="0" w:lastRow="0" w:firstColumn="0" w:lastColumn="0" w:oddVBand="0" w:evenVBand="1" w:oddHBand="0" w:evenHBand="0" w:firstRowFirstColumn="0" w:firstRowLastColumn="0" w:lastRowFirstColumn="0" w:lastRowLastColumn="0"/>
            <w:tcW w:w="189" w:type="pct"/>
            <w:tcBorders>
              <w:top w:val="dashed" w:sz="4" w:space="0" w:color="auto"/>
            </w:tcBorders>
          </w:tcPr>
          <w:p w14:paraId="49B008CD" w14:textId="49B2130F"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42</w:t>
            </w:r>
          </w:p>
        </w:tc>
        <w:tc>
          <w:tcPr>
            <w:cnfStyle w:val="000010000000" w:firstRow="0" w:lastRow="0" w:firstColumn="0" w:lastColumn="0" w:oddVBand="1" w:evenVBand="0" w:oddHBand="0" w:evenHBand="0" w:firstRowFirstColumn="0" w:firstRowLastColumn="0" w:lastRowFirstColumn="0" w:lastRowLastColumn="0"/>
            <w:tcW w:w="189" w:type="pct"/>
            <w:tcBorders>
              <w:top w:val="dashed" w:sz="4" w:space="0" w:color="auto"/>
            </w:tcBorders>
          </w:tcPr>
          <w:p w14:paraId="014E7585" w14:textId="4F920C0D"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45</w:t>
            </w:r>
          </w:p>
        </w:tc>
        <w:tc>
          <w:tcPr>
            <w:cnfStyle w:val="000001000000" w:firstRow="0" w:lastRow="0" w:firstColumn="0" w:lastColumn="0" w:oddVBand="0" w:evenVBand="1" w:oddHBand="0" w:evenHBand="0" w:firstRowFirstColumn="0" w:firstRowLastColumn="0" w:lastRowFirstColumn="0" w:lastRowLastColumn="0"/>
            <w:tcW w:w="189" w:type="pct"/>
            <w:tcBorders>
              <w:top w:val="dashed" w:sz="4" w:space="0" w:color="auto"/>
            </w:tcBorders>
          </w:tcPr>
          <w:p w14:paraId="39FF2903" w14:textId="30E53440"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48</w:t>
            </w:r>
          </w:p>
        </w:tc>
        <w:tc>
          <w:tcPr>
            <w:cnfStyle w:val="000010000000" w:firstRow="0" w:lastRow="0" w:firstColumn="0" w:lastColumn="0" w:oddVBand="1" w:evenVBand="0" w:oddHBand="0" w:evenHBand="0" w:firstRowFirstColumn="0" w:firstRowLastColumn="0" w:lastRowFirstColumn="0" w:lastRowLastColumn="0"/>
            <w:tcW w:w="189" w:type="pct"/>
            <w:tcBorders>
              <w:top w:val="dashed" w:sz="4" w:space="0" w:color="auto"/>
            </w:tcBorders>
          </w:tcPr>
          <w:p w14:paraId="0CD52CB0" w14:textId="641259CF"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51</w:t>
            </w:r>
          </w:p>
        </w:tc>
        <w:tc>
          <w:tcPr>
            <w:cnfStyle w:val="000001000000" w:firstRow="0" w:lastRow="0" w:firstColumn="0" w:lastColumn="0" w:oddVBand="0" w:evenVBand="1" w:oddHBand="0" w:evenHBand="0" w:firstRowFirstColumn="0" w:firstRowLastColumn="0" w:lastRowFirstColumn="0" w:lastRowLastColumn="0"/>
            <w:tcW w:w="189" w:type="pct"/>
            <w:tcBorders>
              <w:top w:val="dashed" w:sz="4" w:space="0" w:color="auto"/>
            </w:tcBorders>
          </w:tcPr>
          <w:p w14:paraId="69201DA6" w14:textId="2F0C3CE2"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54</w:t>
            </w:r>
          </w:p>
        </w:tc>
        <w:tc>
          <w:tcPr>
            <w:cnfStyle w:val="000010000000" w:firstRow="0" w:lastRow="0" w:firstColumn="0" w:lastColumn="0" w:oddVBand="1" w:evenVBand="0" w:oddHBand="0" w:evenHBand="0" w:firstRowFirstColumn="0" w:firstRowLastColumn="0" w:lastRowFirstColumn="0" w:lastRowLastColumn="0"/>
            <w:tcW w:w="189" w:type="pct"/>
            <w:tcBorders>
              <w:top w:val="dashed" w:sz="4" w:space="0" w:color="auto"/>
            </w:tcBorders>
          </w:tcPr>
          <w:p w14:paraId="101E4E9C" w14:textId="0388660C"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57</w:t>
            </w:r>
          </w:p>
        </w:tc>
        <w:tc>
          <w:tcPr>
            <w:cnfStyle w:val="000001000000" w:firstRow="0" w:lastRow="0" w:firstColumn="0" w:lastColumn="0" w:oddVBand="0" w:evenVBand="1" w:oddHBand="0" w:evenHBand="0" w:firstRowFirstColumn="0" w:firstRowLastColumn="0" w:lastRowFirstColumn="0" w:lastRowLastColumn="0"/>
            <w:tcW w:w="127" w:type="pct"/>
            <w:tcBorders>
              <w:top w:val="dashed" w:sz="4" w:space="0" w:color="auto"/>
            </w:tcBorders>
          </w:tcPr>
          <w:p w14:paraId="75BA8053" w14:textId="22BF99D3"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60</w:t>
            </w:r>
          </w:p>
        </w:tc>
        <w:tc>
          <w:tcPr>
            <w:cnfStyle w:val="000010000000" w:firstRow="0" w:lastRow="0" w:firstColumn="0" w:lastColumn="0" w:oddVBand="1" w:evenVBand="0" w:oddHBand="0" w:evenHBand="0" w:firstRowFirstColumn="0" w:firstRowLastColumn="0" w:lastRowFirstColumn="0" w:lastRowLastColumn="0"/>
            <w:tcW w:w="252" w:type="pct"/>
            <w:tcBorders>
              <w:top w:val="dashed" w:sz="4" w:space="0" w:color="auto"/>
            </w:tcBorders>
          </w:tcPr>
          <w:p w14:paraId="0ED9DF33" w14:textId="2B7D07B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63</w:t>
            </w:r>
          </w:p>
        </w:tc>
      </w:tr>
      <w:tr w:rsidR="00C958EC" w:rsidRPr="00645B7F" w14:paraId="72B7FB3B" w14:textId="77777777" w:rsidTr="00C958EC">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397" w:type="pct"/>
          </w:tcPr>
          <w:p w14:paraId="5B537A1A" w14:textId="77777777"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 xml:space="preserve">IMFINZI </w:t>
            </w:r>
          </w:p>
        </w:tc>
        <w:tc>
          <w:tcPr>
            <w:cnfStyle w:val="000001000000" w:firstRow="0" w:lastRow="0" w:firstColumn="0" w:lastColumn="0" w:oddVBand="0" w:evenVBand="1" w:oddHBand="0" w:evenHBand="0" w:firstRowFirstColumn="0" w:firstRowLastColumn="0" w:lastRowFirstColumn="0" w:lastRowLastColumn="0"/>
            <w:tcW w:w="226" w:type="pct"/>
          </w:tcPr>
          <w:p w14:paraId="2C801ABA" w14:textId="769E1666"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264</w:t>
            </w:r>
          </w:p>
        </w:tc>
        <w:tc>
          <w:tcPr>
            <w:cnfStyle w:val="000010000000" w:firstRow="0" w:lastRow="0" w:firstColumn="0" w:lastColumn="0" w:oddVBand="1" w:evenVBand="0" w:oddHBand="0" w:evenHBand="0" w:firstRowFirstColumn="0" w:firstRowLastColumn="0" w:lastRowFirstColumn="0" w:lastRowLastColumn="0"/>
            <w:tcW w:w="226" w:type="pct"/>
          </w:tcPr>
          <w:p w14:paraId="498E1EE5" w14:textId="29CE513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261</w:t>
            </w:r>
          </w:p>
        </w:tc>
        <w:tc>
          <w:tcPr>
            <w:cnfStyle w:val="000001000000" w:firstRow="0" w:lastRow="0" w:firstColumn="0" w:lastColumn="0" w:oddVBand="0" w:evenVBand="1" w:oddHBand="0" w:evenHBand="0" w:firstRowFirstColumn="0" w:firstRowLastColumn="0" w:lastRowFirstColumn="0" w:lastRowLastColumn="0"/>
            <w:tcW w:w="226" w:type="pct"/>
          </w:tcPr>
          <w:p w14:paraId="6C442269" w14:textId="6B0ECF72"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248</w:t>
            </w:r>
          </w:p>
        </w:tc>
        <w:tc>
          <w:tcPr>
            <w:cnfStyle w:val="000010000000" w:firstRow="0" w:lastRow="0" w:firstColumn="0" w:lastColumn="0" w:oddVBand="1" w:evenVBand="0" w:oddHBand="0" w:evenHBand="0" w:firstRowFirstColumn="0" w:firstRowLastColumn="0" w:lastRowFirstColumn="0" w:lastRowLastColumn="0"/>
            <w:tcW w:w="226" w:type="pct"/>
          </w:tcPr>
          <w:p w14:paraId="0CE91394" w14:textId="32393D27"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236</w:t>
            </w:r>
          </w:p>
        </w:tc>
        <w:tc>
          <w:tcPr>
            <w:cnfStyle w:val="000001000000" w:firstRow="0" w:lastRow="0" w:firstColumn="0" w:lastColumn="0" w:oddVBand="0" w:evenVBand="1" w:oddHBand="0" w:evenHBand="0" w:firstRowFirstColumn="0" w:firstRowLastColumn="0" w:lastRowFirstColumn="0" w:lastRowLastColumn="0"/>
            <w:tcW w:w="226" w:type="pct"/>
          </w:tcPr>
          <w:p w14:paraId="64A0CAF0" w14:textId="58EBDB01"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223</w:t>
            </w:r>
          </w:p>
        </w:tc>
        <w:tc>
          <w:tcPr>
            <w:cnfStyle w:val="000010000000" w:firstRow="0" w:lastRow="0" w:firstColumn="0" w:lastColumn="0" w:oddVBand="1" w:evenVBand="0" w:oddHBand="0" w:evenHBand="0" w:firstRowFirstColumn="0" w:firstRowLastColumn="0" w:lastRowFirstColumn="0" w:lastRowLastColumn="0"/>
            <w:tcW w:w="226" w:type="pct"/>
          </w:tcPr>
          <w:p w14:paraId="07963F8B" w14:textId="6B3DAD65"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207</w:t>
            </w:r>
          </w:p>
        </w:tc>
        <w:tc>
          <w:tcPr>
            <w:cnfStyle w:val="000001000000" w:firstRow="0" w:lastRow="0" w:firstColumn="0" w:lastColumn="0" w:oddVBand="0" w:evenVBand="1" w:oddHBand="0" w:evenHBand="0" w:firstRowFirstColumn="0" w:firstRowLastColumn="0" w:lastRowFirstColumn="0" w:lastRowLastColumn="0"/>
            <w:tcW w:w="226" w:type="pct"/>
          </w:tcPr>
          <w:p w14:paraId="2A106F9E" w14:textId="3831FB72"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189</w:t>
            </w:r>
          </w:p>
        </w:tc>
        <w:tc>
          <w:tcPr>
            <w:cnfStyle w:val="000010000000" w:firstRow="0" w:lastRow="0" w:firstColumn="0" w:lastColumn="0" w:oddVBand="1" w:evenVBand="0" w:oddHBand="0" w:evenHBand="0" w:firstRowFirstColumn="0" w:firstRowLastColumn="0" w:lastRowFirstColumn="0" w:lastRowLastColumn="0"/>
            <w:tcW w:w="226" w:type="pct"/>
          </w:tcPr>
          <w:p w14:paraId="5396DC1C" w14:textId="708812B6"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183</w:t>
            </w:r>
          </w:p>
        </w:tc>
        <w:tc>
          <w:tcPr>
            <w:cnfStyle w:val="000001000000" w:firstRow="0" w:lastRow="0" w:firstColumn="0" w:lastColumn="0" w:oddVBand="0" w:evenVBand="1" w:oddHBand="0" w:evenHBand="0" w:firstRowFirstColumn="0" w:firstRowLastColumn="0" w:lastRowFirstColumn="0" w:lastRowLastColumn="0"/>
            <w:tcW w:w="226" w:type="pct"/>
          </w:tcPr>
          <w:p w14:paraId="5D870499" w14:textId="2F42C934"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172</w:t>
            </w:r>
          </w:p>
        </w:tc>
        <w:tc>
          <w:tcPr>
            <w:cnfStyle w:val="000010000000" w:firstRow="0" w:lastRow="0" w:firstColumn="0" w:lastColumn="0" w:oddVBand="1" w:evenVBand="0" w:oddHBand="0" w:evenHBand="0" w:firstRowFirstColumn="0" w:firstRowLastColumn="0" w:lastRowFirstColumn="0" w:lastRowLastColumn="0"/>
            <w:tcW w:w="226" w:type="pct"/>
          </w:tcPr>
          <w:p w14:paraId="1FC8470A" w14:textId="302D97C0"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162</w:t>
            </w:r>
          </w:p>
        </w:tc>
        <w:tc>
          <w:tcPr>
            <w:cnfStyle w:val="000001000000" w:firstRow="0" w:lastRow="0" w:firstColumn="0" w:lastColumn="0" w:oddVBand="0" w:evenVBand="1" w:oddHBand="0" w:evenHBand="0" w:firstRowFirstColumn="0" w:firstRowLastColumn="0" w:lastRowFirstColumn="0" w:lastRowLastColumn="0"/>
            <w:tcW w:w="226" w:type="pct"/>
          </w:tcPr>
          <w:p w14:paraId="6159FBDC" w14:textId="60235BA4"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141</w:t>
            </w:r>
          </w:p>
        </w:tc>
        <w:tc>
          <w:tcPr>
            <w:cnfStyle w:val="000010000000" w:firstRow="0" w:lastRow="0" w:firstColumn="0" w:lastColumn="0" w:oddVBand="1" w:evenVBand="0" w:oddHBand="0" w:evenHBand="0" w:firstRowFirstColumn="0" w:firstRowLastColumn="0" w:lastRowFirstColumn="0" w:lastRowLastColumn="0"/>
            <w:tcW w:w="226" w:type="pct"/>
          </w:tcPr>
          <w:p w14:paraId="54200DB9" w14:textId="477F99F0"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110</w:t>
            </w:r>
          </w:p>
        </w:tc>
        <w:tc>
          <w:tcPr>
            <w:cnfStyle w:val="000001000000" w:firstRow="0" w:lastRow="0" w:firstColumn="0" w:lastColumn="0" w:oddVBand="0" w:evenVBand="1" w:oddHBand="0" w:evenHBand="0" w:firstRowFirstColumn="0" w:firstRowLastColumn="0" w:lastRowFirstColumn="0" w:lastRowLastColumn="0"/>
            <w:tcW w:w="189" w:type="pct"/>
          </w:tcPr>
          <w:p w14:paraId="6CBB5423" w14:textId="05417398"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90</w:t>
            </w:r>
          </w:p>
        </w:tc>
        <w:tc>
          <w:tcPr>
            <w:cnfStyle w:val="000010000000" w:firstRow="0" w:lastRow="0" w:firstColumn="0" w:lastColumn="0" w:oddVBand="1" w:evenVBand="0" w:oddHBand="0" w:evenHBand="0" w:firstRowFirstColumn="0" w:firstRowLastColumn="0" w:lastRowFirstColumn="0" w:lastRowLastColumn="0"/>
            <w:tcW w:w="189" w:type="pct"/>
          </w:tcPr>
          <w:p w14:paraId="6997AC10" w14:textId="3AFC34CF" w:rsidR="00C958EC" w:rsidRPr="00645B7F" w:rsidDel="003E39F7"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68</w:t>
            </w:r>
          </w:p>
        </w:tc>
        <w:tc>
          <w:tcPr>
            <w:cnfStyle w:val="000001000000" w:firstRow="0" w:lastRow="0" w:firstColumn="0" w:lastColumn="0" w:oddVBand="0" w:evenVBand="1" w:oddHBand="0" w:evenHBand="0" w:firstRowFirstColumn="0" w:firstRowLastColumn="0" w:lastRowFirstColumn="0" w:lastRowLastColumn="0"/>
            <w:tcW w:w="189" w:type="pct"/>
          </w:tcPr>
          <w:p w14:paraId="7AB0CAA2" w14:textId="7882B194" w:rsidR="00C958EC" w:rsidRPr="00645B7F" w:rsidDel="003E39F7"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51</w:t>
            </w:r>
          </w:p>
        </w:tc>
        <w:tc>
          <w:tcPr>
            <w:cnfStyle w:val="000010000000" w:firstRow="0" w:lastRow="0" w:firstColumn="0" w:lastColumn="0" w:oddVBand="1" w:evenVBand="0" w:oddHBand="0" w:evenHBand="0" w:firstRowFirstColumn="0" w:firstRowLastColumn="0" w:lastRowFirstColumn="0" w:lastRowLastColumn="0"/>
            <w:tcW w:w="189" w:type="pct"/>
          </w:tcPr>
          <w:p w14:paraId="6B5AAD79" w14:textId="48E36670" w:rsidR="00C958EC" w:rsidRPr="00645B7F" w:rsidDel="003E39F7"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39</w:t>
            </w:r>
          </w:p>
        </w:tc>
        <w:tc>
          <w:tcPr>
            <w:cnfStyle w:val="000001000000" w:firstRow="0" w:lastRow="0" w:firstColumn="0" w:lastColumn="0" w:oddVBand="0" w:evenVBand="1" w:oddHBand="0" w:evenHBand="0" w:firstRowFirstColumn="0" w:firstRowLastColumn="0" w:lastRowFirstColumn="0" w:lastRowLastColumn="0"/>
            <w:tcW w:w="189" w:type="pct"/>
          </w:tcPr>
          <w:p w14:paraId="10BDE848" w14:textId="56DDB146" w:rsidR="00C958EC" w:rsidRPr="00645B7F" w:rsidDel="003E39F7"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27</w:t>
            </w:r>
          </w:p>
        </w:tc>
        <w:tc>
          <w:tcPr>
            <w:cnfStyle w:val="000010000000" w:firstRow="0" w:lastRow="0" w:firstColumn="0" w:lastColumn="0" w:oddVBand="1" w:evenVBand="0" w:oddHBand="0" w:evenHBand="0" w:firstRowFirstColumn="0" w:firstRowLastColumn="0" w:lastRowFirstColumn="0" w:lastRowLastColumn="0"/>
            <w:tcW w:w="189" w:type="pct"/>
          </w:tcPr>
          <w:p w14:paraId="6084C63B" w14:textId="11E6BB6D"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19</w:t>
            </w:r>
          </w:p>
        </w:tc>
        <w:tc>
          <w:tcPr>
            <w:cnfStyle w:val="000001000000" w:firstRow="0" w:lastRow="0" w:firstColumn="0" w:lastColumn="0" w:oddVBand="0" w:evenVBand="1" w:oddHBand="0" w:evenHBand="0" w:firstRowFirstColumn="0" w:firstRowLastColumn="0" w:lastRowFirstColumn="0" w:lastRowLastColumn="0"/>
            <w:tcW w:w="189" w:type="pct"/>
          </w:tcPr>
          <w:p w14:paraId="60B5A87D" w14:textId="5BB0F4C6"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11</w:t>
            </w:r>
          </w:p>
        </w:tc>
        <w:tc>
          <w:tcPr>
            <w:cnfStyle w:val="000010000000" w:firstRow="0" w:lastRow="0" w:firstColumn="0" w:lastColumn="0" w:oddVBand="1" w:evenVBand="0" w:oddHBand="0" w:evenHBand="0" w:firstRowFirstColumn="0" w:firstRowLastColumn="0" w:lastRowFirstColumn="0" w:lastRowLastColumn="0"/>
            <w:tcW w:w="189" w:type="pct"/>
          </w:tcPr>
          <w:p w14:paraId="340DA232" w14:textId="2EAB4844"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w:t>
            </w:r>
          </w:p>
        </w:tc>
        <w:tc>
          <w:tcPr>
            <w:cnfStyle w:val="000001000000" w:firstRow="0" w:lastRow="0" w:firstColumn="0" w:lastColumn="0" w:oddVBand="0" w:evenVBand="1" w:oddHBand="0" w:evenHBand="0" w:firstRowFirstColumn="0" w:firstRowLastColumn="0" w:lastRowFirstColumn="0" w:lastRowLastColumn="0"/>
            <w:tcW w:w="127" w:type="pct"/>
          </w:tcPr>
          <w:p w14:paraId="0A142964" w14:textId="7C00279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w:t>
            </w:r>
          </w:p>
        </w:tc>
        <w:tc>
          <w:tcPr>
            <w:cnfStyle w:val="000010000000" w:firstRow="0" w:lastRow="0" w:firstColumn="0" w:lastColumn="0" w:oddVBand="1" w:evenVBand="0" w:oddHBand="0" w:evenHBand="0" w:firstRowFirstColumn="0" w:firstRowLastColumn="0" w:lastRowFirstColumn="0" w:lastRowLastColumn="0"/>
            <w:tcW w:w="252" w:type="pct"/>
          </w:tcPr>
          <w:p w14:paraId="428490E8" w14:textId="2CFC230D" w:rsidR="00C958EC" w:rsidRPr="00645B7F" w:rsidDel="003E39F7"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r>
      <w:tr w:rsidR="00C958EC" w:rsidRPr="00645B7F" w14:paraId="635D05A8" w14:textId="77777777" w:rsidTr="00C958EC">
        <w:tc>
          <w:tcPr>
            <w:cnfStyle w:val="000010000000" w:firstRow="0" w:lastRow="0" w:firstColumn="0" w:lastColumn="0" w:oddVBand="1" w:evenVBand="0" w:oddHBand="0" w:evenHBand="0" w:firstRowFirstColumn="0" w:firstRowLastColumn="0" w:lastRowFirstColumn="0" w:lastRowLastColumn="0"/>
            <w:tcW w:w="397" w:type="pct"/>
          </w:tcPr>
          <w:p w14:paraId="172DF64E" w14:textId="77777777"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Placebo</w:t>
            </w:r>
          </w:p>
        </w:tc>
        <w:tc>
          <w:tcPr>
            <w:cnfStyle w:val="000001000000" w:firstRow="0" w:lastRow="0" w:firstColumn="0" w:lastColumn="0" w:oddVBand="0" w:evenVBand="1" w:oddHBand="0" w:evenHBand="0" w:firstRowFirstColumn="0" w:firstRowLastColumn="0" w:lastRowFirstColumn="0" w:lastRowLastColumn="0"/>
            <w:tcW w:w="226" w:type="pct"/>
          </w:tcPr>
          <w:p w14:paraId="594EC927" w14:textId="5FD976F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266</w:t>
            </w:r>
          </w:p>
        </w:tc>
        <w:tc>
          <w:tcPr>
            <w:cnfStyle w:val="000010000000" w:firstRow="0" w:lastRow="0" w:firstColumn="0" w:lastColumn="0" w:oddVBand="1" w:evenVBand="0" w:oddHBand="0" w:evenHBand="0" w:firstRowFirstColumn="0" w:firstRowLastColumn="0" w:lastRowFirstColumn="0" w:lastRowLastColumn="0"/>
            <w:tcW w:w="226" w:type="pct"/>
          </w:tcPr>
          <w:p w14:paraId="3E87CD90" w14:textId="34B612B6"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260</w:t>
            </w:r>
          </w:p>
        </w:tc>
        <w:tc>
          <w:tcPr>
            <w:cnfStyle w:val="000001000000" w:firstRow="0" w:lastRow="0" w:firstColumn="0" w:lastColumn="0" w:oddVBand="0" w:evenVBand="1" w:oddHBand="0" w:evenHBand="0" w:firstRowFirstColumn="0" w:firstRowLastColumn="0" w:lastRowFirstColumn="0" w:lastRowLastColumn="0"/>
            <w:tcW w:w="226" w:type="pct"/>
          </w:tcPr>
          <w:p w14:paraId="7AE5D278" w14:textId="47F8AB4E"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247</w:t>
            </w:r>
          </w:p>
        </w:tc>
        <w:tc>
          <w:tcPr>
            <w:cnfStyle w:val="000010000000" w:firstRow="0" w:lastRow="0" w:firstColumn="0" w:lastColumn="0" w:oddVBand="1" w:evenVBand="0" w:oddHBand="0" w:evenHBand="0" w:firstRowFirstColumn="0" w:firstRowLastColumn="0" w:lastRowFirstColumn="0" w:lastRowLastColumn="0"/>
            <w:tcW w:w="226" w:type="pct"/>
          </w:tcPr>
          <w:p w14:paraId="5DC83888" w14:textId="29D0AB5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231</w:t>
            </w:r>
          </w:p>
        </w:tc>
        <w:tc>
          <w:tcPr>
            <w:cnfStyle w:val="000001000000" w:firstRow="0" w:lastRow="0" w:firstColumn="0" w:lastColumn="0" w:oddVBand="0" w:evenVBand="1" w:oddHBand="0" w:evenHBand="0" w:firstRowFirstColumn="0" w:firstRowLastColumn="0" w:lastRowFirstColumn="0" w:lastRowLastColumn="0"/>
            <w:tcW w:w="226" w:type="pct"/>
          </w:tcPr>
          <w:p w14:paraId="652DABD2" w14:textId="454A5145"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214</w:t>
            </w:r>
          </w:p>
        </w:tc>
        <w:tc>
          <w:tcPr>
            <w:cnfStyle w:val="000010000000" w:firstRow="0" w:lastRow="0" w:firstColumn="0" w:lastColumn="0" w:oddVBand="1" w:evenVBand="0" w:oddHBand="0" w:evenHBand="0" w:firstRowFirstColumn="0" w:firstRowLastColumn="0" w:lastRowFirstColumn="0" w:lastRowLastColumn="0"/>
            <w:tcW w:w="226" w:type="pct"/>
          </w:tcPr>
          <w:p w14:paraId="24257F24" w14:textId="4F1C990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195</w:t>
            </w:r>
          </w:p>
        </w:tc>
        <w:tc>
          <w:tcPr>
            <w:cnfStyle w:val="000001000000" w:firstRow="0" w:lastRow="0" w:firstColumn="0" w:lastColumn="0" w:oddVBand="0" w:evenVBand="1" w:oddHBand="0" w:evenHBand="0" w:firstRowFirstColumn="0" w:firstRowLastColumn="0" w:lastRowFirstColumn="0" w:lastRowLastColumn="0"/>
            <w:tcW w:w="226" w:type="pct"/>
          </w:tcPr>
          <w:p w14:paraId="4D8B587A" w14:textId="1727C75D"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175</w:t>
            </w:r>
          </w:p>
        </w:tc>
        <w:tc>
          <w:tcPr>
            <w:cnfStyle w:val="000010000000" w:firstRow="0" w:lastRow="0" w:firstColumn="0" w:lastColumn="0" w:oddVBand="1" w:evenVBand="0" w:oddHBand="0" w:evenHBand="0" w:firstRowFirstColumn="0" w:firstRowLastColumn="0" w:lastRowFirstColumn="0" w:lastRowLastColumn="0"/>
            <w:tcW w:w="226" w:type="pct"/>
          </w:tcPr>
          <w:p w14:paraId="75CE1656" w14:textId="6C17ED22"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164</w:t>
            </w:r>
          </w:p>
        </w:tc>
        <w:tc>
          <w:tcPr>
            <w:cnfStyle w:val="000001000000" w:firstRow="0" w:lastRow="0" w:firstColumn="0" w:lastColumn="0" w:oddVBand="0" w:evenVBand="1" w:oddHBand="0" w:evenHBand="0" w:firstRowFirstColumn="0" w:firstRowLastColumn="0" w:lastRowFirstColumn="0" w:lastRowLastColumn="0"/>
            <w:tcW w:w="226" w:type="pct"/>
          </w:tcPr>
          <w:p w14:paraId="7E3BCF29" w14:textId="6CF133F3"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151</w:t>
            </w:r>
          </w:p>
        </w:tc>
        <w:tc>
          <w:tcPr>
            <w:cnfStyle w:val="000010000000" w:firstRow="0" w:lastRow="0" w:firstColumn="0" w:lastColumn="0" w:oddVBand="1" w:evenVBand="0" w:oddHBand="0" w:evenHBand="0" w:firstRowFirstColumn="0" w:firstRowLastColumn="0" w:lastRowFirstColumn="0" w:lastRowLastColumn="0"/>
            <w:tcW w:w="226" w:type="pct"/>
          </w:tcPr>
          <w:p w14:paraId="578743B7" w14:textId="7C62E231"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143</w:t>
            </w:r>
          </w:p>
        </w:tc>
        <w:tc>
          <w:tcPr>
            <w:cnfStyle w:val="000001000000" w:firstRow="0" w:lastRow="0" w:firstColumn="0" w:lastColumn="0" w:oddVBand="0" w:evenVBand="1" w:oddHBand="0" w:evenHBand="0" w:firstRowFirstColumn="0" w:firstRowLastColumn="0" w:lastRowFirstColumn="0" w:lastRowLastColumn="0"/>
            <w:tcW w:w="226" w:type="pct"/>
          </w:tcPr>
          <w:p w14:paraId="7B3DAC01" w14:textId="788C67CF"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123</w:t>
            </w:r>
          </w:p>
        </w:tc>
        <w:tc>
          <w:tcPr>
            <w:cnfStyle w:val="000010000000" w:firstRow="0" w:lastRow="0" w:firstColumn="0" w:lastColumn="0" w:oddVBand="1" w:evenVBand="0" w:oddHBand="0" w:evenHBand="0" w:firstRowFirstColumn="0" w:firstRowLastColumn="0" w:lastRowFirstColumn="0" w:lastRowLastColumn="0"/>
            <w:tcW w:w="226" w:type="pct"/>
          </w:tcPr>
          <w:p w14:paraId="07FC8B1E" w14:textId="3D7773B3"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97</w:t>
            </w:r>
          </w:p>
        </w:tc>
        <w:tc>
          <w:tcPr>
            <w:cnfStyle w:val="000001000000" w:firstRow="0" w:lastRow="0" w:firstColumn="0" w:lastColumn="0" w:oddVBand="0" w:evenVBand="1" w:oddHBand="0" w:evenHBand="0" w:firstRowFirstColumn="0" w:firstRowLastColumn="0" w:lastRowFirstColumn="0" w:lastRowLastColumn="0"/>
            <w:tcW w:w="189" w:type="pct"/>
          </w:tcPr>
          <w:p w14:paraId="7E71AEF9" w14:textId="2A9E6B7A"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80</w:t>
            </w:r>
          </w:p>
        </w:tc>
        <w:tc>
          <w:tcPr>
            <w:cnfStyle w:val="000010000000" w:firstRow="0" w:lastRow="0" w:firstColumn="0" w:lastColumn="0" w:oddVBand="1" w:evenVBand="0" w:oddHBand="0" w:evenHBand="0" w:firstRowFirstColumn="0" w:firstRowLastColumn="0" w:lastRowFirstColumn="0" w:lastRowLastColumn="0"/>
            <w:tcW w:w="189" w:type="pct"/>
          </w:tcPr>
          <w:p w14:paraId="6A5285AF" w14:textId="1A8DEBCF"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62</w:t>
            </w:r>
          </w:p>
        </w:tc>
        <w:tc>
          <w:tcPr>
            <w:cnfStyle w:val="000001000000" w:firstRow="0" w:lastRow="0" w:firstColumn="0" w:lastColumn="0" w:oddVBand="0" w:evenVBand="1" w:oddHBand="0" w:evenHBand="0" w:firstRowFirstColumn="0" w:firstRowLastColumn="0" w:lastRowFirstColumn="0" w:lastRowLastColumn="0"/>
            <w:tcW w:w="189" w:type="pct"/>
          </w:tcPr>
          <w:p w14:paraId="7ADF74E5" w14:textId="519C186C"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44</w:t>
            </w:r>
          </w:p>
        </w:tc>
        <w:tc>
          <w:tcPr>
            <w:cnfStyle w:val="000010000000" w:firstRow="0" w:lastRow="0" w:firstColumn="0" w:lastColumn="0" w:oddVBand="1" w:evenVBand="0" w:oddHBand="0" w:evenHBand="0" w:firstRowFirstColumn="0" w:firstRowLastColumn="0" w:lastRowFirstColumn="0" w:lastRowLastColumn="0"/>
            <w:tcW w:w="189" w:type="pct"/>
          </w:tcPr>
          <w:p w14:paraId="69946BBA" w14:textId="6C61D83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31</w:t>
            </w:r>
          </w:p>
        </w:tc>
        <w:tc>
          <w:tcPr>
            <w:cnfStyle w:val="000001000000" w:firstRow="0" w:lastRow="0" w:firstColumn="0" w:lastColumn="0" w:oddVBand="0" w:evenVBand="1" w:oddHBand="0" w:evenHBand="0" w:firstRowFirstColumn="0" w:firstRowLastColumn="0" w:lastRowFirstColumn="0" w:lastRowLastColumn="0"/>
            <w:tcW w:w="189" w:type="pct"/>
          </w:tcPr>
          <w:p w14:paraId="7DF5A631" w14:textId="00B0FF9E"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23</w:t>
            </w:r>
          </w:p>
        </w:tc>
        <w:tc>
          <w:tcPr>
            <w:cnfStyle w:val="000010000000" w:firstRow="0" w:lastRow="0" w:firstColumn="0" w:lastColumn="0" w:oddVBand="1" w:evenVBand="0" w:oddHBand="0" w:evenHBand="0" w:firstRowFirstColumn="0" w:firstRowLastColumn="0" w:lastRowFirstColumn="0" w:lastRowLastColumn="0"/>
            <w:tcW w:w="189" w:type="pct"/>
          </w:tcPr>
          <w:p w14:paraId="53F5AE05" w14:textId="214AFC15"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19</w:t>
            </w:r>
          </w:p>
        </w:tc>
        <w:tc>
          <w:tcPr>
            <w:cnfStyle w:val="000001000000" w:firstRow="0" w:lastRow="0" w:firstColumn="0" w:lastColumn="0" w:oddVBand="0" w:evenVBand="1" w:oddHBand="0" w:evenHBand="0" w:firstRowFirstColumn="0" w:firstRowLastColumn="0" w:lastRowFirstColumn="0" w:lastRowLastColumn="0"/>
            <w:tcW w:w="189" w:type="pct"/>
          </w:tcPr>
          <w:p w14:paraId="1321D85A" w14:textId="54B5877F"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8</w:t>
            </w:r>
          </w:p>
        </w:tc>
        <w:tc>
          <w:tcPr>
            <w:cnfStyle w:val="000010000000" w:firstRow="0" w:lastRow="0" w:firstColumn="0" w:lastColumn="0" w:oddVBand="1" w:evenVBand="0" w:oddHBand="0" w:evenHBand="0" w:firstRowFirstColumn="0" w:firstRowLastColumn="0" w:lastRowFirstColumn="0" w:lastRowLastColumn="0"/>
            <w:tcW w:w="189" w:type="pct"/>
          </w:tcPr>
          <w:p w14:paraId="1475A2B4" w14:textId="531BFE9F"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w:t>
            </w:r>
          </w:p>
        </w:tc>
        <w:tc>
          <w:tcPr>
            <w:cnfStyle w:val="000001000000" w:firstRow="0" w:lastRow="0" w:firstColumn="0" w:lastColumn="0" w:oddVBand="0" w:evenVBand="1" w:oddHBand="0" w:evenHBand="0" w:firstRowFirstColumn="0" w:firstRowLastColumn="0" w:lastRowFirstColumn="0" w:lastRowLastColumn="0"/>
            <w:tcW w:w="127" w:type="pct"/>
          </w:tcPr>
          <w:p w14:paraId="7FEF9B18" w14:textId="7403F612"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w:t>
            </w:r>
          </w:p>
        </w:tc>
        <w:tc>
          <w:tcPr>
            <w:cnfStyle w:val="000010000000" w:firstRow="0" w:lastRow="0" w:firstColumn="0" w:lastColumn="0" w:oddVBand="1" w:evenVBand="0" w:oddHBand="0" w:evenHBand="0" w:firstRowFirstColumn="0" w:firstRowLastColumn="0" w:lastRowFirstColumn="0" w:lastRowLastColumn="0"/>
            <w:tcW w:w="252" w:type="pct"/>
          </w:tcPr>
          <w:p w14:paraId="261DE167" w14:textId="57040859" w:rsidR="00C958EC" w:rsidRPr="00645B7F" w:rsidRDefault="00C958EC" w:rsidP="00C958EC">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r>
    </w:tbl>
    <w:p w14:paraId="02AEE4B0" w14:textId="77777777" w:rsidR="007301CA" w:rsidRPr="00645B7F" w:rsidRDefault="007301CA" w:rsidP="007301CA">
      <w:pPr>
        <w:rPr>
          <w:szCs w:val="24"/>
        </w:rPr>
      </w:pPr>
    </w:p>
    <w:p w14:paraId="0A87E193" w14:textId="0ABDFF53" w:rsidR="007301CA" w:rsidRPr="00645B7F" w:rsidRDefault="005F6DBA" w:rsidP="007301CA">
      <w:pPr>
        <w:keepNext/>
        <w:rPr>
          <w:b/>
          <w:bCs/>
          <w:szCs w:val="24"/>
        </w:rPr>
      </w:pPr>
      <w:r w:rsidRPr="00645B7F">
        <w:rPr>
          <w:b/>
          <w:bCs/>
          <w:szCs w:val="24"/>
        </w:rPr>
        <w:lastRenderedPageBreak/>
        <w:t>Slika</w:t>
      </w:r>
      <w:r w:rsidR="007301CA" w:rsidRPr="00645B7F">
        <w:rPr>
          <w:b/>
          <w:bCs/>
          <w:szCs w:val="24"/>
        </w:rPr>
        <w:t xml:space="preserve"> 1</w:t>
      </w:r>
      <w:r w:rsidR="001110D7">
        <w:rPr>
          <w:b/>
          <w:bCs/>
          <w:szCs w:val="24"/>
        </w:rPr>
        <w:t>2.</w:t>
      </w:r>
      <w:r w:rsidR="007301CA" w:rsidRPr="00645B7F">
        <w:rPr>
          <w:b/>
          <w:bCs/>
          <w:szCs w:val="24"/>
        </w:rPr>
        <w:t xml:space="preserve"> Kaplan</w:t>
      </w:r>
      <w:r w:rsidR="007301CA" w:rsidRPr="00645B7F">
        <w:rPr>
          <w:b/>
          <w:bCs/>
          <w:szCs w:val="24"/>
        </w:rPr>
        <w:noBreakHyphen/>
        <w:t>Meier</w:t>
      </w:r>
      <w:r w:rsidRPr="00645B7F">
        <w:rPr>
          <w:b/>
          <w:bCs/>
          <w:szCs w:val="24"/>
        </w:rPr>
        <w:t xml:space="preserve">ova krivulja </w:t>
      </w:r>
      <w:r w:rsidR="007301CA" w:rsidRPr="00645B7F">
        <w:rPr>
          <w:b/>
          <w:bCs/>
          <w:szCs w:val="24"/>
        </w:rPr>
        <w:t>PFS</w:t>
      </w:r>
      <w:r w:rsidRPr="00645B7F">
        <w:rPr>
          <w:b/>
          <w:bCs/>
          <w:szCs w:val="24"/>
        </w:rPr>
        <w:noBreakHyphen/>
        <w:t>a</w:t>
      </w:r>
    </w:p>
    <w:p w14:paraId="19E56946" w14:textId="3CCA9F7A" w:rsidR="007301CA" w:rsidRPr="00645B7F" w:rsidRDefault="00C958EC" w:rsidP="007301CA">
      <w:pPr>
        <w:keepNext/>
        <w:spacing w:line="240" w:lineRule="atLeast"/>
        <w:rPr>
          <w:szCs w:val="24"/>
        </w:rPr>
      </w:pPr>
      <w:r w:rsidRPr="00645B7F">
        <w:rPr>
          <w:noProof/>
          <w:szCs w:val="24"/>
          <w:lang w:eastAsia="hr-HR"/>
        </w:rPr>
        <mc:AlternateContent>
          <mc:Choice Requires="wps">
            <w:drawing>
              <wp:anchor distT="45720" distB="45720" distL="114300" distR="114300" simplePos="0" relativeHeight="251748352" behindDoc="0" locked="0" layoutInCell="1" allowOverlap="1" wp14:anchorId="29A281A3" wp14:editId="4E1E4AEB">
                <wp:simplePos x="0" y="0"/>
                <wp:positionH relativeFrom="column">
                  <wp:posOffset>634365</wp:posOffset>
                </wp:positionH>
                <wp:positionV relativeFrom="paragraph">
                  <wp:posOffset>2336165</wp:posOffset>
                </wp:positionV>
                <wp:extent cx="1229995" cy="344805"/>
                <wp:effectExtent l="0" t="0" r="0" b="0"/>
                <wp:wrapNone/>
                <wp:docPr id="1742402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9995" cy="344805"/>
                        </a:xfrm>
                        <a:prstGeom prst="rect">
                          <a:avLst/>
                        </a:prstGeom>
                        <a:noFill/>
                        <a:ln w="9525">
                          <a:noFill/>
                          <a:miter lim="800000"/>
                          <a:headEnd/>
                          <a:tailEnd/>
                        </a:ln>
                      </wps:spPr>
                      <wps:txbx>
                        <w:txbxContent>
                          <w:p w14:paraId="5E43DFA6" w14:textId="77777777" w:rsidR="009D487A" w:rsidRPr="00912308" w:rsidRDefault="009D487A" w:rsidP="00C958EC">
                            <w:pPr>
                              <w:spacing w:line="240" w:lineRule="auto"/>
                              <w:rPr>
                                <w:sz w:val="16"/>
                                <w:szCs w:val="16"/>
                              </w:rPr>
                            </w:pPr>
                            <w:r w:rsidRPr="00912308">
                              <w:rPr>
                                <w:sz w:val="16"/>
                                <w:szCs w:val="16"/>
                              </w:rPr>
                              <w:t>IMFINZI</w:t>
                            </w:r>
                          </w:p>
                          <w:p w14:paraId="6CE7D63E" w14:textId="77777777" w:rsidR="009D487A" w:rsidRPr="00912308" w:rsidRDefault="009D487A" w:rsidP="00C958EC">
                            <w:pPr>
                              <w:spacing w:line="240" w:lineRule="auto"/>
                              <w:rPr>
                                <w:sz w:val="16"/>
                                <w:szCs w:val="16"/>
                              </w:rPr>
                            </w:pPr>
                            <w:r w:rsidRPr="00912308">
                              <w:rPr>
                                <w:sz w:val="16"/>
                                <w:szCs w:val="16"/>
                              </w:rPr>
                              <w:t>Placebo</w:t>
                            </w:r>
                          </w:p>
                          <w:p w14:paraId="0E61B4E1" w14:textId="4BB3508F" w:rsidR="009D487A" w:rsidRPr="00912308" w:rsidRDefault="009D487A" w:rsidP="007301CA">
                            <w:pPr>
                              <w:spacing w:line="240" w:lineRule="auto"/>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9A281A3" id="_x0000_s1066" type="#_x0000_t202" style="position:absolute;margin-left:49.95pt;margin-top:183.95pt;width:96.85pt;height:27.15pt;z-index:2517483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" filled="f" stroked="f">
                <v:textbox>
                  <w:txbxContent>
                    <w:p w14:paraId="5E43DFA6" w14:textId="77777777" w:rsidR="009D487A" w:rsidRPr="00912308" w:rsidRDefault="009D487A" w:rsidP="00C958EC">
                      <w:pPr>
                        <w:spacing w:line="240" w:lineRule="auto"/>
                        <w:rPr>
                          <w:sz w:val="16"/>
                          <w:szCs w:val="16"/>
                        </w:rPr>
                      </w:pPr>
                      <w:r w:rsidRPr="00912308">
                        <w:rPr>
                          <w:sz w:val="16"/>
                          <w:szCs w:val="16"/>
                        </w:rPr>
                        <w:t>IMFINZI</w:t>
                      </w:r>
                    </w:p>
                    <w:p w14:paraId="6CE7D63E" w14:textId="77777777" w:rsidR="009D487A" w:rsidRPr="00912308" w:rsidRDefault="009D487A" w:rsidP="00C958EC">
                      <w:pPr>
                        <w:spacing w:line="240" w:lineRule="auto"/>
                        <w:rPr>
                          <w:sz w:val="16"/>
                          <w:szCs w:val="16"/>
                        </w:rPr>
                      </w:pPr>
                      <w:r w:rsidRPr="00912308">
                        <w:rPr>
                          <w:sz w:val="16"/>
                          <w:szCs w:val="16"/>
                        </w:rPr>
                        <w:t>Placebo</w:t>
                      </w:r>
                    </w:p>
                    <w:p w14:paraId="0E61B4E1" w14:textId="4BB3508F" w:rsidR="009D487A" w:rsidRPr="00912308" w:rsidRDefault="009D487A" w:rsidP="007301CA">
                      <w:pPr>
                        <w:spacing w:line="240" w:lineRule="auto"/>
                        <w:rPr>
                          <w:sz w:val="16"/>
                          <w:szCs w:val="16"/>
                        </w:rPr>
                      </w:pPr>
                    </w:p>
                  </w:txbxContent>
                </v:textbox>
              </v:shape>
            </w:pict>
          </mc:Fallback>
        </mc:AlternateContent>
      </w:r>
      <w:r w:rsidR="007301CA" w:rsidRPr="00645B7F">
        <w:rPr>
          <w:noProof/>
          <w:szCs w:val="24"/>
          <w:lang w:eastAsia="hr-HR"/>
        </w:rPr>
        <mc:AlternateContent>
          <mc:Choice Requires="wps">
            <w:drawing>
              <wp:anchor distT="45720" distB="45720" distL="114300" distR="114300" simplePos="0" relativeHeight="251750400" behindDoc="0" locked="0" layoutInCell="1" allowOverlap="1" wp14:anchorId="43CB5CD6" wp14:editId="616B7DD8">
                <wp:simplePos x="0" y="0"/>
                <wp:positionH relativeFrom="column">
                  <wp:posOffset>-294005</wp:posOffset>
                </wp:positionH>
                <wp:positionV relativeFrom="paragraph">
                  <wp:posOffset>404495</wp:posOffset>
                </wp:positionV>
                <wp:extent cx="2360930" cy="1404620"/>
                <wp:effectExtent l="0" t="0" r="0" b="0"/>
                <wp:wrapNone/>
                <wp:docPr id="15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411B2995" w14:textId="44FE2A3A" w:rsidR="009D487A" w:rsidRDefault="009D487A" w:rsidP="007301CA">
                            <w:pPr>
                              <w:jc w:val="center"/>
                            </w:pPr>
                            <w:r>
                              <w:t>Vjerojatnost PFS</w:t>
                            </w:r>
                            <w:r>
                              <w:noBreakHyphen/>
                              <w:t>a</w:t>
                            </w:r>
                          </w:p>
                          <w:p w14:paraId="10ECF457" w14:textId="7E98AEFC" w:rsidR="009D487A" w:rsidRDefault="009D487A" w:rsidP="007301CA">
                            <w:pPr>
                              <w:jc w:val="center"/>
                            </w:pPr>
                          </w:p>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3CB5CD6" id="_x0000_s1067" type="#_x0000_t202" style="position:absolute;margin-left:-23.15pt;margin-top:31.85pt;width:185.9pt;height:110.6pt;z-index:25175040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" filled="f" stroked="f">
                <v:textbox style="layout-flow:vertical;mso-layout-flow-alt:bottom-to-top;mso-fit-shape-to-text:t">
                  <w:txbxContent>
                    <w:p w14:paraId="411B2995" w14:textId="44FE2A3A" w:rsidR="009D487A" w:rsidRDefault="009D487A" w:rsidP="007301CA">
                      <w:pPr>
                        <w:jc w:val="center"/>
                      </w:pPr>
                      <w:r>
                        <w:t>Vjerojatnost PFS</w:t>
                      </w:r>
                      <w:r>
                        <w:noBreakHyphen/>
                        <w:t>a</w:t>
                      </w:r>
                    </w:p>
                    <w:p w14:paraId="10ECF457" w14:textId="7E98AEFC" w:rsidR="009D487A" w:rsidRDefault="009D487A" w:rsidP="007301CA">
                      <w:pPr>
                        <w:jc w:val="center"/>
                      </w:pPr>
                    </w:p>
                  </w:txbxContent>
                </v:textbox>
              </v:shape>
            </w:pict>
          </mc:Fallback>
        </mc:AlternateContent>
      </w:r>
      <w:r w:rsidRPr="00645B7F">
        <w:rPr>
          <w:noProof/>
          <w:szCs w:val="24"/>
          <w:lang w:eastAsia="hr-HR"/>
        </w:rPr>
        <w:drawing>
          <wp:inline distT="0" distB="0" distL="0" distR="0" wp14:anchorId="3870A981" wp14:editId="75EC6842">
            <wp:extent cx="5760085" cy="2869650"/>
            <wp:effectExtent l="0" t="0" r="0" b="6985"/>
            <wp:docPr id="1591902105" name="Picture 1591902105" descr="A black and white line draw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Picture 150" descr="A black and white line drawing&#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760085" cy="2869650"/>
                    </a:xfrm>
                    <a:prstGeom prst="rect">
                      <a:avLst/>
                    </a:prstGeom>
                  </pic:spPr>
                </pic:pic>
              </a:graphicData>
            </a:graphic>
          </wp:inline>
        </w:drawing>
      </w:r>
    </w:p>
    <w:p w14:paraId="110454A0" w14:textId="4454D4E6" w:rsidR="007301CA" w:rsidRPr="00645B7F" w:rsidRDefault="008319E5" w:rsidP="007301CA">
      <w:pPr>
        <w:keepNext/>
        <w:rPr>
          <w:szCs w:val="24"/>
        </w:rPr>
      </w:pPr>
      <w:r w:rsidRPr="00645B7F">
        <w:rPr>
          <w:noProof/>
          <w:szCs w:val="24"/>
          <w:lang w:eastAsia="hr-HR"/>
        </w:rPr>
        <mc:AlternateContent>
          <mc:Choice Requires="wps">
            <w:drawing>
              <wp:anchor distT="45720" distB="45720" distL="114300" distR="114300" simplePos="0" relativeHeight="251749376" behindDoc="0" locked="0" layoutInCell="1" allowOverlap="1" wp14:anchorId="1459E62C" wp14:editId="2C0B76D1">
                <wp:simplePos x="0" y="0"/>
                <wp:positionH relativeFrom="column">
                  <wp:posOffset>1860550</wp:posOffset>
                </wp:positionH>
                <wp:positionV relativeFrom="paragraph">
                  <wp:posOffset>11430</wp:posOffset>
                </wp:positionV>
                <wp:extent cx="2360930" cy="1404620"/>
                <wp:effectExtent l="0" t="0" r="0" b="1270"/>
                <wp:wrapNone/>
                <wp:docPr id="1137914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16A34724" w14:textId="455DFB38" w:rsidR="009D487A" w:rsidRDefault="009D487A" w:rsidP="007301CA">
                            <w:pPr>
                              <w:keepNext/>
                            </w:pPr>
                            <w:r>
                              <w:t>Vrijeme od randomizacije (mjeseci)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459E62C" id="_x0000_s1068" type="#_x0000_t202" style="position:absolute;margin-left:146.5pt;margin-top:.9pt;width:185.9pt;height:110.6pt;z-index:25174937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" filled="f" stroked="f">
                <v:textbox style="mso-fit-shape-to-text:t">
                  <w:txbxContent>
                    <w:p w14:paraId="16A34724" w14:textId="455DFB38" w:rsidR="009D487A" w:rsidRDefault="009D487A" w:rsidP="007301CA">
                      <w:pPr>
                        <w:keepNext/>
                      </w:pPr>
                      <w:r>
                        <w:t>Vrijeme od randomizacije (mjeseci)</w:t>
                      </w:r>
                    </w:p>
                  </w:txbxContent>
                </v:textbox>
              </v:shape>
            </w:pict>
          </mc:Fallback>
        </mc:AlternateContent>
      </w:r>
    </w:p>
    <w:p w14:paraId="6E2F3D2D" w14:textId="77777777" w:rsidR="007301CA" w:rsidRPr="00645B7F" w:rsidRDefault="007301CA" w:rsidP="007301CA">
      <w:pPr>
        <w:keepNext/>
        <w:rPr>
          <w:szCs w:val="24"/>
        </w:rPr>
      </w:pPr>
    </w:p>
    <w:tbl>
      <w:tblPr>
        <w:tblStyle w:val="PlainTable2"/>
        <w:tblW w:w="5000" w:type="pct"/>
        <w:tblInd w:w="170" w:type="dxa"/>
        <w:tblBorders>
          <w:top w:val="none" w:sz="0" w:space="0" w:color="auto"/>
          <w:bottom w:val="none" w:sz="0" w:space="0" w:color="auto"/>
        </w:tblBorders>
        <w:tblLook w:val="0000" w:firstRow="0" w:lastRow="0" w:firstColumn="0" w:lastColumn="0" w:noHBand="0" w:noVBand="0"/>
      </w:tblPr>
      <w:tblGrid>
        <w:gridCol w:w="745"/>
        <w:gridCol w:w="426"/>
        <w:gridCol w:w="426"/>
        <w:gridCol w:w="426"/>
        <w:gridCol w:w="426"/>
        <w:gridCol w:w="426"/>
        <w:gridCol w:w="426"/>
        <w:gridCol w:w="426"/>
        <w:gridCol w:w="356"/>
        <w:gridCol w:w="356"/>
        <w:gridCol w:w="356"/>
        <w:gridCol w:w="356"/>
        <w:gridCol w:w="356"/>
        <w:gridCol w:w="356"/>
        <w:gridCol w:w="356"/>
        <w:gridCol w:w="356"/>
        <w:gridCol w:w="356"/>
        <w:gridCol w:w="356"/>
        <w:gridCol w:w="356"/>
        <w:gridCol w:w="356"/>
        <w:gridCol w:w="356"/>
        <w:gridCol w:w="356"/>
        <w:gridCol w:w="342"/>
        <w:gridCol w:w="14"/>
      </w:tblGrid>
      <w:tr w:rsidR="007301CA" w:rsidRPr="00645B7F" w14:paraId="41E61902" w14:textId="77777777" w:rsidTr="00503022">
        <w:trPr>
          <w:gridAfter w:val="1"/>
          <w:cnfStyle w:val="000000100000" w:firstRow="0" w:lastRow="0" w:firstColumn="0" w:lastColumn="0" w:oddVBand="0" w:evenVBand="0" w:oddHBand="1" w:evenHBand="0" w:firstRowFirstColumn="0" w:firstRowLastColumn="0" w:lastRowFirstColumn="0" w:lastRowLastColumn="0"/>
          <w:wAfter w:w="8" w:type="pct"/>
          <w:trHeight w:val="274"/>
        </w:trPr>
        <w:tc>
          <w:tcPr>
            <w:cnfStyle w:val="000010000000" w:firstRow="0" w:lastRow="0" w:firstColumn="0" w:lastColumn="0" w:oddVBand="1" w:evenVBand="0" w:oddHBand="0" w:evenHBand="0" w:firstRowFirstColumn="0" w:firstRowLastColumn="0" w:lastRowFirstColumn="0" w:lastRowLastColumn="0"/>
            <w:tcW w:w="4992" w:type="pct"/>
            <w:gridSpan w:val="23"/>
            <w:tcBorders>
              <w:bottom w:val="dashed" w:sz="4" w:space="0" w:color="auto"/>
            </w:tcBorders>
          </w:tcPr>
          <w:p w14:paraId="254ACEA3" w14:textId="5C00E5F0" w:rsidR="007301CA" w:rsidRPr="00645B7F" w:rsidRDefault="005F6DBA" w:rsidP="00277737">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Broj bolesnika pod rizikom</w:t>
            </w:r>
          </w:p>
        </w:tc>
      </w:tr>
      <w:tr w:rsidR="008319E5" w:rsidRPr="00645B7F" w14:paraId="7E90CCFF" w14:textId="77777777" w:rsidTr="008319E5">
        <w:trPr>
          <w:trHeight w:val="274"/>
        </w:trPr>
        <w:tc>
          <w:tcPr>
            <w:cnfStyle w:val="000010000000" w:firstRow="0" w:lastRow="0" w:firstColumn="0" w:lastColumn="0" w:oddVBand="1" w:evenVBand="0" w:oddHBand="0" w:evenHBand="0" w:firstRowFirstColumn="0" w:firstRowLastColumn="0" w:lastRowFirstColumn="0" w:lastRowLastColumn="0"/>
            <w:tcW w:w="411" w:type="pct"/>
            <w:tcBorders>
              <w:top w:val="dashed" w:sz="4" w:space="0" w:color="auto"/>
            </w:tcBorders>
          </w:tcPr>
          <w:p w14:paraId="79FDDB41"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p>
        </w:tc>
        <w:tc>
          <w:tcPr>
            <w:cnfStyle w:val="000001000000" w:firstRow="0" w:lastRow="0" w:firstColumn="0" w:lastColumn="0" w:oddVBand="0" w:evenVBand="1" w:oddHBand="0" w:evenHBand="0" w:firstRowFirstColumn="0" w:firstRowLastColumn="0" w:lastRowFirstColumn="0" w:lastRowLastColumn="0"/>
            <w:tcW w:w="235" w:type="pct"/>
            <w:tcBorders>
              <w:top w:val="dashed" w:sz="4" w:space="0" w:color="auto"/>
            </w:tcBorders>
          </w:tcPr>
          <w:p w14:paraId="1AD152BD"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c>
          <w:tcPr>
            <w:cnfStyle w:val="000010000000" w:firstRow="0" w:lastRow="0" w:firstColumn="0" w:lastColumn="0" w:oddVBand="1" w:evenVBand="0" w:oddHBand="0" w:evenHBand="0" w:firstRowFirstColumn="0" w:firstRowLastColumn="0" w:lastRowFirstColumn="0" w:lastRowLastColumn="0"/>
            <w:tcW w:w="235" w:type="pct"/>
            <w:tcBorders>
              <w:top w:val="dashed" w:sz="4" w:space="0" w:color="auto"/>
            </w:tcBorders>
          </w:tcPr>
          <w:p w14:paraId="6B5FD587"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w:t>
            </w:r>
          </w:p>
        </w:tc>
        <w:tc>
          <w:tcPr>
            <w:cnfStyle w:val="000001000000" w:firstRow="0" w:lastRow="0" w:firstColumn="0" w:lastColumn="0" w:oddVBand="0" w:evenVBand="1" w:oddHBand="0" w:evenHBand="0" w:firstRowFirstColumn="0" w:firstRowLastColumn="0" w:lastRowFirstColumn="0" w:lastRowLastColumn="0"/>
            <w:tcW w:w="235" w:type="pct"/>
            <w:tcBorders>
              <w:top w:val="dashed" w:sz="4" w:space="0" w:color="auto"/>
            </w:tcBorders>
          </w:tcPr>
          <w:p w14:paraId="568F9713"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w:t>
            </w:r>
          </w:p>
        </w:tc>
        <w:tc>
          <w:tcPr>
            <w:cnfStyle w:val="000010000000" w:firstRow="0" w:lastRow="0" w:firstColumn="0" w:lastColumn="0" w:oddVBand="1" w:evenVBand="0" w:oddHBand="0" w:evenHBand="0" w:firstRowFirstColumn="0" w:firstRowLastColumn="0" w:lastRowFirstColumn="0" w:lastRowLastColumn="0"/>
            <w:tcW w:w="237" w:type="pct"/>
            <w:tcBorders>
              <w:top w:val="dashed" w:sz="4" w:space="0" w:color="auto"/>
            </w:tcBorders>
          </w:tcPr>
          <w:p w14:paraId="5DA397A1"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9</w:t>
            </w:r>
          </w:p>
        </w:tc>
        <w:tc>
          <w:tcPr>
            <w:cnfStyle w:val="000001000000" w:firstRow="0" w:lastRow="0" w:firstColumn="0" w:lastColumn="0" w:oddVBand="0" w:evenVBand="1" w:oddHBand="0" w:evenHBand="0" w:firstRowFirstColumn="0" w:firstRowLastColumn="0" w:lastRowFirstColumn="0" w:lastRowLastColumn="0"/>
            <w:tcW w:w="236" w:type="pct"/>
            <w:tcBorders>
              <w:top w:val="dashed" w:sz="4" w:space="0" w:color="auto"/>
            </w:tcBorders>
          </w:tcPr>
          <w:p w14:paraId="67FCF29F"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12</w:t>
            </w:r>
          </w:p>
        </w:tc>
        <w:tc>
          <w:tcPr>
            <w:cnfStyle w:val="000010000000" w:firstRow="0" w:lastRow="0" w:firstColumn="0" w:lastColumn="0" w:oddVBand="1" w:evenVBand="0" w:oddHBand="0" w:evenHBand="0" w:firstRowFirstColumn="0" w:firstRowLastColumn="0" w:lastRowFirstColumn="0" w:lastRowLastColumn="0"/>
            <w:tcW w:w="235" w:type="pct"/>
            <w:tcBorders>
              <w:top w:val="dashed" w:sz="4" w:space="0" w:color="auto"/>
            </w:tcBorders>
          </w:tcPr>
          <w:p w14:paraId="6DF4B69E"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15</w:t>
            </w:r>
          </w:p>
        </w:tc>
        <w:tc>
          <w:tcPr>
            <w:cnfStyle w:val="000001000000" w:firstRow="0" w:lastRow="0" w:firstColumn="0" w:lastColumn="0" w:oddVBand="0" w:evenVBand="1" w:oddHBand="0" w:evenHBand="0" w:firstRowFirstColumn="0" w:firstRowLastColumn="0" w:lastRowFirstColumn="0" w:lastRowLastColumn="0"/>
            <w:tcW w:w="235" w:type="pct"/>
            <w:tcBorders>
              <w:top w:val="dashed" w:sz="4" w:space="0" w:color="auto"/>
            </w:tcBorders>
          </w:tcPr>
          <w:p w14:paraId="600ECB13"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18</w:t>
            </w:r>
          </w:p>
        </w:tc>
        <w:tc>
          <w:tcPr>
            <w:cnfStyle w:val="000010000000" w:firstRow="0" w:lastRow="0" w:firstColumn="0" w:lastColumn="0" w:oddVBand="1" w:evenVBand="0" w:oddHBand="0" w:evenHBand="0" w:firstRowFirstColumn="0" w:firstRowLastColumn="0" w:lastRowFirstColumn="0" w:lastRowLastColumn="0"/>
            <w:tcW w:w="196" w:type="pct"/>
            <w:tcBorders>
              <w:top w:val="dashed" w:sz="4" w:space="0" w:color="auto"/>
            </w:tcBorders>
          </w:tcPr>
          <w:p w14:paraId="32918586"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21</w:t>
            </w:r>
          </w:p>
        </w:tc>
        <w:tc>
          <w:tcPr>
            <w:cnfStyle w:val="000001000000" w:firstRow="0" w:lastRow="0" w:firstColumn="0" w:lastColumn="0" w:oddVBand="0" w:evenVBand="1" w:oddHBand="0" w:evenHBand="0" w:firstRowFirstColumn="0" w:firstRowLastColumn="0" w:lastRowFirstColumn="0" w:lastRowLastColumn="0"/>
            <w:tcW w:w="196" w:type="pct"/>
            <w:tcBorders>
              <w:top w:val="dashed" w:sz="4" w:space="0" w:color="auto"/>
            </w:tcBorders>
          </w:tcPr>
          <w:p w14:paraId="13BC358E"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24</w:t>
            </w:r>
          </w:p>
        </w:tc>
        <w:tc>
          <w:tcPr>
            <w:cnfStyle w:val="000010000000" w:firstRow="0" w:lastRow="0" w:firstColumn="0" w:lastColumn="0" w:oddVBand="1" w:evenVBand="0" w:oddHBand="0" w:evenHBand="0" w:firstRowFirstColumn="0" w:firstRowLastColumn="0" w:lastRowFirstColumn="0" w:lastRowLastColumn="0"/>
            <w:tcW w:w="196" w:type="pct"/>
            <w:tcBorders>
              <w:top w:val="dashed" w:sz="4" w:space="0" w:color="auto"/>
            </w:tcBorders>
          </w:tcPr>
          <w:p w14:paraId="365F5431"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27</w:t>
            </w:r>
          </w:p>
        </w:tc>
        <w:tc>
          <w:tcPr>
            <w:cnfStyle w:val="000001000000" w:firstRow="0" w:lastRow="0" w:firstColumn="0" w:lastColumn="0" w:oddVBand="0" w:evenVBand="1" w:oddHBand="0" w:evenHBand="0" w:firstRowFirstColumn="0" w:firstRowLastColumn="0" w:lastRowFirstColumn="0" w:lastRowLastColumn="0"/>
            <w:tcW w:w="196" w:type="pct"/>
            <w:tcBorders>
              <w:top w:val="dashed" w:sz="4" w:space="0" w:color="auto"/>
            </w:tcBorders>
          </w:tcPr>
          <w:p w14:paraId="022D99D8"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30</w:t>
            </w:r>
          </w:p>
        </w:tc>
        <w:tc>
          <w:tcPr>
            <w:cnfStyle w:val="000010000000" w:firstRow="0" w:lastRow="0" w:firstColumn="0" w:lastColumn="0" w:oddVBand="1" w:evenVBand="0" w:oddHBand="0" w:evenHBand="0" w:firstRowFirstColumn="0" w:firstRowLastColumn="0" w:lastRowFirstColumn="0" w:lastRowLastColumn="0"/>
            <w:tcW w:w="196" w:type="pct"/>
            <w:tcBorders>
              <w:top w:val="dashed" w:sz="4" w:space="0" w:color="auto"/>
            </w:tcBorders>
          </w:tcPr>
          <w:p w14:paraId="2A73B63B"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33</w:t>
            </w:r>
          </w:p>
        </w:tc>
        <w:tc>
          <w:tcPr>
            <w:cnfStyle w:val="000001000000" w:firstRow="0" w:lastRow="0" w:firstColumn="0" w:lastColumn="0" w:oddVBand="0" w:evenVBand="1" w:oddHBand="0" w:evenHBand="0" w:firstRowFirstColumn="0" w:firstRowLastColumn="0" w:lastRowFirstColumn="0" w:lastRowLastColumn="0"/>
            <w:tcW w:w="196" w:type="pct"/>
            <w:tcBorders>
              <w:top w:val="dashed" w:sz="4" w:space="0" w:color="auto"/>
            </w:tcBorders>
          </w:tcPr>
          <w:p w14:paraId="3422C935"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 xml:space="preserve">36 </w:t>
            </w:r>
          </w:p>
        </w:tc>
        <w:tc>
          <w:tcPr>
            <w:cnfStyle w:val="000010000000" w:firstRow="0" w:lastRow="0" w:firstColumn="0" w:lastColumn="0" w:oddVBand="1" w:evenVBand="0" w:oddHBand="0" w:evenHBand="0" w:firstRowFirstColumn="0" w:firstRowLastColumn="0" w:lastRowFirstColumn="0" w:lastRowLastColumn="0"/>
            <w:tcW w:w="196" w:type="pct"/>
            <w:tcBorders>
              <w:top w:val="dashed" w:sz="4" w:space="0" w:color="auto"/>
            </w:tcBorders>
          </w:tcPr>
          <w:p w14:paraId="358DC395"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39</w:t>
            </w:r>
          </w:p>
        </w:tc>
        <w:tc>
          <w:tcPr>
            <w:cnfStyle w:val="000001000000" w:firstRow="0" w:lastRow="0" w:firstColumn="0" w:lastColumn="0" w:oddVBand="0" w:evenVBand="1" w:oddHBand="0" w:evenHBand="0" w:firstRowFirstColumn="0" w:firstRowLastColumn="0" w:lastRowFirstColumn="0" w:lastRowLastColumn="0"/>
            <w:tcW w:w="196" w:type="pct"/>
            <w:tcBorders>
              <w:top w:val="dashed" w:sz="4" w:space="0" w:color="auto"/>
            </w:tcBorders>
          </w:tcPr>
          <w:p w14:paraId="1A94EFFE"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42</w:t>
            </w:r>
          </w:p>
        </w:tc>
        <w:tc>
          <w:tcPr>
            <w:cnfStyle w:val="000010000000" w:firstRow="0" w:lastRow="0" w:firstColumn="0" w:lastColumn="0" w:oddVBand="1" w:evenVBand="0" w:oddHBand="0" w:evenHBand="0" w:firstRowFirstColumn="0" w:firstRowLastColumn="0" w:lastRowFirstColumn="0" w:lastRowLastColumn="0"/>
            <w:tcW w:w="196" w:type="pct"/>
            <w:tcBorders>
              <w:top w:val="dashed" w:sz="4" w:space="0" w:color="auto"/>
            </w:tcBorders>
          </w:tcPr>
          <w:p w14:paraId="5EC793FA"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45</w:t>
            </w:r>
          </w:p>
        </w:tc>
        <w:tc>
          <w:tcPr>
            <w:cnfStyle w:val="000001000000" w:firstRow="0" w:lastRow="0" w:firstColumn="0" w:lastColumn="0" w:oddVBand="0" w:evenVBand="1" w:oddHBand="0" w:evenHBand="0" w:firstRowFirstColumn="0" w:firstRowLastColumn="0" w:lastRowFirstColumn="0" w:lastRowLastColumn="0"/>
            <w:tcW w:w="196" w:type="pct"/>
            <w:tcBorders>
              <w:top w:val="dashed" w:sz="4" w:space="0" w:color="auto"/>
            </w:tcBorders>
          </w:tcPr>
          <w:p w14:paraId="2984BA35"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48</w:t>
            </w:r>
          </w:p>
        </w:tc>
        <w:tc>
          <w:tcPr>
            <w:cnfStyle w:val="000010000000" w:firstRow="0" w:lastRow="0" w:firstColumn="0" w:lastColumn="0" w:oddVBand="1" w:evenVBand="0" w:oddHBand="0" w:evenHBand="0" w:firstRowFirstColumn="0" w:firstRowLastColumn="0" w:lastRowFirstColumn="0" w:lastRowLastColumn="0"/>
            <w:tcW w:w="196" w:type="pct"/>
            <w:tcBorders>
              <w:top w:val="dashed" w:sz="4" w:space="0" w:color="auto"/>
            </w:tcBorders>
          </w:tcPr>
          <w:p w14:paraId="63E85BAB"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51</w:t>
            </w:r>
          </w:p>
        </w:tc>
        <w:tc>
          <w:tcPr>
            <w:cnfStyle w:val="000001000000" w:firstRow="0" w:lastRow="0" w:firstColumn="0" w:lastColumn="0" w:oddVBand="0" w:evenVBand="1" w:oddHBand="0" w:evenHBand="0" w:firstRowFirstColumn="0" w:firstRowLastColumn="0" w:lastRowFirstColumn="0" w:lastRowLastColumn="0"/>
            <w:tcW w:w="196" w:type="pct"/>
            <w:tcBorders>
              <w:top w:val="dashed" w:sz="4" w:space="0" w:color="auto"/>
            </w:tcBorders>
          </w:tcPr>
          <w:p w14:paraId="641195D9"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54</w:t>
            </w:r>
          </w:p>
        </w:tc>
        <w:tc>
          <w:tcPr>
            <w:cnfStyle w:val="000010000000" w:firstRow="0" w:lastRow="0" w:firstColumn="0" w:lastColumn="0" w:oddVBand="1" w:evenVBand="0" w:oddHBand="0" w:evenHBand="0" w:firstRowFirstColumn="0" w:firstRowLastColumn="0" w:lastRowFirstColumn="0" w:lastRowLastColumn="0"/>
            <w:tcW w:w="196" w:type="pct"/>
            <w:tcBorders>
              <w:top w:val="dashed" w:sz="4" w:space="0" w:color="auto"/>
            </w:tcBorders>
          </w:tcPr>
          <w:p w14:paraId="11AE80CC"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57</w:t>
            </w:r>
          </w:p>
        </w:tc>
        <w:tc>
          <w:tcPr>
            <w:cnfStyle w:val="000001000000" w:firstRow="0" w:lastRow="0" w:firstColumn="0" w:lastColumn="0" w:oddVBand="0" w:evenVBand="1" w:oddHBand="0" w:evenHBand="0" w:firstRowFirstColumn="0" w:firstRowLastColumn="0" w:lastRowFirstColumn="0" w:lastRowLastColumn="0"/>
            <w:tcW w:w="196" w:type="pct"/>
            <w:tcBorders>
              <w:top w:val="dashed" w:sz="4" w:space="0" w:color="auto"/>
            </w:tcBorders>
          </w:tcPr>
          <w:p w14:paraId="6E8FD937"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60</w:t>
            </w:r>
          </w:p>
        </w:tc>
        <w:tc>
          <w:tcPr>
            <w:cnfStyle w:val="000010000000" w:firstRow="0" w:lastRow="0" w:firstColumn="0" w:lastColumn="0" w:oddVBand="1" w:evenVBand="0" w:oddHBand="0" w:evenHBand="0" w:firstRowFirstColumn="0" w:firstRowLastColumn="0" w:lastRowFirstColumn="0" w:lastRowLastColumn="0"/>
            <w:tcW w:w="196" w:type="pct"/>
            <w:gridSpan w:val="2"/>
            <w:tcBorders>
              <w:top w:val="dashed" w:sz="4" w:space="0" w:color="auto"/>
            </w:tcBorders>
          </w:tcPr>
          <w:p w14:paraId="1F8CFB48"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63</w:t>
            </w:r>
          </w:p>
        </w:tc>
      </w:tr>
      <w:tr w:rsidR="008319E5" w:rsidRPr="00645B7F" w14:paraId="6FFAB501" w14:textId="77777777" w:rsidTr="008319E5">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411" w:type="pct"/>
          </w:tcPr>
          <w:p w14:paraId="14155CA8"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 xml:space="preserve">IMFINZI </w:t>
            </w:r>
          </w:p>
        </w:tc>
        <w:tc>
          <w:tcPr>
            <w:cnfStyle w:val="000001000000" w:firstRow="0" w:lastRow="0" w:firstColumn="0" w:lastColumn="0" w:oddVBand="0" w:evenVBand="1" w:oddHBand="0" w:evenHBand="0" w:firstRowFirstColumn="0" w:firstRowLastColumn="0" w:lastRowFirstColumn="0" w:lastRowLastColumn="0"/>
            <w:tcW w:w="235" w:type="pct"/>
          </w:tcPr>
          <w:p w14:paraId="129062FD"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264</w:t>
            </w:r>
          </w:p>
        </w:tc>
        <w:tc>
          <w:tcPr>
            <w:cnfStyle w:val="000010000000" w:firstRow="0" w:lastRow="0" w:firstColumn="0" w:lastColumn="0" w:oddVBand="1" w:evenVBand="0" w:oddHBand="0" w:evenHBand="0" w:firstRowFirstColumn="0" w:firstRowLastColumn="0" w:lastRowFirstColumn="0" w:lastRowLastColumn="0"/>
            <w:tcW w:w="235" w:type="pct"/>
          </w:tcPr>
          <w:p w14:paraId="4832421A"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212</w:t>
            </w:r>
          </w:p>
        </w:tc>
        <w:tc>
          <w:tcPr>
            <w:cnfStyle w:val="000001000000" w:firstRow="0" w:lastRow="0" w:firstColumn="0" w:lastColumn="0" w:oddVBand="0" w:evenVBand="1" w:oddHBand="0" w:evenHBand="0" w:firstRowFirstColumn="0" w:firstRowLastColumn="0" w:lastRowFirstColumn="0" w:lastRowLastColumn="0"/>
            <w:tcW w:w="235" w:type="pct"/>
          </w:tcPr>
          <w:p w14:paraId="4B1EB025"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161</w:t>
            </w:r>
          </w:p>
        </w:tc>
        <w:tc>
          <w:tcPr>
            <w:cnfStyle w:val="000010000000" w:firstRow="0" w:lastRow="0" w:firstColumn="0" w:lastColumn="0" w:oddVBand="1" w:evenVBand="0" w:oddHBand="0" w:evenHBand="0" w:firstRowFirstColumn="0" w:firstRowLastColumn="0" w:lastRowFirstColumn="0" w:lastRowLastColumn="0"/>
            <w:tcW w:w="237" w:type="pct"/>
          </w:tcPr>
          <w:p w14:paraId="735846F7"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135</w:t>
            </w:r>
          </w:p>
        </w:tc>
        <w:tc>
          <w:tcPr>
            <w:cnfStyle w:val="000001000000" w:firstRow="0" w:lastRow="0" w:firstColumn="0" w:lastColumn="0" w:oddVBand="0" w:evenVBand="1" w:oddHBand="0" w:evenHBand="0" w:firstRowFirstColumn="0" w:firstRowLastColumn="0" w:lastRowFirstColumn="0" w:lastRowLastColumn="0"/>
            <w:tcW w:w="236" w:type="pct"/>
          </w:tcPr>
          <w:p w14:paraId="1CA77588"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113</w:t>
            </w:r>
          </w:p>
        </w:tc>
        <w:tc>
          <w:tcPr>
            <w:cnfStyle w:val="000010000000" w:firstRow="0" w:lastRow="0" w:firstColumn="0" w:lastColumn="0" w:oddVBand="1" w:evenVBand="0" w:oddHBand="0" w:evenHBand="0" w:firstRowFirstColumn="0" w:firstRowLastColumn="0" w:lastRowFirstColumn="0" w:lastRowLastColumn="0"/>
            <w:tcW w:w="235" w:type="pct"/>
          </w:tcPr>
          <w:p w14:paraId="5F54A95D"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105</w:t>
            </w:r>
          </w:p>
        </w:tc>
        <w:tc>
          <w:tcPr>
            <w:cnfStyle w:val="000001000000" w:firstRow="0" w:lastRow="0" w:firstColumn="0" w:lastColumn="0" w:oddVBand="0" w:evenVBand="1" w:oddHBand="0" w:evenHBand="0" w:firstRowFirstColumn="0" w:firstRowLastColumn="0" w:lastRowFirstColumn="0" w:lastRowLastColumn="0"/>
            <w:tcW w:w="235" w:type="pct"/>
          </w:tcPr>
          <w:p w14:paraId="4DF22F26"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101</w:t>
            </w:r>
          </w:p>
        </w:tc>
        <w:tc>
          <w:tcPr>
            <w:cnfStyle w:val="000010000000" w:firstRow="0" w:lastRow="0" w:firstColumn="0" w:lastColumn="0" w:oddVBand="1" w:evenVBand="0" w:oddHBand="0" w:evenHBand="0" w:firstRowFirstColumn="0" w:firstRowLastColumn="0" w:lastRowFirstColumn="0" w:lastRowLastColumn="0"/>
            <w:tcW w:w="196" w:type="pct"/>
          </w:tcPr>
          <w:p w14:paraId="5F07A0E4"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98</w:t>
            </w:r>
          </w:p>
        </w:tc>
        <w:tc>
          <w:tcPr>
            <w:cnfStyle w:val="000001000000" w:firstRow="0" w:lastRow="0" w:firstColumn="0" w:lastColumn="0" w:oddVBand="0" w:evenVBand="1" w:oddHBand="0" w:evenHBand="0" w:firstRowFirstColumn="0" w:firstRowLastColumn="0" w:lastRowFirstColumn="0" w:lastRowLastColumn="0"/>
            <w:tcW w:w="196" w:type="pct"/>
          </w:tcPr>
          <w:p w14:paraId="42B42DBC"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84</w:t>
            </w:r>
          </w:p>
        </w:tc>
        <w:tc>
          <w:tcPr>
            <w:cnfStyle w:val="000010000000" w:firstRow="0" w:lastRow="0" w:firstColumn="0" w:lastColumn="0" w:oddVBand="1" w:evenVBand="0" w:oddHBand="0" w:evenHBand="0" w:firstRowFirstColumn="0" w:firstRowLastColumn="0" w:lastRowFirstColumn="0" w:lastRowLastColumn="0"/>
            <w:tcW w:w="196" w:type="pct"/>
          </w:tcPr>
          <w:p w14:paraId="154B5626"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78</w:t>
            </w:r>
          </w:p>
        </w:tc>
        <w:tc>
          <w:tcPr>
            <w:cnfStyle w:val="000001000000" w:firstRow="0" w:lastRow="0" w:firstColumn="0" w:lastColumn="0" w:oddVBand="0" w:evenVBand="1" w:oddHBand="0" w:evenHBand="0" w:firstRowFirstColumn="0" w:firstRowLastColumn="0" w:lastRowFirstColumn="0" w:lastRowLastColumn="0"/>
            <w:tcW w:w="196" w:type="pct"/>
          </w:tcPr>
          <w:p w14:paraId="0634A2E9"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51</w:t>
            </w:r>
          </w:p>
        </w:tc>
        <w:tc>
          <w:tcPr>
            <w:cnfStyle w:val="000010000000" w:firstRow="0" w:lastRow="0" w:firstColumn="0" w:lastColumn="0" w:oddVBand="1" w:evenVBand="0" w:oddHBand="0" w:evenHBand="0" w:firstRowFirstColumn="0" w:firstRowLastColumn="0" w:lastRowFirstColumn="0" w:lastRowLastColumn="0"/>
            <w:tcW w:w="196" w:type="pct"/>
          </w:tcPr>
          <w:p w14:paraId="2C5A737A"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51</w:t>
            </w:r>
          </w:p>
        </w:tc>
        <w:tc>
          <w:tcPr>
            <w:cnfStyle w:val="000001000000" w:firstRow="0" w:lastRow="0" w:firstColumn="0" w:lastColumn="0" w:oddVBand="0" w:evenVBand="1" w:oddHBand="0" w:evenHBand="0" w:firstRowFirstColumn="0" w:firstRowLastColumn="0" w:lastRowFirstColumn="0" w:lastRowLastColumn="0"/>
            <w:tcW w:w="196" w:type="pct"/>
          </w:tcPr>
          <w:p w14:paraId="250CD6F4"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33</w:t>
            </w:r>
          </w:p>
        </w:tc>
        <w:tc>
          <w:tcPr>
            <w:cnfStyle w:val="000010000000" w:firstRow="0" w:lastRow="0" w:firstColumn="0" w:lastColumn="0" w:oddVBand="1" w:evenVBand="0" w:oddHBand="0" w:evenHBand="0" w:firstRowFirstColumn="0" w:firstRowLastColumn="0" w:lastRowFirstColumn="0" w:lastRowLastColumn="0"/>
            <w:tcW w:w="196" w:type="pct"/>
          </w:tcPr>
          <w:p w14:paraId="789F1AFD" w14:textId="77777777" w:rsidR="008319E5" w:rsidRPr="00645B7F" w:rsidDel="003E39F7"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21</w:t>
            </w:r>
          </w:p>
        </w:tc>
        <w:tc>
          <w:tcPr>
            <w:cnfStyle w:val="000001000000" w:firstRow="0" w:lastRow="0" w:firstColumn="0" w:lastColumn="0" w:oddVBand="0" w:evenVBand="1" w:oddHBand="0" w:evenHBand="0" w:firstRowFirstColumn="0" w:firstRowLastColumn="0" w:lastRowFirstColumn="0" w:lastRowLastColumn="0"/>
            <w:tcW w:w="196" w:type="pct"/>
          </w:tcPr>
          <w:p w14:paraId="0ADB5FA3" w14:textId="77777777" w:rsidR="008319E5" w:rsidRPr="00645B7F" w:rsidDel="003E39F7"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19</w:t>
            </w:r>
          </w:p>
        </w:tc>
        <w:tc>
          <w:tcPr>
            <w:cnfStyle w:val="000010000000" w:firstRow="0" w:lastRow="0" w:firstColumn="0" w:lastColumn="0" w:oddVBand="1" w:evenVBand="0" w:oddHBand="0" w:evenHBand="0" w:firstRowFirstColumn="0" w:firstRowLastColumn="0" w:lastRowFirstColumn="0" w:lastRowLastColumn="0"/>
            <w:tcW w:w="196" w:type="pct"/>
          </w:tcPr>
          <w:p w14:paraId="1CF0B048" w14:textId="77777777" w:rsidR="008319E5" w:rsidRPr="00645B7F" w:rsidDel="003E39F7"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10</w:t>
            </w:r>
          </w:p>
        </w:tc>
        <w:tc>
          <w:tcPr>
            <w:cnfStyle w:val="000001000000" w:firstRow="0" w:lastRow="0" w:firstColumn="0" w:lastColumn="0" w:oddVBand="0" w:evenVBand="1" w:oddHBand="0" w:evenHBand="0" w:firstRowFirstColumn="0" w:firstRowLastColumn="0" w:lastRowFirstColumn="0" w:lastRowLastColumn="0"/>
            <w:tcW w:w="196" w:type="pct"/>
          </w:tcPr>
          <w:p w14:paraId="58A7793F" w14:textId="77777777" w:rsidR="008319E5" w:rsidRPr="00645B7F" w:rsidDel="003E39F7"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10</w:t>
            </w:r>
          </w:p>
        </w:tc>
        <w:tc>
          <w:tcPr>
            <w:cnfStyle w:val="000010000000" w:firstRow="0" w:lastRow="0" w:firstColumn="0" w:lastColumn="0" w:oddVBand="1" w:evenVBand="0" w:oddHBand="0" w:evenHBand="0" w:firstRowFirstColumn="0" w:firstRowLastColumn="0" w:lastRowFirstColumn="0" w:lastRowLastColumn="0"/>
            <w:tcW w:w="196" w:type="pct"/>
          </w:tcPr>
          <w:p w14:paraId="2BE33D7B"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w:t>
            </w:r>
          </w:p>
        </w:tc>
        <w:tc>
          <w:tcPr>
            <w:cnfStyle w:val="000001000000" w:firstRow="0" w:lastRow="0" w:firstColumn="0" w:lastColumn="0" w:oddVBand="0" w:evenVBand="1" w:oddHBand="0" w:evenHBand="0" w:firstRowFirstColumn="0" w:firstRowLastColumn="0" w:lastRowFirstColumn="0" w:lastRowLastColumn="0"/>
            <w:tcW w:w="196" w:type="pct"/>
          </w:tcPr>
          <w:p w14:paraId="47BA581F"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w:t>
            </w:r>
          </w:p>
        </w:tc>
        <w:tc>
          <w:tcPr>
            <w:cnfStyle w:val="000010000000" w:firstRow="0" w:lastRow="0" w:firstColumn="0" w:lastColumn="0" w:oddVBand="1" w:evenVBand="0" w:oddHBand="0" w:evenHBand="0" w:firstRowFirstColumn="0" w:firstRowLastColumn="0" w:lastRowFirstColumn="0" w:lastRowLastColumn="0"/>
            <w:tcW w:w="196" w:type="pct"/>
          </w:tcPr>
          <w:p w14:paraId="52D37F31"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c>
          <w:tcPr>
            <w:cnfStyle w:val="000001000000" w:firstRow="0" w:lastRow="0" w:firstColumn="0" w:lastColumn="0" w:oddVBand="0" w:evenVBand="1" w:oddHBand="0" w:evenHBand="0" w:firstRowFirstColumn="0" w:firstRowLastColumn="0" w:lastRowFirstColumn="0" w:lastRowLastColumn="0"/>
            <w:tcW w:w="196" w:type="pct"/>
          </w:tcPr>
          <w:p w14:paraId="16C36427"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c>
          <w:tcPr>
            <w:cnfStyle w:val="000010000000" w:firstRow="0" w:lastRow="0" w:firstColumn="0" w:lastColumn="0" w:oddVBand="1" w:evenVBand="0" w:oddHBand="0" w:evenHBand="0" w:firstRowFirstColumn="0" w:firstRowLastColumn="0" w:lastRowFirstColumn="0" w:lastRowLastColumn="0"/>
            <w:tcW w:w="196" w:type="pct"/>
            <w:gridSpan w:val="2"/>
          </w:tcPr>
          <w:p w14:paraId="60E5EE7A" w14:textId="77777777" w:rsidR="008319E5" w:rsidRPr="00645B7F" w:rsidDel="003E39F7"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r>
      <w:tr w:rsidR="008319E5" w:rsidRPr="00645B7F" w14:paraId="082B4B36" w14:textId="77777777" w:rsidTr="008319E5">
        <w:tc>
          <w:tcPr>
            <w:cnfStyle w:val="000010000000" w:firstRow="0" w:lastRow="0" w:firstColumn="0" w:lastColumn="0" w:oddVBand="1" w:evenVBand="0" w:oddHBand="0" w:evenHBand="0" w:firstRowFirstColumn="0" w:firstRowLastColumn="0" w:lastRowFirstColumn="0" w:lastRowLastColumn="0"/>
            <w:tcW w:w="411" w:type="pct"/>
            <w:tcBorders>
              <w:bottom w:val="single" w:sz="4" w:space="0" w:color="auto"/>
            </w:tcBorders>
          </w:tcPr>
          <w:p w14:paraId="7FFEDCC6"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Placebo</w:t>
            </w:r>
          </w:p>
        </w:tc>
        <w:tc>
          <w:tcPr>
            <w:cnfStyle w:val="000001000000" w:firstRow="0" w:lastRow="0" w:firstColumn="0" w:lastColumn="0" w:oddVBand="0" w:evenVBand="1" w:oddHBand="0" w:evenHBand="0" w:firstRowFirstColumn="0" w:firstRowLastColumn="0" w:lastRowFirstColumn="0" w:lastRowLastColumn="0"/>
            <w:tcW w:w="235" w:type="pct"/>
            <w:tcBorders>
              <w:bottom w:val="single" w:sz="4" w:space="0" w:color="auto"/>
            </w:tcBorders>
          </w:tcPr>
          <w:p w14:paraId="6F688A0B"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266</w:t>
            </w:r>
          </w:p>
        </w:tc>
        <w:tc>
          <w:tcPr>
            <w:cnfStyle w:val="000010000000" w:firstRow="0" w:lastRow="0" w:firstColumn="0" w:lastColumn="0" w:oddVBand="1" w:evenVBand="0" w:oddHBand="0" w:evenHBand="0" w:firstRowFirstColumn="0" w:firstRowLastColumn="0" w:lastRowFirstColumn="0" w:lastRowLastColumn="0"/>
            <w:tcW w:w="235" w:type="pct"/>
            <w:tcBorders>
              <w:bottom w:val="single" w:sz="4" w:space="0" w:color="auto"/>
            </w:tcBorders>
          </w:tcPr>
          <w:p w14:paraId="1884BA6A"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208</w:t>
            </w:r>
          </w:p>
        </w:tc>
        <w:tc>
          <w:tcPr>
            <w:cnfStyle w:val="000001000000" w:firstRow="0" w:lastRow="0" w:firstColumn="0" w:lastColumn="0" w:oddVBand="0" w:evenVBand="1" w:oddHBand="0" w:evenHBand="0" w:firstRowFirstColumn="0" w:firstRowLastColumn="0" w:lastRowFirstColumn="0" w:lastRowLastColumn="0"/>
            <w:tcW w:w="235" w:type="pct"/>
            <w:tcBorders>
              <w:bottom w:val="single" w:sz="4" w:space="0" w:color="auto"/>
            </w:tcBorders>
          </w:tcPr>
          <w:p w14:paraId="36F03612"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146</w:t>
            </w:r>
          </w:p>
        </w:tc>
        <w:tc>
          <w:tcPr>
            <w:cnfStyle w:val="000010000000" w:firstRow="0" w:lastRow="0" w:firstColumn="0" w:lastColumn="0" w:oddVBand="1" w:evenVBand="0" w:oddHBand="0" w:evenHBand="0" w:firstRowFirstColumn="0" w:firstRowLastColumn="0" w:lastRowFirstColumn="0" w:lastRowLastColumn="0"/>
            <w:tcW w:w="237" w:type="pct"/>
            <w:tcBorders>
              <w:bottom w:val="single" w:sz="4" w:space="0" w:color="auto"/>
            </w:tcBorders>
          </w:tcPr>
          <w:p w14:paraId="385727E8"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122</w:t>
            </w:r>
          </w:p>
        </w:tc>
        <w:tc>
          <w:tcPr>
            <w:cnfStyle w:val="000001000000" w:firstRow="0" w:lastRow="0" w:firstColumn="0" w:lastColumn="0" w:oddVBand="0" w:evenVBand="1" w:oddHBand="0" w:evenHBand="0" w:firstRowFirstColumn="0" w:firstRowLastColumn="0" w:lastRowFirstColumn="0" w:lastRowLastColumn="0"/>
            <w:tcW w:w="236" w:type="pct"/>
            <w:tcBorders>
              <w:bottom w:val="single" w:sz="4" w:space="0" w:color="auto"/>
            </w:tcBorders>
          </w:tcPr>
          <w:p w14:paraId="02A2C12F"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100</w:t>
            </w:r>
          </w:p>
        </w:tc>
        <w:tc>
          <w:tcPr>
            <w:cnfStyle w:val="000010000000" w:firstRow="0" w:lastRow="0" w:firstColumn="0" w:lastColumn="0" w:oddVBand="1" w:evenVBand="0" w:oddHBand="0" w:evenHBand="0" w:firstRowFirstColumn="0" w:firstRowLastColumn="0" w:lastRowFirstColumn="0" w:lastRowLastColumn="0"/>
            <w:tcW w:w="235" w:type="pct"/>
            <w:tcBorders>
              <w:bottom w:val="single" w:sz="4" w:space="0" w:color="auto"/>
            </w:tcBorders>
          </w:tcPr>
          <w:p w14:paraId="38D9C9A5"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88</w:t>
            </w:r>
          </w:p>
        </w:tc>
        <w:tc>
          <w:tcPr>
            <w:cnfStyle w:val="000001000000" w:firstRow="0" w:lastRow="0" w:firstColumn="0" w:lastColumn="0" w:oddVBand="0" w:evenVBand="1" w:oddHBand="0" w:evenHBand="0" w:firstRowFirstColumn="0" w:firstRowLastColumn="0" w:lastRowFirstColumn="0" w:lastRowLastColumn="0"/>
            <w:tcW w:w="235" w:type="pct"/>
            <w:tcBorders>
              <w:bottom w:val="single" w:sz="4" w:space="0" w:color="auto"/>
            </w:tcBorders>
          </w:tcPr>
          <w:p w14:paraId="161980CF"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79</w:t>
            </w:r>
          </w:p>
        </w:tc>
        <w:tc>
          <w:tcPr>
            <w:cnfStyle w:val="000010000000" w:firstRow="0" w:lastRow="0" w:firstColumn="0" w:lastColumn="0" w:oddVBand="1" w:evenVBand="0" w:oddHBand="0" w:evenHBand="0" w:firstRowFirstColumn="0" w:firstRowLastColumn="0" w:lastRowFirstColumn="0" w:lastRowLastColumn="0"/>
            <w:tcW w:w="196" w:type="pct"/>
            <w:tcBorders>
              <w:bottom w:val="single" w:sz="4" w:space="0" w:color="auto"/>
            </w:tcBorders>
          </w:tcPr>
          <w:p w14:paraId="6B6F42B7"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76</w:t>
            </w:r>
          </w:p>
        </w:tc>
        <w:tc>
          <w:tcPr>
            <w:cnfStyle w:val="000001000000" w:firstRow="0" w:lastRow="0" w:firstColumn="0" w:lastColumn="0" w:oddVBand="0" w:evenVBand="1" w:oddHBand="0" w:evenHBand="0" w:firstRowFirstColumn="0" w:firstRowLastColumn="0" w:lastRowFirstColumn="0" w:lastRowLastColumn="0"/>
            <w:tcW w:w="196" w:type="pct"/>
            <w:tcBorders>
              <w:bottom w:val="single" w:sz="4" w:space="0" w:color="auto"/>
            </w:tcBorders>
          </w:tcPr>
          <w:p w14:paraId="265F4531"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71</w:t>
            </w:r>
          </w:p>
        </w:tc>
        <w:tc>
          <w:tcPr>
            <w:cnfStyle w:val="000010000000" w:firstRow="0" w:lastRow="0" w:firstColumn="0" w:lastColumn="0" w:oddVBand="1" w:evenVBand="0" w:oddHBand="0" w:evenHBand="0" w:firstRowFirstColumn="0" w:firstRowLastColumn="0" w:lastRowFirstColumn="0" w:lastRowLastColumn="0"/>
            <w:tcW w:w="196" w:type="pct"/>
            <w:tcBorders>
              <w:bottom w:val="single" w:sz="4" w:space="0" w:color="auto"/>
            </w:tcBorders>
          </w:tcPr>
          <w:p w14:paraId="2FEE330E"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69</w:t>
            </w:r>
          </w:p>
        </w:tc>
        <w:tc>
          <w:tcPr>
            <w:cnfStyle w:val="000001000000" w:firstRow="0" w:lastRow="0" w:firstColumn="0" w:lastColumn="0" w:oddVBand="0" w:evenVBand="1" w:oddHBand="0" w:evenHBand="0" w:firstRowFirstColumn="0" w:firstRowLastColumn="0" w:lastRowFirstColumn="0" w:lastRowLastColumn="0"/>
            <w:tcW w:w="196" w:type="pct"/>
            <w:tcBorders>
              <w:bottom w:val="single" w:sz="4" w:space="0" w:color="auto"/>
            </w:tcBorders>
          </w:tcPr>
          <w:p w14:paraId="60297A26"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47</w:t>
            </w:r>
          </w:p>
        </w:tc>
        <w:tc>
          <w:tcPr>
            <w:cnfStyle w:val="000010000000" w:firstRow="0" w:lastRow="0" w:firstColumn="0" w:lastColumn="0" w:oddVBand="1" w:evenVBand="0" w:oddHBand="0" w:evenHBand="0" w:firstRowFirstColumn="0" w:firstRowLastColumn="0" w:lastRowFirstColumn="0" w:lastRowLastColumn="0"/>
            <w:tcW w:w="196" w:type="pct"/>
            <w:tcBorders>
              <w:bottom w:val="single" w:sz="4" w:space="0" w:color="auto"/>
            </w:tcBorders>
          </w:tcPr>
          <w:p w14:paraId="323FEA62"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47</w:t>
            </w:r>
          </w:p>
        </w:tc>
        <w:tc>
          <w:tcPr>
            <w:cnfStyle w:val="000001000000" w:firstRow="0" w:lastRow="0" w:firstColumn="0" w:lastColumn="0" w:oddVBand="0" w:evenVBand="1" w:oddHBand="0" w:evenHBand="0" w:firstRowFirstColumn="0" w:firstRowLastColumn="0" w:lastRowFirstColumn="0" w:lastRowLastColumn="0"/>
            <w:tcW w:w="196" w:type="pct"/>
            <w:tcBorders>
              <w:bottom w:val="single" w:sz="4" w:space="0" w:color="auto"/>
            </w:tcBorders>
          </w:tcPr>
          <w:p w14:paraId="590F7EA0"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34</w:t>
            </w:r>
          </w:p>
        </w:tc>
        <w:tc>
          <w:tcPr>
            <w:cnfStyle w:val="000010000000" w:firstRow="0" w:lastRow="0" w:firstColumn="0" w:lastColumn="0" w:oddVBand="1" w:evenVBand="0" w:oddHBand="0" w:evenHBand="0" w:firstRowFirstColumn="0" w:firstRowLastColumn="0" w:lastRowFirstColumn="0" w:lastRowLastColumn="0"/>
            <w:tcW w:w="196" w:type="pct"/>
            <w:tcBorders>
              <w:bottom w:val="single" w:sz="4" w:space="0" w:color="auto"/>
            </w:tcBorders>
          </w:tcPr>
          <w:p w14:paraId="4279B5D6"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23</w:t>
            </w:r>
          </w:p>
        </w:tc>
        <w:tc>
          <w:tcPr>
            <w:cnfStyle w:val="000001000000" w:firstRow="0" w:lastRow="0" w:firstColumn="0" w:lastColumn="0" w:oddVBand="0" w:evenVBand="1" w:oddHBand="0" w:evenHBand="0" w:firstRowFirstColumn="0" w:firstRowLastColumn="0" w:lastRowFirstColumn="0" w:lastRowLastColumn="0"/>
            <w:tcW w:w="196" w:type="pct"/>
            <w:tcBorders>
              <w:bottom w:val="single" w:sz="4" w:space="0" w:color="auto"/>
            </w:tcBorders>
          </w:tcPr>
          <w:p w14:paraId="5241BA4B"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22</w:t>
            </w:r>
          </w:p>
        </w:tc>
        <w:tc>
          <w:tcPr>
            <w:cnfStyle w:val="000010000000" w:firstRow="0" w:lastRow="0" w:firstColumn="0" w:lastColumn="0" w:oddVBand="1" w:evenVBand="0" w:oddHBand="0" w:evenHBand="0" w:firstRowFirstColumn="0" w:firstRowLastColumn="0" w:lastRowFirstColumn="0" w:lastRowLastColumn="0"/>
            <w:tcW w:w="196" w:type="pct"/>
            <w:tcBorders>
              <w:bottom w:val="single" w:sz="4" w:space="0" w:color="auto"/>
            </w:tcBorders>
          </w:tcPr>
          <w:p w14:paraId="3E94AA22"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15</w:t>
            </w:r>
          </w:p>
        </w:tc>
        <w:tc>
          <w:tcPr>
            <w:cnfStyle w:val="000001000000" w:firstRow="0" w:lastRow="0" w:firstColumn="0" w:lastColumn="0" w:oddVBand="0" w:evenVBand="1" w:oddHBand="0" w:evenHBand="0" w:firstRowFirstColumn="0" w:firstRowLastColumn="0" w:lastRowFirstColumn="0" w:lastRowLastColumn="0"/>
            <w:tcW w:w="196" w:type="pct"/>
            <w:tcBorders>
              <w:bottom w:val="single" w:sz="4" w:space="0" w:color="auto"/>
            </w:tcBorders>
          </w:tcPr>
          <w:p w14:paraId="684FC0DA"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14</w:t>
            </w:r>
          </w:p>
        </w:tc>
        <w:tc>
          <w:tcPr>
            <w:cnfStyle w:val="000010000000" w:firstRow="0" w:lastRow="0" w:firstColumn="0" w:lastColumn="0" w:oddVBand="1" w:evenVBand="0" w:oddHBand="0" w:evenHBand="0" w:firstRowFirstColumn="0" w:firstRowLastColumn="0" w:lastRowFirstColumn="0" w:lastRowLastColumn="0"/>
            <w:tcW w:w="196" w:type="pct"/>
            <w:tcBorders>
              <w:bottom w:val="single" w:sz="4" w:space="0" w:color="auto"/>
            </w:tcBorders>
          </w:tcPr>
          <w:p w14:paraId="56A6579E"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w:t>
            </w:r>
          </w:p>
        </w:tc>
        <w:tc>
          <w:tcPr>
            <w:cnfStyle w:val="000001000000" w:firstRow="0" w:lastRow="0" w:firstColumn="0" w:lastColumn="0" w:oddVBand="0" w:evenVBand="1" w:oddHBand="0" w:evenHBand="0" w:firstRowFirstColumn="0" w:firstRowLastColumn="0" w:lastRowFirstColumn="0" w:lastRowLastColumn="0"/>
            <w:tcW w:w="196" w:type="pct"/>
            <w:tcBorders>
              <w:bottom w:val="single" w:sz="4" w:space="0" w:color="auto"/>
            </w:tcBorders>
          </w:tcPr>
          <w:p w14:paraId="467C1BDE"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5</w:t>
            </w:r>
          </w:p>
        </w:tc>
        <w:tc>
          <w:tcPr>
            <w:cnfStyle w:val="000010000000" w:firstRow="0" w:lastRow="0" w:firstColumn="0" w:lastColumn="0" w:oddVBand="1" w:evenVBand="0" w:oddHBand="0" w:evenHBand="0" w:firstRowFirstColumn="0" w:firstRowLastColumn="0" w:lastRowFirstColumn="0" w:lastRowLastColumn="0"/>
            <w:tcW w:w="196" w:type="pct"/>
            <w:tcBorders>
              <w:bottom w:val="single" w:sz="4" w:space="0" w:color="auto"/>
            </w:tcBorders>
          </w:tcPr>
          <w:p w14:paraId="2245FAD4"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c>
          <w:tcPr>
            <w:cnfStyle w:val="000001000000" w:firstRow="0" w:lastRow="0" w:firstColumn="0" w:lastColumn="0" w:oddVBand="0" w:evenVBand="1" w:oddHBand="0" w:evenHBand="0" w:firstRowFirstColumn="0" w:firstRowLastColumn="0" w:lastRowFirstColumn="0" w:lastRowLastColumn="0"/>
            <w:tcW w:w="196" w:type="pct"/>
            <w:tcBorders>
              <w:bottom w:val="single" w:sz="4" w:space="0" w:color="auto"/>
            </w:tcBorders>
          </w:tcPr>
          <w:p w14:paraId="71B44F0F"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c>
          <w:tcPr>
            <w:cnfStyle w:val="000010000000" w:firstRow="0" w:lastRow="0" w:firstColumn="0" w:lastColumn="0" w:oddVBand="1" w:evenVBand="0" w:oddHBand="0" w:evenHBand="0" w:firstRowFirstColumn="0" w:firstRowLastColumn="0" w:lastRowFirstColumn="0" w:lastRowLastColumn="0"/>
            <w:tcW w:w="196" w:type="pct"/>
            <w:gridSpan w:val="2"/>
            <w:tcBorders>
              <w:bottom w:val="single" w:sz="4" w:space="0" w:color="auto"/>
            </w:tcBorders>
          </w:tcPr>
          <w:p w14:paraId="2D49ED8F" w14:textId="77777777" w:rsidR="008319E5" w:rsidRPr="00645B7F" w:rsidRDefault="008319E5" w:rsidP="008319E5">
            <w:pPr>
              <w:keepNext/>
              <w:tabs>
                <w:tab w:val="clear" w:pos="567"/>
                <w:tab w:val="left" w:pos="283"/>
              </w:tabs>
              <w:adjustRightInd w:val="0"/>
              <w:spacing w:before="5" w:after="5"/>
              <w:rPr>
                <w:color w:val="000000"/>
                <w:sz w:val="14"/>
                <w:szCs w:val="14"/>
                <w:lang w:val="hr-HR"/>
              </w:rPr>
            </w:pPr>
            <w:r w:rsidRPr="00645B7F">
              <w:rPr>
                <w:color w:val="000000"/>
                <w:sz w:val="14"/>
                <w:szCs w:val="14"/>
                <w:lang w:val="hr-HR"/>
              </w:rPr>
              <w:t>0</w:t>
            </w:r>
          </w:p>
        </w:tc>
      </w:tr>
    </w:tbl>
    <w:p w14:paraId="16A5639A" w14:textId="77777777" w:rsidR="00B542E0" w:rsidRPr="00645B7F" w:rsidRDefault="00B542E0" w:rsidP="005E33D4">
      <w:pPr>
        <w:autoSpaceDE w:val="0"/>
        <w:autoSpaceDN w:val="0"/>
        <w:adjustRightInd w:val="0"/>
        <w:spacing w:line="240" w:lineRule="auto"/>
        <w:rPr>
          <w:szCs w:val="22"/>
        </w:rPr>
      </w:pPr>
    </w:p>
    <w:p w14:paraId="04EE9EFD" w14:textId="77777777" w:rsidR="009D0DE6" w:rsidRPr="00645B7F" w:rsidRDefault="009D0DE6" w:rsidP="00C6194D">
      <w:pPr>
        <w:keepNext/>
        <w:autoSpaceDE w:val="0"/>
        <w:autoSpaceDN w:val="0"/>
        <w:adjustRightInd w:val="0"/>
        <w:rPr>
          <w:i/>
          <w:u w:val="single"/>
          <w:lang w:eastAsia="en-GB"/>
        </w:rPr>
      </w:pPr>
      <w:r w:rsidRPr="00645B7F">
        <w:rPr>
          <w:i/>
          <w:u w:val="single"/>
          <w:lang w:eastAsia="en-GB"/>
        </w:rPr>
        <w:t>SCLC – ispitivanje CASPIAN</w:t>
      </w:r>
    </w:p>
    <w:p w14:paraId="5155FC58" w14:textId="77777777" w:rsidR="009D0DE6" w:rsidRPr="00645B7F" w:rsidRDefault="009D0DE6" w:rsidP="009D0DE6">
      <w:pPr>
        <w:autoSpaceDE w:val="0"/>
        <w:autoSpaceDN w:val="0"/>
        <w:adjustRightInd w:val="0"/>
        <w:rPr>
          <w:lang w:eastAsia="en-GB"/>
        </w:rPr>
      </w:pPr>
      <w:bookmarkStart w:id="27" w:name="_Hlk14869678"/>
      <w:r w:rsidRPr="00645B7F">
        <w:rPr>
          <w:lang w:eastAsia="en-GB"/>
        </w:rPr>
        <w:t>CASPIAN je bilo ispitivanje dizajnirano da bi se ocijenila djelotvornost lijeka IMFINZI</w:t>
      </w:r>
      <w:r w:rsidR="00FB6149" w:rsidRPr="00645B7F">
        <w:rPr>
          <w:lang w:eastAsia="en-GB"/>
        </w:rPr>
        <w:t>,</w:t>
      </w:r>
      <w:r w:rsidRPr="00645B7F">
        <w:rPr>
          <w:lang w:eastAsia="en-GB"/>
        </w:rPr>
        <w:t xml:space="preserve"> s tremelimumabom ili bez njega</w:t>
      </w:r>
      <w:r w:rsidR="00FB6149" w:rsidRPr="00645B7F">
        <w:rPr>
          <w:lang w:eastAsia="en-GB"/>
        </w:rPr>
        <w:t>,</w:t>
      </w:r>
      <w:r w:rsidRPr="00645B7F">
        <w:rPr>
          <w:lang w:eastAsia="en-GB"/>
        </w:rPr>
        <w:t xml:space="preserve"> u kombinaciji s </w:t>
      </w:r>
      <w:r w:rsidRPr="00645B7F">
        <w:t xml:space="preserve">etopozidom i karboplatinom ili cisplatinom. CASPIAN je bilo randomizirano, otvoreno, multicentrično ispitivanje </w:t>
      </w:r>
      <w:r w:rsidR="001E4441" w:rsidRPr="00645B7F">
        <w:t>provedeno kod</w:t>
      </w:r>
      <w:r w:rsidRPr="00645B7F">
        <w:t xml:space="preserve"> </w:t>
      </w:r>
      <w:r w:rsidRPr="00645B7F">
        <w:rPr>
          <w:lang w:eastAsia="en-GB"/>
        </w:rPr>
        <w:t>805 prethodno neliječ</w:t>
      </w:r>
      <w:r w:rsidR="001E4441" w:rsidRPr="00645B7F">
        <w:rPr>
          <w:lang w:eastAsia="en-GB"/>
        </w:rPr>
        <w:t>e</w:t>
      </w:r>
      <w:r w:rsidRPr="00645B7F">
        <w:rPr>
          <w:lang w:eastAsia="en-GB"/>
        </w:rPr>
        <w:t>nih bolesnika s ES</w:t>
      </w:r>
      <w:r w:rsidRPr="00645B7F">
        <w:rPr>
          <w:lang w:eastAsia="en-GB"/>
        </w:rPr>
        <w:noBreakHyphen/>
        <w:t>SCLC</w:t>
      </w:r>
      <w:r w:rsidRPr="00645B7F">
        <w:rPr>
          <w:lang w:eastAsia="en-GB"/>
        </w:rPr>
        <w:noBreakHyphen/>
        <w:t>om koji su imali funkcionalni ECOG</w:t>
      </w:r>
      <w:r w:rsidR="00236F47" w:rsidRPr="00645B7F">
        <w:rPr>
          <w:lang w:eastAsia="en-GB"/>
        </w:rPr>
        <w:t>/</w:t>
      </w:r>
      <w:r w:rsidRPr="00645B7F">
        <w:rPr>
          <w:lang w:eastAsia="en-GB"/>
        </w:rPr>
        <w:t>SZO status 0 ili 1 i</w:t>
      </w:r>
      <w:r w:rsidRPr="00645B7F">
        <w:rPr>
          <w:color w:val="FF0000"/>
        </w:rPr>
        <w:t xml:space="preserve"> </w:t>
      </w:r>
      <w:r w:rsidRPr="00645B7F">
        <w:t>tjelesnu težinu &gt; 30 kg te su bili pogodni za primanje kemoterapijskog protokola</w:t>
      </w:r>
      <w:r w:rsidR="001E4441" w:rsidRPr="00645B7F">
        <w:t xml:space="preserve"> </w:t>
      </w:r>
      <w:r w:rsidRPr="00645B7F">
        <w:t>temeljenog na platini u prvoj liniji liječenja SCLC</w:t>
      </w:r>
      <w:r w:rsidR="00F81082" w:rsidRPr="00645B7F">
        <w:noBreakHyphen/>
        <w:t>a.</w:t>
      </w:r>
      <w:r w:rsidRPr="00645B7F">
        <w:t xml:space="preserve"> </w:t>
      </w:r>
      <w:r w:rsidR="001E4441" w:rsidRPr="00645B7F">
        <w:t>B</w:t>
      </w:r>
      <w:r w:rsidR="00F81082" w:rsidRPr="00645B7F">
        <w:t xml:space="preserve">olesnici su morali </w:t>
      </w:r>
      <w:r w:rsidRPr="00645B7F">
        <w:t>ima</w:t>
      </w:r>
      <w:r w:rsidR="00F81082" w:rsidRPr="00645B7F">
        <w:t>t</w:t>
      </w:r>
      <w:r w:rsidRPr="00645B7F">
        <w:t xml:space="preserve">i </w:t>
      </w:r>
      <w:r w:rsidR="00F81082" w:rsidRPr="00645B7F">
        <w:t>očekivani životni vijek ≥ 12 tjedana te</w:t>
      </w:r>
      <w:r w:rsidRPr="00645B7F">
        <w:t xml:space="preserve"> najmanje jednu ciljnu leziju </w:t>
      </w:r>
      <w:r w:rsidR="00F81082" w:rsidRPr="00645B7F">
        <w:t xml:space="preserve">utvrđenu </w:t>
      </w:r>
      <w:r w:rsidRPr="00645B7F">
        <w:t>na temelju verzije 1.1</w:t>
      </w:r>
      <w:r w:rsidRPr="00645B7F">
        <w:rPr>
          <w:lang w:eastAsia="en-GB"/>
        </w:rPr>
        <w:t xml:space="preserve"> RECIST kriterija i </w:t>
      </w:r>
      <w:r w:rsidR="00AB793F" w:rsidRPr="00645B7F">
        <w:rPr>
          <w:lang w:eastAsia="en-GB"/>
        </w:rPr>
        <w:t>adekvatnu</w:t>
      </w:r>
      <w:r w:rsidRPr="00645B7F">
        <w:rPr>
          <w:lang w:eastAsia="en-GB"/>
        </w:rPr>
        <w:t xml:space="preserve"> funkciju organa i koštane srži. </w:t>
      </w:r>
      <w:r w:rsidR="009532E8" w:rsidRPr="00645B7F">
        <w:rPr>
          <w:lang w:eastAsia="en-GB"/>
        </w:rPr>
        <w:t>U ispitivanju su mogli sudjelovati i bolesnici s asimptomatskim ili liječenim moždanim metastazama.</w:t>
      </w:r>
      <w:r w:rsidRPr="00645B7F">
        <w:rPr>
          <w:lang w:eastAsia="en-GB"/>
        </w:rPr>
        <w:t xml:space="preserve"> </w:t>
      </w:r>
      <w:r w:rsidR="00F400C4" w:rsidRPr="00645B7F">
        <w:t xml:space="preserve">U ispitivanje nisu bili uključeni </w:t>
      </w:r>
      <w:r w:rsidR="009532E8" w:rsidRPr="00645B7F">
        <w:rPr>
          <w:lang w:eastAsia="en-GB"/>
        </w:rPr>
        <w:t>bolesnici koji su prethodno primili radioterapiju prs</w:t>
      </w:r>
      <w:r w:rsidR="00F400C4" w:rsidRPr="00645B7F">
        <w:rPr>
          <w:lang w:eastAsia="en-GB"/>
        </w:rPr>
        <w:t>išta</w:t>
      </w:r>
      <w:r w:rsidR="009532E8" w:rsidRPr="00645B7F">
        <w:rPr>
          <w:lang w:eastAsia="en-GB"/>
        </w:rPr>
        <w:t xml:space="preserve">, </w:t>
      </w:r>
      <w:r w:rsidR="00F81082" w:rsidRPr="00645B7F">
        <w:rPr>
          <w:lang w:eastAsia="en-GB"/>
        </w:rPr>
        <w:t>bolesnici</w:t>
      </w:r>
      <w:r w:rsidR="009532E8" w:rsidRPr="00645B7F">
        <w:rPr>
          <w:lang w:eastAsia="en-GB"/>
        </w:rPr>
        <w:t xml:space="preserve"> koji su </w:t>
      </w:r>
      <w:r w:rsidR="00F400C4" w:rsidRPr="00645B7F">
        <w:rPr>
          <w:lang w:eastAsia="en-GB"/>
        </w:rPr>
        <w:t xml:space="preserve">u anamnezi </w:t>
      </w:r>
      <w:r w:rsidR="009532E8" w:rsidRPr="00645B7F">
        <w:rPr>
          <w:lang w:eastAsia="en-GB"/>
        </w:rPr>
        <w:t>imali aktivnu primarn</w:t>
      </w:r>
      <w:r w:rsidR="00F81082" w:rsidRPr="00645B7F">
        <w:rPr>
          <w:lang w:eastAsia="en-GB"/>
        </w:rPr>
        <w:t xml:space="preserve">u imunodeficijenciju, </w:t>
      </w:r>
      <w:r w:rsidR="009532E8" w:rsidRPr="00645B7F">
        <w:rPr>
          <w:lang w:eastAsia="en-GB"/>
        </w:rPr>
        <w:t xml:space="preserve">bolesnici s autoimunim poremećajima, uključujući </w:t>
      </w:r>
      <w:r w:rsidRPr="00645B7F">
        <w:t>paraneoplasti</w:t>
      </w:r>
      <w:r w:rsidR="009532E8" w:rsidRPr="00645B7F">
        <w:t>čni</w:t>
      </w:r>
      <w:r w:rsidRPr="00645B7F">
        <w:t xml:space="preserve"> </w:t>
      </w:r>
      <w:r w:rsidR="009532E8" w:rsidRPr="00645B7F">
        <w:t>si</w:t>
      </w:r>
      <w:r w:rsidRPr="00645B7F">
        <w:t>ndrom (PNS)</w:t>
      </w:r>
      <w:r w:rsidR="009532E8" w:rsidRPr="00645B7F">
        <w:t xml:space="preserve">, bolesnici s aktivnim ili prethodno dokumentiranim autoimunim ili upalnim poremećajima, bolesnici koji su primili </w:t>
      </w:r>
      <w:r w:rsidR="00D01B41" w:rsidRPr="00645B7F">
        <w:t xml:space="preserve">sistemske </w:t>
      </w:r>
      <w:r w:rsidR="009532E8" w:rsidRPr="00645B7F">
        <w:t>imunosupresive unutar 14 dana prije prve doze ispitivane terapije (osim fiziološke doze sistemskih kortikosteroida), bolesnici s aktivnom tuberkulozom, hepatitisom B ili C ili HIV infekcijom, kao ni bolesnici koji su primili živo atenuirano cjepivo unutar 30 dana prije ili nakon početka liječenja lijekom IMFINZI</w:t>
      </w:r>
      <w:r w:rsidRPr="00645B7F">
        <w:rPr>
          <w:lang w:eastAsia="en-GB"/>
        </w:rPr>
        <w:t>.</w:t>
      </w:r>
    </w:p>
    <w:p w14:paraId="6ABE8ACB" w14:textId="77777777" w:rsidR="009D0DE6" w:rsidRPr="00645B7F" w:rsidRDefault="009D0DE6" w:rsidP="009D0DE6">
      <w:pPr>
        <w:autoSpaceDE w:val="0"/>
        <w:autoSpaceDN w:val="0"/>
        <w:adjustRightInd w:val="0"/>
        <w:rPr>
          <w:lang w:eastAsia="en-GB"/>
        </w:rPr>
      </w:pPr>
    </w:p>
    <w:p w14:paraId="2ADF6AE2" w14:textId="77777777" w:rsidR="009D0DE6" w:rsidRPr="00645B7F" w:rsidRDefault="009532E8" w:rsidP="009D0DE6">
      <w:pPr>
        <w:autoSpaceDE w:val="0"/>
        <w:autoSpaceDN w:val="0"/>
        <w:adjustRightInd w:val="0"/>
        <w:rPr>
          <w:lang w:eastAsia="en-GB"/>
        </w:rPr>
      </w:pPr>
      <w:r w:rsidRPr="00645B7F">
        <w:rPr>
          <w:lang w:eastAsia="en-GB"/>
        </w:rPr>
        <w:t>Randomizacija je bila stratifici</w:t>
      </w:r>
      <w:r w:rsidR="00F400C4" w:rsidRPr="00645B7F">
        <w:rPr>
          <w:lang w:eastAsia="en-GB"/>
        </w:rPr>
        <w:t xml:space="preserve">rana prema planiranoj terapiji </w:t>
      </w:r>
      <w:r w:rsidRPr="00645B7F">
        <w:rPr>
          <w:lang w:eastAsia="en-GB"/>
        </w:rPr>
        <w:t xml:space="preserve">temeljenoj na platini </w:t>
      </w:r>
      <w:r w:rsidR="00E837A5" w:rsidRPr="00645B7F">
        <w:rPr>
          <w:lang w:eastAsia="en-GB"/>
        </w:rPr>
        <w:t>(karboplatin ili cisplatin) u 1. ciklusu</w:t>
      </w:r>
      <w:r w:rsidRPr="00645B7F">
        <w:rPr>
          <w:lang w:eastAsia="en-GB"/>
        </w:rPr>
        <w:t>.</w:t>
      </w:r>
      <w:r w:rsidR="009D0DE6" w:rsidRPr="00645B7F">
        <w:rPr>
          <w:lang w:eastAsia="en-GB"/>
        </w:rPr>
        <w:t xml:space="preserve"> </w:t>
      </w:r>
    </w:p>
    <w:p w14:paraId="58143179" w14:textId="77777777" w:rsidR="009D0DE6" w:rsidRPr="00645B7F" w:rsidRDefault="009D0DE6" w:rsidP="009D0DE6">
      <w:pPr>
        <w:autoSpaceDE w:val="0"/>
        <w:autoSpaceDN w:val="0"/>
        <w:adjustRightInd w:val="0"/>
        <w:rPr>
          <w:lang w:eastAsia="en-GB"/>
        </w:rPr>
      </w:pPr>
    </w:p>
    <w:p w14:paraId="19BAD2D7" w14:textId="77777777" w:rsidR="009D0DE6" w:rsidRPr="00645B7F" w:rsidRDefault="002A088E" w:rsidP="00196FCA">
      <w:pPr>
        <w:keepNext/>
        <w:autoSpaceDE w:val="0"/>
        <w:autoSpaceDN w:val="0"/>
        <w:adjustRightInd w:val="0"/>
        <w:rPr>
          <w:lang w:eastAsia="en-GB"/>
        </w:rPr>
      </w:pPr>
      <w:r w:rsidRPr="00645B7F">
        <w:rPr>
          <w:lang w:eastAsia="en-GB"/>
        </w:rPr>
        <w:t>R</w:t>
      </w:r>
      <w:r w:rsidR="009532E8" w:rsidRPr="00645B7F">
        <w:rPr>
          <w:lang w:eastAsia="en-GB"/>
        </w:rPr>
        <w:t>andomizacijom u omjeru 1:1</w:t>
      </w:r>
      <w:r w:rsidRPr="00645B7F">
        <w:rPr>
          <w:lang w:eastAsia="en-GB"/>
        </w:rPr>
        <w:t>:1</w:t>
      </w:r>
      <w:r w:rsidR="009532E8" w:rsidRPr="00645B7F">
        <w:rPr>
          <w:lang w:eastAsia="en-GB"/>
        </w:rPr>
        <w:t xml:space="preserve"> </w:t>
      </w:r>
      <w:r w:rsidRPr="00645B7F">
        <w:rPr>
          <w:lang w:eastAsia="en-GB"/>
        </w:rPr>
        <w:t xml:space="preserve">bolesnici su </w:t>
      </w:r>
      <w:r w:rsidR="009532E8" w:rsidRPr="00645B7F">
        <w:rPr>
          <w:lang w:eastAsia="en-GB"/>
        </w:rPr>
        <w:t>bili svrstani u jednu od sljedećih skupina</w:t>
      </w:r>
      <w:r w:rsidR="009D0DE6" w:rsidRPr="00645B7F">
        <w:rPr>
          <w:lang w:eastAsia="en-GB"/>
        </w:rPr>
        <w:t>:</w:t>
      </w:r>
    </w:p>
    <w:p w14:paraId="2F373A74" w14:textId="77777777" w:rsidR="009D0DE6" w:rsidRPr="00645B7F" w:rsidRDefault="009D0DE6" w:rsidP="00196FCA">
      <w:pPr>
        <w:keepNext/>
        <w:autoSpaceDE w:val="0"/>
        <w:autoSpaceDN w:val="0"/>
        <w:adjustRightInd w:val="0"/>
        <w:rPr>
          <w:sz w:val="20"/>
          <w:lang w:eastAsia="en-GB"/>
        </w:rPr>
      </w:pPr>
    </w:p>
    <w:p w14:paraId="74CA3E64" w14:textId="71A0DA9F" w:rsidR="009D0DE6" w:rsidRPr="00645B7F" w:rsidRDefault="009532E8" w:rsidP="009D0DE6">
      <w:pPr>
        <w:numPr>
          <w:ilvl w:val="0"/>
          <w:numId w:val="46"/>
        </w:numPr>
        <w:tabs>
          <w:tab w:val="clear" w:pos="567"/>
        </w:tabs>
        <w:autoSpaceDE w:val="0"/>
        <w:autoSpaceDN w:val="0"/>
        <w:adjustRightInd w:val="0"/>
        <w:spacing w:line="240" w:lineRule="auto"/>
        <w:rPr>
          <w:lang w:eastAsia="en-GB"/>
        </w:rPr>
      </w:pPr>
      <w:r w:rsidRPr="00645B7F">
        <w:rPr>
          <w:lang w:eastAsia="en-GB"/>
        </w:rPr>
        <w:t>Skupina </w:t>
      </w:r>
      <w:r w:rsidR="009D0DE6" w:rsidRPr="00645B7F">
        <w:rPr>
          <w:lang w:eastAsia="en-GB"/>
        </w:rPr>
        <w:t>1: IMFINZI 1500</w:t>
      </w:r>
      <w:r w:rsidRPr="00645B7F">
        <w:rPr>
          <w:lang w:eastAsia="en-GB"/>
        </w:rPr>
        <w:t> mg + tremelimumab 75 mg + etopoz</w:t>
      </w:r>
      <w:r w:rsidR="009D0DE6" w:rsidRPr="00645B7F">
        <w:rPr>
          <w:lang w:eastAsia="en-GB"/>
        </w:rPr>
        <w:t xml:space="preserve">id </w:t>
      </w:r>
      <w:r w:rsidRPr="00645B7F">
        <w:rPr>
          <w:lang w:eastAsia="en-GB"/>
        </w:rPr>
        <w:t>i</w:t>
      </w:r>
      <w:r w:rsidR="009D0DE6" w:rsidRPr="00645B7F">
        <w:rPr>
          <w:lang w:eastAsia="en-GB"/>
        </w:rPr>
        <w:t xml:space="preserve"> </w:t>
      </w:r>
      <w:r w:rsidRPr="00645B7F">
        <w:rPr>
          <w:lang w:eastAsia="en-GB"/>
        </w:rPr>
        <w:t>k</w:t>
      </w:r>
      <w:r w:rsidR="009D0DE6" w:rsidRPr="00645B7F">
        <w:rPr>
          <w:lang w:eastAsia="en-GB"/>
        </w:rPr>
        <w:t xml:space="preserve">arboplatin </w:t>
      </w:r>
      <w:r w:rsidRPr="00645B7F">
        <w:rPr>
          <w:lang w:eastAsia="en-GB"/>
        </w:rPr>
        <w:t>ili</w:t>
      </w:r>
      <w:r w:rsidR="009D0DE6" w:rsidRPr="00645B7F">
        <w:rPr>
          <w:lang w:eastAsia="en-GB"/>
        </w:rPr>
        <w:t xml:space="preserve"> cisplatin</w:t>
      </w:r>
      <w:r w:rsidR="00AC080A" w:rsidRPr="00645B7F">
        <w:rPr>
          <w:lang w:eastAsia="en-GB"/>
        </w:rPr>
        <w:t>.</w:t>
      </w:r>
      <w:r w:rsidR="009D0DE6" w:rsidRPr="00645B7F" w:rsidDel="00945603">
        <w:rPr>
          <w:rFonts w:ascii="Calibri" w:hAnsi="Calibri"/>
          <w:lang w:eastAsia="en-GB"/>
        </w:rPr>
        <w:t xml:space="preserve"> </w:t>
      </w:r>
    </w:p>
    <w:p w14:paraId="0DC882C2" w14:textId="7B606879" w:rsidR="009D0DE6" w:rsidRPr="00645B7F" w:rsidRDefault="009532E8" w:rsidP="009D0DE6">
      <w:pPr>
        <w:numPr>
          <w:ilvl w:val="0"/>
          <w:numId w:val="46"/>
        </w:numPr>
        <w:tabs>
          <w:tab w:val="clear" w:pos="567"/>
        </w:tabs>
        <w:autoSpaceDE w:val="0"/>
        <w:autoSpaceDN w:val="0"/>
        <w:adjustRightInd w:val="0"/>
        <w:spacing w:line="240" w:lineRule="auto"/>
        <w:rPr>
          <w:lang w:eastAsia="en-GB"/>
        </w:rPr>
      </w:pPr>
      <w:r w:rsidRPr="00645B7F">
        <w:rPr>
          <w:lang w:eastAsia="en-GB"/>
        </w:rPr>
        <w:t>Skupina </w:t>
      </w:r>
      <w:r w:rsidR="009D0DE6" w:rsidRPr="00645B7F">
        <w:rPr>
          <w:lang w:eastAsia="en-GB"/>
        </w:rPr>
        <w:t>2: IMFINZI 1500</w:t>
      </w:r>
      <w:r w:rsidRPr="00645B7F">
        <w:rPr>
          <w:lang w:eastAsia="en-GB"/>
        </w:rPr>
        <w:t> </w:t>
      </w:r>
      <w:r w:rsidR="009D0DE6" w:rsidRPr="00645B7F">
        <w:rPr>
          <w:lang w:eastAsia="en-GB"/>
        </w:rPr>
        <w:t xml:space="preserve">mg + </w:t>
      </w:r>
      <w:r w:rsidRPr="00645B7F">
        <w:rPr>
          <w:lang w:eastAsia="en-GB"/>
        </w:rPr>
        <w:t>etopoz</w:t>
      </w:r>
      <w:r w:rsidR="009D0DE6" w:rsidRPr="00645B7F">
        <w:rPr>
          <w:lang w:eastAsia="en-GB"/>
        </w:rPr>
        <w:t xml:space="preserve">id </w:t>
      </w:r>
      <w:r w:rsidRPr="00645B7F">
        <w:rPr>
          <w:lang w:eastAsia="en-GB"/>
        </w:rPr>
        <w:t>i karboplatin ili cisplatin</w:t>
      </w:r>
      <w:r w:rsidR="00AC080A" w:rsidRPr="00645B7F">
        <w:rPr>
          <w:lang w:eastAsia="en-GB"/>
        </w:rPr>
        <w:t>.</w:t>
      </w:r>
    </w:p>
    <w:p w14:paraId="604D0CD7" w14:textId="748D23C4" w:rsidR="009D0DE6" w:rsidRPr="00645B7F" w:rsidRDefault="009532E8" w:rsidP="009D0DE6">
      <w:pPr>
        <w:numPr>
          <w:ilvl w:val="0"/>
          <w:numId w:val="46"/>
        </w:numPr>
        <w:tabs>
          <w:tab w:val="clear" w:pos="567"/>
        </w:tabs>
        <w:autoSpaceDE w:val="0"/>
        <w:autoSpaceDN w:val="0"/>
        <w:adjustRightInd w:val="0"/>
        <w:spacing w:line="240" w:lineRule="auto"/>
        <w:rPr>
          <w:sz w:val="20"/>
          <w:szCs w:val="22"/>
          <w:lang w:eastAsia="en-GB"/>
        </w:rPr>
      </w:pPr>
      <w:r w:rsidRPr="00645B7F">
        <w:rPr>
          <w:lang w:eastAsia="en-GB"/>
        </w:rPr>
        <w:t>Skupina </w:t>
      </w:r>
      <w:r w:rsidR="009D0DE6" w:rsidRPr="00645B7F">
        <w:rPr>
          <w:lang w:eastAsia="en-GB"/>
        </w:rPr>
        <w:t xml:space="preserve">3: </w:t>
      </w:r>
      <w:r w:rsidRPr="00645B7F">
        <w:rPr>
          <w:lang w:eastAsia="en-GB"/>
        </w:rPr>
        <w:t>k</w:t>
      </w:r>
      <w:r w:rsidR="009D0DE6" w:rsidRPr="00645B7F">
        <w:rPr>
          <w:lang w:eastAsia="en-GB"/>
        </w:rPr>
        <w:t xml:space="preserve">arboplatin (AUC 5 </w:t>
      </w:r>
      <w:r w:rsidRPr="00645B7F">
        <w:rPr>
          <w:lang w:eastAsia="en-GB"/>
        </w:rPr>
        <w:t>ili</w:t>
      </w:r>
      <w:r w:rsidR="009D0DE6" w:rsidRPr="00645B7F">
        <w:rPr>
          <w:lang w:eastAsia="en-GB"/>
        </w:rPr>
        <w:t xml:space="preserve"> 6</w:t>
      </w:r>
      <w:r w:rsidRPr="00645B7F">
        <w:rPr>
          <w:lang w:eastAsia="en-GB"/>
        </w:rPr>
        <w:t> mg/ml</w:t>
      </w:r>
      <w:r w:rsidR="009D0DE6" w:rsidRPr="00645B7F">
        <w:rPr>
          <w:lang w:eastAsia="en-GB"/>
        </w:rPr>
        <w:t xml:space="preserve">/min) </w:t>
      </w:r>
      <w:r w:rsidRPr="00645B7F">
        <w:rPr>
          <w:lang w:eastAsia="en-GB"/>
        </w:rPr>
        <w:t>ili</w:t>
      </w:r>
      <w:r w:rsidR="009D0DE6" w:rsidRPr="00645B7F">
        <w:rPr>
          <w:lang w:eastAsia="en-GB"/>
        </w:rPr>
        <w:t xml:space="preserve"> cisplatin (75</w:t>
      </w:r>
      <w:r w:rsidRPr="00645B7F">
        <w:rPr>
          <w:lang w:eastAsia="en-GB"/>
        </w:rPr>
        <w:t> </w:t>
      </w:r>
      <w:r w:rsidR="003A0804" w:rsidRPr="00645B7F">
        <w:t>–</w:t>
      </w:r>
      <w:r w:rsidRPr="00645B7F">
        <w:rPr>
          <w:lang w:eastAsia="en-GB"/>
        </w:rPr>
        <w:t> </w:t>
      </w:r>
      <w:r w:rsidR="009D0DE6" w:rsidRPr="00645B7F">
        <w:rPr>
          <w:lang w:eastAsia="en-GB"/>
        </w:rPr>
        <w:t>80</w:t>
      </w:r>
      <w:r w:rsidRPr="00645B7F">
        <w:rPr>
          <w:lang w:eastAsia="en-GB"/>
        </w:rPr>
        <w:t> </w:t>
      </w:r>
      <w:r w:rsidR="009D0DE6" w:rsidRPr="00645B7F">
        <w:rPr>
          <w:lang w:eastAsia="en-GB"/>
        </w:rPr>
        <w:t>mg/m</w:t>
      </w:r>
      <w:r w:rsidR="009D0DE6" w:rsidRPr="00645B7F">
        <w:rPr>
          <w:vertAlign w:val="superscript"/>
          <w:lang w:eastAsia="en-GB"/>
        </w:rPr>
        <w:t>2</w:t>
      </w:r>
      <w:r w:rsidR="009D0DE6" w:rsidRPr="00645B7F">
        <w:rPr>
          <w:lang w:eastAsia="en-GB"/>
        </w:rPr>
        <w:t xml:space="preserve">) </w:t>
      </w:r>
      <w:r w:rsidRPr="00645B7F">
        <w:rPr>
          <w:lang w:eastAsia="en-GB"/>
        </w:rPr>
        <w:t xml:space="preserve">primijenjeni </w:t>
      </w:r>
      <w:r w:rsidR="009D0DE6" w:rsidRPr="00645B7F">
        <w:rPr>
          <w:lang w:eastAsia="en-GB"/>
        </w:rPr>
        <w:t>1</w:t>
      </w:r>
      <w:r w:rsidRPr="00645B7F">
        <w:rPr>
          <w:lang w:eastAsia="en-GB"/>
        </w:rPr>
        <w:t>. dana</w:t>
      </w:r>
      <w:r w:rsidR="009D0DE6" w:rsidRPr="00645B7F">
        <w:rPr>
          <w:lang w:eastAsia="en-GB"/>
        </w:rPr>
        <w:t xml:space="preserve"> </w:t>
      </w:r>
      <w:r w:rsidRPr="00645B7F">
        <w:rPr>
          <w:lang w:eastAsia="en-GB"/>
        </w:rPr>
        <w:t>te etopoz</w:t>
      </w:r>
      <w:r w:rsidR="009D0DE6" w:rsidRPr="00645B7F">
        <w:rPr>
          <w:lang w:eastAsia="en-GB"/>
        </w:rPr>
        <w:t>id</w:t>
      </w:r>
      <w:r w:rsidRPr="00645B7F">
        <w:rPr>
          <w:lang w:eastAsia="en-GB"/>
        </w:rPr>
        <w:t xml:space="preserve"> (80 </w:t>
      </w:r>
      <w:r w:rsidR="003A0804" w:rsidRPr="00645B7F">
        <w:t>–</w:t>
      </w:r>
      <w:r w:rsidRPr="00645B7F">
        <w:rPr>
          <w:lang w:eastAsia="en-GB"/>
        </w:rPr>
        <w:t> </w:t>
      </w:r>
      <w:r w:rsidR="009D0DE6" w:rsidRPr="00645B7F">
        <w:rPr>
          <w:lang w:eastAsia="en-GB"/>
        </w:rPr>
        <w:t>100</w:t>
      </w:r>
      <w:r w:rsidRPr="00645B7F">
        <w:rPr>
          <w:lang w:eastAsia="en-GB"/>
        </w:rPr>
        <w:t> </w:t>
      </w:r>
      <w:r w:rsidR="009D0DE6" w:rsidRPr="00645B7F">
        <w:rPr>
          <w:lang w:eastAsia="en-GB"/>
        </w:rPr>
        <w:t>mg/m</w:t>
      </w:r>
      <w:r w:rsidR="009D0DE6" w:rsidRPr="00645B7F">
        <w:rPr>
          <w:vertAlign w:val="superscript"/>
          <w:lang w:eastAsia="en-GB"/>
        </w:rPr>
        <w:t>2</w:t>
      </w:r>
      <w:r w:rsidR="009D0DE6" w:rsidRPr="00645B7F">
        <w:rPr>
          <w:lang w:eastAsia="en-GB"/>
        </w:rPr>
        <w:t>)</w:t>
      </w:r>
      <w:r w:rsidRPr="00645B7F">
        <w:rPr>
          <w:lang w:eastAsia="en-GB"/>
        </w:rPr>
        <w:t xml:space="preserve"> primijenjen</w:t>
      </w:r>
      <w:r w:rsidR="009D0DE6" w:rsidRPr="00645B7F">
        <w:rPr>
          <w:lang w:eastAsia="en-GB"/>
        </w:rPr>
        <w:t xml:space="preserve"> </w:t>
      </w:r>
      <w:r w:rsidRPr="00645B7F">
        <w:rPr>
          <w:lang w:eastAsia="en-GB"/>
        </w:rPr>
        <w:t xml:space="preserve">intravenski </w:t>
      </w:r>
      <w:r w:rsidR="009D0DE6" w:rsidRPr="00645B7F">
        <w:rPr>
          <w:lang w:eastAsia="en-GB"/>
        </w:rPr>
        <w:t>1</w:t>
      </w:r>
      <w:r w:rsidRPr="00645B7F">
        <w:rPr>
          <w:lang w:eastAsia="en-GB"/>
        </w:rPr>
        <w:t>.</w:t>
      </w:r>
      <w:r w:rsidR="009D0DE6" w:rsidRPr="00645B7F">
        <w:rPr>
          <w:lang w:eastAsia="en-GB"/>
        </w:rPr>
        <w:t>, 2</w:t>
      </w:r>
      <w:r w:rsidRPr="00645B7F">
        <w:rPr>
          <w:lang w:eastAsia="en-GB"/>
        </w:rPr>
        <w:t xml:space="preserve">. i 3. dana svakog </w:t>
      </w:r>
      <w:r w:rsidR="009D0DE6" w:rsidRPr="00645B7F">
        <w:rPr>
          <w:lang w:eastAsia="en-GB"/>
        </w:rPr>
        <w:t>21</w:t>
      </w:r>
      <w:r w:rsidRPr="00645B7F">
        <w:rPr>
          <w:lang w:eastAsia="en-GB"/>
        </w:rPr>
        <w:noBreakHyphen/>
        <w:t>dnevnog</w:t>
      </w:r>
      <w:r w:rsidR="009D0DE6" w:rsidRPr="00645B7F">
        <w:rPr>
          <w:lang w:eastAsia="en-GB"/>
        </w:rPr>
        <w:t xml:space="preserve"> </w:t>
      </w:r>
      <w:r w:rsidRPr="00645B7F">
        <w:rPr>
          <w:lang w:eastAsia="en-GB"/>
        </w:rPr>
        <w:t xml:space="preserve">ciklusa tijekom </w:t>
      </w:r>
      <w:r w:rsidR="009D0DE6" w:rsidRPr="00645B7F">
        <w:rPr>
          <w:lang w:eastAsia="en-GB"/>
        </w:rPr>
        <w:t>4</w:t>
      </w:r>
      <w:r w:rsidR="003A0804" w:rsidRPr="00645B7F">
        <w:rPr>
          <w:lang w:eastAsia="en-GB"/>
        </w:rPr>
        <w:t xml:space="preserve"> </w:t>
      </w:r>
      <w:r w:rsidR="003A0804" w:rsidRPr="00645B7F">
        <w:t xml:space="preserve">– </w:t>
      </w:r>
      <w:r w:rsidR="009D0DE6" w:rsidRPr="00645B7F">
        <w:rPr>
          <w:lang w:eastAsia="en-GB"/>
        </w:rPr>
        <w:t>6</w:t>
      </w:r>
      <w:r w:rsidRPr="00645B7F">
        <w:rPr>
          <w:lang w:eastAsia="en-GB"/>
        </w:rPr>
        <w:t> ciklusa</w:t>
      </w:r>
      <w:r w:rsidR="009D0DE6" w:rsidRPr="00645B7F">
        <w:rPr>
          <w:lang w:eastAsia="en-GB"/>
        </w:rPr>
        <w:t>.</w:t>
      </w:r>
    </w:p>
    <w:p w14:paraId="06F26F12" w14:textId="77777777" w:rsidR="009D0DE6" w:rsidRPr="00645B7F" w:rsidRDefault="009D0DE6" w:rsidP="009D0DE6">
      <w:pPr>
        <w:autoSpaceDE w:val="0"/>
        <w:autoSpaceDN w:val="0"/>
        <w:adjustRightInd w:val="0"/>
        <w:spacing w:line="240" w:lineRule="auto"/>
        <w:rPr>
          <w:sz w:val="20"/>
          <w:lang w:eastAsia="en-GB"/>
        </w:rPr>
      </w:pPr>
    </w:p>
    <w:p w14:paraId="1D9BCCA6" w14:textId="43E26C69" w:rsidR="009D0DE6" w:rsidRPr="00645B7F" w:rsidRDefault="009532E8" w:rsidP="009D0DE6">
      <w:pPr>
        <w:autoSpaceDE w:val="0"/>
        <w:autoSpaceDN w:val="0"/>
        <w:adjustRightInd w:val="0"/>
        <w:spacing w:line="240" w:lineRule="auto"/>
        <w:rPr>
          <w:lang w:eastAsia="en-GB"/>
        </w:rPr>
      </w:pPr>
      <w:r w:rsidRPr="00645B7F">
        <w:rPr>
          <w:lang w:eastAsia="en-GB"/>
        </w:rPr>
        <w:lastRenderedPageBreak/>
        <w:t>Za bolesnike randomizirane u skupinu 1 ili 2 liječenje</w:t>
      </w:r>
      <w:r w:rsidR="009D0DE6" w:rsidRPr="00645B7F">
        <w:rPr>
          <w:lang w:eastAsia="en-GB"/>
        </w:rPr>
        <w:t xml:space="preserve"> etopo</w:t>
      </w:r>
      <w:r w:rsidRPr="00645B7F">
        <w:rPr>
          <w:lang w:eastAsia="en-GB"/>
        </w:rPr>
        <w:t>z</w:t>
      </w:r>
      <w:r w:rsidR="009D0DE6" w:rsidRPr="00645B7F">
        <w:rPr>
          <w:lang w:eastAsia="en-GB"/>
        </w:rPr>
        <w:t>id</w:t>
      </w:r>
      <w:r w:rsidRPr="00645B7F">
        <w:rPr>
          <w:lang w:eastAsia="en-GB"/>
        </w:rPr>
        <w:t>om i</w:t>
      </w:r>
      <w:r w:rsidR="009D0DE6" w:rsidRPr="00645B7F">
        <w:rPr>
          <w:lang w:eastAsia="en-GB"/>
        </w:rPr>
        <w:t xml:space="preserve"> </w:t>
      </w:r>
      <w:r w:rsidRPr="00645B7F">
        <w:rPr>
          <w:lang w:eastAsia="en-GB"/>
        </w:rPr>
        <w:t>k</w:t>
      </w:r>
      <w:r w:rsidR="009D0DE6" w:rsidRPr="00645B7F">
        <w:rPr>
          <w:lang w:eastAsia="en-GB"/>
        </w:rPr>
        <w:t>arboplatin</w:t>
      </w:r>
      <w:r w:rsidRPr="00645B7F">
        <w:rPr>
          <w:lang w:eastAsia="en-GB"/>
        </w:rPr>
        <w:t>om ili</w:t>
      </w:r>
      <w:r w:rsidR="009D0DE6" w:rsidRPr="00645B7F">
        <w:rPr>
          <w:lang w:eastAsia="en-GB"/>
        </w:rPr>
        <w:t xml:space="preserve"> cisplatin</w:t>
      </w:r>
      <w:r w:rsidRPr="00645B7F">
        <w:rPr>
          <w:lang w:eastAsia="en-GB"/>
        </w:rPr>
        <w:t>om bilo je ograničeno na 4 ciklusa</w:t>
      </w:r>
      <w:r w:rsidR="005E36FD" w:rsidRPr="00645B7F">
        <w:rPr>
          <w:lang w:eastAsia="en-GB"/>
        </w:rPr>
        <w:t xml:space="preserve"> nakon randomizacije</w:t>
      </w:r>
      <w:r w:rsidR="009918AB" w:rsidRPr="00645B7F">
        <w:rPr>
          <w:lang w:eastAsia="en-GB"/>
        </w:rPr>
        <w:t>, uz primjenu prema 3</w:t>
      </w:r>
      <w:r w:rsidR="001C4403" w:rsidRPr="00645B7F">
        <w:rPr>
          <w:lang w:eastAsia="en-GB"/>
        </w:rPr>
        <w:noBreakHyphen/>
      </w:r>
      <w:r w:rsidR="009918AB" w:rsidRPr="00645B7F">
        <w:rPr>
          <w:lang w:eastAsia="en-GB"/>
        </w:rPr>
        <w:t>tjednom rasporedu</w:t>
      </w:r>
      <w:r w:rsidR="009D0DE6" w:rsidRPr="00645B7F">
        <w:rPr>
          <w:lang w:eastAsia="en-GB"/>
        </w:rPr>
        <w:t xml:space="preserve">. </w:t>
      </w:r>
      <w:r w:rsidR="005E36FD" w:rsidRPr="00645B7F">
        <w:rPr>
          <w:lang w:eastAsia="en-GB"/>
        </w:rPr>
        <w:t xml:space="preserve">Nakon toga </w:t>
      </w:r>
      <w:r w:rsidR="009D0DE6" w:rsidRPr="00645B7F">
        <w:rPr>
          <w:lang w:eastAsia="en-GB"/>
        </w:rPr>
        <w:t xml:space="preserve">IMFINZI </w:t>
      </w:r>
      <w:r w:rsidR="005E36FD" w:rsidRPr="00645B7F">
        <w:rPr>
          <w:lang w:eastAsia="en-GB"/>
        </w:rPr>
        <w:t>se nastavio primjenjivati u monoterapiji svaka 4 tjedna do progresije bolesti ili pojave neprihvatljive toksičnosti</w:t>
      </w:r>
      <w:r w:rsidR="009D0DE6" w:rsidRPr="00645B7F">
        <w:rPr>
          <w:lang w:eastAsia="en-GB"/>
        </w:rPr>
        <w:t xml:space="preserve">. </w:t>
      </w:r>
      <w:r w:rsidR="005E36FD" w:rsidRPr="00645B7F">
        <w:rPr>
          <w:lang w:eastAsia="en-GB"/>
        </w:rPr>
        <w:t>Monoterapija lijekom IMFINZI mogla se nastaviti i nakon progresije bolesti ako je bolesnik bio klinički stabilan i ako je prema ocjeni ispitivača ostvarivao kliničku korist</w:t>
      </w:r>
      <w:r w:rsidR="009D0DE6" w:rsidRPr="00645B7F">
        <w:rPr>
          <w:lang w:eastAsia="en-GB"/>
        </w:rPr>
        <w:t xml:space="preserve">. </w:t>
      </w:r>
    </w:p>
    <w:p w14:paraId="7D06BE3D" w14:textId="77777777" w:rsidR="009D0DE6" w:rsidRPr="00645B7F" w:rsidRDefault="009D0DE6" w:rsidP="009D0DE6">
      <w:pPr>
        <w:autoSpaceDE w:val="0"/>
        <w:autoSpaceDN w:val="0"/>
        <w:adjustRightInd w:val="0"/>
        <w:spacing w:line="240" w:lineRule="auto"/>
        <w:rPr>
          <w:lang w:eastAsia="en-GB"/>
        </w:rPr>
      </w:pPr>
    </w:p>
    <w:p w14:paraId="06BD245F" w14:textId="77777777" w:rsidR="009D0DE6" w:rsidRPr="00645B7F" w:rsidRDefault="005E36FD" w:rsidP="009D0DE6">
      <w:pPr>
        <w:autoSpaceDE w:val="0"/>
        <w:autoSpaceDN w:val="0"/>
        <w:adjustRightInd w:val="0"/>
        <w:spacing w:after="200" w:line="240" w:lineRule="auto"/>
        <w:rPr>
          <w:lang w:eastAsia="en-GB"/>
        </w:rPr>
      </w:pPr>
      <w:r w:rsidRPr="00645B7F">
        <w:rPr>
          <w:lang w:eastAsia="en-GB"/>
        </w:rPr>
        <w:t>Bolesnici randomizirani u skupinu 3</w:t>
      </w:r>
      <w:r w:rsidR="009D0DE6" w:rsidRPr="00645B7F">
        <w:rPr>
          <w:lang w:eastAsia="en-GB"/>
        </w:rPr>
        <w:t xml:space="preserve"> </w:t>
      </w:r>
      <w:r w:rsidRPr="00645B7F">
        <w:rPr>
          <w:lang w:eastAsia="en-GB"/>
        </w:rPr>
        <w:t>mogli su primiti ukupno 6 ciklusa e</w:t>
      </w:r>
      <w:r w:rsidR="009D0DE6" w:rsidRPr="00645B7F">
        <w:rPr>
          <w:lang w:eastAsia="en-GB"/>
        </w:rPr>
        <w:t>topo</w:t>
      </w:r>
      <w:r w:rsidRPr="00645B7F">
        <w:rPr>
          <w:lang w:eastAsia="en-GB"/>
        </w:rPr>
        <w:t>z</w:t>
      </w:r>
      <w:r w:rsidR="009D0DE6" w:rsidRPr="00645B7F">
        <w:rPr>
          <w:lang w:eastAsia="en-GB"/>
        </w:rPr>
        <w:t>id</w:t>
      </w:r>
      <w:r w:rsidRPr="00645B7F">
        <w:rPr>
          <w:lang w:eastAsia="en-GB"/>
        </w:rPr>
        <w:t>a</w:t>
      </w:r>
      <w:r w:rsidR="009D0DE6" w:rsidRPr="00645B7F">
        <w:rPr>
          <w:lang w:eastAsia="en-GB"/>
        </w:rPr>
        <w:t xml:space="preserve"> </w:t>
      </w:r>
      <w:r w:rsidRPr="00645B7F">
        <w:rPr>
          <w:lang w:eastAsia="en-GB"/>
        </w:rPr>
        <w:t>i k</w:t>
      </w:r>
      <w:r w:rsidR="009D0DE6" w:rsidRPr="00645B7F">
        <w:rPr>
          <w:lang w:eastAsia="en-GB"/>
        </w:rPr>
        <w:t>arboplatin</w:t>
      </w:r>
      <w:r w:rsidRPr="00645B7F">
        <w:rPr>
          <w:lang w:eastAsia="en-GB"/>
        </w:rPr>
        <w:t>a</w:t>
      </w:r>
      <w:r w:rsidR="009D0DE6" w:rsidRPr="00645B7F">
        <w:rPr>
          <w:lang w:eastAsia="en-GB"/>
        </w:rPr>
        <w:t xml:space="preserve"> </w:t>
      </w:r>
      <w:r w:rsidRPr="00645B7F">
        <w:rPr>
          <w:lang w:eastAsia="en-GB"/>
        </w:rPr>
        <w:t>ili</w:t>
      </w:r>
      <w:r w:rsidR="009D0DE6" w:rsidRPr="00645B7F">
        <w:rPr>
          <w:lang w:eastAsia="en-GB"/>
        </w:rPr>
        <w:t xml:space="preserve"> cisplatin</w:t>
      </w:r>
      <w:r w:rsidRPr="00645B7F">
        <w:rPr>
          <w:lang w:eastAsia="en-GB"/>
        </w:rPr>
        <w:t>a</w:t>
      </w:r>
      <w:r w:rsidR="009D0DE6" w:rsidRPr="00645B7F">
        <w:rPr>
          <w:lang w:eastAsia="en-GB"/>
        </w:rPr>
        <w:t xml:space="preserve">. </w:t>
      </w:r>
      <w:r w:rsidRPr="00645B7F">
        <w:rPr>
          <w:lang w:eastAsia="en-GB"/>
        </w:rPr>
        <w:t xml:space="preserve">Nakon završetka liječenja </w:t>
      </w:r>
      <w:r w:rsidR="009D0DE6" w:rsidRPr="00645B7F">
        <w:rPr>
          <w:color w:val="000000"/>
          <w:szCs w:val="18"/>
        </w:rPr>
        <w:t>etopo</w:t>
      </w:r>
      <w:r w:rsidRPr="00645B7F">
        <w:rPr>
          <w:color w:val="000000"/>
          <w:szCs w:val="18"/>
        </w:rPr>
        <w:t>z</w:t>
      </w:r>
      <w:r w:rsidR="009D0DE6" w:rsidRPr="00645B7F">
        <w:rPr>
          <w:color w:val="000000"/>
          <w:szCs w:val="18"/>
        </w:rPr>
        <w:t>id</w:t>
      </w:r>
      <w:r w:rsidR="009918AB" w:rsidRPr="00645B7F">
        <w:rPr>
          <w:color w:val="000000"/>
          <w:szCs w:val="18"/>
        </w:rPr>
        <w:t>om</w:t>
      </w:r>
      <w:r w:rsidR="009D0DE6" w:rsidRPr="00645B7F">
        <w:rPr>
          <w:color w:val="000000"/>
          <w:szCs w:val="18"/>
        </w:rPr>
        <w:t xml:space="preserve"> </w:t>
      </w:r>
      <w:r w:rsidRPr="00645B7F">
        <w:rPr>
          <w:color w:val="000000"/>
          <w:szCs w:val="18"/>
        </w:rPr>
        <w:t xml:space="preserve">i </w:t>
      </w:r>
      <w:r w:rsidR="009D0DE6" w:rsidRPr="00645B7F">
        <w:rPr>
          <w:color w:val="000000"/>
          <w:szCs w:val="18"/>
        </w:rPr>
        <w:t>platin</w:t>
      </w:r>
      <w:r w:rsidR="009918AB" w:rsidRPr="00645B7F">
        <w:rPr>
          <w:color w:val="000000"/>
          <w:szCs w:val="18"/>
        </w:rPr>
        <w:t>om,</w:t>
      </w:r>
      <w:r w:rsidRPr="00645B7F">
        <w:rPr>
          <w:color w:val="000000"/>
          <w:szCs w:val="18"/>
        </w:rPr>
        <w:t xml:space="preserve"> </w:t>
      </w:r>
      <w:r w:rsidR="0092791C" w:rsidRPr="00645B7F">
        <w:rPr>
          <w:color w:val="000000"/>
          <w:szCs w:val="18"/>
        </w:rPr>
        <w:t xml:space="preserve">samo </w:t>
      </w:r>
      <w:r w:rsidR="009918AB" w:rsidRPr="00645B7F">
        <w:rPr>
          <w:color w:val="000000"/>
          <w:szCs w:val="18"/>
        </w:rPr>
        <w:t xml:space="preserve">je </w:t>
      </w:r>
      <w:r w:rsidR="00AB793F" w:rsidRPr="00645B7F">
        <w:rPr>
          <w:color w:val="000000"/>
          <w:szCs w:val="18"/>
        </w:rPr>
        <w:t>u skupini</w:t>
      </w:r>
      <w:r w:rsidR="0092791C" w:rsidRPr="00645B7F">
        <w:rPr>
          <w:color w:val="000000"/>
          <w:szCs w:val="18"/>
        </w:rPr>
        <w:t xml:space="preserve"> 3 </w:t>
      </w:r>
      <w:r w:rsidR="009918AB" w:rsidRPr="00645B7F">
        <w:rPr>
          <w:color w:val="000000"/>
          <w:szCs w:val="18"/>
        </w:rPr>
        <w:t xml:space="preserve">bilo dopušteno </w:t>
      </w:r>
      <w:r w:rsidRPr="00645B7F">
        <w:rPr>
          <w:color w:val="000000"/>
          <w:szCs w:val="18"/>
        </w:rPr>
        <w:t>profilaktičko zračenj</w:t>
      </w:r>
      <w:r w:rsidR="009918AB" w:rsidRPr="00645B7F">
        <w:rPr>
          <w:color w:val="000000"/>
          <w:szCs w:val="18"/>
        </w:rPr>
        <w:t>e</w:t>
      </w:r>
      <w:r w:rsidRPr="00645B7F">
        <w:rPr>
          <w:color w:val="000000"/>
          <w:szCs w:val="18"/>
        </w:rPr>
        <w:t xml:space="preserve"> mozga prema odluci ispitivača</w:t>
      </w:r>
      <w:r w:rsidR="009D0DE6" w:rsidRPr="00645B7F">
        <w:rPr>
          <w:lang w:eastAsia="en-GB"/>
        </w:rPr>
        <w:t>.</w:t>
      </w:r>
    </w:p>
    <w:p w14:paraId="21290DE1" w14:textId="77777777" w:rsidR="009D0DE6" w:rsidRPr="00645B7F" w:rsidRDefault="005E36FD" w:rsidP="009D0DE6">
      <w:pPr>
        <w:autoSpaceDE w:val="0"/>
        <w:autoSpaceDN w:val="0"/>
        <w:adjustRightInd w:val="0"/>
        <w:spacing w:line="240" w:lineRule="auto"/>
        <w:rPr>
          <w:lang w:eastAsia="en-GB"/>
        </w:rPr>
      </w:pPr>
      <w:r w:rsidRPr="00645B7F">
        <w:rPr>
          <w:lang w:eastAsia="en-GB"/>
        </w:rPr>
        <w:t xml:space="preserve">Tumorska ocjena provodila se </w:t>
      </w:r>
      <w:r w:rsidR="009D0DE6" w:rsidRPr="00645B7F">
        <w:rPr>
          <w:lang w:eastAsia="en-GB"/>
        </w:rPr>
        <w:t>6</w:t>
      </w:r>
      <w:r w:rsidRPr="00645B7F">
        <w:rPr>
          <w:lang w:eastAsia="en-GB"/>
        </w:rPr>
        <w:t xml:space="preserve"> i 12 tjedana nakon </w:t>
      </w:r>
      <w:r w:rsidR="009918AB" w:rsidRPr="00645B7F">
        <w:rPr>
          <w:lang w:eastAsia="en-GB"/>
        </w:rPr>
        <w:t xml:space="preserve">datuma </w:t>
      </w:r>
      <w:r w:rsidRPr="00645B7F">
        <w:rPr>
          <w:lang w:eastAsia="en-GB"/>
        </w:rPr>
        <w:t xml:space="preserve">randomizacije, a zatim svakih 8 tjedana </w:t>
      </w:r>
      <w:r w:rsidR="0092791C" w:rsidRPr="00645B7F">
        <w:rPr>
          <w:lang w:eastAsia="en-GB"/>
        </w:rPr>
        <w:t xml:space="preserve">sve </w:t>
      </w:r>
      <w:r w:rsidRPr="00645B7F">
        <w:rPr>
          <w:lang w:eastAsia="en-GB"/>
        </w:rPr>
        <w:t>do potvrđene objektivne progresije bolesti</w:t>
      </w:r>
      <w:r w:rsidR="009D0DE6" w:rsidRPr="00645B7F">
        <w:rPr>
          <w:lang w:eastAsia="en-GB"/>
        </w:rPr>
        <w:t xml:space="preserve">. </w:t>
      </w:r>
      <w:r w:rsidRPr="00645B7F">
        <w:rPr>
          <w:lang w:eastAsia="en-GB"/>
        </w:rPr>
        <w:t>Ocjena preživljenja provodila se svaka 2 mjeseca nakon prekida liječenja</w:t>
      </w:r>
      <w:r w:rsidR="009D0DE6" w:rsidRPr="00645B7F">
        <w:rPr>
          <w:lang w:eastAsia="en-GB"/>
        </w:rPr>
        <w:t>.</w:t>
      </w:r>
    </w:p>
    <w:p w14:paraId="3F064183" w14:textId="77777777" w:rsidR="009D0DE6" w:rsidRPr="00645B7F" w:rsidRDefault="009D0DE6" w:rsidP="009D0DE6">
      <w:pPr>
        <w:autoSpaceDE w:val="0"/>
        <w:autoSpaceDN w:val="0"/>
        <w:adjustRightInd w:val="0"/>
        <w:spacing w:line="240" w:lineRule="auto"/>
        <w:rPr>
          <w:lang w:eastAsia="en-GB"/>
        </w:rPr>
      </w:pPr>
    </w:p>
    <w:p w14:paraId="6E0C1115" w14:textId="3C0A84A6" w:rsidR="009D0DE6" w:rsidRPr="00645B7F" w:rsidRDefault="005E36FD" w:rsidP="009D0DE6">
      <w:pPr>
        <w:autoSpaceDE w:val="0"/>
        <w:autoSpaceDN w:val="0"/>
        <w:adjustRightInd w:val="0"/>
        <w:spacing w:line="240" w:lineRule="auto"/>
        <w:rPr>
          <w:lang w:eastAsia="en-GB"/>
        </w:rPr>
      </w:pPr>
      <w:r w:rsidRPr="00645B7F">
        <w:rPr>
          <w:lang w:eastAsia="en-GB"/>
        </w:rPr>
        <w:t xml:space="preserve">Primarne mjere ishoda u ovom ispitivanju bile su OS uz </w:t>
      </w:r>
      <w:r w:rsidR="009D0DE6" w:rsidRPr="00645B7F">
        <w:rPr>
          <w:lang w:eastAsia="en-GB"/>
        </w:rPr>
        <w:t xml:space="preserve">IMFINZI + </w:t>
      </w:r>
      <w:r w:rsidR="009D0DE6" w:rsidRPr="00645B7F">
        <w:rPr>
          <w:szCs w:val="22"/>
        </w:rPr>
        <w:t>etopo</w:t>
      </w:r>
      <w:r w:rsidRPr="00645B7F">
        <w:rPr>
          <w:szCs w:val="22"/>
        </w:rPr>
        <w:t>z</w:t>
      </w:r>
      <w:r w:rsidR="009D0DE6" w:rsidRPr="00645B7F">
        <w:rPr>
          <w:szCs w:val="22"/>
        </w:rPr>
        <w:t>id + platinu</w:t>
      </w:r>
      <w:r w:rsidR="009D0DE6" w:rsidRPr="00645B7F">
        <w:rPr>
          <w:lang w:eastAsia="en-GB"/>
        </w:rPr>
        <w:t xml:space="preserve"> (</w:t>
      </w:r>
      <w:r w:rsidRPr="00645B7F">
        <w:rPr>
          <w:lang w:eastAsia="en-GB"/>
        </w:rPr>
        <w:t>skupina </w:t>
      </w:r>
      <w:r w:rsidR="009D0DE6" w:rsidRPr="00645B7F">
        <w:rPr>
          <w:lang w:eastAsia="en-GB"/>
        </w:rPr>
        <w:t xml:space="preserve">2) </w:t>
      </w:r>
      <w:r w:rsidRPr="00645B7F">
        <w:rPr>
          <w:lang w:eastAsia="en-GB"/>
        </w:rPr>
        <w:t>u odnosu na</w:t>
      </w:r>
      <w:r w:rsidR="009D0DE6" w:rsidRPr="00645B7F">
        <w:rPr>
          <w:lang w:eastAsia="en-GB"/>
        </w:rPr>
        <w:t xml:space="preserve"> </w:t>
      </w:r>
      <w:r w:rsidRPr="00645B7F">
        <w:rPr>
          <w:lang w:eastAsia="en-GB"/>
        </w:rPr>
        <w:t xml:space="preserve">samo </w:t>
      </w:r>
      <w:r w:rsidR="009D0DE6" w:rsidRPr="00645B7F">
        <w:rPr>
          <w:szCs w:val="22"/>
        </w:rPr>
        <w:t>etopo</w:t>
      </w:r>
      <w:r w:rsidRPr="00645B7F">
        <w:rPr>
          <w:szCs w:val="22"/>
        </w:rPr>
        <w:t>z</w:t>
      </w:r>
      <w:r w:rsidR="009D0DE6" w:rsidRPr="00645B7F">
        <w:rPr>
          <w:szCs w:val="22"/>
        </w:rPr>
        <w:t>id + platinu</w:t>
      </w:r>
      <w:r w:rsidR="009D0DE6" w:rsidRPr="00645B7F">
        <w:rPr>
          <w:lang w:eastAsia="en-GB"/>
        </w:rPr>
        <w:t xml:space="preserve"> (</w:t>
      </w:r>
      <w:r w:rsidRPr="00645B7F">
        <w:rPr>
          <w:lang w:eastAsia="en-GB"/>
        </w:rPr>
        <w:t>skupina </w:t>
      </w:r>
      <w:r w:rsidR="009D0DE6" w:rsidRPr="00645B7F">
        <w:rPr>
          <w:lang w:eastAsia="en-GB"/>
        </w:rPr>
        <w:t xml:space="preserve">3) </w:t>
      </w:r>
      <w:r w:rsidRPr="00645B7F">
        <w:rPr>
          <w:lang w:eastAsia="en-GB"/>
        </w:rPr>
        <w:t xml:space="preserve">te OS uz </w:t>
      </w:r>
      <w:r w:rsidR="009D0DE6" w:rsidRPr="00645B7F">
        <w:rPr>
          <w:lang w:eastAsia="en-GB"/>
        </w:rPr>
        <w:t xml:space="preserve">IMFINZI + tremelimumab + </w:t>
      </w:r>
      <w:r w:rsidR="009D0DE6" w:rsidRPr="00645B7F">
        <w:rPr>
          <w:szCs w:val="22"/>
        </w:rPr>
        <w:t>etopo</w:t>
      </w:r>
      <w:r w:rsidRPr="00645B7F">
        <w:rPr>
          <w:szCs w:val="22"/>
        </w:rPr>
        <w:t>z</w:t>
      </w:r>
      <w:r w:rsidR="009D0DE6" w:rsidRPr="00645B7F">
        <w:rPr>
          <w:szCs w:val="22"/>
        </w:rPr>
        <w:t>id + platinu</w:t>
      </w:r>
      <w:r w:rsidR="009D0DE6" w:rsidRPr="00645B7F">
        <w:rPr>
          <w:lang w:eastAsia="en-GB"/>
        </w:rPr>
        <w:t xml:space="preserve"> (</w:t>
      </w:r>
      <w:r w:rsidRPr="00645B7F">
        <w:rPr>
          <w:lang w:eastAsia="en-GB"/>
        </w:rPr>
        <w:t>skupina </w:t>
      </w:r>
      <w:r w:rsidR="009D0DE6" w:rsidRPr="00645B7F">
        <w:rPr>
          <w:lang w:eastAsia="en-GB"/>
        </w:rPr>
        <w:t xml:space="preserve">1) </w:t>
      </w:r>
      <w:r w:rsidRPr="00645B7F">
        <w:rPr>
          <w:lang w:eastAsia="en-GB"/>
        </w:rPr>
        <w:t>u odnosu na samo</w:t>
      </w:r>
      <w:r w:rsidR="009D0DE6" w:rsidRPr="00645B7F">
        <w:rPr>
          <w:lang w:eastAsia="en-GB"/>
        </w:rPr>
        <w:t xml:space="preserve"> </w:t>
      </w:r>
      <w:r w:rsidRPr="00645B7F">
        <w:rPr>
          <w:szCs w:val="22"/>
        </w:rPr>
        <w:t>etopoz</w:t>
      </w:r>
      <w:r w:rsidR="009D0DE6" w:rsidRPr="00645B7F">
        <w:rPr>
          <w:szCs w:val="22"/>
        </w:rPr>
        <w:t>id + platinu</w:t>
      </w:r>
      <w:r w:rsidR="009D0DE6" w:rsidRPr="00645B7F">
        <w:rPr>
          <w:lang w:eastAsia="en-GB"/>
        </w:rPr>
        <w:t xml:space="preserve"> (</w:t>
      </w:r>
      <w:r w:rsidRPr="00645B7F">
        <w:rPr>
          <w:lang w:eastAsia="en-GB"/>
        </w:rPr>
        <w:t>skupina </w:t>
      </w:r>
      <w:r w:rsidR="009D0DE6" w:rsidRPr="00645B7F">
        <w:rPr>
          <w:lang w:eastAsia="en-GB"/>
        </w:rPr>
        <w:t xml:space="preserve">3). </w:t>
      </w:r>
      <w:r w:rsidRPr="00645B7F">
        <w:rPr>
          <w:lang w:eastAsia="en-GB"/>
        </w:rPr>
        <w:t xml:space="preserve">Ključna sekundarna mjera ishoda bio je </w:t>
      </w:r>
      <w:r w:rsidR="009D0DE6" w:rsidRPr="00645B7F">
        <w:rPr>
          <w:lang w:eastAsia="en-GB"/>
        </w:rPr>
        <w:t xml:space="preserve">PFS. </w:t>
      </w:r>
      <w:r w:rsidR="00B43E0A" w:rsidRPr="00645B7F">
        <w:rPr>
          <w:lang w:eastAsia="en-GB"/>
        </w:rPr>
        <w:t xml:space="preserve">Druge sekundarne mjere ishoda bile su </w:t>
      </w:r>
      <w:r w:rsidR="009D0DE6" w:rsidRPr="00645B7F">
        <w:rPr>
          <w:lang w:eastAsia="en-GB"/>
        </w:rPr>
        <w:t>ORR</w:t>
      </w:r>
      <w:r w:rsidR="00B43E0A" w:rsidRPr="00645B7F">
        <w:rPr>
          <w:lang w:eastAsia="en-GB"/>
        </w:rPr>
        <w:t xml:space="preserve">, </w:t>
      </w:r>
      <w:r w:rsidR="009D0DE6" w:rsidRPr="00645B7F">
        <w:rPr>
          <w:lang w:eastAsia="en-GB"/>
        </w:rPr>
        <w:t xml:space="preserve">OS </w:t>
      </w:r>
      <w:r w:rsidR="00B43E0A" w:rsidRPr="00645B7F">
        <w:rPr>
          <w:lang w:eastAsia="en-GB"/>
        </w:rPr>
        <w:t>i</w:t>
      </w:r>
      <w:r w:rsidR="009D0DE6" w:rsidRPr="00645B7F">
        <w:rPr>
          <w:lang w:eastAsia="en-GB"/>
        </w:rPr>
        <w:t xml:space="preserve"> PFS</w:t>
      </w:r>
      <w:r w:rsidR="00B43E0A" w:rsidRPr="00645B7F">
        <w:rPr>
          <w:lang w:eastAsia="en-GB"/>
        </w:rPr>
        <w:t xml:space="preserve"> u ključnim vremenskim točkama </w:t>
      </w:r>
      <w:r w:rsidR="0092791C" w:rsidRPr="00645B7F">
        <w:rPr>
          <w:lang w:eastAsia="en-GB"/>
        </w:rPr>
        <w:t>te</w:t>
      </w:r>
      <w:r w:rsidR="00EB62D7" w:rsidRPr="00645B7F">
        <w:rPr>
          <w:lang w:eastAsia="en-GB"/>
        </w:rPr>
        <w:t xml:space="preserve"> PRO</w:t>
      </w:r>
      <w:r w:rsidR="009D0DE6" w:rsidRPr="00645B7F">
        <w:rPr>
          <w:lang w:eastAsia="en-GB"/>
        </w:rPr>
        <w:t xml:space="preserve">. PFS </w:t>
      </w:r>
      <w:r w:rsidR="00B43E0A" w:rsidRPr="00645B7F">
        <w:rPr>
          <w:lang w:eastAsia="en-GB"/>
        </w:rPr>
        <w:t>i</w:t>
      </w:r>
      <w:r w:rsidR="009D0DE6" w:rsidRPr="00645B7F">
        <w:rPr>
          <w:lang w:eastAsia="en-GB"/>
        </w:rPr>
        <w:t xml:space="preserve"> ORR</w:t>
      </w:r>
      <w:r w:rsidR="00B43E0A" w:rsidRPr="00645B7F">
        <w:rPr>
          <w:lang w:eastAsia="en-GB"/>
        </w:rPr>
        <w:t xml:space="preserve"> utvrđivali su se prema ocjeni ispitivača na temelju verzije 1.1</w:t>
      </w:r>
      <w:r w:rsidR="009D0DE6" w:rsidRPr="00645B7F">
        <w:rPr>
          <w:lang w:eastAsia="en-GB"/>
        </w:rPr>
        <w:t xml:space="preserve"> RECIST </w:t>
      </w:r>
      <w:r w:rsidR="00B43E0A" w:rsidRPr="00645B7F">
        <w:rPr>
          <w:lang w:eastAsia="en-GB"/>
        </w:rPr>
        <w:t>kriterija</w:t>
      </w:r>
      <w:r w:rsidR="009D0DE6" w:rsidRPr="00645B7F">
        <w:rPr>
          <w:lang w:eastAsia="en-GB"/>
        </w:rPr>
        <w:t xml:space="preserve">. </w:t>
      </w:r>
    </w:p>
    <w:p w14:paraId="5FF8524E" w14:textId="77777777" w:rsidR="009D0DE6" w:rsidRPr="00645B7F" w:rsidRDefault="009D0DE6" w:rsidP="009D0DE6">
      <w:pPr>
        <w:autoSpaceDE w:val="0"/>
        <w:autoSpaceDN w:val="0"/>
        <w:adjustRightInd w:val="0"/>
        <w:spacing w:line="240" w:lineRule="auto"/>
        <w:rPr>
          <w:highlight w:val="yellow"/>
        </w:rPr>
      </w:pPr>
    </w:p>
    <w:p w14:paraId="547A67F5" w14:textId="65A20D30" w:rsidR="009D0DE6" w:rsidRPr="00645B7F" w:rsidRDefault="00B43E0A" w:rsidP="009D0DE6">
      <w:pPr>
        <w:autoSpaceDE w:val="0"/>
        <w:autoSpaceDN w:val="0"/>
        <w:adjustRightInd w:val="0"/>
        <w:spacing w:line="240" w:lineRule="auto"/>
        <w:rPr>
          <w:lang w:eastAsia="en-GB"/>
        </w:rPr>
      </w:pPr>
      <w:r w:rsidRPr="00645B7F">
        <w:rPr>
          <w:lang w:eastAsia="en-GB"/>
        </w:rPr>
        <w:t>Demografske značajke i početne značajke bolesti bile su dobro ujednačene između dviju liječenih skupina</w:t>
      </w:r>
      <w:r w:rsidR="009D0DE6" w:rsidRPr="00645B7F">
        <w:rPr>
          <w:lang w:eastAsia="en-GB"/>
        </w:rPr>
        <w:t xml:space="preserve"> (268</w:t>
      </w:r>
      <w:r w:rsidRPr="00645B7F">
        <w:rPr>
          <w:lang w:eastAsia="en-GB"/>
        </w:rPr>
        <w:t> bolesnika u skupini </w:t>
      </w:r>
      <w:r w:rsidR="009D0DE6" w:rsidRPr="00645B7F">
        <w:rPr>
          <w:lang w:eastAsia="en-GB"/>
        </w:rPr>
        <w:t xml:space="preserve">2 </w:t>
      </w:r>
      <w:r w:rsidRPr="00645B7F">
        <w:rPr>
          <w:lang w:eastAsia="en-GB"/>
        </w:rPr>
        <w:t>i</w:t>
      </w:r>
      <w:r w:rsidR="009D0DE6" w:rsidRPr="00645B7F">
        <w:rPr>
          <w:lang w:eastAsia="en-GB"/>
        </w:rPr>
        <w:t xml:space="preserve"> 269</w:t>
      </w:r>
      <w:r w:rsidRPr="00645B7F">
        <w:rPr>
          <w:lang w:eastAsia="en-GB"/>
        </w:rPr>
        <w:t> bolesnika u skupini </w:t>
      </w:r>
      <w:r w:rsidR="009D0DE6" w:rsidRPr="00645B7F">
        <w:rPr>
          <w:lang w:eastAsia="en-GB"/>
        </w:rPr>
        <w:t xml:space="preserve">3). </w:t>
      </w:r>
      <w:r w:rsidRPr="00645B7F">
        <w:rPr>
          <w:lang w:eastAsia="en-GB"/>
        </w:rPr>
        <w:t xml:space="preserve">Početne demografske značajke </w:t>
      </w:r>
      <w:r w:rsidR="009D0DE6" w:rsidRPr="00645B7F">
        <w:rPr>
          <w:lang w:eastAsia="en-GB"/>
        </w:rPr>
        <w:t xml:space="preserve"> </w:t>
      </w:r>
      <w:r w:rsidRPr="00645B7F">
        <w:rPr>
          <w:lang w:eastAsia="en-GB"/>
        </w:rPr>
        <w:t>cjelokupne ispitivane populacije bile su sljedeće</w:t>
      </w:r>
      <w:r w:rsidR="009D0DE6" w:rsidRPr="00645B7F">
        <w:rPr>
          <w:lang w:eastAsia="en-GB"/>
        </w:rPr>
        <w:t xml:space="preserve">: </w:t>
      </w:r>
      <w:r w:rsidRPr="00645B7F">
        <w:rPr>
          <w:lang w:eastAsia="en-GB"/>
        </w:rPr>
        <w:t>muškarci</w:t>
      </w:r>
      <w:r w:rsidR="009D0DE6" w:rsidRPr="00645B7F">
        <w:rPr>
          <w:lang w:eastAsia="en-GB"/>
        </w:rPr>
        <w:t xml:space="preserve"> (69</w:t>
      </w:r>
      <w:r w:rsidRPr="00645B7F">
        <w:rPr>
          <w:lang w:eastAsia="en-GB"/>
        </w:rPr>
        <w:t>,</w:t>
      </w:r>
      <w:r w:rsidR="009D0DE6" w:rsidRPr="00645B7F">
        <w:rPr>
          <w:lang w:eastAsia="en-GB"/>
        </w:rPr>
        <w:t xml:space="preserve">6%), </w:t>
      </w:r>
      <w:r w:rsidRPr="00645B7F">
        <w:rPr>
          <w:lang w:eastAsia="en-GB"/>
        </w:rPr>
        <w:t>dob </w:t>
      </w:r>
      <w:r w:rsidR="009D0DE6" w:rsidRPr="00645B7F">
        <w:rPr>
          <w:lang w:eastAsia="en-GB"/>
        </w:rPr>
        <w:t>≥</w:t>
      </w:r>
      <w:r w:rsidRPr="00645B7F">
        <w:rPr>
          <w:lang w:eastAsia="en-GB"/>
        </w:rPr>
        <w:t> </w:t>
      </w:r>
      <w:r w:rsidR="009D0DE6" w:rsidRPr="00645B7F">
        <w:rPr>
          <w:lang w:eastAsia="en-GB"/>
        </w:rPr>
        <w:t>65</w:t>
      </w:r>
      <w:r w:rsidRPr="00645B7F">
        <w:rPr>
          <w:lang w:eastAsia="en-GB"/>
        </w:rPr>
        <w:t> godina</w:t>
      </w:r>
      <w:r w:rsidR="009D0DE6" w:rsidRPr="00645B7F">
        <w:rPr>
          <w:lang w:eastAsia="en-GB"/>
        </w:rPr>
        <w:t xml:space="preserve"> (39</w:t>
      </w:r>
      <w:r w:rsidRPr="00645B7F">
        <w:rPr>
          <w:lang w:eastAsia="en-GB"/>
        </w:rPr>
        <w:t>,</w:t>
      </w:r>
      <w:r w:rsidR="009D0DE6" w:rsidRPr="00645B7F">
        <w:rPr>
          <w:lang w:eastAsia="en-GB"/>
        </w:rPr>
        <w:t xml:space="preserve">6%), </w:t>
      </w:r>
      <w:r w:rsidRPr="00645B7F">
        <w:rPr>
          <w:lang w:eastAsia="en-GB"/>
        </w:rPr>
        <w:t xml:space="preserve">medijan dobi od </w:t>
      </w:r>
      <w:r w:rsidR="009D0DE6" w:rsidRPr="00645B7F">
        <w:rPr>
          <w:lang w:eastAsia="en-GB"/>
        </w:rPr>
        <w:t>63</w:t>
      </w:r>
      <w:r w:rsidRPr="00645B7F">
        <w:rPr>
          <w:lang w:eastAsia="en-GB"/>
        </w:rPr>
        <w:t> godine</w:t>
      </w:r>
      <w:r w:rsidR="009D0DE6" w:rsidRPr="00645B7F">
        <w:rPr>
          <w:lang w:eastAsia="en-GB"/>
        </w:rPr>
        <w:t xml:space="preserve"> (</w:t>
      </w:r>
      <w:r w:rsidRPr="00645B7F">
        <w:rPr>
          <w:lang w:eastAsia="en-GB"/>
        </w:rPr>
        <w:t>raspon</w:t>
      </w:r>
      <w:r w:rsidR="009D0DE6" w:rsidRPr="00645B7F">
        <w:rPr>
          <w:lang w:eastAsia="en-GB"/>
        </w:rPr>
        <w:t>: 28</w:t>
      </w:r>
      <w:r w:rsidRPr="00645B7F">
        <w:rPr>
          <w:lang w:eastAsia="en-GB"/>
        </w:rPr>
        <w:t> </w:t>
      </w:r>
      <w:r w:rsidR="00564A11" w:rsidRPr="00645B7F">
        <w:t>–</w:t>
      </w:r>
      <w:r w:rsidRPr="00645B7F">
        <w:rPr>
          <w:lang w:eastAsia="en-GB"/>
        </w:rPr>
        <w:t> </w:t>
      </w:r>
      <w:r w:rsidR="009D0DE6" w:rsidRPr="00645B7F">
        <w:rPr>
          <w:lang w:eastAsia="en-GB"/>
        </w:rPr>
        <w:t>82</w:t>
      </w:r>
      <w:r w:rsidRPr="00645B7F">
        <w:rPr>
          <w:lang w:eastAsia="en-GB"/>
        </w:rPr>
        <w:t> godine</w:t>
      </w:r>
      <w:r w:rsidR="009D0DE6" w:rsidRPr="00645B7F">
        <w:rPr>
          <w:lang w:eastAsia="en-GB"/>
        </w:rPr>
        <w:t xml:space="preserve">), </w:t>
      </w:r>
      <w:r w:rsidRPr="00645B7F">
        <w:rPr>
          <w:lang w:eastAsia="en-GB"/>
        </w:rPr>
        <w:t>bijelci</w:t>
      </w:r>
      <w:r w:rsidR="009D0DE6" w:rsidRPr="00645B7F">
        <w:rPr>
          <w:lang w:eastAsia="en-GB"/>
        </w:rPr>
        <w:t xml:space="preserve"> (</w:t>
      </w:r>
      <w:r w:rsidR="009D0DE6" w:rsidRPr="00645B7F">
        <w:t>83</w:t>
      </w:r>
      <w:r w:rsidRPr="00645B7F">
        <w:t>,</w:t>
      </w:r>
      <w:r w:rsidR="009D0DE6" w:rsidRPr="00645B7F">
        <w:t>8</w:t>
      </w:r>
      <w:r w:rsidR="009D0DE6" w:rsidRPr="00645B7F">
        <w:rPr>
          <w:lang w:eastAsia="en-GB"/>
        </w:rPr>
        <w:t xml:space="preserve">%), </w:t>
      </w:r>
      <w:r w:rsidRPr="00645B7F">
        <w:rPr>
          <w:lang w:eastAsia="en-GB"/>
        </w:rPr>
        <w:t>Azijci</w:t>
      </w:r>
      <w:r w:rsidR="009D0DE6" w:rsidRPr="00645B7F">
        <w:rPr>
          <w:lang w:eastAsia="en-GB"/>
        </w:rPr>
        <w:t xml:space="preserve"> (14</w:t>
      </w:r>
      <w:r w:rsidRPr="00645B7F">
        <w:rPr>
          <w:lang w:eastAsia="en-GB"/>
        </w:rPr>
        <w:t>,</w:t>
      </w:r>
      <w:r w:rsidR="009D0DE6" w:rsidRPr="00645B7F">
        <w:rPr>
          <w:lang w:eastAsia="en-GB"/>
        </w:rPr>
        <w:t xml:space="preserve">5%), </w:t>
      </w:r>
      <w:r w:rsidRPr="00645B7F">
        <w:rPr>
          <w:lang w:eastAsia="en-GB"/>
        </w:rPr>
        <w:t>crnci ili Afroamerika</w:t>
      </w:r>
      <w:r w:rsidR="00CA1789" w:rsidRPr="00645B7F">
        <w:rPr>
          <w:lang w:eastAsia="en-GB"/>
        </w:rPr>
        <w:t>n</w:t>
      </w:r>
      <w:r w:rsidRPr="00645B7F">
        <w:rPr>
          <w:lang w:eastAsia="en-GB"/>
        </w:rPr>
        <w:t>ci</w:t>
      </w:r>
      <w:r w:rsidR="009D0DE6" w:rsidRPr="00645B7F">
        <w:rPr>
          <w:lang w:eastAsia="en-GB"/>
        </w:rPr>
        <w:t xml:space="preserve"> (0</w:t>
      </w:r>
      <w:r w:rsidRPr="00645B7F">
        <w:rPr>
          <w:lang w:eastAsia="en-GB"/>
        </w:rPr>
        <w:t>,</w:t>
      </w:r>
      <w:r w:rsidR="009D0DE6" w:rsidRPr="00645B7F">
        <w:rPr>
          <w:lang w:eastAsia="en-GB"/>
        </w:rPr>
        <w:t xml:space="preserve">9%), </w:t>
      </w:r>
      <w:r w:rsidRPr="00645B7F">
        <w:rPr>
          <w:lang w:eastAsia="en-GB"/>
        </w:rPr>
        <w:t>ostali</w:t>
      </w:r>
      <w:r w:rsidR="009D0DE6" w:rsidRPr="00645B7F">
        <w:t xml:space="preserve"> (0</w:t>
      </w:r>
      <w:r w:rsidRPr="00645B7F">
        <w:t>,</w:t>
      </w:r>
      <w:r w:rsidR="009D0DE6" w:rsidRPr="00645B7F">
        <w:t xml:space="preserve">6 %), </w:t>
      </w:r>
      <w:r w:rsidRPr="00645B7F">
        <w:t xml:space="preserve">bolesnici koji nisu bili hispanskog ili latinoameričkog podrijetla </w:t>
      </w:r>
      <w:r w:rsidR="009D0DE6" w:rsidRPr="00645B7F">
        <w:t>(96</w:t>
      </w:r>
      <w:r w:rsidRPr="00645B7F">
        <w:t>,</w:t>
      </w:r>
      <w:r w:rsidR="009D0DE6" w:rsidRPr="00645B7F">
        <w:t xml:space="preserve">1%), </w:t>
      </w:r>
      <w:r w:rsidR="009918AB" w:rsidRPr="00645B7F">
        <w:t>aktivni</w:t>
      </w:r>
      <w:r w:rsidRPr="00645B7F">
        <w:t xml:space="preserve"> ili </w:t>
      </w:r>
      <w:r w:rsidR="001C0BF8" w:rsidRPr="00645B7F">
        <w:t>bivši</w:t>
      </w:r>
      <w:r w:rsidRPr="00645B7F">
        <w:t xml:space="preserve"> pušači </w:t>
      </w:r>
      <w:r w:rsidR="009D0DE6" w:rsidRPr="00645B7F">
        <w:rPr>
          <w:lang w:eastAsia="en-GB"/>
        </w:rPr>
        <w:t>(93</w:t>
      </w:r>
      <w:r w:rsidRPr="00645B7F">
        <w:rPr>
          <w:lang w:eastAsia="en-GB"/>
        </w:rPr>
        <w:t>,</w:t>
      </w:r>
      <w:r w:rsidR="009D0DE6" w:rsidRPr="00645B7F">
        <w:rPr>
          <w:lang w:eastAsia="en-GB"/>
        </w:rPr>
        <w:t xml:space="preserve">1%), </w:t>
      </w:r>
      <w:r w:rsidR="00E814BF" w:rsidRPr="00645B7F">
        <w:rPr>
          <w:lang w:eastAsia="en-GB"/>
        </w:rPr>
        <w:t>nepušači</w:t>
      </w:r>
      <w:r w:rsidR="009D0DE6" w:rsidRPr="00645B7F">
        <w:rPr>
          <w:lang w:eastAsia="en-GB"/>
        </w:rPr>
        <w:t xml:space="preserve"> (6</w:t>
      </w:r>
      <w:r w:rsidRPr="00645B7F">
        <w:rPr>
          <w:lang w:eastAsia="en-GB"/>
        </w:rPr>
        <w:t>,</w:t>
      </w:r>
      <w:r w:rsidR="009D0DE6" w:rsidRPr="00645B7F">
        <w:rPr>
          <w:lang w:eastAsia="en-GB"/>
        </w:rPr>
        <w:t xml:space="preserve">9%), </w:t>
      </w:r>
      <w:r w:rsidRPr="00645B7F">
        <w:rPr>
          <w:lang w:eastAsia="en-GB"/>
        </w:rPr>
        <w:t>funkcionalni ECOG</w:t>
      </w:r>
      <w:r w:rsidR="00E814BF" w:rsidRPr="00645B7F">
        <w:rPr>
          <w:lang w:eastAsia="en-GB"/>
        </w:rPr>
        <w:t>/</w:t>
      </w:r>
      <w:r w:rsidRPr="00645B7F">
        <w:rPr>
          <w:lang w:eastAsia="en-GB"/>
        </w:rPr>
        <w:t>SZO status 0</w:t>
      </w:r>
      <w:r w:rsidR="009D0DE6" w:rsidRPr="00645B7F">
        <w:rPr>
          <w:lang w:eastAsia="en-GB"/>
        </w:rPr>
        <w:t xml:space="preserve"> (35</w:t>
      </w:r>
      <w:r w:rsidRPr="00645B7F">
        <w:rPr>
          <w:lang w:eastAsia="en-GB"/>
        </w:rPr>
        <w:t>,</w:t>
      </w:r>
      <w:r w:rsidR="009D0DE6" w:rsidRPr="00645B7F">
        <w:rPr>
          <w:lang w:eastAsia="en-GB"/>
        </w:rPr>
        <w:t xml:space="preserve">2%), </w:t>
      </w:r>
      <w:r w:rsidRPr="00645B7F">
        <w:rPr>
          <w:lang w:eastAsia="en-GB"/>
        </w:rPr>
        <w:t xml:space="preserve">funkcionalni </w:t>
      </w:r>
      <w:r w:rsidR="009D0DE6" w:rsidRPr="00645B7F">
        <w:rPr>
          <w:lang w:eastAsia="en-GB"/>
        </w:rPr>
        <w:t>ECOG</w:t>
      </w:r>
      <w:r w:rsidR="00E814BF" w:rsidRPr="00645B7F">
        <w:rPr>
          <w:lang w:eastAsia="en-GB"/>
        </w:rPr>
        <w:t>/</w:t>
      </w:r>
      <w:r w:rsidRPr="00645B7F">
        <w:rPr>
          <w:lang w:eastAsia="en-GB"/>
        </w:rPr>
        <w:t>SZO status </w:t>
      </w:r>
      <w:r w:rsidR="009D0DE6" w:rsidRPr="00645B7F">
        <w:rPr>
          <w:lang w:eastAsia="en-GB"/>
        </w:rPr>
        <w:t>1 (64</w:t>
      </w:r>
      <w:r w:rsidRPr="00645B7F">
        <w:rPr>
          <w:lang w:eastAsia="en-GB"/>
        </w:rPr>
        <w:t>,</w:t>
      </w:r>
      <w:r w:rsidR="009D0DE6" w:rsidRPr="00645B7F">
        <w:rPr>
          <w:lang w:eastAsia="en-GB"/>
        </w:rPr>
        <w:t xml:space="preserve">8%), </w:t>
      </w:r>
      <w:r w:rsidRPr="00645B7F">
        <w:rPr>
          <w:lang w:eastAsia="en-GB"/>
        </w:rPr>
        <w:t>stadij IV</w:t>
      </w:r>
      <w:r w:rsidR="009D0DE6" w:rsidRPr="00645B7F">
        <w:rPr>
          <w:lang w:eastAsia="en-GB"/>
        </w:rPr>
        <w:t xml:space="preserve"> </w:t>
      </w:r>
      <w:r w:rsidRPr="00645B7F">
        <w:rPr>
          <w:lang w:eastAsia="en-GB"/>
        </w:rPr>
        <w:t>(</w:t>
      </w:r>
      <w:r w:rsidR="009D0DE6" w:rsidRPr="00645B7F">
        <w:rPr>
          <w:lang w:eastAsia="en-GB"/>
        </w:rPr>
        <w:t>90</w:t>
      </w:r>
      <w:r w:rsidRPr="00645B7F">
        <w:rPr>
          <w:lang w:eastAsia="en-GB"/>
        </w:rPr>
        <w:t>,</w:t>
      </w:r>
      <w:r w:rsidR="009D0DE6" w:rsidRPr="00645B7F">
        <w:rPr>
          <w:lang w:eastAsia="en-GB"/>
        </w:rPr>
        <w:t>3%</w:t>
      </w:r>
      <w:r w:rsidRPr="00645B7F">
        <w:rPr>
          <w:lang w:eastAsia="en-GB"/>
        </w:rPr>
        <w:t>)</w:t>
      </w:r>
      <w:r w:rsidR="00E814BF" w:rsidRPr="00645B7F">
        <w:rPr>
          <w:lang w:eastAsia="en-GB"/>
        </w:rPr>
        <w:t>;</w:t>
      </w:r>
      <w:r w:rsidRPr="00645B7F">
        <w:rPr>
          <w:lang w:eastAsia="en-GB"/>
        </w:rPr>
        <w:t xml:space="preserve"> 24,6% bolesnika primalo je </w:t>
      </w:r>
      <w:r w:rsidR="009D0DE6" w:rsidRPr="00645B7F">
        <w:rPr>
          <w:lang w:eastAsia="en-GB"/>
        </w:rPr>
        <w:t>cisplatin</w:t>
      </w:r>
      <w:r w:rsidRPr="00645B7F">
        <w:rPr>
          <w:lang w:eastAsia="en-GB"/>
        </w:rPr>
        <w:t xml:space="preserve">, a njih </w:t>
      </w:r>
      <w:r w:rsidR="009D0DE6" w:rsidRPr="00645B7F">
        <w:rPr>
          <w:lang w:eastAsia="en-GB"/>
        </w:rPr>
        <w:t>74</w:t>
      </w:r>
      <w:r w:rsidRPr="00645B7F">
        <w:rPr>
          <w:lang w:eastAsia="en-GB"/>
        </w:rPr>
        <w:t>,</w:t>
      </w:r>
      <w:r w:rsidR="009D0DE6" w:rsidRPr="00645B7F">
        <w:rPr>
          <w:lang w:eastAsia="en-GB"/>
        </w:rPr>
        <w:t>1%</w:t>
      </w:r>
      <w:r w:rsidRPr="00645B7F">
        <w:rPr>
          <w:lang w:eastAsia="en-GB"/>
        </w:rPr>
        <w:t xml:space="preserve"> karboplatin</w:t>
      </w:r>
      <w:r w:rsidR="009D0DE6" w:rsidRPr="00645B7F">
        <w:rPr>
          <w:lang w:eastAsia="en-GB"/>
        </w:rPr>
        <w:t xml:space="preserve">. </w:t>
      </w:r>
      <w:r w:rsidRPr="00645B7F">
        <w:rPr>
          <w:lang w:eastAsia="en-GB"/>
        </w:rPr>
        <w:t>U skupini </w:t>
      </w:r>
      <w:r w:rsidR="009D0DE6" w:rsidRPr="00645B7F">
        <w:rPr>
          <w:lang w:eastAsia="en-GB"/>
        </w:rPr>
        <w:t>3, 56</w:t>
      </w:r>
      <w:r w:rsidRPr="00645B7F">
        <w:rPr>
          <w:lang w:eastAsia="en-GB"/>
        </w:rPr>
        <w:t>,</w:t>
      </w:r>
      <w:r w:rsidR="009D0DE6" w:rsidRPr="00645B7F">
        <w:rPr>
          <w:lang w:eastAsia="en-GB"/>
        </w:rPr>
        <w:t xml:space="preserve">8% </w:t>
      </w:r>
      <w:r w:rsidRPr="00645B7F">
        <w:rPr>
          <w:lang w:eastAsia="en-GB"/>
        </w:rPr>
        <w:t xml:space="preserve">bolesnika primilo je </w:t>
      </w:r>
      <w:r w:rsidR="009D0DE6" w:rsidRPr="00645B7F">
        <w:rPr>
          <w:lang w:eastAsia="en-GB"/>
        </w:rPr>
        <w:t>6</w:t>
      </w:r>
      <w:r w:rsidRPr="00645B7F">
        <w:rPr>
          <w:lang w:eastAsia="en-GB"/>
        </w:rPr>
        <w:t xml:space="preserve"> ciklusa </w:t>
      </w:r>
      <w:r w:rsidR="009D0DE6" w:rsidRPr="00645B7F">
        <w:rPr>
          <w:color w:val="000000"/>
          <w:szCs w:val="18"/>
        </w:rPr>
        <w:t>etopo</w:t>
      </w:r>
      <w:r w:rsidRPr="00645B7F">
        <w:rPr>
          <w:color w:val="000000"/>
          <w:szCs w:val="18"/>
        </w:rPr>
        <w:t>zid</w:t>
      </w:r>
      <w:r w:rsidR="004D169F" w:rsidRPr="00645B7F">
        <w:rPr>
          <w:color w:val="000000"/>
          <w:szCs w:val="18"/>
        </w:rPr>
        <w:t>a</w:t>
      </w:r>
      <w:r w:rsidRPr="00645B7F">
        <w:rPr>
          <w:color w:val="000000"/>
          <w:szCs w:val="18"/>
        </w:rPr>
        <w:t xml:space="preserve"> </w:t>
      </w:r>
      <w:r w:rsidR="00E814BF" w:rsidRPr="00645B7F">
        <w:rPr>
          <w:color w:val="000000"/>
          <w:szCs w:val="18"/>
        </w:rPr>
        <w:t>+</w:t>
      </w:r>
      <w:r w:rsidRPr="00645B7F">
        <w:rPr>
          <w:color w:val="000000"/>
          <w:szCs w:val="18"/>
        </w:rPr>
        <w:t xml:space="preserve"> platin</w:t>
      </w:r>
      <w:r w:rsidR="004D169F" w:rsidRPr="00645B7F">
        <w:rPr>
          <w:color w:val="000000"/>
          <w:szCs w:val="18"/>
        </w:rPr>
        <w:t>e</w:t>
      </w:r>
      <w:r w:rsidRPr="00645B7F">
        <w:rPr>
          <w:color w:val="000000"/>
          <w:szCs w:val="18"/>
        </w:rPr>
        <w:t>, a</w:t>
      </w:r>
      <w:r w:rsidRPr="00645B7F">
        <w:rPr>
          <w:lang w:eastAsia="en-GB"/>
        </w:rPr>
        <w:t xml:space="preserve"> njih 7,</w:t>
      </w:r>
      <w:r w:rsidR="009D0DE6" w:rsidRPr="00645B7F">
        <w:rPr>
          <w:lang w:eastAsia="en-GB"/>
        </w:rPr>
        <w:t>8%</w:t>
      </w:r>
      <w:r w:rsidRPr="00645B7F">
        <w:rPr>
          <w:lang w:eastAsia="en-GB"/>
        </w:rPr>
        <w:t xml:space="preserve"> podvrgnuto je profilaktičkom zračenju mozga</w:t>
      </w:r>
      <w:r w:rsidR="009D0DE6" w:rsidRPr="00645B7F">
        <w:rPr>
          <w:lang w:eastAsia="en-GB"/>
        </w:rPr>
        <w:t>.</w:t>
      </w:r>
    </w:p>
    <w:p w14:paraId="76F2F1E0" w14:textId="77777777" w:rsidR="009D0DE6" w:rsidRPr="00645B7F" w:rsidRDefault="009D0DE6" w:rsidP="009D0DE6">
      <w:pPr>
        <w:autoSpaceDE w:val="0"/>
        <w:autoSpaceDN w:val="0"/>
        <w:adjustRightInd w:val="0"/>
        <w:spacing w:line="240" w:lineRule="auto"/>
        <w:rPr>
          <w:lang w:eastAsia="en-GB"/>
        </w:rPr>
      </w:pPr>
    </w:p>
    <w:p w14:paraId="61361057" w14:textId="0E29B3B6" w:rsidR="009D0DE6" w:rsidRPr="00645B7F" w:rsidRDefault="0088313D" w:rsidP="009D0DE6">
      <w:pPr>
        <w:autoSpaceDE w:val="0"/>
        <w:autoSpaceDN w:val="0"/>
        <w:adjustRightInd w:val="0"/>
        <w:rPr>
          <w:lang w:eastAsia="en-GB"/>
        </w:rPr>
      </w:pPr>
      <w:r w:rsidRPr="00645B7F">
        <w:rPr>
          <w:lang w:eastAsia="en-GB"/>
        </w:rPr>
        <w:t xml:space="preserve">Planirana interim (primarna) analiza podataka iz ispitivanja </w:t>
      </w:r>
      <w:r w:rsidR="004D169F" w:rsidRPr="00645B7F">
        <w:rPr>
          <w:lang w:eastAsia="en-GB"/>
        </w:rPr>
        <w:t>po</w:t>
      </w:r>
      <w:r w:rsidRPr="00645B7F">
        <w:rPr>
          <w:lang w:eastAsia="en-GB"/>
        </w:rPr>
        <w:t>kazala je statistički značajn</w:t>
      </w:r>
      <w:r w:rsidR="004D7380" w:rsidRPr="00645B7F">
        <w:rPr>
          <w:lang w:eastAsia="en-GB"/>
        </w:rPr>
        <w:t>o</w:t>
      </w:r>
      <w:r w:rsidRPr="00645B7F">
        <w:rPr>
          <w:lang w:eastAsia="en-GB"/>
        </w:rPr>
        <w:t xml:space="preserve"> poboljšanj</w:t>
      </w:r>
      <w:r w:rsidR="004D7380" w:rsidRPr="00645B7F">
        <w:rPr>
          <w:lang w:eastAsia="en-GB"/>
        </w:rPr>
        <w:t>e</w:t>
      </w:r>
      <w:r w:rsidRPr="00645B7F">
        <w:rPr>
          <w:lang w:eastAsia="en-GB"/>
        </w:rPr>
        <w:t xml:space="preserve"> OS</w:t>
      </w:r>
      <w:r w:rsidRPr="00645B7F">
        <w:rPr>
          <w:lang w:eastAsia="en-GB"/>
        </w:rPr>
        <w:noBreakHyphen/>
        <w:t>a uz</w:t>
      </w:r>
      <w:r w:rsidR="009D0DE6" w:rsidRPr="00645B7F">
        <w:rPr>
          <w:lang w:eastAsia="en-GB"/>
        </w:rPr>
        <w:t xml:space="preserve"> IMFINZI + </w:t>
      </w:r>
      <w:r w:rsidR="009D0DE6" w:rsidRPr="00645B7F">
        <w:rPr>
          <w:szCs w:val="22"/>
        </w:rPr>
        <w:t>etopo</w:t>
      </w:r>
      <w:r w:rsidRPr="00645B7F">
        <w:rPr>
          <w:szCs w:val="22"/>
        </w:rPr>
        <w:t>z</w:t>
      </w:r>
      <w:r w:rsidR="009D0DE6" w:rsidRPr="00645B7F">
        <w:rPr>
          <w:szCs w:val="22"/>
        </w:rPr>
        <w:t>id + platinu</w:t>
      </w:r>
      <w:r w:rsidR="009D0DE6" w:rsidRPr="00645B7F">
        <w:rPr>
          <w:lang w:eastAsia="en-GB"/>
        </w:rPr>
        <w:t xml:space="preserve"> (</w:t>
      </w:r>
      <w:r w:rsidRPr="00645B7F">
        <w:rPr>
          <w:lang w:eastAsia="en-GB"/>
        </w:rPr>
        <w:t>skupina </w:t>
      </w:r>
      <w:r w:rsidR="009D0DE6" w:rsidRPr="00645B7F">
        <w:rPr>
          <w:lang w:eastAsia="en-GB"/>
        </w:rPr>
        <w:t xml:space="preserve">2) </w:t>
      </w:r>
      <w:r w:rsidRPr="00645B7F">
        <w:rPr>
          <w:lang w:eastAsia="en-GB"/>
        </w:rPr>
        <w:t>u odnosu na</w:t>
      </w:r>
      <w:r w:rsidR="009D0DE6" w:rsidRPr="00645B7F">
        <w:rPr>
          <w:lang w:eastAsia="en-GB"/>
        </w:rPr>
        <w:t xml:space="preserve"> </w:t>
      </w:r>
      <w:r w:rsidRPr="00645B7F">
        <w:rPr>
          <w:lang w:eastAsia="en-GB"/>
        </w:rPr>
        <w:t xml:space="preserve">samo </w:t>
      </w:r>
      <w:r w:rsidR="009D0DE6" w:rsidRPr="00645B7F">
        <w:rPr>
          <w:szCs w:val="22"/>
        </w:rPr>
        <w:t>etopo</w:t>
      </w:r>
      <w:r w:rsidRPr="00645B7F">
        <w:rPr>
          <w:szCs w:val="22"/>
        </w:rPr>
        <w:t>z</w:t>
      </w:r>
      <w:r w:rsidR="009D0DE6" w:rsidRPr="00645B7F">
        <w:rPr>
          <w:szCs w:val="22"/>
        </w:rPr>
        <w:t>id + platinu</w:t>
      </w:r>
      <w:r w:rsidR="009D0DE6" w:rsidRPr="00645B7F">
        <w:rPr>
          <w:lang w:eastAsia="en-GB"/>
        </w:rPr>
        <w:t xml:space="preserve"> (</w:t>
      </w:r>
      <w:r w:rsidRPr="00645B7F">
        <w:rPr>
          <w:lang w:eastAsia="en-GB"/>
        </w:rPr>
        <w:t>skupina 3) [HR</w:t>
      </w:r>
      <w:r w:rsidR="00564A11" w:rsidRPr="00645B7F">
        <w:rPr>
          <w:lang w:eastAsia="en-GB"/>
        </w:rPr>
        <w:t xml:space="preserve"> </w:t>
      </w:r>
      <w:r w:rsidRPr="00645B7F">
        <w:rPr>
          <w:lang w:eastAsia="en-GB"/>
        </w:rPr>
        <w:t>=</w:t>
      </w:r>
      <w:r w:rsidR="00564A11" w:rsidRPr="00645B7F">
        <w:rPr>
          <w:lang w:eastAsia="en-GB"/>
        </w:rPr>
        <w:t xml:space="preserve"> </w:t>
      </w:r>
      <w:r w:rsidRPr="00645B7F">
        <w:rPr>
          <w:lang w:eastAsia="en-GB"/>
        </w:rPr>
        <w:t>0,73 (95% </w:t>
      </w:r>
      <w:r w:rsidR="009D0DE6" w:rsidRPr="00645B7F">
        <w:rPr>
          <w:lang w:eastAsia="en-GB"/>
        </w:rPr>
        <w:t>CI: 0</w:t>
      </w:r>
      <w:r w:rsidRPr="00645B7F">
        <w:rPr>
          <w:lang w:eastAsia="en-GB"/>
        </w:rPr>
        <w:t>,</w:t>
      </w:r>
      <w:r w:rsidR="009D0DE6" w:rsidRPr="00645B7F">
        <w:rPr>
          <w:lang w:eastAsia="en-GB"/>
        </w:rPr>
        <w:t>591</w:t>
      </w:r>
      <w:r w:rsidRPr="00645B7F">
        <w:rPr>
          <w:lang w:eastAsia="en-GB"/>
        </w:rPr>
        <w:t>;</w:t>
      </w:r>
      <w:r w:rsidR="009D0DE6" w:rsidRPr="00645B7F">
        <w:rPr>
          <w:lang w:eastAsia="en-GB"/>
        </w:rPr>
        <w:t xml:space="preserve"> 0</w:t>
      </w:r>
      <w:r w:rsidRPr="00645B7F">
        <w:rPr>
          <w:lang w:eastAsia="en-GB"/>
        </w:rPr>
        <w:t>,</w:t>
      </w:r>
      <w:r w:rsidR="009D0DE6" w:rsidRPr="00645B7F">
        <w:rPr>
          <w:lang w:eastAsia="en-GB"/>
        </w:rPr>
        <w:t>909)</w:t>
      </w:r>
      <w:r w:rsidRPr="00645B7F">
        <w:rPr>
          <w:lang w:eastAsia="en-GB"/>
        </w:rPr>
        <w:t>;</w:t>
      </w:r>
      <w:r w:rsidR="009D0DE6" w:rsidRPr="00645B7F">
        <w:rPr>
          <w:lang w:eastAsia="en-GB"/>
        </w:rPr>
        <w:t xml:space="preserve"> p</w:t>
      </w:r>
      <w:r w:rsidR="00564A11" w:rsidRPr="00645B7F">
        <w:rPr>
          <w:lang w:eastAsia="en-GB"/>
        </w:rPr>
        <w:t xml:space="preserve"> </w:t>
      </w:r>
      <w:r w:rsidR="009D0DE6" w:rsidRPr="00645B7F">
        <w:rPr>
          <w:lang w:eastAsia="en-GB"/>
        </w:rPr>
        <w:t>=</w:t>
      </w:r>
      <w:r w:rsidR="00564A11" w:rsidRPr="00645B7F">
        <w:rPr>
          <w:lang w:eastAsia="en-GB"/>
        </w:rPr>
        <w:t xml:space="preserve"> </w:t>
      </w:r>
      <w:r w:rsidR="009D0DE6" w:rsidRPr="00645B7F">
        <w:rPr>
          <w:lang w:eastAsia="en-GB"/>
        </w:rPr>
        <w:t>0</w:t>
      </w:r>
      <w:r w:rsidRPr="00645B7F">
        <w:rPr>
          <w:lang w:eastAsia="en-GB"/>
        </w:rPr>
        <w:t>,</w:t>
      </w:r>
      <w:r w:rsidR="009D0DE6" w:rsidRPr="00645B7F">
        <w:rPr>
          <w:lang w:eastAsia="en-GB"/>
        </w:rPr>
        <w:t xml:space="preserve">0047]. </w:t>
      </w:r>
      <w:r w:rsidR="004D169F" w:rsidRPr="00645B7F">
        <w:rPr>
          <w:lang w:eastAsia="en-GB"/>
        </w:rPr>
        <w:t>Iako značaj</w:t>
      </w:r>
      <w:r w:rsidRPr="00645B7F">
        <w:rPr>
          <w:lang w:eastAsia="en-GB"/>
        </w:rPr>
        <w:t>nost nije formalno ispitana</w:t>
      </w:r>
      <w:r w:rsidR="009D0DE6" w:rsidRPr="00645B7F">
        <w:t>,</w:t>
      </w:r>
      <w:r w:rsidRPr="00645B7F">
        <w:t xml:space="preserve"> kombinacija</w:t>
      </w:r>
      <w:r w:rsidR="009D0DE6" w:rsidRPr="00645B7F">
        <w:t xml:space="preserve"> </w:t>
      </w:r>
      <w:r w:rsidR="009D0DE6" w:rsidRPr="00645B7F">
        <w:rPr>
          <w:lang w:eastAsia="en-GB"/>
        </w:rPr>
        <w:t xml:space="preserve">IMFINZI + </w:t>
      </w:r>
      <w:r w:rsidR="009D0DE6" w:rsidRPr="00645B7F">
        <w:rPr>
          <w:szCs w:val="22"/>
        </w:rPr>
        <w:t>etopo</w:t>
      </w:r>
      <w:r w:rsidRPr="00645B7F">
        <w:rPr>
          <w:szCs w:val="22"/>
        </w:rPr>
        <w:t>z</w:t>
      </w:r>
      <w:r w:rsidR="009D0DE6" w:rsidRPr="00645B7F">
        <w:rPr>
          <w:szCs w:val="22"/>
        </w:rPr>
        <w:t>id + platin</w:t>
      </w:r>
      <w:r w:rsidRPr="00645B7F">
        <w:rPr>
          <w:szCs w:val="22"/>
        </w:rPr>
        <w:t>a</w:t>
      </w:r>
      <w:r w:rsidR="009D0DE6" w:rsidRPr="00645B7F">
        <w:rPr>
          <w:lang w:eastAsia="en-GB"/>
        </w:rPr>
        <w:t xml:space="preserve"> </w:t>
      </w:r>
      <w:r w:rsidRPr="00645B7F">
        <w:rPr>
          <w:lang w:eastAsia="en-GB"/>
        </w:rPr>
        <w:t xml:space="preserve">poboljšala je </w:t>
      </w:r>
      <w:r w:rsidR="009D0DE6" w:rsidRPr="00645B7F">
        <w:rPr>
          <w:lang w:eastAsia="en-GB"/>
        </w:rPr>
        <w:t xml:space="preserve">PFS </w:t>
      </w:r>
      <w:r w:rsidRPr="00645B7F">
        <w:rPr>
          <w:lang w:eastAsia="en-GB"/>
        </w:rPr>
        <w:t>u odnosu na samo</w:t>
      </w:r>
      <w:r w:rsidR="009D0DE6" w:rsidRPr="00645B7F">
        <w:rPr>
          <w:lang w:eastAsia="en-GB"/>
        </w:rPr>
        <w:t xml:space="preserve"> </w:t>
      </w:r>
      <w:r w:rsidR="009D0DE6" w:rsidRPr="00645B7F">
        <w:rPr>
          <w:szCs w:val="22"/>
        </w:rPr>
        <w:t>e</w:t>
      </w:r>
      <w:r w:rsidRPr="00645B7F">
        <w:rPr>
          <w:szCs w:val="22"/>
        </w:rPr>
        <w:t>topoz</w:t>
      </w:r>
      <w:r w:rsidR="009D0DE6" w:rsidRPr="00645B7F">
        <w:rPr>
          <w:szCs w:val="22"/>
        </w:rPr>
        <w:t>id + platinu</w:t>
      </w:r>
      <w:r w:rsidR="009D0DE6" w:rsidRPr="00645B7F">
        <w:rPr>
          <w:lang w:eastAsia="en-GB"/>
        </w:rPr>
        <w:t xml:space="preserve"> [HR</w:t>
      </w:r>
      <w:r w:rsidR="00564A11" w:rsidRPr="00645B7F">
        <w:rPr>
          <w:lang w:eastAsia="en-GB"/>
        </w:rPr>
        <w:t xml:space="preserve"> </w:t>
      </w:r>
      <w:r w:rsidR="009D0DE6" w:rsidRPr="00645B7F">
        <w:rPr>
          <w:lang w:eastAsia="en-GB"/>
        </w:rPr>
        <w:t>=</w:t>
      </w:r>
      <w:r w:rsidR="00564A11" w:rsidRPr="00645B7F">
        <w:rPr>
          <w:lang w:eastAsia="en-GB"/>
        </w:rPr>
        <w:t xml:space="preserve"> </w:t>
      </w:r>
      <w:r w:rsidR="009D0DE6" w:rsidRPr="00645B7F">
        <w:rPr>
          <w:lang w:eastAsia="en-GB"/>
        </w:rPr>
        <w:t>0</w:t>
      </w:r>
      <w:r w:rsidRPr="00645B7F">
        <w:rPr>
          <w:lang w:eastAsia="en-GB"/>
        </w:rPr>
        <w:t>,78 (95% </w:t>
      </w:r>
      <w:r w:rsidR="009D0DE6" w:rsidRPr="00645B7F">
        <w:rPr>
          <w:lang w:eastAsia="en-GB"/>
        </w:rPr>
        <w:t>CI: 0</w:t>
      </w:r>
      <w:r w:rsidRPr="00645B7F">
        <w:rPr>
          <w:lang w:eastAsia="en-GB"/>
        </w:rPr>
        <w:t>,</w:t>
      </w:r>
      <w:r w:rsidR="009D0DE6" w:rsidRPr="00645B7F">
        <w:rPr>
          <w:lang w:eastAsia="en-GB"/>
        </w:rPr>
        <w:t>645</w:t>
      </w:r>
      <w:r w:rsidRPr="00645B7F">
        <w:rPr>
          <w:lang w:eastAsia="en-GB"/>
        </w:rPr>
        <w:t>;</w:t>
      </w:r>
      <w:r w:rsidR="009D0DE6" w:rsidRPr="00645B7F">
        <w:rPr>
          <w:lang w:eastAsia="en-GB"/>
        </w:rPr>
        <w:t xml:space="preserve"> 0</w:t>
      </w:r>
      <w:r w:rsidRPr="00645B7F">
        <w:rPr>
          <w:lang w:eastAsia="en-GB"/>
        </w:rPr>
        <w:t>,</w:t>
      </w:r>
      <w:r w:rsidR="009D0DE6" w:rsidRPr="00645B7F">
        <w:rPr>
          <w:lang w:eastAsia="en-GB"/>
        </w:rPr>
        <w:t xml:space="preserve">936)]. </w:t>
      </w:r>
    </w:p>
    <w:p w14:paraId="6751EF2D" w14:textId="7C688C38" w:rsidR="0095189A" w:rsidRPr="00645B7F" w:rsidRDefault="0095189A" w:rsidP="009D0DE6">
      <w:pPr>
        <w:autoSpaceDE w:val="0"/>
        <w:autoSpaceDN w:val="0"/>
        <w:adjustRightInd w:val="0"/>
        <w:rPr>
          <w:lang w:eastAsia="en-GB"/>
        </w:rPr>
      </w:pPr>
    </w:p>
    <w:p w14:paraId="51D84C3C" w14:textId="228A2FF1" w:rsidR="0095189A" w:rsidRPr="00645B7F" w:rsidRDefault="0095189A" w:rsidP="009D0DE6">
      <w:pPr>
        <w:autoSpaceDE w:val="0"/>
        <w:autoSpaceDN w:val="0"/>
        <w:adjustRightInd w:val="0"/>
        <w:rPr>
          <w:lang w:eastAsia="en-GB"/>
        </w:rPr>
      </w:pPr>
      <w:r w:rsidRPr="00645B7F">
        <w:t xml:space="preserve">Rezultati za PFS, ORR i trajanje odgovora u planiranoj </w:t>
      </w:r>
      <w:r w:rsidR="00336BB7" w:rsidRPr="00645B7F">
        <w:t xml:space="preserve">završnoj </w:t>
      </w:r>
      <w:r w:rsidRPr="00645B7F">
        <w:t xml:space="preserve">analizi </w:t>
      </w:r>
      <w:r w:rsidR="00336BB7" w:rsidRPr="00645B7F">
        <w:t xml:space="preserve">(završni datum prikupljanja podataka: 27. siječnja 2020.) </w:t>
      </w:r>
      <w:r w:rsidRPr="00645B7F">
        <w:t>sažeto su prikazani u Tablici</w:t>
      </w:r>
      <w:r w:rsidR="00336BB7" w:rsidRPr="00645B7F">
        <w:t> </w:t>
      </w:r>
      <w:r w:rsidR="00CB656D">
        <w:t>9</w:t>
      </w:r>
      <w:r w:rsidR="00336BB7" w:rsidRPr="00645B7F">
        <w:t>.</w:t>
      </w:r>
      <w:r w:rsidR="00F1788D" w:rsidRPr="00645B7F">
        <w:t xml:space="preserve"> Kaplan</w:t>
      </w:r>
      <w:r w:rsidR="00F1788D" w:rsidRPr="00645B7F">
        <w:noBreakHyphen/>
        <w:t>Meierov</w:t>
      </w:r>
      <w:r w:rsidR="00510F56" w:rsidRPr="00645B7F">
        <w:t>a</w:t>
      </w:r>
      <w:r w:rsidR="00F1788D" w:rsidRPr="00645B7F">
        <w:t xml:space="preserve"> krivulj</w:t>
      </w:r>
      <w:r w:rsidR="00510F56" w:rsidRPr="00645B7F">
        <w:t>a</w:t>
      </w:r>
      <w:r w:rsidR="00F1788D" w:rsidRPr="00645B7F">
        <w:t xml:space="preserve"> PFS</w:t>
      </w:r>
      <w:r w:rsidR="00F1788D" w:rsidRPr="00645B7F">
        <w:noBreakHyphen/>
        <w:t>a prikazan</w:t>
      </w:r>
      <w:r w:rsidR="00510F56" w:rsidRPr="00645B7F">
        <w:t>a</w:t>
      </w:r>
      <w:r w:rsidR="00F1788D" w:rsidRPr="00645B7F">
        <w:t xml:space="preserve"> </w:t>
      </w:r>
      <w:r w:rsidR="00510F56" w:rsidRPr="00645B7F">
        <w:t>je</w:t>
      </w:r>
      <w:r w:rsidR="00F1788D" w:rsidRPr="00645B7F">
        <w:t xml:space="preserve"> na Slici </w:t>
      </w:r>
      <w:r w:rsidR="00DF25F7" w:rsidRPr="00645B7F">
        <w:t>1</w:t>
      </w:r>
      <w:r w:rsidR="00CB656D">
        <w:t>4</w:t>
      </w:r>
      <w:r w:rsidR="00F1788D" w:rsidRPr="00645B7F">
        <w:t>.</w:t>
      </w:r>
    </w:p>
    <w:p w14:paraId="721DBE15" w14:textId="77777777" w:rsidR="009D0DE6" w:rsidRPr="00645B7F" w:rsidRDefault="009D0DE6" w:rsidP="009D0DE6">
      <w:pPr>
        <w:autoSpaceDE w:val="0"/>
        <w:autoSpaceDN w:val="0"/>
        <w:adjustRightInd w:val="0"/>
        <w:rPr>
          <w:lang w:eastAsia="en-GB"/>
        </w:rPr>
      </w:pPr>
    </w:p>
    <w:p w14:paraId="7A121BB8" w14:textId="6F8BAC01" w:rsidR="009D0DE6" w:rsidRPr="00645B7F" w:rsidRDefault="00855923" w:rsidP="009D0DE6">
      <w:pPr>
        <w:autoSpaceDE w:val="0"/>
        <w:autoSpaceDN w:val="0"/>
        <w:adjustRightInd w:val="0"/>
        <w:rPr>
          <w:szCs w:val="22"/>
          <w:lang w:eastAsia="en-GB"/>
        </w:rPr>
      </w:pPr>
      <w:r w:rsidRPr="00645B7F">
        <w:rPr>
          <w:color w:val="000000"/>
          <w:szCs w:val="21"/>
        </w:rPr>
        <w:t xml:space="preserve">Rezultati za OS u planiranoj analizi </w:t>
      </w:r>
      <w:r w:rsidR="00295D68" w:rsidRPr="00645B7F">
        <w:rPr>
          <w:color w:val="000000"/>
          <w:szCs w:val="21"/>
        </w:rPr>
        <w:t>OS</w:t>
      </w:r>
      <w:r w:rsidR="00295D68" w:rsidRPr="00645B7F">
        <w:rPr>
          <w:color w:val="000000"/>
          <w:szCs w:val="21"/>
        </w:rPr>
        <w:noBreakHyphen/>
        <w:t xml:space="preserve">a nakon dugoročnog praćenja (završni datum prikupljanja podataka: </w:t>
      </w:r>
      <w:r w:rsidR="00531F10" w:rsidRPr="00645B7F">
        <w:rPr>
          <w:color w:val="000000"/>
          <w:szCs w:val="21"/>
        </w:rPr>
        <w:t>22. ožujka 2021.) (medijan</w:t>
      </w:r>
      <w:r w:rsidR="004055FC" w:rsidRPr="00645B7F">
        <w:rPr>
          <w:color w:val="000000"/>
          <w:szCs w:val="21"/>
        </w:rPr>
        <w:t xml:space="preserve"> praćenja</w:t>
      </w:r>
      <w:r w:rsidR="00531F10" w:rsidRPr="00645B7F">
        <w:rPr>
          <w:color w:val="000000"/>
          <w:szCs w:val="21"/>
        </w:rPr>
        <w:t>: 39,3 mjeseca) prikazani su u Tablici </w:t>
      </w:r>
      <w:r w:rsidR="00CB656D">
        <w:rPr>
          <w:color w:val="000000"/>
          <w:szCs w:val="21"/>
        </w:rPr>
        <w:t>9</w:t>
      </w:r>
      <w:r w:rsidR="00531F10" w:rsidRPr="00645B7F">
        <w:rPr>
          <w:color w:val="000000"/>
          <w:szCs w:val="21"/>
        </w:rPr>
        <w:t>.</w:t>
      </w:r>
      <w:r w:rsidR="00900CA0" w:rsidRPr="00645B7F">
        <w:rPr>
          <w:color w:val="000000"/>
          <w:szCs w:val="21"/>
        </w:rPr>
        <w:t xml:space="preserve"> </w:t>
      </w:r>
      <w:r w:rsidR="0088313D" w:rsidRPr="00645B7F">
        <w:rPr>
          <w:color w:val="000000"/>
          <w:szCs w:val="21"/>
        </w:rPr>
        <w:t>Poboljšanje OS</w:t>
      </w:r>
      <w:r w:rsidR="0088313D" w:rsidRPr="00645B7F">
        <w:rPr>
          <w:color w:val="000000"/>
          <w:szCs w:val="21"/>
        </w:rPr>
        <w:noBreakHyphen/>
        <w:t xml:space="preserve">a </w:t>
      </w:r>
      <w:r w:rsidR="002F2B15" w:rsidRPr="00645B7F">
        <w:rPr>
          <w:color w:val="000000"/>
          <w:szCs w:val="21"/>
        </w:rPr>
        <w:t xml:space="preserve">i dalje je bilo održano </w:t>
      </w:r>
      <w:r w:rsidR="0088313D" w:rsidRPr="00645B7F">
        <w:rPr>
          <w:color w:val="000000"/>
          <w:szCs w:val="21"/>
        </w:rPr>
        <w:t xml:space="preserve">uz </w:t>
      </w:r>
      <w:r w:rsidR="0088313D" w:rsidRPr="00645B7F">
        <w:t xml:space="preserve">IMFINZI + </w:t>
      </w:r>
      <w:r w:rsidR="0088313D" w:rsidRPr="00645B7F">
        <w:rPr>
          <w:szCs w:val="22"/>
        </w:rPr>
        <w:t xml:space="preserve">etopozid + platinu </w:t>
      </w:r>
      <w:r w:rsidR="0088313D" w:rsidRPr="00645B7F">
        <w:t xml:space="preserve">(skupina 2) u odnosu na </w:t>
      </w:r>
      <w:r w:rsidR="0088313D" w:rsidRPr="00645B7F">
        <w:rPr>
          <w:szCs w:val="22"/>
        </w:rPr>
        <w:t>etopozid + platinu</w:t>
      </w:r>
      <w:r w:rsidR="0088313D" w:rsidRPr="00645B7F">
        <w:t xml:space="preserve"> (skupina 3)</w:t>
      </w:r>
      <w:r w:rsidR="002F2B15" w:rsidRPr="00645B7F">
        <w:t>.</w:t>
      </w:r>
      <w:r w:rsidR="0088313D" w:rsidRPr="00645B7F">
        <w:t xml:space="preserve"> </w:t>
      </w:r>
      <w:r w:rsidR="009D0DE6" w:rsidRPr="00645B7F">
        <w:t>Kaplan</w:t>
      </w:r>
      <w:r w:rsidR="0088313D" w:rsidRPr="00645B7F">
        <w:noBreakHyphen/>
      </w:r>
      <w:r w:rsidR="009D0DE6" w:rsidRPr="00645B7F">
        <w:t>Meier</w:t>
      </w:r>
      <w:r w:rsidR="0088313D" w:rsidRPr="00645B7F">
        <w:t>ov</w:t>
      </w:r>
      <w:r w:rsidR="00510F56" w:rsidRPr="00645B7F">
        <w:t>a</w:t>
      </w:r>
      <w:r w:rsidR="0088313D" w:rsidRPr="00645B7F">
        <w:t xml:space="preserve"> krivulj</w:t>
      </w:r>
      <w:r w:rsidR="00510F56" w:rsidRPr="00645B7F">
        <w:t>a</w:t>
      </w:r>
      <w:r w:rsidR="0088313D" w:rsidRPr="00645B7F">
        <w:t xml:space="preserve"> OS</w:t>
      </w:r>
      <w:r w:rsidR="0088313D" w:rsidRPr="00645B7F">
        <w:noBreakHyphen/>
        <w:t xml:space="preserve">a </w:t>
      </w:r>
      <w:r w:rsidR="002F2B15" w:rsidRPr="00645B7F">
        <w:t>prikazan</w:t>
      </w:r>
      <w:r w:rsidR="00510F56" w:rsidRPr="00645B7F">
        <w:t>a je</w:t>
      </w:r>
      <w:r w:rsidR="002F2B15" w:rsidRPr="00645B7F">
        <w:t xml:space="preserve"> na Slici </w:t>
      </w:r>
      <w:r w:rsidR="00DF25F7" w:rsidRPr="00645B7F">
        <w:t>1</w:t>
      </w:r>
      <w:r w:rsidR="00CB656D">
        <w:t>3</w:t>
      </w:r>
      <w:r w:rsidR="009D0DE6" w:rsidRPr="00645B7F">
        <w:t>.</w:t>
      </w:r>
    </w:p>
    <w:bookmarkEnd w:id="27"/>
    <w:p w14:paraId="23BE57DC" w14:textId="77777777" w:rsidR="009D0DE6" w:rsidRPr="00645B7F" w:rsidRDefault="009D0DE6" w:rsidP="009D0DE6">
      <w:pPr>
        <w:autoSpaceDE w:val="0"/>
        <w:autoSpaceDN w:val="0"/>
        <w:adjustRightInd w:val="0"/>
        <w:spacing w:line="240" w:lineRule="auto"/>
        <w:rPr>
          <w:lang w:eastAsia="en-GB"/>
        </w:rPr>
      </w:pPr>
    </w:p>
    <w:p w14:paraId="42410309" w14:textId="3B17548C" w:rsidR="009D0DE6" w:rsidRPr="00645B7F" w:rsidRDefault="0088313D" w:rsidP="00C6194D">
      <w:pPr>
        <w:keepNext/>
        <w:autoSpaceDE w:val="0"/>
        <w:autoSpaceDN w:val="0"/>
        <w:adjustRightInd w:val="0"/>
        <w:spacing w:line="240" w:lineRule="auto"/>
        <w:rPr>
          <w:lang w:eastAsia="en-GB"/>
        </w:rPr>
      </w:pPr>
      <w:r w:rsidRPr="00645B7F">
        <w:rPr>
          <w:b/>
          <w:lang w:eastAsia="en-GB"/>
        </w:rPr>
        <w:lastRenderedPageBreak/>
        <w:t>Tablica </w:t>
      </w:r>
      <w:r w:rsidR="00CB656D">
        <w:rPr>
          <w:b/>
          <w:lang w:eastAsia="en-GB"/>
        </w:rPr>
        <w:t>9</w:t>
      </w:r>
      <w:r w:rsidR="009D0DE6" w:rsidRPr="00645B7F">
        <w:rPr>
          <w:b/>
          <w:lang w:eastAsia="en-GB"/>
        </w:rPr>
        <w:t xml:space="preserve">. </w:t>
      </w:r>
      <w:r w:rsidRPr="00645B7F">
        <w:rPr>
          <w:b/>
          <w:lang w:eastAsia="en-GB"/>
        </w:rPr>
        <w:t>Rezultati za djelotvornost iz ispitivanja</w:t>
      </w:r>
      <w:r w:rsidR="009D0DE6" w:rsidRPr="00645B7F">
        <w:rPr>
          <w:b/>
          <w:lang w:eastAsia="en-GB"/>
        </w:rPr>
        <w:t xml:space="preserve"> CASPIAN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0"/>
        <w:gridCol w:w="1822"/>
        <w:gridCol w:w="1823"/>
        <w:gridCol w:w="1448"/>
        <w:gridCol w:w="1448"/>
      </w:tblGrid>
      <w:tr w:rsidR="005B7CB0" w:rsidRPr="00645B7F" w14:paraId="310A57C9" w14:textId="4B2887D1" w:rsidTr="008C2D47">
        <w:trPr>
          <w:cantSplit/>
        </w:trPr>
        <w:tc>
          <w:tcPr>
            <w:tcW w:w="2520" w:type="dxa"/>
            <w:shd w:val="clear" w:color="auto" w:fill="auto"/>
          </w:tcPr>
          <w:p w14:paraId="1DB26760" w14:textId="77777777" w:rsidR="005B7CB0" w:rsidRPr="00645B7F" w:rsidRDefault="005B7CB0" w:rsidP="00C6194D">
            <w:pPr>
              <w:keepNext/>
              <w:autoSpaceDE w:val="0"/>
              <w:autoSpaceDN w:val="0"/>
              <w:adjustRightInd w:val="0"/>
              <w:spacing w:line="240" w:lineRule="auto"/>
              <w:rPr>
                <w:lang w:eastAsia="en-GB"/>
              </w:rPr>
            </w:pPr>
          </w:p>
        </w:tc>
        <w:tc>
          <w:tcPr>
            <w:tcW w:w="3645" w:type="dxa"/>
            <w:gridSpan w:val="2"/>
            <w:shd w:val="clear" w:color="auto" w:fill="auto"/>
          </w:tcPr>
          <w:p w14:paraId="5C47295A" w14:textId="21E9829C" w:rsidR="005B7CB0" w:rsidRPr="00645B7F" w:rsidRDefault="005B7CB0" w:rsidP="00C6194D">
            <w:pPr>
              <w:keepNext/>
              <w:autoSpaceDE w:val="0"/>
              <w:autoSpaceDN w:val="0"/>
              <w:adjustRightInd w:val="0"/>
              <w:spacing w:line="240" w:lineRule="auto"/>
              <w:jc w:val="center"/>
              <w:rPr>
                <w:b/>
                <w:lang w:eastAsia="en-GB"/>
              </w:rPr>
            </w:pPr>
            <w:r w:rsidRPr="00645B7F">
              <w:rPr>
                <w:b/>
                <w:lang w:eastAsia="en-GB"/>
              </w:rPr>
              <w:t>Završna analiza</w:t>
            </w:r>
            <w:r w:rsidRPr="00645B7F">
              <w:rPr>
                <w:b/>
                <w:vertAlign w:val="superscript"/>
                <w:lang w:eastAsia="en-GB"/>
              </w:rPr>
              <w:t>a</w:t>
            </w:r>
          </w:p>
        </w:tc>
        <w:tc>
          <w:tcPr>
            <w:tcW w:w="2896" w:type="dxa"/>
            <w:gridSpan w:val="2"/>
          </w:tcPr>
          <w:p w14:paraId="6CEF4838" w14:textId="109D3AE3" w:rsidR="005B7CB0" w:rsidRPr="00645B7F" w:rsidRDefault="005B7CB0" w:rsidP="00C6194D">
            <w:pPr>
              <w:keepNext/>
              <w:autoSpaceDE w:val="0"/>
              <w:autoSpaceDN w:val="0"/>
              <w:adjustRightInd w:val="0"/>
              <w:spacing w:line="240" w:lineRule="auto"/>
              <w:jc w:val="center"/>
              <w:rPr>
                <w:b/>
                <w:lang w:eastAsia="en-GB"/>
              </w:rPr>
            </w:pPr>
            <w:r w:rsidRPr="00645B7F">
              <w:rPr>
                <w:b/>
                <w:lang w:eastAsia="en-GB"/>
              </w:rPr>
              <w:t>Analiza nakon dugoročnog praćenja</w:t>
            </w:r>
            <w:r w:rsidRPr="00645B7F">
              <w:rPr>
                <w:b/>
                <w:vertAlign w:val="superscript"/>
                <w:lang w:eastAsia="en-GB"/>
              </w:rPr>
              <w:t>b</w:t>
            </w:r>
          </w:p>
        </w:tc>
      </w:tr>
      <w:tr w:rsidR="00DE5A71" w:rsidRPr="00645B7F" w14:paraId="6F622663" w14:textId="2DA64C8C" w:rsidTr="004F4D7C">
        <w:trPr>
          <w:cantSplit/>
        </w:trPr>
        <w:tc>
          <w:tcPr>
            <w:tcW w:w="2520" w:type="dxa"/>
            <w:shd w:val="clear" w:color="auto" w:fill="auto"/>
          </w:tcPr>
          <w:p w14:paraId="531E5426" w14:textId="77777777" w:rsidR="00DE5A71" w:rsidRPr="00645B7F" w:rsidRDefault="00DE5A71" w:rsidP="00DE5A71">
            <w:pPr>
              <w:keepNext/>
              <w:autoSpaceDE w:val="0"/>
              <w:autoSpaceDN w:val="0"/>
              <w:adjustRightInd w:val="0"/>
              <w:spacing w:line="240" w:lineRule="auto"/>
              <w:rPr>
                <w:lang w:eastAsia="en-GB"/>
              </w:rPr>
            </w:pPr>
          </w:p>
        </w:tc>
        <w:tc>
          <w:tcPr>
            <w:tcW w:w="1822" w:type="dxa"/>
            <w:shd w:val="clear" w:color="auto" w:fill="auto"/>
          </w:tcPr>
          <w:p w14:paraId="4D8F1483" w14:textId="77777777"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Skupina 2: IMFINZI + etopozid i</w:t>
            </w:r>
            <w:r w:rsidRPr="00645B7F">
              <w:rPr>
                <w:b/>
                <w:bCs/>
                <w:lang w:eastAsia="en-GB"/>
              </w:rPr>
              <w:t xml:space="preserve"> karboplatin ili cisplatin</w:t>
            </w:r>
          </w:p>
          <w:p w14:paraId="0512D636" w14:textId="574300F5"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268)</w:t>
            </w:r>
          </w:p>
        </w:tc>
        <w:tc>
          <w:tcPr>
            <w:tcW w:w="1823" w:type="dxa"/>
            <w:shd w:val="clear" w:color="auto" w:fill="auto"/>
          </w:tcPr>
          <w:p w14:paraId="3EB08951" w14:textId="77777777"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 xml:space="preserve">Skupina 3: etopozid + </w:t>
            </w:r>
            <w:r w:rsidRPr="00645B7F">
              <w:rPr>
                <w:b/>
                <w:bCs/>
                <w:lang w:eastAsia="en-GB"/>
              </w:rPr>
              <w:t>karboplatin ili cisplatin</w:t>
            </w:r>
          </w:p>
          <w:p w14:paraId="1590CF01" w14:textId="32064BBE"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269)</w:t>
            </w:r>
          </w:p>
        </w:tc>
        <w:tc>
          <w:tcPr>
            <w:tcW w:w="1448" w:type="dxa"/>
          </w:tcPr>
          <w:p w14:paraId="6DDC3B24" w14:textId="77777777"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Skupina 2: IMFINZI + etopozid i</w:t>
            </w:r>
            <w:r w:rsidRPr="00645B7F">
              <w:rPr>
                <w:b/>
                <w:bCs/>
                <w:lang w:eastAsia="en-GB"/>
              </w:rPr>
              <w:t xml:space="preserve"> karboplatin ili cisplatin</w:t>
            </w:r>
          </w:p>
          <w:p w14:paraId="7EA7B581" w14:textId="14DE1FE2"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268)</w:t>
            </w:r>
          </w:p>
        </w:tc>
        <w:tc>
          <w:tcPr>
            <w:tcW w:w="1448" w:type="dxa"/>
          </w:tcPr>
          <w:p w14:paraId="06E50672" w14:textId="77777777"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 xml:space="preserve">Skupina 3: etopozid + </w:t>
            </w:r>
            <w:r w:rsidRPr="00645B7F">
              <w:rPr>
                <w:b/>
                <w:bCs/>
                <w:lang w:eastAsia="en-GB"/>
              </w:rPr>
              <w:t>karboplatin ili cisplatin</w:t>
            </w:r>
          </w:p>
          <w:p w14:paraId="5FD34F94" w14:textId="018FBD1F" w:rsidR="00DE5A71" w:rsidRPr="00645B7F" w:rsidRDefault="00DE5A71" w:rsidP="00DE5A71">
            <w:pPr>
              <w:keepNext/>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269)</w:t>
            </w:r>
          </w:p>
        </w:tc>
      </w:tr>
      <w:tr w:rsidR="005B7CB0" w:rsidRPr="00645B7F" w14:paraId="2AFE28D1" w14:textId="7B20CD78" w:rsidTr="004F4D7C">
        <w:trPr>
          <w:cantSplit/>
        </w:trPr>
        <w:tc>
          <w:tcPr>
            <w:tcW w:w="2520" w:type="dxa"/>
            <w:shd w:val="clear" w:color="auto" w:fill="auto"/>
          </w:tcPr>
          <w:p w14:paraId="236799AE" w14:textId="77777777" w:rsidR="005B7CB0" w:rsidRPr="00645B7F" w:rsidRDefault="005B7CB0" w:rsidP="00C6194D">
            <w:pPr>
              <w:keepNext/>
              <w:autoSpaceDE w:val="0"/>
              <w:autoSpaceDN w:val="0"/>
              <w:adjustRightInd w:val="0"/>
              <w:spacing w:line="240" w:lineRule="auto"/>
              <w:rPr>
                <w:b/>
                <w:lang w:eastAsia="en-GB"/>
              </w:rPr>
            </w:pPr>
            <w:r w:rsidRPr="00645B7F">
              <w:rPr>
                <w:b/>
                <w:lang w:eastAsia="en-GB"/>
              </w:rPr>
              <w:t>OS</w:t>
            </w:r>
          </w:p>
        </w:tc>
        <w:tc>
          <w:tcPr>
            <w:tcW w:w="3645" w:type="dxa"/>
            <w:gridSpan w:val="2"/>
            <w:shd w:val="clear" w:color="auto" w:fill="auto"/>
          </w:tcPr>
          <w:p w14:paraId="587F6979" w14:textId="77777777" w:rsidR="005B7CB0" w:rsidRPr="00645B7F" w:rsidRDefault="005B7CB0" w:rsidP="00C6194D">
            <w:pPr>
              <w:keepNext/>
              <w:autoSpaceDE w:val="0"/>
              <w:autoSpaceDN w:val="0"/>
              <w:adjustRightInd w:val="0"/>
              <w:spacing w:line="240" w:lineRule="auto"/>
              <w:jc w:val="center"/>
              <w:rPr>
                <w:szCs w:val="22"/>
              </w:rPr>
            </w:pPr>
          </w:p>
        </w:tc>
        <w:tc>
          <w:tcPr>
            <w:tcW w:w="1448" w:type="dxa"/>
          </w:tcPr>
          <w:p w14:paraId="689DBD1A" w14:textId="77777777" w:rsidR="005B7CB0" w:rsidRPr="00645B7F" w:rsidRDefault="005B7CB0" w:rsidP="00C6194D">
            <w:pPr>
              <w:keepNext/>
              <w:autoSpaceDE w:val="0"/>
              <w:autoSpaceDN w:val="0"/>
              <w:adjustRightInd w:val="0"/>
              <w:spacing w:line="240" w:lineRule="auto"/>
              <w:jc w:val="center"/>
              <w:rPr>
                <w:szCs w:val="22"/>
              </w:rPr>
            </w:pPr>
          </w:p>
        </w:tc>
        <w:tc>
          <w:tcPr>
            <w:tcW w:w="1448" w:type="dxa"/>
          </w:tcPr>
          <w:p w14:paraId="34777CBD" w14:textId="77777777" w:rsidR="005B7CB0" w:rsidRPr="00645B7F" w:rsidRDefault="005B7CB0" w:rsidP="00C6194D">
            <w:pPr>
              <w:keepNext/>
              <w:autoSpaceDE w:val="0"/>
              <w:autoSpaceDN w:val="0"/>
              <w:adjustRightInd w:val="0"/>
              <w:spacing w:line="240" w:lineRule="auto"/>
              <w:jc w:val="center"/>
              <w:rPr>
                <w:szCs w:val="22"/>
              </w:rPr>
            </w:pPr>
          </w:p>
        </w:tc>
      </w:tr>
      <w:tr w:rsidR="000602E6" w:rsidRPr="00645B7F" w14:paraId="5DB92DBA" w14:textId="4FC582F8" w:rsidTr="004F4D7C">
        <w:trPr>
          <w:cantSplit/>
        </w:trPr>
        <w:tc>
          <w:tcPr>
            <w:tcW w:w="2520" w:type="dxa"/>
            <w:shd w:val="clear" w:color="auto" w:fill="auto"/>
          </w:tcPr>
          <w:p w14:paraId="737095F1" w14:textId="77777777" w:rsidR="000602E6" w:rsidRPr="00645B7F" w:rsidRDefault="000602E6" w:rsidP="000602E6">
            <w:pPr>
              <w:keepNext/>
              <w:autoSpaceDE w:val="0"/>
              <w:autoSpaceDN w:val="0"/>
              <w:adjustRightInd w:val="0"/>
              <w:spacing w:line="240" w:lineRule="auto"/>
              <w:ind w:left="240"/>
              <w:rPr>
                <w:lang w:eastAsia="en-GB"/>
              </w:rPr>
            </w:pPr>
            <w:r w:rsidRPr="00645B7F">
              <w:rPr>
                <w:lang w:eastAsia="en-GB"/>
              </w:rPr>
              <w:t>Broj smrtnih slučajeva (%)</w:t>
            </w:r>
          </w:p>
        </w:tc>
        <w:tc>
          <w:tcPr>
            <w:tcW w:w="1822" w:type="dxa"/>
            <w:shd w:val="clear" w:color="auto" w:fill="auto"/>
          </w:tcPr>
          <w:p w14:paraId="41352B59" w14:textId="77777777" w:rsidR="000602E6" w:rsidRPr="00645B7F" w:rsidRDefault="000602E6" w:rsidP="000602E6">
            <w:pPr>
              <w:keepNext/>
              <w:autoSpaceDE w:val="0"/>
              <w:autoSpaceDN w:val="0"/>
              <w:adjustRightInd w:val="0"/>
              <w:spacing w:line="240" w:lineRule="auto"/>
              <w:jc w:val="center"/>
              <w:rPr>
                <w:szCs w:val="22"/>
                <w:lang w:eastAsia="en-GB"/>
              </w:rPr>
            </w:pPr>
            <w:r w:rsidRPr="00645B7F">
              <w:rPr>
                <w:szCs w:val="22"/>
              </w:rPr>
              <w:t>210 (78,4)</w:t>
            </w:r>
          </w:p>
        </w:tc>
        <w:tc>
          <w:tcPr>
            <w:tcW w:w="1823" w:type="dxa"/>
            <w:shd w:val="clear" w:color="auto" w:fill="auto"/>
          </w:tcPr>
          <w:p w14:paraId="2FCCC548" w14:textId="77777777" w:rsidR="000602E6" w:rsidRPr="00645B7F" w:rsidRDefault="000602E6" w:rsidP="000602E6">
            <w:pPr>
              <w:keepNext/>
              <w:autoSpaceDE w:val="0"/>
              <w:autoSpaceDN w:val="0"/>
              <w:adjustRightInd w:val="0"/>
              <w:spacing w:line="240" w:lineRule="auto"/>
              <w:jc w:val="center"/>
              <w:rPr>
                <w:szCs w:val="22"/>
                <w:lang w:eastAsia="en-GB"/>
              </w:rPr>
            </w:pPr>
            <w:r w:rsidRPr="00645B7F">
              <w:rPr>
                <w:szCs w:val="22"/>
              </w:rPr>
              <w:t>231 (85,9)</w:t>
            </w:r>
          </w:p>
        </w:tc>
        <w:tc>
          <w:tcPr>
            <w:tcW w:w="1448" w:type="dxa"/>
          </w:tcPr>
          <w:p w14:paraId="39DCFF50" w14:textId="1E46C4E0" w:rsidR="000602E6" w:rsidRPr="00645B7F" w:rsidRDefault="000602E6" w:rsidP="000602E6">
            <w:pPr>
              <w:keepNext/>
              <w:autoSpaceDE w:val="0"/>
              <w:autoSpaceDN w:val="0"/>
              <w:adjustRightInd w:val="0"/>
              <w:spacing w:line="240" w:lineRule="auto"/>
              <w:jc w:val="center"/>
              <w:rPr>
                <w:szCs w:val="22"/>
              </w:rPr>
            </w:pPr>
            <w:r w:rsidRPr="00645B7F">
              <w:t>221 (82</w:t>
            </w:r>
            <w:r w:rsidR="006573B2" w:rsidRPr="00645B7F">
              <w:t>,</w:t>
            </w:r>
            <w:r w:rsidRPr="00645B7F">
              <w:t>5)</w:t>
            </w:r>
          </w:p>
        </w:tc>
        <w:tc>
          <w:tcPr>
            <w:tcW w:w="1448" w:type="dxa"/>
          </w:tcPr>
          <w:p w14:paraId="673E3A90" w14:textId="4BA4397C" w:rsidR="000602E6" w:rsidRPr="00645B7F" w:rsidRDefault="000602E6" w:rsidP="000602E6">
            <w:pPr>
              <w:keepNext/>
              <w:autoSpaceDE w:val="0"/>
              <w:autoSpaceDN w:val="0"/>
              <w:adjustRightInd w:val="0"/>
              <w:spacing w:line="240" w:lineRule="auto"/>
              <w:jc w:val="center"/>
              <w:rPr>
                <w:szCs w:val="22"/>
              </w:rPr>
            </w:pPr>
            <w:r w:rsidRPr="00645B7F">
              <w:t>248 (92</w:t>
            </w:r>
            <w:r w:rsidR="006573B2" w:rsidRPr="00645B7F">
              <w:t>,</w:t>
            </w:r>
            <w:r w:rsidRPr="00645B7F">
              <w:t>2)</w:t>
            </w:r>
          </w:p>
        </w:tc>
      </w:tr>
      <w:tr w:rsidR="000602E6" w:rsidRPr="00645B7F" w14:paraId="170BB1C9" w14:textId="64CB0C93" w:rsidTr="004F4D7C">
        <w:trPr>
          <w:cantSplit/>
        </w:trPr>
        <w:tc>
          <w:tcPr>
            <w:tcW w:w="2520" w:type="dxa"/>
            <w:shd w:val="clear" w:color="auto" w:fill="auto"/>
          </w:tcPr>
          <w:p w14:paraId="241C18DB" w14:textId="77777777" w:rsidR="000602E6" w:rsidRPr="00645B7F" w:rsidRDefault="000602E6" w:rsidP="000602E6">
            <w:pPr>
              <w:keepNext/>
              <w:autoSpaceDE w:val="0"/>
              <w:autoSpaceDN w:val="0"/>
              <w:adjustRightInd w:val="0"/>
              <w:spacing w:line="240" w:lineRule="auto"/>
              <w:ind w:left="240"/>
              <w:rPr>
                <w:b/>
                <w:lang w:eastAsia="en-GB"/>
              </w:rPr>
            </w:pPr>
            <w:r w:rsidRPr="00645B7F">
              <w:rPr>
                <w:b/>
                <w:lang w:eastAsia="en-GB"/>
              </w:rPr>
              <w:t>Medijan OS</w:t>
            </w:r>
            <w:r w:rsidRPr="00645B7F">
              <w:rPr>
                <w:b/>
                <w:lang w:eastAsia="en-GB"/>
              </w:rPr>
              <w:noBreakHyphen/>
              <w:t>a (mjeseci)</w:t>
            </w:r>
          </w:p>
          <w:p w14:paraId="64F24CB1" w14:textId="77777777" w:rsidR="000602E6" w:rsidRPr="00645B7F" w:rsidRDefault="000602E6" w:rsidP="000602E6">
            <w:pPr>
              <w:keepNext/>
              <w:autoSpaceDE w:val="0"/>
              <w:autoSpaceDN w:val="0"/>
              <w:adjustRightInd w:val="0"/>
              <w:spacing w:line="240" w:lineRule="auto"/>
              <w:ind w:left="240"/>
              <w:rPr>
                <w:lang w:eastAsia="en-GB"/>
              </w:rPr>
            </w:pPr>
            <w:r w:rsidRPr="00645B7F">
              <w:rPr>
                <w:b/>
                <w:lang w:eastAsia="en-GB"/>
              </w:rPr>
              <w:t>(95% CI)</w:t>
            </w:r>
          </w:p>
        </w:tc>
        <w:tc>
          <w:tcPr>
            <w:tcW w:w="1822" w:type="dxa"/>
            <w:shd w:val="clear" w:color="auto" w:fill="auto"/>
          </w:tcPr>
          <w:p w14:paraId="3E7518EA" w14:textId="77777777" w:rsidR="000602E6" w:rsidRPr="00645B7F" w:rsidRDefault="000602E6" w:rsidP="000602E6">
            <w:pPr>
              <w:keepNext/>
              <w:autoSpaceDE w:val="0"/>
              <w:autoSpaceDN w:val="0"/>
              <w:adjustRightInd w:val="0"/>
              <w:spacing w:line="240" w:lineRule="auto"/>
              <w:jc w:val="center"/>
              <w:rPr>
                <w:lang w:eastAsia="en-GB"/>
              </w:rPr>
            </w:pPr>
            <w:r w:rsidRPr="00645B7F">
              <w:rPr>
                <w:lang w:eastAsia="en-GB"/>
              </w:rPr>
              <w:t xml:space="preserve">12,9 </w:t>
            </w:r>
          </w:p>
          <w:p w14:paraId="2D499117" w14:textId="77777777" w:rsidR="000602E6" w:rsidRPr="00645B7F" w:rsidRDefault="000602E6" w:rsidP="000602E6">
            <w:pPr>
              <w:keepNext/>
              <w:autoSpaceDE w:val="0"/>
              <w:autoSpaceDN w:val="0"/>
              <w:adjustRightInd w:val="0"/>
              <w:spacing w:line="240" w:lineRule="auto"/>
              <w:jc w:val="center"/>
              <w:rPr>
                <w:lang w:eastAsia="en-GB"/>
              </w:rPr>
            </w:pPr>
            <w:r w:rsidRPr="00645B7F">
              <w:rPr>
                <w:lang w:eastAsia="en-GB"/>
              </w:rPr>
              <w:t>(11,3; 14,7)</w:t>
            </w:r>
          </w:p>
        </w:tc>
        <w:tc>
          <w:tcPr>
            <w:tcW w:w="1823" w:type="dxa"/>
            <w:shd w:val="clear" w:color="auto" w:fill="auto"/>
          </w:tcPr>
          <w:p w14:paraId="7A4FEF27" w14:textId="77777777" w:rsidR="000602E6" w:rsidRPr="00645B7F" w:rsidRDefault="000602E6" w:rsidP="000602E6">
            <w:pPr>
              <w:keepNext/>
              <w:autoSpaceDE w:val="0"/>
              <w:autoSpaceDN w:val="0"/>
              <w:adjustRightInd w:val="0"/>
              <w:spacing w:line="240" w:lineRule="auto"/>
              <w:jc w:val="center"/>
              <w:rPr>
                <w:lang w:eastAsia="en-GB"/>
              </w:rPr>
            </w:pPr>
            <w:r w:rsidRPr="00645B7F">
              <w:rPr>
                <w:lang w:eastAsia="en-GB"/>
              </w:rPr>
              <w:t xml:space="preserve">10,5 </w:t>
            </w:r>
          </w:p>
          <w:p w14:paraId="6796962A" w14:textId="77777777" w:rsidR="000602E6" w:rsidRPr="00645B7F" w:rsidRDefault="000602E6" w:rsidP="000602E6">
            <w:pPr>
              <w:keepNext/>
              <w:autoSpaceDE w:val="0"/>
              <w:autoSpaceDN w:val="0"/>
              <w:adjustRightInd w:val="0"/>
              <w:spacing w:line="240" w:lineRule="auto"/>
              <w:jc w:val="center"/>
              <w:rPr>
                <w:lang w:eastAsia="en-GB"/>
              </w:rPr>
            </w:pPr>
            <w:r w:rsidRPr="00645B7F">
              <w:rPr>
                <w:lang w:eastAsia="en-GB"/>
              </w:rPr>
              <w:t>(9,3; 11,2)</w:t>
            </w:r>
          </w:p>
        </w:tc>
        <w:tc>
          <w:tcPr>
            <w:tcW w:w="1448" w:type="dxa"/>
          </w:tcPr>
          <w:p w14:paraId="4E3FA04A" w14:textId="7E6851AA" w:rsidR="000602E6" w:rsidRPr="00645B7F" w:rsidRDefault="000602E6" w:rsidP="000602E6">
            <w:pPr>
              <w:keepNext/>
              <w:tabs>
                <w:tab w:val="left" w:pos="391"/>
              </w:tabs>
              <w:autoSpaceDE w:val="0"/>
              <w:autoSpaceDN w:val="0"/>
              <w:adjustRightInd w:val="0"/>
              <w:spacing w:line="240" w:lineRule="auto"/>
              <w:jc w:val="center"/>
              <w:rPr>
                <w:lang w:eastAsia="en-GB"/>
              </w:rPr>
            </w:pPr>
            <w:r w:rsidRPr="00645B7F">
              <w:rPr>
                <w:lang w:eastAsia="en-GB"/>
              </w:rPr>
              <w:t>12</w:t>
            </w:r>
            <w:r w:rsidR="006573B2" w:rsidRPr="00645B7F">
              <w:rPr>
                <w:lang w:eastAsia="en-GB"/>
              </w:rPr>
              <w:t>,</w:t>
            </w:r>
            <w:r w:rsidRPr="00645B7F">
              <w:rPr>
                <w:lang w:eastAsia="en-GB"/>
              </w:rPr>
              <w:t xml:space="preserve">9 </w:t>
            </w:r>
          </w:p>
          <w:p w14:paraId="61B88723" w14:textId="0B982CE5" w:rsidR="000602E6" w:rsidRPr="00645B7F" w:rsidRDefault="000602E6" w:rsidP="000602E6">
            <w:pPr>
              <w:keepNext/>
              <w:autoSpaceDE w:val="0"/>
              <w:autoSpaceDN w:val="0"/>
              <w:adjustRightInd w:val="0"/>
              <w:spacing w:line="240" w:lineRule="auto"/>
              <w:jc w:val="center"/>
              <w:rPr>
                <w:lang w:eastAsia="en-GB"/>
              </w:rPr>
            </w:pPr>
            <w:r w:rsidRPr="00645B7F">
              <w:rPr>
                <w:lang w:eastAsia="en-GB"/>
              </w:rPr>
              <w:t>(11</w:t>
            </w:r>
            <w:r w:rsidR="006573B2" w:rsidRPr="00645B7F">
              <w:rPr>
                <w:lang w:eastAsia="en-GB"/>
              </w:rPr>
              <w:t>,</w:t>
            </w:r>
            <w:r w:rsidRPr="00645B7F">
              <w:rPr>
                <w:lang w:eastAsia="en-GB"/>
              </w:rPr>
              <w:t>3</w:t>
            </w:r>
            <w:r w:rsidR="006573B2" w:rsidRPr="00645B7F">
              <w:rPr>
                <w:lang w:eastAsia="en-GB"/>
              </w:rPr>
              <w:t>;</w:t>
            </w:r>
            <w:r w:rsidRPr="00645B7F">
              <w:rPr>
                <w:lang w:eastAsia="en-GB"/>
              </w:rPr>
              <w:t xml:space="preserve"> 14</w:t>
            </w:r>
            <w:r w:rsidR="006573B2" w:rsidRPr="00645B7F">
              <w:rPr>
                <w:lang w:eastAsia="en-GB"/>
              </w:rPr>
              <w:t>,</w:t>
            </w:r>
            <w:r w:rsidRPr="00645B7F">
              <w:rPr>
                <w:lang w:eastAsia="en-GB"/>
              </w:rPr>
              <w:t>7)</w:t>
            </w:r>
          </w:p>
        </w:tc>
        <w:tc>
          <w:tcPr>
            <w:tcW w:w="1448" w:type="dxa"/>
          </w:tcPr>
          <w:p w14:paraId="49757C0B" w14:textId="48D0EF06" w:rsidR="000602E6" w:rsidRPr="00645B7F" w:rsidRDefault="000602E6" w:rsidP="000602E6">
            <w:pPr>
              <w:keepNext/>
              <w:tabs>
                <w:tab w:val="left" w:pos="391"/>
              </w:tabs>
              <w:autoSpaceDE w:val="0"/>
              <w:autoSpaceDN w:val="0"/>
              <w:adjustRightInd w:val="0"/>
              <w:spacing w:line="240" w:lineRule="auto"/>
              <w:jc w:val="center"/>
              <w:rPr>
                <w:lang w:eastAsia="en-GB"/>
              </w:rPr>
            </w:pPr>
            <w:r w:rsidRPr="00645B7F">
              <w:rPr>
                <w:lang w:eastAsia="en-GB"/>
              </w:rPr>
              <w:t>10</w:t>
            </w:r>
            <w:r w:rsidR="006573B2" w:rsidRPr="00645B7F">
              <w:rPr>
                <w:lang w:eastAsia="en-GB"/>
              </w:rPr>
              <w:t>,</w:t>
            </w:r>
            <w:r w:rsidRPr="00645B7F">
              <w:rPr>
                <w:lang w:eastAsia="en-GB"/>
              </w:rPr>
              <w:t xml:space="preserve">5 </w:t>
            </w:r>
          </w:p>
          <w:p w14:paraId="5CAE5A76" w14:textId="60E1CE65" w:rsidR="000602E6" w:rsidRPr="00645B7F" w:rsidRDefault="000602E6" w:rsidP="000602E6">
            <w:pPr>
              <w:keepNext/>
              <w:autoSpaceDE w:val="0"/>
              <w:autoSpaceDN w:val="0"/>
              <w:adjustRightInd w:val="0"/>
              <w:spacing w:line="240" w:lineRule="auto"/>
              <w:jc w:val="center"/>
              <w:rPr>
                <w:lang w:eastAsia="en-GB"/>
              </w:rPr>
            </w:pPr>
            <w:r w:rsidRPr="00645B7F">
              <w:rPr>
                <w:lang w:eastAsia="en-GB"/>
              </w:rPr>
              <w:t>(9</w:t>
            </w:r>
            <w:r w:rsidR="006573B2" w:rsidRPr="00645B7F">
              <w:rPr>
                <w:lang w:eastAsia="en-GB"/>
              </w:rPr>
              <w:t>,</w:t>
            </w:r>
            <w:r w:rsidRPr="00645B7F">
              <w:rPr>
                <w:lang w:eastAsia="en-GB"/>
              </w:rPr>
              <w:t>3</w:t>
            </w:r>
            <w:r w:rsidR="006573B2" w:rsidRPr="00645B7F">
              <w:rPr>
                <w:lang w:eastAsia="en-GB"/>
              </w:rPr>
              <w:t>;</w:t>
            </w:r>
            <w:r w:rsidRPr="00645B7F">
              <w:rPr>
                <w:lang w:eastAsia="en-GB"/>
              </w:rPr>
              <w:t xml:space="preserve"> 11</w:t>
            </w:r>
            <w:r w:rsidR="006573B2" w:rsidRPr="00645B7F">
              <w:rPr>
                <w:lang w:eastAsia="en-GB"/>
              </w:rPr>
              <w:t>,</w:t>
            </w:r>
            <w:r w:rsidRPr="00645B7F">
              <w:rPr>
                <w:lang w:eastAsia="en-GB"/>
              </w:rPr>
              <w:t>2)</w:t>
            </w:r>
          </w:p>
        </w:tc>
      </w:tr>
      <w:tr w:rsidR="004E1F76" w:rsidRPr="00645B7F" w14:paraId="00DB5AD6" w14:textId="2DC90CE4" w:rsidTr="008C2D47">
        <w:trPr>
          <w:cantSplit/>
        </w:trPr>
        <w:tc>
          <w:tcPr>
            <w:tcW w:w="2520" w:type="dxa"/>
            <w:shd w:val="clear" w:color="auto" w:fill="auto"/>
          </w:tcPr>
          <w:p w14:paraId="36B02E68" w14:textId="1FC37947" w:rsidR="004E1F76" w:rsidRPr="00645B7F" w:rsidRDefault="004E1F76" w:rsidP="004E1F76">
            <w:pPr>
              <w:keepNext/>
              <w:autoSpaceDE w:val="0"/>
              <w:autoSpaceDN w:val="0"/>
              <w:adjustRightInd w:val="0"/>
              <w:spacing w:line="240" w:lineRule="auto"/>
              <w:ind w:left="240"/>
              <w:rPr>
                <w:lang w:eastAsia="en-GB"/>
              </w:rPr>
            </w:pPr>
            <w:r w:rsidRPr="00645B7F">
              <w:rPr>
                <w:lang w:eastAsia="en-GB"/>
              </w:rPr>
              <w:t>HR (95% CI)</w:t>
            </w:r>
            <w:r w:rsidRPr="00645B7F">
              <w:rPr>
                <w:color w:val="000000"/>
                <w:sz w:val="20"/>
                <w:vertAlign w:val="superscript"/>
              </w:rPr>
              <w:t>b</w:t>
            </w:r>
            <w:r w:rsidR="0053144B" w:rsidRPr="00645B7F">
              <w:rPr>
                <w:color w:val="000000"/>
                <w:sz w:val="20"/>
                <w:vertAlign w:val="superscript"/>
              </w:rPr>
              <w:t>,c</w:t>
            </w:r>
          </w:p>
        </w:tc>
        <w:tc>
          <w:tcPr>
            <w:tcW w:w="3645" w:type="dxa"/>
            <w:gridSpan w:val="2"/>
            <w:shd w:val="clear" w:color="auto" w:fill="auto"/>
          </w:tcPr>
          <w:p w14:paraId="1FF12313" w14:textId="77777777" w:rsidR="004E1F76" w:rsidRPr="00645B7F" w:rsidRDefault="004E1F76" w:rsidP="004E1F76">
            <w:pPr>
              <w:keepNext/>
              <w:autoSpaceDE w:val="0"/>
              <w:autoSpaceDN w:val="0"/>
              <w:adjustRightInd w:val="0"/>
              <w:spacing w:line="240" w:lineRule="auto"/>
              <w:jc w:val="center"/>
              <w:rPr>
                <w:lang w:eastAsia="en-GB"/>
              </w:rPr>
            </w:pPr>
            <w:r w:rsidRPr="00645B7F">
              <w:rPr>
                <w:lang w:eastAsia="en-GB"/>
              </w:rPr>
              <w:t>0,75 (0,625; 0,910)</w:t>
            </w:r>
          </w:p>
        </w:tc>
        <w:tc>
          <w:tcPr>
            <w:tcW w:w="2896" w:type="dxa"/>
            <w:gridSpan w:val="2"/>
          </w:tcPr>
          <w:p w14:paraId="15005A3A" w14:textId="66896E9C" w:rsidR="004E1F76" w:rsidRPr="00645B7F" w:rsidRDefault="004E1F76" w:rsidP="004E1F76">
            <w:pPr>
              <w:keepNext/>
              <w:autoSpaceDE w:val="0"/>
              <w:autoSpaceDN w:val="0"/>
              <w:adjustRightInd w:val="0"/>
              <w:spacing w:line="240" w:lineRule="auto"/>
              <w:jc w:val="center"/>
              <w:rPr>
                <w:lang w:eastAsia="en-GB"/>
              </w:rPr>
            </w:pPr>
            <w:r w:rsidRPr="00645B7F">
              <w:rPr>
                <w:lang w:eastAsia="en-GB"/>
              </w:rPr>
              <w:t>0</w:t>
            </w:r>
            <w:r w:rsidR="006573B2" w:rsidRPr="00645B7F">
              <w:rPr>
                <w:lang w:eastAsia="en-GB"/>
              </w:rPr>
              <w:t>,</w:t>
            </w:r>
            <w:r w:rsidRPr="00645B7F">
              <w:rPr>
                <w:lang w:eastAsia="en-GB"/>
              </w:rPr>
              <w:t>71 (0</w:t>
            </w:r>
            <w:r w:rsidR="006573B2" w:rsidRPr="00645B7F">
              <w:rPr>
                <w:lang w:eastAsia="en-GB"/>
              </w:rPr>
              <w:t>,</w:t>
            </w:r>
            <w:r w:rsidRPr="00645B7F">
              <w:rPr>
                <w:lang w:eastAsia="en-GB"/>
              </w:rPr>
              <w:t>595</w:t>
            </w:r>
            <w:r w:rsidR="006573B2" w:rsidRPr="00645B7F">
              <w:rPr>
                <w:lang w:eastAsia="en-GB"/>
              </w:rPr>
              <w:t>;</w:t>
            </w:r>
            <w:r w:rsidRPr="00645B7F">
              <w:rPr>
                <w:lang w:eastAsia="en-GB"/>
              </w:rPr>
              <w:t xml:space="preserve"> 0</w:t>
            </w:r>
            <w:r w:rsidR="006573B2" w:rsidRPr="00645B7F">
              <w:rPr>
                <w:lang w:eastAsia="en-GB"/>
              </w:rPr>
              <w:t>,</w:t>
            </w:r>
            <w:r w:rsidRPr="00645B7F">
              <w:rPr>
                <w:lang w:eastAsia="en-GB"/>
              </w:rPr>
              <w:t>858)</w:t>
            </w:r>
          </w:p>
        </w:tc>
      </w:tr>
      <w:tr w:rsidR="004E1F76" w:rsidRPr="00645B7F" w14:paraId="445A6F80" w14:textId="2002C581" w:rsidTr="008C2D47">
        <w:trPr>
          <w:cantSplit/>
        </w:trPr>
        <w:tc>
          <w:tcPr>
            <w:tcW w:w="2520" w:type="dxa"/>
            <w:shd w:val="clear" w:color="auto" w:fill="auto"/>
          </w:tcPr>
          <w:p w14:paraId="7A38696E" w14:textId="1F2D284C" w:rsidR="004E1F76" w:rsidRPr="00645B7F" w:rsidRDefault="004E1F76" w:rsidP="004E1F76">
            <w:pPr>
              <w:keepNext/>
              <w:autoSpaceDE w:val="0"/>
              <w:autoSpaceDN w:val="0"/>
              <w:adjustRightInd w:val="0"/>
              <w:spacing w:line="240" w:lineRule="auto"/>
              <w:ind w:left="240"/>
              <w:rPr>
                <w:lang w:eastAsia="en-GB"/>
              </w:rPr>
            </w:pPr>
            <w:r w:rsidRPr="00645B7F">
              <w:rPr>
                <w:lang w:eastAsia="en-GB"/>
              </w:rPr>
              <w:t>p</w:t>
            </w:r>
            <w:r w:rsidRPr="00645B7F">
              <w:rPr>
                <w:lang w:eastAsia="en-GB"/>
              </w:rPr>
              <w:noBreakHyphen/>
              <w:t>vrijednost</w:t>
            </w:r>
            <w:r w:rsidR="0053144B" w:rsidRPr="00645B7F">
              <w:rPr>
                <w:color w:val="000000"/>
                <w:sz w:val="20"/>
                <w:vertAlign w:val="superscript"/>
              </w:rPr>
              <w:t>d</w:t>
            </w:r>
          </w:p>
        </w:tc>
        <w:tc>
          <w:tcPr>
            <w:tcW w:w="3645" w:type="dxa"/>
            <w:gridSpan w:val="2"/>
            <w:shd w:val="clear" w:color="auto" w:fill="auto"/>
          </w:tcPr>
          <w:p w14:paraId="613188D0" w14:textId="77777777" w:rsidR="004E1F76" w:rsidRPr="00645B7F" w:rsidRDefault="004E1F76" w:rsidP="004E1F76">
            <w:pPr>
              <w:keepNext/>
              <w:autoSpaceDE w:val="0"/>
              <w:autoSpaceDN w:val="0"/>
              <w:adjustRightInd w:val="0"/>
              <w:spacing w:line="240" w:lineRule="auto"/>
              <w:jc w:val="center"/>
              <w:rPr>
                <w:lang w:eastAsia="en-GB"/>
              </w:rPr>
            </w:pPr>
            <w:r w:rsidRPr="00645B7F">
              <w:rPr>
                <w:lang w:eastAsia="en-GB"/>
              </w:rPr>
              <w:t>0,0032</w:t>
            </w:r>
          </w:p>
        </w:tc>
        <w:tc>
          <w:tcPr>
            <w:tcW w:w="2896" w:type="dxa"/>
            <w:gridSpan w:val="2"/>
          </w:tcPr>
          <w:p w14:paraId="255FAD92" w14:textId="406DD649" w:rsidR="004E1F76" w:rsidRPr="00645B7F" w:rsidRDefault="004E1F76" w:rsidP="004E1F76">
            <w:pPr>
              <w:keepNext/>
              <w:autoSpaceDE w:val="0"/>
              <w:autoSpaceDN w:val="0"/>
              <w:adjustRightInd w:val="0"/>
              <w:spacing w:line="240" w:lineRule="auto"/>
              <w:jc w:val="center"/>
              <w:rPr>
                <w:lang w:eastAsia="en-GB"/>
              </w:rPr>
            </w:pPr>
            <w:r w:rsidRPr="00645B7F">
              <w:rPr>
                <w:lang w:eastAsia="en-GB"/>
              </w:rPr>
              <w:t>0</w:t>
            </w:r>
            <w:r w:rsidR="006573B2" w:rsidRPr="00645B7F">
              <w:rPr>
                <w:lang w:eastAsia="en-GB"/>
              </w:rPr>
              <w:t>,</w:t>
            </w:r>
            <w:r w:rsidRPr="00645B7F">
              <w:rPr>
                <w:lang w:eastAsia="en-GB"/>
              </w:rPr>
              <w:t>0003</w:t>
            </w:r>
          </w:p>
        </w:tc>
      </w:tr>
      <w:tr w:rsidR="009B62A8" w:rsidRPr="00645B7F" w14:paraId="32536BA1" w14:textId="3208C90C" w:rsidTr="004F4D7C">
        <w:trPr>
          <w:cantSplit/>
        </w:trPr>
        <w:tc>
          <w:tcPr>
            <w:tcW w:w="2520" w:type="dxa"/>
            <w:shd w:val="clear" w:color="auto" w:fill="auto"/>
          </w:tcPr>
          <w:p w14:paraId="5C745678" w14:textId="77777777" w:rsidR="009B62A8" w:rsidRPr="00645B7F" w:rsidRDefault="009B62A8" w:rsidP="009B62A8">
            <w:pPr>
              <w:keepNext/>
              <w:autoSpaceDE w:val="0"/>
              <w:autoSpaceDN w:val="0"/>
              <w:adjustRightInd w:val="0"/>
              <w:spacing w:line="240" w:lineRule="auto"/>
              <w:ind w:left="240"/>
              <w:rPr>
                <w:b/>
                <w:lang w:eastAsia="en-GB"/>
              </w:rPr>
            </w:pPr>
            <w:r w:rsidRPr="00645B7F">
              <w:rPr>
                <w:b/>
                <w:lang w:eastAsia="en-GB"/>
              </w:rPr>
              <w:t>OS nakon 18 mjeseci (%) (95% CI)</w:t>
            </w:r>
          </w:p>
        </w:tc>
        <w:tc>
          <w:tcPr>
            <w:tcW w:w="1822" w:type="dxa"/>
            <w:shd w:val="clear" w:color="auto" w:fill="auto"/>
          </w:tcPr>
          <w:p w14:paraId="762612AE" w14:textId="77777777" w:rsidR="009B62A8" w:rsidRPr="00645B7F" w:rsidRDefault="009B62A8" w:rsidP="009B62A8">
            <w:pPr>
              <w:keepNext/>
              <w:autoSpaceDE w:val="0"/>
              <w:autoSpaceDN w:val="0"/>
              <w:adjustRightInd w:val="0"/>
              <w:spacing w:line="240" w:lineRule="auto"/>
              <w:jc w:val="center"/>
              <w:rPr>
                <w:sz w:val="24"/>
                <w:lang w:eastAsia="en-GB"/>
              </w:rPr>
            </w:pPr>
            <w:r w:rsidRPr="00645B7F">
              <w:rPr>
                <w:szCs w:val="22"/>
              </w:rPr>
              <w:t>32,0</w:t>
            </w:r>
          </w:p>
          <w:p w14:paraId="2DA79C4A" w14:textId="77777777" w:rsidR="009B62A8" w:rsidRPr="00645B7F" w:rsidRDefault="009B62A8" w:rsidP="009B62A8">
            <w:pPr>
              <w:keepNext/>
              <w:autoSpaceDE w:val="0"/>
              <w:autoSpaceDN w:val="0"/>
              <w:adjustRightInd w:val="0"/>
              <w:spacing w:line="240" w:lineRule="auto"/>
              <w:jc w:val="center"/>
              <w:rPr>
                <w:lang w:eastAsia="en-GB"/>
              </w:rPr>
            </w:pPr>
            <w:r w:rsidRPr="00645B7F">
              <w:rPr>
                <w:lang w:eastAsia="en-GB"/>
              </w:rPr>
              <w:t>(</w:t>
            </w:r>
            <w:r w:rsidRPr="00645B7F">
              <w:rPr>
                <w:szCs w:val="22"/>
              </w:rPr>
              <w:t>26,5; 37,7</w:t>
            </w:r>
            <w:r w:rsidRPr="00645B7F">
              <w:rPr>
                <w:lang w:eastAsia="en-GB"/>
              </w:rPr>
              <w:t>)</w:t>
            </w:r>
          </w:p>
        </w:tc>
        <w:tc>
          <w:tcPr>
            <w:tcW w:w="1823" w:type="dxa"/>
            <w:shd w:val="clear" w:color="auto" w:fill="auto"/>
          </w:tcPr>
          <w:p w14:paraId="12239F1F" w14:textId="77777777" w:rsidR="009B62A8" w:rsidRPr="00645B7F" w:rsidRDefault="009B62A8" w:rsidP="009B62A8">
            <w:pPr>
              <w:keepNext/>
              <w:autoSpaceDE w:val="0"/>
              <w:autoSpaceDN w:val="0"/>
              <w:adjustRightInd w:val="0"/>
              <w:spacing w:line="240" w:lineRule="auto"/>
              <w:jc w:val="center"/>
              <w:rPr>
                <w:lang w:eastAsia="en-GB"/>
              </w:rPr>
            </w:pPr>
            <w:r w:rsidRPr="00645B7F">
              <w:rPr>
                <w:szCs w:val="22"/>
              </w:rPr>
              <w:t>24,8</w:t>
            </w:r>
            <w:r w:rsidRPr="00645B7F">
              <w:rPr>
                <w:lang w:eastAsia="en-GB"/>
              </w:rPr>
              <w:t xml:space="preserve"> </w:t>
            </w:r>
          </w:p>
          <w:p w14:paraId="7B9C32BD" w14:textId="77777777" w:rsidR="009B62A8" w:rsidRPr="00645B7F" w:rsidRDefault="009B62A8" w:rsidP="009B62A8">
            <w:pPr>
              <w:keepNext/>
              <w:autoSpaceDE w:val="0"/>
              <w:autoSpaceDN w:val="0"/>
              <w:adjustRightInd w:val="0"/>
              <w:spacing w:line="240" w:lineRule="auto"/>
              <w:jc w:val="center"/>
              <w:rPr>
                <w:lang w:eastAsia="en-GB"/>
              </w:rPr>
            </w:pPr>
            <w:r w:rsidRPr="00645B7F">
              <w:rPr>
                <w:lang w:eastAsia="en-GB"/>
              </w:rPr>
              <w:t>(</w:t>
            </w:r>
            <w:r w:rsidRPr="00645B7F">
              <w:rPr>
                <w:szCs w:val="22"/>
              </w:rPr>
              <w:t>19,7; 30,1</w:t>
            </w:r>
            <w:r w:rsidRPr="00645B7F">
              <w:rPr>
                <w:lang w:eastAsia="en-GB"/>
              </w:rPr>
              <w:t>)</w:t>
            </w:r>
          </w:p>
        </w:tc>
        <w:tc>
          <w:tcPr>
            <w:tcW w:w="1448" w:type="dxa"/>
          </w:tcPr>
          <w:p w14:paraId="1317FFA1" w14:textId="5C12B4CC" w:rsidR="009B62A8" w:rsidRPr="00645B7F" w:rsidRDefault="009B62A8" w:rsidP="009B62A8">
            <w:pPr>
              <w:keepNext/>
              <w:tabs>
                <w:tab w:val="left" w:pos="391"/>
              </w:tabs>
              <w:autoSpaceDE w:val="0"/>
              <w:autoSpaceDN w:val="0"/>
              <w:adjustRightInd w:val="0"/>
              <w:spacing w:line="240" w:lineRule="auto"/>
              <w:jc w:val="center"/>
              <w:rPr>
                <w:color w:val="000000"/>
                <w:shd w:val="clear" w:color="auto" w:fill="FFFFFF"/>
              </w:rPr>
            </w:pPr>
            <w:r w:rsidRPr="00645B7F">
              <w:rPr>
                <w:color w:val="000000"/>
                <w:shd w:val="clear" w:color="auto" w:fill="FFFFFF"/>
              </w:rPr>
              <w:t>32</w:t>
            </w:r>
            <w:r w:rsidR="006573B2" w:rsidRPr="00645B7F">
              <w:rPr>
                <w:color w:val="000000"/>
                <w:shd w:val="clear" w:color="auto" w:fill="FFFFFF"/>
              </w:rPr>
              <w:t>,</w:t>
            </w:r>
            <w:r w:rsidRPr="00645B7F">
              <w:rPr>
                <w:color w:val="000000"/>
                <w:shd w:val="clear" w:color="auto" w:fill="FFFFFF"/>
              </w:rPr>
              <w:t>0</w:t>
            </w:r>
          </w:p>
          <w:p w14:paraId="58DD501A" w14:textId="0F1489A1" w:rsidR="009B62A8" w:rsidRPr="00645B7F" w:rsidRDefault="009B62A8" w:rsidP="009B62A8">
            <w:pPr>
              <w:keepNext/>
              <w:autoSpaceDE w:val="0"/>
              <w:autoSpaceDN w:val="0"/>
              <w:adjustRightInd w:val="0"/>
              <w:spacing w:line="240" w:lineRule="auto"/>
              <w:jc w:val="center"/>
              <w:rPr>
                <w:szCs w:val="22"/>
              </w:rPr>
            </w:pPr>
            <w:r w:rsidRPr="00645B7F">
              <w:rPr>
                <w:color w:val="000000"/>
                <w:shd w:val="clear" w:color="auto" w:fill="FFFFFF"/>
              </w:rPr>
              <w:t>(26</w:t>
            </w:r>
            <w:r w:rsidR="006573B2" w:rsidRPr="00645B7F">
              <w:rPr>
                <w:color w:val="000000"/>
                <w:shd w:val="clear" w:color="auto" w:fill="FFFFFF"/>
              </w:rPr>
              <w:t>,</w:t>
            </w:r>
            <w:r w:rsidRPr="00645B7F">
              <w:rPr>
                <w:color w:val="000000"/>
                <w:shd w:val="clear" w:color="auto" w:fill="FFFFFF"/>
              </w:rPr>
              <w:t>5</w:t>
            </w:r>
            <w:r w:rsidR="006573B2" w:rsidRPr="00645B7F">
              <w:rPr>
                <w:color w:val="000000"/>
                <w:shd w:val="clear" w:color="auto" w:fill="FFFFFF"/>
              </w:rPr>
              <w:t>;</w:t>
            </w:r>
            <w:r w:rsidRPr="00645B7F">
              <w:rPr>
                <w:color w:val="000000"/>
                <w:shd w:val="clear" w:color="auto" w:fill="FFFFFF"/>
              </w:rPr>
              <w:t xml:space="preserve"> 37</w:t>
            </w:r>
            <w:r w:rsidR="006573B2" w:rsidRPr="00645B7F">
              <w:rPr>
                <w:color w:val="000000"/>
                <w:shd w:val="clear" w:color="auto" w:fill="FFFFFF"/>
              </w:rPr>
              <w:t>,</w:t>
            </w:r>
            <w:r w:rsidRPr="00645B7F">
              <w:rPr>
                <w:color w:val="000000"/>
                <w:shd w:val="clear" w:color="auto" w:fill="FFFFFF"/>
              </w:rPr>
              <w:t>7)</w:t>
            </w:r>
          </w:p>
        </w:tc>
        <w:tc>
          <w:tcPr>
            <w:tcW w:w="1448" w:type="dxa"/>
          </w:tcPr>
          <w:p w14:paraId="6471D9BD" w14:textId="2AC925A1" w:rsidR="009B62A8" w:rsidRPr="00645B7F" w:rsidRDefault="009B62A8" w:rsidP="009B62A8">
            <w:pPr>
              <w:keepNext/>
              <w:tabs>
                <w:tab w:val="left" w:pos="391"/>
              </w:tabs>
              <w:autoSpaceDE w:val="0"/>
              <w:autoSpaceDN w:val="0"/>
              <w:adjustRightInd w:val="0"/>
              <w:spacing w:line="240" w:lineRule="auto"/>
              <w:jc w:val="center"/>
              <w:rPr>
                <w:color w:val="000000"/>
                <w:shd w:val="clear" w:color="auto" w:fill="FFFFFF"/>
              </w:rPr>
            </w:pPr>
            <w:r w:rsidRPr="00645B7F">
              <w:rPr>
                <w:color w:val="000000"/>
                <w:shd w:val="clear" w:color="auto" w:fill="FFFFFF"/>
              </w:rPr>
              <w:t>24</w:t>
            </w:r>
            <w:r w:rsidR="006573B2" w:rsidRPr="00645B7F">
              <w:rPr>
                <w:color w:val="000000"/>
                <w:shd w:val="clear" w:color="auto" w:fill="FFFFFF"/>
              </w:rPr>
              <w:t>,</w:t>
            </w:r>
            <w:r w:rsidRPr="00645B7F">
              <w:rPr>
                <w:color w:val="000000"/>
                <w:shd w:val="clear" w:color="auto" w:fill="FFFFFF"/>
              </w:rPr>
              <w:t xml:space="preserve">8 </w:t>
            </w:r>
          </w:p>
          <w:p w14:paraId="1615A55B" w14:textId="640AC30B" w:rsidR="009B62A8" w:rsidRPr="00645B7F" w:rsidRDefault="009B62A8" w:rsidP="009B62A8">
            <w:pPr>
              <w:keepNext/>
              <w:autoSpaceDE w:val="0"/>
              <w:autoSpaceDN w:val="0"/>
              <w:adjustRightInd w:val="0"/>
              <w:spacing w:line="240" w:lineRule="auto"/>
              <w:jc w:val="center"/>
              <w:rPr>
                <w:szCs w:val="22"/>
              </w:rPr>
            </w:pPr>
            <w:r w:rsidRPr="00645B7F">
              <w:rPr>
                <w:color w:val="000000"/>
                <w:shd w:val="clear" w:color="auto" w:fill="FFFFFF"/>
              </w:rPr>
              <w:t>(19</w:t>
            </w:r>
            <w:r w:rsidR="006573B2" w:rsidRPr="00645B7F">
              <w:rPr>
                <w:color w:val="000000"/>
                <w:shd w:val="clear" w:color="auto" w:fill="FFFFFF"/>
              </w:rPr>
              <w:t>,</w:t>
            </w:r>
            <w:r w:rsidRPr="00645B7F">
              <w:rPr>
                <w:color w:val="000000"/>
                <w:shd w:val="clear" w:color="auto" w:fill="FFFFFF"/>
              </w:rPr>
              <w:t>7</w:t>
            </w:r>
            <w:r w:rsidR="006573B2" w:rsidRPr="00645B7F">
              <w:rPr>
                <w:color w:val="000000"/>
                <w:shd w:val="clear" w:color="auto" w:fill="FFFFFF"/>
              </w:rPr>
              <w:t>;</w:t>
            </w:r>
            <w:r w:rsidRPr="00645B7F">
              <w:rPr>
                <w:color w:val="000000"/>
                <w:shd w:val="clear" w:color="auto" w:fill="FFFFFF"/>
              </w:rPr>
              <w:t xml:space="preserve"> 30</w:t>
            </w:r>
            <w:r w:rsidR="006573B2" w:rsidRPr="00645B7F">
              <w:rPr>
                <w:color w:val="000000"/>
                <w:shd w:val="clear" w:color="auto" w:fill="FFFFFF"/>
              </w:rPr>
              <w:t>,</w:t>
            </w:r>
            <w:r w:rsidRPr="00645B7F">
              <w:rPr>
                <w:color w:val="000000"/>
                <w:shd w:val="clear" w:color="auto" w:fill="FFFFFF"/>
              </w:rPr>
              <w:t>1)</w:t>
            </w:r>
          </w:p>
        </w:tc>
      </w:tr>
      <w:tr w:rsidR="006573B2" w:rsidRPr="00645B7F" w14:paraId="264BC0F0" w14:textId="77777777" w:rsidTr="005B7CB0">
        <w:trPr>
          <w:cantSplit/>
        </w:trPr>
        <w:tc>
          <w:tcPr>
            <w:tcW w:w="2520" w:type="dxa"/>
            <w:shd w:val="clear" w:color="auto" w:fill="auto"/>
          </w:tcPr>
          <w:p w14:paraId="68593281" w14:textId="1CFE4690" w:rsidR="006573B2" w:rsidRPr="00645B7F" w:rsidRDefault="006573B2" w:rsidP="006573B2">
            <w:pPr>
              <w:keepNext/>
              <w:autoSpaceDE w:val="0"/>
              <w:autoSpaceDN w:val="0"/>
              <w:adjustRightInd w:val="0"/>
              <w:spacing w:line="240" w:lineRule="auto"/>
              <w:ind w:left="240"/>
              <w:rPr>
                <w:b/>
                <w:lang w:eastAsia="en-GB"/>
              </w:rPr>
            </w:pPr>
            <w:r w:rsidRPr="00645B7F">
              <w:rPr>
                <w:b/>
                <w:lang w:eastAsia="en-GB"/>
              </w:rPr>
              <w:t>OS nakon 36 mjeseci (%) (95% CI)</w:t>
            </w:r>
          </w:p>
        </w:tc>
        <w:tc>
          <w:tcPr>
            <w:tcW w:w="1822" w:type="dxa"/>
            <w:shd w:val="clear" w:color="auto" w:fill="auto"/>
          </w:tcPr>
          <w:p w14:paraId="40F36969" w14:textId="77777777" w:rsidR="006573B2" w:rsidRPr="00645B7F" w:rsidRDefault="006573B2" w:rsidP="006573B2">
            <w:pPr>
              <w:keepNext/>
              <w:autoSpaceDE w:val="0"/>
              <w:autoSpaceDN w:val="0"/>
              <w:adjustRightInd w:val="0"/>
              <w:spacing w:line="240" w:lineRule="auto"/>
              <w:jc w:val="center"/>
              <w:rPr>
                <w:szCs w:val="22"/>
              </w:rPr>
            </w:pPr>
          </w:p>
        </w:tc>
        <w:tc>
          <w:tcPr>
            <w:tcW w:w="1823" w:type="dxa"/>
            <w:shd w:val="clear" w:color="auto" w:fill="auto"/>
          </w:tcPr>
          <w:p w14:paraId="551FC639" w14:textId="77777777" w:rsidR="006573B2" w:rsidRPr="00645B7F" w:rsidRDefault="006573B2" w:rsidP="006573B2">
            <w:pPr>
              <w:keepNext/>
              <w:autoSpaceDE w:val="0"/>
              <w:autoSpaceDN w:val="0"/>
              <w:adjustRightInd w:val="0"/>
              <w:spacing w:line="240" w:lineRule="auto"/>
              <w:jc w:val="center"/>
              <w:rPr>
                <w:szCs w:val="22"/>
              </w:rPr>
            </w:pPr>
          </w:p>
        </w:tc>
        <w:tc>
          <w:tcPr>
            <w:tcW w:w="1448" w:type="dxa"/>
          </w:tcPr>
          <w:p w14:paraId="3F0453D2" w14:textId="41416B4D" w:rsidR="006573B2" w:rsidRPr="00645B7F" w:rsidRDefault="006573B2" w:rsidP="006573B2">
            <w:pPr>
              <w:keepNext/>
              <w:tabs>
                <w:tab w:val="left" w:pos="391"/>
              </w:tabs>
              <w:autoSpaceDE w:val="0"/>
              <w:autoSpaceDN w:val="0"/>
              <w:adjustRightInd w:val="0"/>
              <w:spacing w:line="240" w:lineRule="auto"/>
              <w:jc w:val="center"/>
              <w:rPr>
                <w:color w:val="000000"/>
                <w:shd w:val="clear" w:color="auto" w:fill="FFFFFF"/>
              </w:rPr>
            </w:pPr>
            <w:r w:rsidRPr="00645B7F">
              <w:t>17,6</w:t>
            </w:r>
            <w:r w:rsidRPr="00645B7F">
              <w:br/>
              <w:t>(13,3; 22,4)</w:t>
            </w:r>
          </w:p>
        </w:tc>
        <w:tc>
          <w:tcPr>
            <w:tcW w:w="1448" w:type="dxa"/>
          </w:tcPr>
          <w:p w14:paraId="24107456" w14:textId="70E4DE47" w:rsidR="006573B2" w:rsidRPr="00645B7F" w:rsidRDefault="006573B2" w:rsidP="006573B2">
            <w:pPr>
              <w:keepNext/>
              <w:tabs>
                <w:tab w:val="left" w:pos="391"/>
              </w:tabs>
              <w:autoSpaceDE w:val="0"/>
              <w:autoSpaceDN w:val="0"/>
              <w:adjustRightInd w:val="0"/>
              <w:spacing w:line="240" w:lineRule="auto"/>
              <w:jc w:val="center"/>
              <w:rPr>
                <w:color w:val="000000"/>
                <w:shd w:val="clear" w:color="auto" w:fill="FFFFFF"/>
              </w:rPr>
            </w:pPr>
            <w:r w:rsidRPr="00645B7F">
              <w:t>5,8</w:t>
            </w:r>
            <w:r w:rsidRPr="00645B7F">
              <w:br/>
              <w:t>(3,4; 9,1)</w:t>
            </w:r>
          </w:p>
        </w:tc>
      </w:tr>
      <w:tr w:rsidR="005B7CB0" w:rsidRPr="00645B7F" w14:paraId="4938AF2C" w14:textId="3021FBC8" w:rsidTr="004F4D7C">
        <w:trPr>
          <w:cantSplit/>
        </w:trPr>
        <w:tc>
          <w:tcPr>
            <w:tcW w:w="2520" w:type="dxa"/>
            <w:shd w:val="clear" w:color="auto" w:fill="auto"/>
          </w:tcPr>
          <w:p w14:paraId="4554D9C7" w14:textId="77777777" w:rsidR="005B7CB0" w:rsidRPr="00645B7F" w:rsidRDefault="005B7CB0" w:rsidP="00C6194D">
            <w:pPr>
              <w:keepNext/>
              <w:autoSpaceDE w:val="0"/>
              <w:autoSpaceDN w:val="0"/>
              <w:adjustRightInd w:val="0"/>
              <w:spacing w:line="240" w:lineRule="auto"/>
              <w:rPr>
                <w:b/>
                <w:lang w:eastAsia="en-GB"/>
              </w:rPr>
            </w:pPr>
            <w:r w:rsidRPr="00645B7F">
              <w:rPr>
                <w:b/>
                <w:lang w:eastAsia="en-GB"/>
              </w:rPr>
              <w:t>PFS</w:t>
            </w:r>
          </w:p>
        </w:tc>
        <w:tc>
          <w:tcPr>
            <w:tcW w:w="3645" w:type="dxa"/>
            <w:gridSpan w:val="2"/>
            <w:shd w:val="clear" w:color="auto" w:fill="auto"/>
          </w:tcPr>
          <w:p w14:paraId="63337C69" w14:textId="77777777" w:rsidR="005B7CB0" w:rsidRPr="00645B7F" w:rsidRDefault="005B7CB0" w:rsidP="00C6194D">
            <w:pPr>
              <w:keepNext/>
              <w:autoSpaceDE w:val="0"/>
              <w:autoSpaceDN w:val="0"/>
              <w:adjustRightInd w:val="0"/>
              <w:spacing w:line="240" w:lineRule="auto"/>
              <w:rPr>
                <w:lang w:eastAsia="en-GB"/>
              </w:rPr>
            </w:pPr>
          </w:p>
        </w:tc>
        <w:tc>
          <w:tcPr>
            <w:tcW w:w="1448" w:type="dxa"/>
          </w:tcPr>
          <w:p w14:paraId="27D46040" w14:textId="77777777" w:rsidR="005B7CB0" w:rsidRPr="00645B7F" w:rsidRDefault="005B7CB0" w:rsidP="00C6194D">
            <w:pPr>
              <w:keepNext/>
              <w:autoSpaceDE w:val="0"/>
              <w:autoSpaceDN w:val="0"/>
              <w:adjustRightInd w:val="0"/>
              <w:spacing w:line="240" w:lineRule="auto"/>
              <w:rPr>
                <w:lang w:eastAsia="en-GB"/>
              </w:rPr>
            </w:pPr>
          </w:p>
        </w:tc>
        <w:tc>
          <w:tcPr>
            <w:tcW w:w="1448" w:type="dxa"/>
          </w:tcPr>
          <w:p w14:paraId="22C4F98E" w14:textId="77777777" w:rsidR="005B7CB0" w:rsidRPr="00645B7F" w:rsidRDefault="005B7CB0" w:rsidP="00C6194D">
            <w:pPr>
              <w:keepNext/>
              <w:autoSpaceDE w:val="0"/>
              <w:autoSpaceDN w:val="0"/>
              <w:adjustRightInd w:val="0"/>
              <w:spacing w:line="240" w:lineRule="auto"/>
              <w:rPr>
                <w:lang w:eastAsia="en-GB"/>
              </w:rPr>
            </w:pPr>
          </w:p>
        </w:tc>
      </w:tr>
      <w:tr w:rsidR="005B7CB0" w:rsidRPr="00645B7F" w14:paraId="1CD10261" w14:textId="3F4545AA" w:rsidTr="004F4D7C">
        <w:trPr>
          <w:cantSplit/>
        </w:trPr>
        <w:tc>
          <w:tcPr>
            <w:tcW w:w="2520" w:type="dxa"/>
            <w:shd w:val="clear" w:color="auto" w:fill="auto"/>
          </w:tcPr>
          <w:p w14:paraId="1EA4FB76" w14:textId="77777777" w:rsidR="005B7CB0" w:rsidRPr="00645B7F" w:rsidRDefault="005B7CB0" w:rsidP="00C6194D">
            <w:pPr>
              <w:keepNext/>
              <w:autoSpaceDE w:val="0"/>
              <w:autoSpaceDN w:val="0"/>
              <w:adjustRightInd w:val="0"/>
              <w:spacing w:line="240" w:lineRule="auto"/>
              <w:ind w:left="240"/>
              <w:rPr>
                <w:lang w:eastAsia="en-GB"/>
              </w:rPr>
            </w:pPr>
            <w:r w:rsidRPr="00645B7F">
              <w:rPr>
                <w:lang w:eastAsia="en-GB"/>
              </w:rPr>
              <w:t>Broj događaja (%)</w:t>
            </w:r>
          </w:p>
        </w:tc>
        <w:tc>
          <w:tcPr>
            <w:tcW w:w="1822" w:type="dxa"/>
            <w:shd w:val="clear" w:color="auto" w:fill="auto"/>
          </w:tcPr>
          <w:p w14:paraId="3A4F947E" w14:textId="77777777" w:rsidR="005B7CB0" w:rsidRPr="00645B7F" w:rsidRDefault="005B7CB0" w:rsidP="00C6194D">
            <w:pPr>
              <w:keepNext/>
              <w:autoSpaceDE w:val="0"/>
              <w:autoSpaceDN w:val="0"/>
              <w:adjustRightInd w:val="0"/>
              <w:spacing w:line="240" w:lineRule="auto"/>
              <w:jc w:val="center"/>
              <w:rPr>
                <w:lang w:eastAsia="en-GB"/>
              </w:rPr>
            </w:pPr>
            <w:r w:rsidRPr="00645B7F">
              <w:rPr>
                <w:lang w:eastAsia="en-GB"/>
              </w:rPr>
              <w:t>234 (</w:t>
            </w:r>
            <w:r w:rsidRPr="00645B7F">
              <w:rPr>
                <w:szCs w:val="22"/>
              </w:rPr>
              <w:t>87,3</w:t>
            </w:r>
            <w:r w:rsidRPr="00645B7F">
              <w:rPr>
                <w:lang w:eastAsia="en-GB"/>
              </w:rPr>
              <w:t>)</w:t>
            </w:r>
          </w:p>
        </w:tc>
        <w:tc>
          <w:tcPr>
            <w:tcW w:w="1823" w:type="dxa"/>
            <w:shd w:val="clear" w:color="auto" w:fill="auto"/>
          </w:tcPr>
          <w:p w14:paraId="1A006936" w14:textId="77777777" w:rsidR="005B7CB0" w:rsidRPr="00645B7F" w:rsidRDefault="005B7CB0" w:rsidP="00C6194D">
            <w:pPr>
              <w:keepNext/>
              <w:autoSpaceDE w:val="0"/>
              <w:autoSpaceDN w:val="0"/>
              <w:adjustRightInd w:val="0"/>
              <w:spacing w:line="240" w:lineRule="auto"/>
              <w:jc w:val="center"/>
              <w:rPr>
                <w:lang w:eastAsia="en-GB"/>
              </w:rPr>
            </w:pPr>
            <w:r w:rsidRPr="00645B7F">
              <w:rPr>
                <w:szCs w:val="22"/>
              </w:rPr>
              <w:t>236 (87,7)</w:t>
            </w:r>
          </w:p>
        </w:tc>
        <w:tc>
          <w:tcPr>
            <w:tcW w:w="1448" w:type="dxa"/>
          </w:tcPr>
          <w:p w14:paraId="766CBF50" w14:textId="77777777" w:rsidR="005B7CB0" w:rsidRPr="00645B7F" w:rsidRDefault="005B7CB0" w:rsidP="00C6194D">
            <w:pPr>
              <w:keepNext/>
              <w:autoSpaceDE w:val="0"/>
              <w:autoSpaceDN w:val="0"/>
              <w:adjustRightInd w:val="0"/>
              <w:spacing w:line="240" w:lineRule="auto"/>
              <w:jc w:val="center"/>
              <w:rPr>
                <w:szCs w:val="22"/>
              </w:rPr>
            </w:pPr>
          </w:p>
        </w:tc>
        <w:tc>
          <w:tcPr>
            <w:tcW w:w="1448" w:type="dxa"/>
          </w:tcPr>
          <w:p w14:paraId="5F8E5323" w14:textId="77777777" w:rsidR="005B7CB0" w:rsidRPr="00645B7F" w:rsidRDefault="005B7CB0" w:rsidP="00C6194D">
            <w:pPr>
              <w:keepNext/>
              <w:autoSpaceDE w:val="0"/>
              <w:autoSpaceDN w:val="0"/>
              <w:adjustRightInd w:val="0"/>
              <w:spacing w:line="240" w:lineRule="auto"/>
              <w:jc w:val="center"/>
              <w:rPr>
                <w:szCs w:val="22"/>
              </w:rPr>
            </w:pPr>
          </w:p>
        </w:tc>
      </w:tr>
      <w:tr w:rsidR="005B7CB0" w:rsidRPr="00645B7F" w14:paraId="201C189D" w14:textId="0832BB59" w:rsidTr="004F4D7C">
        <w:trPr>
          <w:cantSplit/>
        </w:trPr>
        <w:tc>
          <w:tcPr>
            <w:tcW w:w="2520" w:type="dxa"/>
            <w:shd w:val="clear" w:color="auto" w:fill="auto"/>
          </w:tcPr>
          <w:p w14:paraId="1954FAD6" w14:textId="77777777" w:rsidR="005B7CB0" w:rsidRPr="00645B7F" w:rsidRDefault="005B7CB0" w:rsidP="00C6194D">
            <w:pPr>
              <w:keepNext/>
              <w:autoSpaceDE w:val="0"/>
              <w:autoSpaceDN w:val="0"/>
              <w:adjustRightInd w:val="0"/>
              <w:spacing w:line="240" w:lineRule="auto"/>
              <w:ind w:left="240"/>
              <w:rPr>
                <w:b/>
                <w:lang w:eastAsia="en-GB"/>
              </w:rPr>
            </w:pPr>
            <w:r w:rsidRPr="00645B7F">
              <w:rPr>
                <w:b/>
                <w:lang w:eastAsia="en-GB"/>
              </w:rPr>
              <w:t>Medijan PFS</w:t>
            </w:r>
            <w:r w:rsidRPr="00645B7F">
              <w:rPr>
                <w:b/>
                <w:lang w:eastAsia="en-GB"/>
              </w:rPr>
              <w:noBreakHyphen/>
              <w:t>a (mjeseci)</w:t>
            </w:r>
          </w:p>
          <w:p w14:paraId="6C27B509" w14:textId="77777777" w:rsidR="005B7CB0" w:rsidRPr="00645B7F" w:rsidRDefault="005B7CB0" w:rsidP="00C6194D">
            <w:pPr>
              <w:keepNext/>
              <w:autoSpaceDE w:val="0"/>
              <w:autoSpaceDN w:val="0"/>
              <w:adjustRightInd w:val="0"/>
              <w:spacing w:line="240" w:lineRule="auto"/>
              <w:ind w:left="240"/>
              <w:rPr>
                <w:lang w:eastAsia="en-GB"/>
              </w:rPr>
            </w:pPr>
            <w:r w:rsidRPr="00645B7F">
              <w:rPr>
                <w:b/>
                <w:lang w:eastAsia="en-GB"/>
              </w:rPr>
              <w:t>(95% CI)</w:t>
            </w:r>
          </w:p>
        </w:tc>
        <w:tc>
          <w:tcPr>
            <w:tcW w:w="1822" w:type="dxa"/>
            <w:shd w:val="clear" w:color="auto" w:fill="auto"/>
          </w:tcPr>
          <w:p w14:paraId="4A591D8B" w14:textId="77777777" w:rsidR="005B7CB0" w:rsidRPr="00645B7F" w:rsidRDefault="005B7CB0" w:rsidP="00C6194D">
            <w:pPr>
              <w:keepNext/>
              <w:autoSpaceDE w:val="0"/>
              <w:autoSpaceDN w:val="0"/>
              <w:adjustRightInd w:val="0"/>
              <w:spacing w:line="240" w:lineRule="auto"/>
              <w:jc w:val="center"/>
              <w:rPr>
                <w:szCs w:val="22"/>
              </w:rPr>
            </w:pPr>
            <w:r w:rsidRPr="00645B7F">
              <w:rPr>
                <w:szCs w:val="22"/>
              </w:rPr>
              <w:t xml:space="preserve">5,1 </w:t>
            </w:r>
          </w:p>
          <w:p w14:paraId="57CF4053" w14:textId="77777777" w:rsidR="005B7CB0" w:rsidRPr="00645B7F" w:rsidRDefault="005B7CB0" w:rsidP="00C6194D">
            <w:pPr>
              <w:keepNext/>
              <w:autoSpaceDE w:val="0"/>
              <w:autoSpaceDN w:val="0"/>
              <w:adjustRightInd w:val="0"/>
              <w:spacing w:line="240" w:lineRule="auto"/>
              <w:jc w:val="center"/>
              <w:rPr>
                <w:lang w:eastAsia="en-GB"/>
              </w:rPr>
            </w:pPr>
            <w:r w:rsidRPr="00645B7F">
              <w:rPr>
                <w:szCs w:val="22"/>
              </w:rPr>
              <w:t>(4,7; 6,2)</w:t>
            </w:r>
          </w:p>
        </w:tc>
        <w:tc>
          <w:tcPr>
            <w:tcW w:w="1823" w:type="dxa"/>
            <w:shd w:val="clear" w:color="auto" w:fill="auto"/>
          </w:tcPr>
          <w:p w14:paraId="44E3A065" w14:textId="77777777" w:rsidR="005B7CB0" w:rsidRPr="00645B7F" w:rsidRDefault="005B7CB0" w:rsidP="00C6194D">
            <w:pPr>
              <w:keepNext/>
              <w:autoSpaceDE w:val="0"/>
              <w:autoSpaceDN w:val="0"/>
              <w:adjustRightInd w:val="0"/>
              <w:spacing w:line="240" w:lineRule="auto"/>
              <w:jc w:val="center"/>
              <w:rPr>
                <w:szCs w:val="22"/>
              </w:rPr>
            </w:pPr>
            <w:r w:rsidRPr="00645B7F">
              <w:rPr>
                <w:szCs w:val="22"/>
              </w:rPr>
              <w:t xml:space="preserve">5,4 </w:t>
            </w:r>
          </w:p>
          <w:p w14:paraId="6B8D2046" w14:textId="77777777" w:rsidR="005B7CB0" w:rsidRPr="00645B7F" w:rsidRDefault="005B7CB0" w:rsidP="00C6194D">
            <w:pPr>
              <w:keepNext/>
              <w:autoSpaceDE w:val="0"/>
              <w:autoSpaceDN w:val="0"/>
              <w:adjustRightInd w:val="0"/>
              <w:spacing w:line="240" w:lineRule="auto"/>
              <w:jc w:val="center"/>
              <w:rPr>
                <w:lang w:eastAsia="en-GB"/>
              </w:rPr>
            </w:pPr>
            <w:r w:rsidRPr="00645B7F">
              <w:rPr>
                <w:szCs w:val="22"/>
              </w:rPr>
              <w:t>(4,8; 6,2)</w:t>
            </w:r>
          </w:p>
        </w:tc>
        <w:tc>
          <w:tcPr>
            <w:tcW w:w="1448" w:type="dxa"/>
          </w:tcPr>
          <w:p w14:paraId="2414E4CE" w14:textId="77777777" w:rsidR="005B7CB0" w:rsidRPr="00645B7F" w:rsidRDefault="005B7CB0" w:rsidP="00C6194D">
            <w:pPr>
              <w:keepNext/>
              <w:autoSpaceDE w:val="0"/>
              <w:autoSpaceDN w:val="0"/>
              <w:adjustRightInd w:val="0"/>
              <w:spacing w:line="240" w:lineRule="auto"/>
              <w:jc w:val="center"/>
              <w:rPr>
                <w:szCs w:val="22"/>
              </w:rPr>
            </w:pPr>
          </w:p>
        </w:tc>
        <w:tc>
          <w:tcPr>
            <w:tcW w:w="1448" w:type="dxa"/>
          </w:tcPr>
          <w:p w14:paraId="1D49F9A2" w14:textId="77777777" w:rsidR="005B7CB0" w:rsidRPr="00645B7F" w:rsidRDefault="005B7CB0" w:rsidP="00C6194D">
            <w:pPr>
              <w:keepNext/>
              <w:autoSpaceDE w:val="0"/>
              <w:autoSpaceDN w:val="0"/>
              <w:adjustRightInd w:val="0"/>
              <w:spacing w:line="240" w:lineRule="auto"/>
              <w:jc w:val="center"/>
              <w:rPr>
                <w:szCs w:val="22"/>
              </w:rPr>
            </w:pPr>
          </w:p>
        </w:tc>
      </w:tr>
      <w:tr w:rsidR="005B7CB0" w:rsidRPr="00645B7F" w14:paraId="156D6255" w14:textId="1DE541E0" w:rsidTr="004F4D7C">
        <w:trPr>
          <w:cantSplit/>
        </w:trPr>
        <w:tc>
          <w:tcPr>
            <w:tcW w:w="2520" w:type="dxa"/>
            <w:shd w:val="clear" w:color="auto" w:fill="auto"/>
          </w:tcPr>
          <w:p w14:paraId="70E90A30" w14:textId="443D6134" w:rsidR="005B7CB0" w:rsidRPr="00645B7F" w:rsidRDefault="005B7CB0" w:rsidP="00C6194D">
            <w:pPr>
              <w:keepNext/>
              <w:autoSpaceDE w:val="0"/>
              <w:autoSpaceDN w:val="0"/>
              <w:adjustRightInd w:val="0"/>
              <w:spacing w:line="240" w:lineRule="auto"/>
              <w:ind w:left="240"/>
              <w:rPr>
                <w:lang w:eastAsia="en-GB"/>
              </w:rPr>
            </w:pPr>
            <w:r w:rsidRPr="00645B7F">
              <w:rPr>
                <w:lang w:eastAsia="en-GB"/>
              </w:rPr>
              <w:t>HR (95% CI)</w:t>
            </w:r>
            <w:r w:rsidR="00C9502F" w:rsidRPr="00645B7F">
              <w:rPr>
                <w:color w:val="000000"/>
                <w:sz w:val="20"/>
                <w:vertAlign w:val="superscript"/>
              </w:rPr>
              <w:t>c</w:t>
            </w:r>
          </w:p>
        </w:tc>
        <w:tc>
          <w:tcPr>
            <w:tcW w:w="3645" w:type="dxa"/>
            <w:gridSpan w:val="2"/>
            <w:shd w:val="clear" w:color="auto" w:fill="auto"/>
          </w:tcPr>
          <w:p w14:paraId="3738B465" w14:textId="77777777" w:rsidR="005B7CB0" w:rsidRPr="00645B7F" w:rsidRDefault="005B7CB0" w:rsidP="00C6194D">
            <w:pPr>
              <w:keepNext/>
              <w:autoSpaceDE w:val="0"/>
              <w:autoSpaceDN w:val="0"/>
              <w:adjustRightInd w:val="0"/>
              <w:spacing w:line="240" w:lineRule="auto"/>
              <w:jc w:val="center"/>
              <w:rPr>
                <w:lang w:eastAsia="en-GB"/>
              </w:rPr>
            </w:pPr>
            <w:r w:rsidRPr="00645B7F">
              <w:rPr>
                <w:szCs w:val="22"/>
              </w:rPr>
              <w:t>0,80 (0,665; 0,959)</w:t>
            </w:r>
          </w:p>
        </w:tc>
        <w:tc>
          <w:tcPr>
            <w:tcW w:w="1448" w:type="dxa"/>
          </w:tcPr>
          <w:p w14:paraId="506915ED" w14:textId="77777777" w:rsidR="005B7CB0" w:rsidRPr="00645B7F" w:rsidRDefault="005B7CB0" w:rsidP="00C6194D">
            <w:pPr>
              <w:keepNext/>
              <w:autoSpaceDE w:val="0"/>
              <w:autoSpaceDN w:val="0"/>
              <w:adjustRightInd w:val="0"/>
              <w:spacing w:line="240" w:lineRule="auto"/>
              <w:jc w:val="center"/>
              <w:rPr>
                <w:szCs w:val="22"/>
              </w:rPr>
            </w:pPr>
          </w:p>
        </w:tc>
        <w:tc>
          <w:tcPr>
            <w:tcW w:w="1448" w:type="dxa"/>
          </w:tcPr>
          <w:p w14:paraId="7F1CF9C0" w14:textId="77777777" w:rsidR="005B7CB0" w:rsidRPr="00645B7F" w:rsidRDefault="005B7CB0" w:rsidP="00C6194D">
            <w:pPr>
              <w:keepNext/>
              <w:autoSpaceDE w:val="0"/>
              <w:autoSpaceDN w:val="0"/>
              <w:adjustRightInd w:val="0"/>
              <w:spacing w:line="240" w:lineRule="auto"/>
              <w:jc w:val="center"/>
              <w:rPr>
                <w:szCs w:val="22"/>
              </w:rPr>
            </w:pPr>
          </w:p>
        </w:tc>
      </w:tr>
      <w:tr w:rsidR="005B7CB0" w:rsidRPr="00645B7F" w14:paraId="748878BD" w14:textId="5CF8C569" w:rsidTr="004F4D7C">
        <w:trPr>
          <w:cantSplit/>
        </w:trPr>
        <w:tc>
          <w:tcPr>
            <w:tcW w:w="2520" w:type="dxa"/>
            <w:shd w:val="clear" w:color="auto" w:fill="auto"/>
          </w:tcPr>
          <w:p w14:paraId="20620FFA" w14:textId="77777777" w:rsidR="005B7CB0" w:rsidRPr="00645B7F" w:rsidRDefault="005B7CB0" w:rsidP="00C6194D">
            <w:pPr>
              <w:keepNext/>
              <w:autoSpaceDE w:val="0"/>
              <w:autoSpaceDN w:val="0"/>
              <w:adjustRightInd w:val="0"/>
              <w:spacing w:line="240" w:lineRule="auto"/>
              <w:ind w:left="240"/>
              <w:rPr>
                <w:b/>
                <w:lang w:eastAsia="en-GB"/>
              </w:rPr>
            </w:pPr>
            <w:r w:rsidRPr="00645B7F">
              <w:rPr>
                <w:b/>
                <w:lang w:eastAsia="en-GB"/>
              </w:rPr>
              <w:t xml:space="preserve">PFS nakon 6 mjeseci (%) </w:t>
            </w:r>
          </w:p>
          <w:p w14:paraId="6D0BAD07" w14:textId="77777777" w:rsidR="005B7CB0" w:rsidRPr="00645B7F" w:rsidRDefault="005B7CB0" w:rsidP="00C6194D">
            <w:pPr>
              <w:keepNext/>
              <w:autoSpaceDE w:val="0"/>
              <w:autoSpaceDN w:val="0"/>
              <w:adjustRightInd w:val="0"/>
              <w:spacing w:line="240" w:lineRule="auto"/>
              <w:ind w:left="240"/>
              <w:rPr>
                <w:b/>
                <w:lang w:eastAsia="en-GB"/>
              </w:rPr>
            </w:pPr>
            <w:r w:rsidRPr="00645B7F">
              <w:rPr>
                <w:b/>
                <w:lang w:eastAsia="en-GB"/>
              </w:rPr>
              <w:t>(95% CI)</w:t>
            </w:r>
          </w:p>
        </w:tc>
        <w:tc>
          <w:tcPr>
            <w:tcW w:w="1822" w:type="dxa"/>
            <w:shd w:val="clear" w:color="auto" w:fill="auto"/>
          </w:tcPr>
          <w:p w14:paraId="73F9E31F" w14:textId="77777777" w:rsidR="005B7CB0" w:rsidRPr="00645B7F" w:rsidRDefault="005B7CB0" w:rsidP="00C6194D">
            <w:pPr>
              <w:keepNext/>
              <w:autoSpaceDE w:val="0"/>
              <w:autoSpaceDN w:val="0"/>
              <w:adjustRightInd w:val="0"/>
              <w:spacing w:line="240" w:lineRule="auto"/>
              <w:ind w:left="240"/>
              <w:jc w:val="center"/>
              <w:rPr>
                <w:b/>
                <w:lang w:eastAsia="en-GB"/>
              </w:rPr>
            </w:pPr>
            <w:r w:rsidRPr="00645B7F">
              <w:rPr>
                <w:szCs w:val="22"/>
              </w:rPr>
              <w:t>45,4</w:t>
            </w:r>
            <w:r w:rsidRPr="00645B7F">
              <w:rPr>
                <w:szCs w:val="22"/>
              </w:rPr>
              <w:br/>
              <w:t>(39,3; 51,3)</w:t>
            </w:r>
          </w:p>
        </w:tc>
        <w:tc>
          <w:tcPr>
            <w:tcW w:w="1823" w:type="dxa"/>
            <w:shd w:val="clear" w:color="auto" w:fill="auto"/>
          </w:tcPr>
          <w:p w14:paraId="548B0696" w14:textId="77777777" w:rsidR="005B7CB0" w:rsidRPr="00645B7F" w:rsidRDefault="005B7CB0" w:rsidP="00C6194D">
            <w:pPr>
              <w:keepNext/>
              <w:autoSpaceDE w:val="0"/>
              <w:autoSpaceDN w:val="0"/>
              <w:adjustRightInd w:val="0"/>
              <w:spacing w:line="240" w:lineRule="auto"/>
              <w:ind w:left="240"/>
              <w:jc w:val="center"/>
              <w:rPr>
                <w:b/>
                <w:lang w:eastAsia="en-GB"/>
              </w:rPr>
            </w:pPr>
            <w:r w:rsidRPr="00645B7F">
              <w:rPr>
                <w:szCs w:val="22"/>
              </w:rPr>
              <w:t>45,8</w:t>
            </w:r>
            <w:r w:rsidRPr="00645B7F">
              <w:rPr>
                <w:szCs w:val="22"/>
              </w:rPr>
              <w:br/>
              <w:t>(39,5; 51,9)</w:t>
            </w:r>
          </w:p>
        </w:tc>
        <w:tc>
          <w:tcPr>
            <w:tcW w:w="1448" w:type="dxa"/>
          </w:tcPr>
          <w:p w14:paraId="48426BD1" w14:textId="77777777" w:rsidR="005B7CB0" w:rsidRPr="00645B7F" w:rsidRDefault="005B7CB0" w:rsidP="00C6194D">
            <w:pPr>
              <w:keepNext/>
              <w:autoSpaceDE w:val="0"/>
              <w:autoSpaceDN w:val="0"/>
              <w:adjustRightInd w:val="0"/>
              <w:spacing w:line="240" w:lineRule="auto"/>
              <w:ind w:left="240"/>
              <w:jc w:val="center"/>
              <w:rPr>
                <w:szCs w:val="22"/>
              </w:rPr>
            </w:pPr>
          </w:p>
        </w:tc>
        <w:tc>
          <w:tcPr>
            <w:tcW w:w="1448" w:type="dxa"/>
          </w:tcPr>
          <w:p w14:paraId="4EBA3046" w14:textId="77777777" w:rsidR="005B7CB0" w:rsidRPr="00645B7F" w:rsidRDefault="005B7CB0" w:rsidP="00C6194D">
            <w:pPr>
              <w:keepNext/>
              <w:autoSpaceDE w:val="0"/>
              <w:autoSpaceDN w:val="0"/>
              <w:adjustRightInd w:val="0"/>
              <w:spacing w:line="240" w:lineRule="auto"/>
              <w:ind w:left="240"/>
              <w:jc w:val="center"/>
              <w:rPr>
                <w:szCs w:val="22"/>
              </w:rPr>
            </w:pPr>
          </w:p>
        </w:tc>
      </w:tr>
      <w:tr w:rsidR="005B7CB0" w:rsidRPr="00645B7F" w14:paraId="29780DA5" w14:textId="58EFB7AA" w:rsidTr="004F4D7C">
        <w:trPr>
          <w:cantSplit/>
        </w:trPr>
        <w:tc>
          <w:tcPr>
            <w:tcW w:w="2520" w:type="dxa"/>
            <w:shd w:val="clear" w:color="auto" w:fill="auto"/>
          </w:tcPr>
          <w:p w14:paraId="328CD91B" w14:textId="77777777" w:rsidR="005B7CB0" w:rsidRPr="00645B7F" w:rsidRDefault="005B7CB0" w:rsidP="00C6194D">
            <w:pPr>
              <w:keepNext/>
              <w:autoSpaceDE w:val="0"/>
              <w:autoSpaceDN w:val="0"/>
              <w:adjustRightInd w:val="0"/>
              <w:spacing w:line="240" w:lineRule="auto"/>
              <w:ind w:left="240"/>
              <w:rPr>
                <w:b/>
                <w:lang w:eastAsia="en-GB"/>
              </w:rPr>
            </w:pPr>
            <w:r w:rsidRPr="00645B7F">
              <w:rPr>
                <w:b/>
                <w:lang w:eastAsia="en-GB"/>
              </w:rPr>
              <w:t>PFS nakon 12 mjeseci (%) (95% CI)</w:t>
            </w:r>
          </w:p>
        </w:tc>
        <w:tc>
          <w:tcPr>
            <w:tcW w:w="1822" w:type="dxa"/>
            <w:shd w:val="clear" w:color="auto" w:fill="auto"/>
          </w:tcPr>
          <w:p w14:paraId="6071B0C1" w14:textId="77777777" w:rsidR="005B7CB0" w:rsidRPr="00645B7F" w:rsidRDefault="005B7CB0" w:rsidP="00C6194D">
            <w:pPr>
              <w:keepNext/>
              <w:autoSpaceDE w:val="0"/>
              <w:autoSpaceDN w:val="0"/>
              <w:adjustRightInd w:val="0"/>
              <w:spacing w:line="240" w:lineRule="auto"/>
              <w:ind w:left="240"/>
              <w:jc w:val="center"/>
              <w:rPr>
                <w:b/>
                <w:lang w:eastAsia="en-GB"/>
              </w:rPr>
            </w:pPr>
            <w:r w:rsidRPr="00645B7F">
              <w:rPr>
                <w:szCs w:val="22"/>
              </w:rPr>
              <w:t>17,9</w:t>
            </w:r>
            <w:r w:rsidRPr="00645B7F">
              <w:rPr>
                <w:szCs w:val="22"/>
              </w:rPr>
              <w:br/>
              <w:t>(13,5; 22,8)</w:t>
            </w:r>
          </w:p>
        </w:tc>
        <w:tc>
          <w:tcPr>
            <w:tcW w:w="1823" w:type="dxa"/>
            <w:shd w:val="clear" w:color="auto" w:fill="auto"/>
          </w:tcPr>
          <w:p w14:paraId="0496D50D" w14:textId="77777777" w:rsidR="005B7CB0" w:rsidRPr="00645B7F" w:rsidRDefault="005B7CB0" w:rsidP="00C6194D">
            <w:pPr>
              <w:keepNext/>
              <w:autoSpaceDE w:val="0"/>
              <w:autoSpaceDN w:val="0"/>
              <w:adjustRightInd w:val="0"/>
              <w:spacing w:line="240" w:lineRule="auto"/>
              <w:ind w:left="240"/>
              <w:jc w:val="center"/>
              <w:rPr>
                <w:b/>
                <w:lang w:eastAsia="en-GB"/>
              </w:rPr>
            </w:pPr>
            <w:r w:rsidRPr="00645B7F">
              <w:rPr>
                <w:szCs w:val="22"/>
              </w:rPr>
              <w:t>5,3</w:t>
            </w:r>
            <w:r w:rsidRPr="00645B7F">
              <w:rPr>
                <w:szCs w:val="22"/>
              </w:rPr>
              <w:br/>
              <w:t>(2,9; 8,8)</w:t>
            </w:r>
          </w:p>
        </w:tc>
        <w:tc>
          <w:tcPr>
            <w:tcW w:w="1448" w:type="dxa"/>
          </w:tcPr>
          <w:p w14:paraId="5ADD7ACB" w14:textId="77777777" w:rsidR="005B7CB0" w:rsidRPr="00645B7F" w:rsidRDefault="005B7CB0" w:rsidP="00C6194D">
            <w:pPr>
              <w:keepNext/>
              <w:autoSpaceDE w:val="0"/>
              <w:autoSpaceDN w:val="0"/>
              <w:adjustRightInd w:val="0"/>
              <w:spacing w:line="240" w:lineRule="auto"/>
              <w:ind w:left="240"/>
              <w:jc w:val="center"/>
              <w:rPr>
                <w:szCs w:val="22"/>
              </w:rPr>
            </w:pPr>
          </w:p>
        </w:tc>
        <w:tc>
          <w:tcPr>
            <w:tcW w:w="1448" w:type="dxa"/>
          </w:tcPr>
          <w:p w14:paraId="7F65D82F" w14:textId="77777777" w:rsidR="005B7CB0" w:rsidRPr="00645B7F" w:rsidRDefault="005B7CB0" w:rsidP="00C6194D">
            <w:pPr>
              <w:keepNext/>
              <w:autoSpaceDE w:val="0"/>
              <w:autoSpaceDN w:val="0"/>
              <w:adjustRightInd w:val="0"/>
              <w:spacing w:line="240" w:lineRule="auto"/>
              <w:ind w:left="240"/>
              <w:jc w:val="center"/>
              <w:rPr>
                <w:szCs w:val="22"/>
              </w:rPr>
            </w:pPr>
          </w:p>
        </w:tc>
      </w:tr>
      <w:tr w:rsidR="005B7CB0" w:rsidRPr="00645B7F" w14:paraId="50B2C09F" w14:textId="5EED0FAF" w:rsidTr="004F4D7C">
        <w:trPr>
          <w:cantSplit/>
        </w:trPr>
        <w:tc>
          <w:tcPr>
            <w:tcW w:w="2520" w:type="dxa"/>
            <w:shd w:val="clear" w:color="auto" w:fill="auto"/>
          </w:tcPr>
          <w:p w14:paraId="7DB03613" w14:textId="77777777" w:rsidR="005B7CB0" w:rsidRPr="00645B7F" w:rsidRDefault="005B7CB0" w:rsidP="00C6194D">
            <w:pPr>
              <w:keepNext/>
              <w:autoSpaceDE w:val="0"/>
              <w:autoSpaceDN w:val="0"/>
              <w:adjustRightInd w:val="0"/>
              <w:spacing w:line="240" w:lineRule="auto"/>
              <w:rPr>
                <w:b/>
                <w:lang w:eastAsia="en-GB"/>
              </w:rPr>
            </w:pPr>
            <w:r w:rsidRPr="00645B7F">
              <w:rPr>
                <w:b/>
                <w:lang w:eastAsia="en-GB"/>
              </w:rPr>
              <w:t>ORR, n (%)</w:t>
            </w:r>
          </w:p>
          <w:p w14:paraId="6C176D83" w14:textId="01C6F0CB" w:rsidR="005B7CB0" w:rsidRPr="00645B7F" w:rsidRDefault="005B7CB0" w:rsidP="00C6194D">
            <w:pPr>
              <w:keepNext/>
              <w:autoSpaceDE w:val="0"/>
              <w:autoSpaceDN w:val="0"/>
              <w:adjustRightInd w:val="0"/>
              <w:spacing w:line="240" w:lineRule="auto"/>
              <w:ind w:left="238"/>
              <w:rPr>
                <w:b/>
                <w:lang w:eastAsia="en-GB"/>
              </w:rPr>
            </w:pPr>
            <w:r w:rsidRPr="00645B7F">
              <w:rPr>
                <w:b/>
                <w:lang w:eastAsia="en-GB"/>
              </w:rPr>
              <w:t>(95% CI)</w:t>
            </w:r>
            <w:r w:rsidR="00C9502F" w:rsidRPr="00645B7F">
              <w:rPr>
                <w:b/>
                <w:vertAlign w:val="superscript"/>
                <w:lang w:eastAsia="en-GB"/>
              </w:rPr>
              <w:t>e</w:t>
            </w:r>
          </w:p>
        </w:tc>
        <w:tc>
          <w:tcPr>
            <w:tcW w:w="1822" w:type="dxa"/>
            <w:shd w:val="clear" w:color="auto" w:fill="auto"/>
          </w:tcPr>
          <w:p w14:paraId="59D1291C" w14:textId="77777777" w:rsidR="005B7CB0" w:rsidRPr="00645B7F" w:rsidRDefault="005B7CB0" w:rsidP="00C6194D">
            <w:pPr>
              <w:keepNext/>
              <w:autoSpaceDE w:val="0"/>
              <w:autoSpaceDN w:val="0"/>
              <w:adjustRightInd w:val="0"/>
              <w:spacing w:line="240" w:lineRule="auto"/>
              <w:jc w:val="center"/>
              <w:rPr>
                <w:szCs w:val="22"/>
              </w:rPr>
            </w:pPr>
            <w:r w:rsidRPr="00645B7F">
              <w:rPr>
                <w:szCs w:val="22"/>
              </w:rPr>
              <w:t>182 (67,9)</w:t>
            </w:r>
          </w:p>
          <w:p w14:paraId="4822EE03" w14:textId="77777777" w:rsidR="005B7CB0" w:rsidRPr="00645B7F" w:rsidRDefault="005B7CB0" w:rsidP="00C6194D">
            <w:pPr>
              <w:keepNext/>
              <w:autoSpaceDE w:val="0"/>
              <w:autoSpaceDN w:val="0"/>
              <w:adjustRightInd w:val="0"/>
              <w:spacing w:line="240" w:lineRule="auto"/>
              <w:jc w:val="center"/>
              <w:rPr>
                <w:lang w:eastAsia="en-GB"/>
              </w:rPr>
            </w:pPr>
            <w:r w:rsidRPr="00645B7F">
              <w:rPr>
                <w:szCs w:val="22"/>
              </w:rPr>
              <w:t>(62,0; 73,5)</w:t>
            </w:r>
          </w:p>
        </w:tc>
        <w:tc>
          <w:tcPr>
            <w:tcW w:w="1823" w:type="dxa"/>
            <w:shd w:val="clear" w:color="auto" w:fill="auto"/>
          </w:tcPr>
          <w:p w14:paraId="7F11D6EE" w14:textId="77777777" w:rsidR="005B7CB0" w:rsidRPr="00645B7F" w:rsidRDefault="005B7CB0" w:rsidP="00C6194D">
            <w:pPr>
              <w:keepNext/>
              <w:autoSpaceDE w:val="0"/>
              <w:autoSpaceDN w:val="0"/>
              <w:adjustRightInd w:val="0"/>
              <w:spacing w:line="240" w:lineRule="auto"/>
              <w:jc w:val="center"/>
              <w:rPr>
                <w:szCs w:val="22"/>
              </w:rPr>
            </w:pPr>
            <w:r w:rsidRPr="00645B7F">
              <w:rPr>
                <w:szCs w:val="22"/>
              </w:rPr>
              <w:t>156 (58,0)</w:t>
            </w:r>
          </w:p>
          <w:p w14:paraId="6A6F739A" w14:textId="77777777" w:rsidR="005B7CB0" w:rsidRPr="00645B7F" w:rsidRDefault="005B7CB0" w:rsidP="00C6194D">
            <w:pPr>
              <w:keepNext/>
              <w:autoSpaceDE w:val="0"/>
              <w:autoSpaceDN w:val="0"/>
              <w:adjustRightInd w:val="0"/>
              <w:spacing w:line="240" w:lineRule="auto"/>
              <w:jc w:val="center"/>
              <w:rPr>
                <w:highlight w:val="yellow"/>
                <w:lang w:eastAsia="en-GB"/>
              </w:rPr>
            </w:pPr>
            <w:r w:rsidRPr="00645B7F">
              <w:rPr>
                <w:szCs w:val="22"/>
              </w:rPr>
              <w:t xml:space="preserve">(51,8; 64,0) </w:t>
            </w:r>
          </w:p>
        </w:tc>
        <w:tc>
          <w:tcPr>
            <w:tcW w:w="1448" w:type="dxa"/>
          </w:tcPr>
          <w:p w14:paraId="7BA21789" w14:textId="77777777" w:rsidR="005B7CB0" w:rsidRPr="00645B7F" w:rsidRDefault="005B7CB0" w:rsidP="00C6194D">
            <w:pPr>
              <w:keepNext/>
              <w:autoSpaceDE w:val="0"/>
              <w:autoSpaceDN w:val="0"/>
              <w:adjustRightInd w:val="0"/>
              <w:spacing w:line="240" w:lineRule="auto"/>
              <w:jc w:val="center"/>
              <w:rPr>
                <w:szCs w:val="22"/>
              </w:rPr>
            </w:pPr>
          </w:p>
        </w:tc>
        <w:tc>
          <w:tcPr>
            <w:tcW w:w="1448" w:type="dxa"/>
          </w:tcPr>
          <w:p w14:paraId="477F9C38" w14:textId="77777777" w:rsidR="005B7CB0" w:rsidRPr="00645B7F" w:rsidRDefault="005B7CB0" w:rsidP="00C6194D">
            <w:pPr>
              <w:keepNext/>
              <w:autoSpaceDE w:val="0"/>
              <w:autoSpaceDN w:val="0"/>
              <w:adjustRightInd w:val="0"/>
              <w:spacing w:line="240" w:lineRule="auto"/>
              <w:jc w:val="center"/>
              <w:rPr>
                <w:szCs w:val="22"/>
              </w:rPr>
            </w:pPr>
          </w:p>
        </w:tc>
      </w:tr>
      <w:tr w:rsidR="005B7CB0" w:rsidRPr="00645B7F" w14:paraId="55DE91F8" w14:textId="5DCAD6AD" w:rsidTr="004F4D7C">
        <w:trPr>
          <w:cantSplit/>
        </w:trPr>
        <w:tc>
          <w:tcPr>
            <w:tcW w:w="2520" w:type="dxa"/>
            <w:shd w:val="clear" w:color="auto" w:fill="auto"/>
          </w:tcPr>
          <w:p w14:paraId="74948041" w14:textId="77777777" w:rsidR="005B7CB0" w:rsidRPr="00645B7F" w:rsidRDefault="005B7CB0" w:rsidP="00C6194D">
            <w:pPr>
              <w:keepNext/>
              <w:autoSpaceDE w:val="0"/>
              <w:autoSpaceDN w:val="0"/>
              <w:adjustRightInd w:val="0"/>
              <w:spacing w:line="240" w:lineRule="auto"/>
              <w:ind w:left="240"/>
              <w:rPr>
                <w:lang w:eastAsia="en-GB"/>
              </w:rPr>
            </w:pPr>
            <w:r w:rsidRPr="00645B7F">
              <w:rPr>
                <w:lang w:eastAsia="en-GB"/>
              </w:rPr>
              <w:t>Potpun odgovor, n (%)</w:t>
            </w:r>
          </w:p>
        </w:tc>
        <w:tc>
          <w:tcPr>
            <w:tcW w:w="1822" w:type="dxa"/>
            <w:shd w:val="clear" w:color="auto" w:fill="auto"/>
          </w:tcPr>
          <w:p w14:paraId="00093E6B" w14:textId="77777777" w:rsidR="005B7CB0" w:rsidRPr="00645B7F" w:rsidRDefault="005B7CB0" w:rsidP="00C6194D">
            <w:pPr>
              <w:keepNext/>
              <w:autoSpaceDE w:val="0"/>
              <w:autoSpaceDN w:val="0"/>
              <w:adjustRightInd w:val="0"/>
              <w:spacing w:line="240" w:lineRule="auto"/>
              <w:jc w:val="center"/>
              <w:rPr>
                <w:lang w:eastAsia="en-GB"/>
              </w:rPr>
            </w:pPr>
            <w:r w:rsidRPr="00645B7F">
              <w:rPr>
                <w:lang w:eastAsia="en-GB"/>
              </w:rPr>
              <w:t>7 (2,6)</w:t>
            </w:r>
          </w:p>
        </w:tc>
        <w:tc>
          <w:tcPr>
            <w:tcW w:w="1823" w:type="dxa"/>
            <w:shd w:val="clear" w:color="auto" w:fill="auto"/>
          </w:tcPr>
          <w:p w14:paraId="7DAC4BA2" w14:textId="77777777" w:rsidR="005B7CB0" w:rsidRPr="00645B7F" w:rsidRDefault="005B7CB0" w:rsidP="00C6194D">
            <w:pPr>
              <w:keepNext/>
              <w:autoSpaceDE w:val="0"/>
              <w:autoSpaceDN w:val="0"/>
              <w:adjustRightInd w:val="0"/>
              <w:spacing w:line="240" w:lineRule="auto"/>
              <w:jc w:val="center"/>
              <w:rPr>
                <w:highlight w:val="yellow"/>
                <w:lang w:eastAsia="en-GB"/>
              </w:rPr>
            </w:pPr>
            <w:r w:rsidRPr="00645B7F">
              <w:rPr>
                <w:lang w:eastAsia="en-GB"/>
              </w:rPr>
              <w:t>2 (0,7)</w:t>
            </w:r>
          </w:p>
        </w:tc>
        <w:tc>
          <w:tcPr>
            <w:tcW w:w="1448" w:type="dxa"/>
          </w:tcPr>
          <w:p w14:paraId="1A526A1C" w14:textId="77777777" w:rsidR="005B7CB0" w:rsidRPr="00645B7F" w:rsidRDefault="005B7CB0" w:rsidP="00C6194D">
            <w:pPr>
              <w:keepNext/>
              <w:autoSpaceDE w:val="0"/>
              <w:autoSpaceDN w:val="0"/>
              <w:adjustRightInd w:val="0"/>
              <w:spacing w:line="240" w:lineRule="auto"/>
              <w:jc w:val="center"/>
              <w:rPr>
                <w:lang w:eastAsia="en-GB"/>
              </w:rPr>
            </w:pPr>
          </w:p>
        </w:tc>
        <w:tc>
          <w:tcPr>
            <w:tcW w:w="1448" w:type="dxa"/>
          </w:tcPr>
          <w:p w14:paraId="499A819D" w14:textId="77777777" w:rsidR="005B7CB0" w:rsidRPr="00645B7F" w:rsidRDefault="005B7CB0" w:rsidP="00C6194D">
            <w:pPr>
              <w:keepNext/>
              <w:autoSpaceDE w:val="0"/>
              <w:autoSpaceDN w:val="0"/>
              <w:adjustRightInd w:val="0"/>
              <w:spacing w:line="240" w:lineRule="auto"/>
              <w:jc w:val="center"/>
              <w:rPr>
                <w:lang w:eastAsia="en-GB"/>
              </w:rPr>
            </w:pPr>
          </w:p>
        </w:tc>
      </w:tr>
      <w:tr w:rsidR="005B7CB0" w:rsidRPr="00645B7F" w14:paraId="586ECB1B" w14:textId="13B27ABA" w:rsidTr="004F4D7C">
        <w:trPr>
          <w:cantSplit/>
        </w:trPr>
        <w:tc>
          <w:tcPr>
            <w:tcW w:w="2520" w:type="dxa"/>
            <w:shd w:val="clear" w:color="auto" w:fill="auto"/>
          </w:tcPr>
          <w:p w14:paraId="5692B1FB" w14:textId="77777777" w:rsidR="005B7CB0" w:rsidRPr="00645B7F" w:rsidRDefault="005B7CB0" w:rsidP="00C6194D">
            <w:pPr>
              <w:keepNext/>
              <w:autoSpaceDE w:val="0"/>
              <w:autoSpaceDN w:val="0"/>
              <w:adjustRightInd w:val="0"/>
              <w:spacing w:line="240" w:lineRule="auto"/>
              <w:ind w:left="240"/>
              <w:rPr>
                <w:lang w:eastAsia="en-GB"/>
              </w:rPr>
            </w:pPr>
            <w:r w:rsidRPr="00645B7F">
              <w:rPr>
                <w:lang w:eastAsia="en-GB"/>
              </w:rPr>
              <w:t>Djelomičan odgovor, n (%)</w:t>
            </w:r>
          </w:p>
        </w:tc>
        <w:tc>
          <w:tcPr>
            <w:tcW w:w="1822" w:type="dxa"/>
            <w:shd w:val="clear" w:color="auto" w:fill="auto"/>
          </w:tcPr>
          <w:p w14:paraId="54C2D0AF" w14:textId="77777777" w:rsidR="005B7CB0" w:rsidRPr="00645B7F" w:rsidRDefault="005B7CB0" w:rsidP="00C6194D">
            <w:pPr>
              <w:keepNext/>
              <w:autoSpaceDE w:val="0"/>
              <w:autoSpaceDN w:val="0"/>
              <w:adjustRightInd w:val="0"/>
              <w:spacing w:line="240" w:lineRule="auto"/>
              <w:jc w:val="center"/>
              <w:rPr>
                <w:highlight w:val="yellow"/>
                <w:lang w:eastAsia="en-GB"/>
              </w:rPr>
            </w:pPr>
            <w:r w:rsidRPr="00645B7F">
              <w:rPr>
                <w:lang w:eastAsia="en-GB"/>
              </w:rPr>
              <w:t>175 (65,3)</w:t>
            </w:r>
          </w:p>
        </w:tc>
        <w:tc>
          <w:tcPr>
            <w:tcW w:w="1823" w:type="dxa"/>
            <w:shd w:val="clear" w:color="auto" w:fill="auto"/>
          </w:tcPr>
          <w:p w14:paraId="50CCB5FF" w14:textId="77777777" w:rsidR="005B7CB0" w:rsidRPr="00645B7F" w:rsidRDefault="005B7CB0" w:rsidP="00C6194D">
            <w:pPr>
              <w:keepNext/>
              <w:autoSpaceDE w:val="0"/>
              <w:autoSpaceDN w:val="0"/>
              <w:adjustRightInd w:val="0"/>
              <w:spacing w:line="240" w:lineRule="auto"/>
              <w:jc w:val="center"/>
              <w:rPr>
                <w:highlight w:val="yellow"/>
                <w:lang w:eastAsia="en-GB"/>
              </w:rPr>
            </w:pPr>
            <w:r w:rsidRPr="00645B7F">
              <w:rPr>
                <w:lang w:eastAsia="en-GB"/>
              </w:rPr>
              <w:t>154 (57,2)</w:t>
            </w:r>
          </w:p>
        </w:tc>
        <w:tc>
          <w:tcPr>
            <w:tcW w:w="1448" w:type="dxa"/>
          </w:tcPr>
          <w:p w14:paraId="685CE81B" w14:textId="77777777" w:rsidR="005B7CB0" w:rsidRPr="00645B7F" w:rsidRDefault="005B7CB0" w:rsidP="00C6194D">
            <w:pPr>
              <w:keepNext/>
              <w:autoSpaceDE w:val="0"/>
              <w:autoSpaceDN w:val="0"/>
              <w:adjustRightInd w:val="0"/>
              <w:spacing w:line="240" w:lineRule="auto"/>
              <w:jc w:val="center"/>
              <w:rPr>
                <w:lang w:eastAsia="en-GB"/>
              </w:rPr>
            </w:pPr>
          </w:p>
        </w:tc>
        <w:tc>
          <w:tcPr>
            <w:tcW w:w="1448" w:type="dxa"/>
          </w:tcPr>
          <w:p w14:paraId="411AF455" w14:textId="77777777" w:rsidR="005B7CB0" w:rsidRPr="00645B7F" w:rsidRDefault="005B7CB0" w:rsidP="00C6194D">
            <w:pPr>
              <w:keepNext/>
              <w:autoSpaceDE w:val="0"/>
              <w:autoSpaceDN w:val="0"/>
              <w:adjustRightInd w:val="0"/>
              <w:spacing w:line="240" w:lineRule="auto"/>
              <w:jc w:val="center"/>
              <w:rPr>
                <w:lang w:eastAsia="en-GB"/>
              </w:rPr>
            </w:pPr>
          </w:p>
        </w:tc>
      </w:tr>
      <w:tr w:rsidR="005B7CB0" w:rsidRPr="00645B7F" w14:paraId="05046BE3" w14:textId="1858FE34" w:rsidTr="004F4D7C">
        <w:trPr>
          <w:cantSplit/>
        </w:trPr>
        <w:tc>
          <w:tcPr>
            <w:tcW w:w="2520" w:type="dxa"/>
            <w:shd w:val="clear" w:color="auto" w:fill="auto"/>
          </w:tcPr>
          <w:p w14:paraId="2D72B1FC" w14:textId="77777777" w:rsidR="005B7CB0" w:rsidRPr="00645B7F" w:rsidRDefault="005B7CB0" w:rsidP="00C6194D">
            <w:pPr>
              <w:keepNext/>
              <w:autoSpaceDE w:val="0"/>
              <w:autoSpaceDN w:val="0"/>
              <w:adjustRightInd w:val="0"/>
              <w:rPr>
                <w:b/>
              </w:rPr>
            </w:pPr>
            <w:r w:rsidRPr="00645B7F">
              <w:rPr>
                <w:b/>
              </w:rPr>
              <w:t>Medijan trajanja odgovora (mjeseci)</w:t>
            </w:r>
          </w:p>
          <w:p w14:paraId="2422EEF5" w14:textId="48105A9C" w:rsidR="005B7CB0" w:rsidRPr="00645B7F" w:rsidRDefault="005B7CB0" w:rsidP="00C6194D">
            <w:pPr>
              <w:keepNext/>
              <w:autoSpaceDE w:val="0"/>
              <w:autoSpaceDN w:val="0"/>
              <w:adjustRightInd w:val="0"/>
              <w:spacing w:line="240" w:lineRule="auto"/>
              <w:ind w:left="240"/>
              <w:rPr>
                <w:lang w:eastAsia="en-GB"/>
              </w:rPr>
            </w:pPr>
            <w:r w:rsidRPr="00645B7F">
              <w:rPr>
                <w:rFonts w:eastAsia="Times New Roman,Calibri"/>
                <w:b/>
              </w:rPr>
              <w:t>(95% CI)</w:t>
            </w:r>
            <w:r w:rsidRPr="00645B7F">
              <w:rPr>
                <w:rFonts w:eastAsia="Times New Roman,Calibri"/>
                <w:b/>
                <w:vertAlign w:val="superscript"/>
              </w:rPr>
              <w:t>e</w:t>
            </w:r>
            <w:r w:rsidR="00C9502F" w:rsidRPr="00645B7F">
              <w:rPr>
                <w:rFonts w:eastAsia="Times New Roman,Calibri"/>
                <w:b/>
                <w:vertAlign w:val="superscript"/>
              </w:rPr>
              <w:t>,f</w:t>
            </w:r>
          </w:p>
        </w:tc>
        <w:tc>
          <w:tcPr>
            <w:tcW w:w="1822" w:type="dxa"/>
            <w:shd w:val="clear" w:color="auto" w:fill="auto"/>
          </w:tcPr>
          <w:p w14:paraId="6B3601BF" w14:textId="77777777" w:rsidR="005B7CB0" w:rsidRPr="00645B7F" w:rsidRDefault="005B7CB0" w:rsidP="00C6194D">
            <w:pPr>
              <w:keepNext/>
              <w:autoSpaceDE w:val="0"/>
              <w:autoSpaceDN w:val="0"/>
              <w:adjustRightInd w:val="0"/>
              <w:spacing w:line="240" w:lineRule="auto"/>
              <w:jc w:val="center"/>
              <w:rPr>
                <w:lang w:eastAsia="en-GB"/>
              </w:rPr>
            </w:pPr>
            <w:r w:rsidRPr="00645B7F">
              <w:rPr>
                <w:lang w:eastAsia="en-GB"/>
              </w:rPr>
              <w:t>5,1</w:t>
            </w:r>
          </w:p>
          <w:p w14:paraId="11EDE6F0" w14:textId="77777777" w:rsidR="005B7CB0" w:rsidRPr="00645B7F" w:rsidRDefault="005B7CB0" w:rsidP="00C6194D">
            <w:pPr>
              <w:keepNext/>
              <w:jc w:val="center"/>
              <w:rPr>
                <w:lang w:eastAsia="en-GB"/>
              </w:rPr>
            </w:pPr>
            <w:r w:rsidRPr="00645B7F">
              <w:rPr>
                <w:lang w:eastAsia="en-GB"/>
              </w:rPr>
              <w:t>(4,9; 5,3)</w:t>
            </w:r>
          </w:p>
        </w:tc>
        <w:tc>
          <w:tcPr>
            <w:tcW w:w="1823" w:type="dxa"/>
            <w:shd w:val="clear" w:color="auto" w:fill="auto"/>
          </w:tcPr>
          <w:p w14:paraId="6EC1440D" w14:textId="77777777" w:rsidR="005B7CB0" w:rsidRPr="00645B7F" w:rsidRDefault="005B7CB0" w:rsidP="00C6194D">
            <w:pPr>
              <w:keepNext/>
              <w:autoSpaceDE w:val="0"/>
              <w:autoSpaceDN w:val="0"/>
              <w:adjustRightInd w:val="0"/>
              <w:spacing w:line="240" w:lineRule="auto"/>
              <w:jc w:val="center"/>
              <w:rPr>
                <w:lang w:eastAsia="en-GB"/>
              </w:rPr>
            </w:pPr>
            <w:r w:rsidRPr="00645B7F">
              <w:rPr>
                <w:lang w:eastAsia="en-GB"/>
              </w:rPr>
              <w:t>5,1</w:t>
            </w:r>
          </w:p>
          <w:p w14:paraId="075C8FC7" w14:textId="77777777" w:rsidR="005B7CB0" w:rsidRPr="00645B7F" w:rsidRDefault="005B7CB0" w:rsidP="00C6194D">
            <w:pPr>
              <w:keepNext/>
              <w:spacing w:line="240" w:lineRule="auto"/>
              <w:jc w:val="center"/>
              <w:rPr>
                <w:lang w:eastAsia="en-GB"/>
              </w:rPr>
            </w:pPr>
            <w:r w:rsidRPr="00645B7F">
              <w:rPr>
                <w:lang w:eastAsia="en-GB"/>
              </w:rPr>
              <w:t>(4,8; 5,3)</w:t>
            </w:r>
          </w:p>
        </w:tc>
        <w:tc>
          <w:tcPr>
            <w:tcW w:w="1448" w:type="dxa"/>
          </w:tcPr>
          <w:p w14:paraId="10857BB8" w14:textId="77777777" w:rsidR="005B7CB0" w:rsidRPr="00645B7F" w:rsidRDefault="005B7CB0" w:rsidP="00C6194D">
            <w:pPr>
              <w:keepNext/>
              <w:autoSpaceDE w:val="0"/>
              <w:autoSpaceDN w:val="0"/>
              <w:adjustRightInd w:val="0"/>
              <w:spacing w:line="240" w:lineRule="auto"/>
              <w:jc w:val="center"/>
              <w:rPr>
                <w:lang w:eastAsia="en-GB"/>
              </w:rPr>
            </w:pPr>
          </w:p>
        </w:tc>
        <w:tc>
          <w:tcPr>
            <w:tcW w:w="1448" w:type="dxa"/>
          </w:tcPr>
          <w:p w14:paraId="291CC0C6" w14:textId="77777777" w:rsidR="005B7CB0" w:rsidRPr="00645B7F" w:rsidRDefault="005B7CB0" w:rsidP="00C6194D">
            <w:pPr>
              <w:keepNext/>
              <w:autoSpaceDE w:val="0"/>
              <w:autoSpaceDN w:val="0"/>
              <w:adjustRightInd w:val="0"/>
              <w:spacing w:line="240" w:lineRule="auto"/>
              <w:jc w:val="center"/>
              <w:rPr>
                <w:lang w:eastAsia="en-GB"/>
              </w:rPr>
            </w:pPr>
          </w:p>
        </w:tc>
      </w:tr>
    </w:tbl>
    <w:p w14:paraId="15AB857C" w14:textId="3E0FD6E5" w:rsidR="009D0DE6" w:rsidRPr="00645B7F" w:rsidRDefault="009D0DE6" w:rsidP="00C6194D">
      <w:pPr>
        <w:ind w:left="142" w:hanging="142"/>
        <w:mirrorIndents/>
        <w:rPr>
          <w:color w:val="000000"/>
          <w:sz w:val="20"/>
        </w:rPr>
      </w:pPr>
      <w:r w:rsidRPr="00645B7F">
        <w:rPr>
          <w:color w:val="000000"/>
          <w:sz w:val="18"/>
          <w:vertAlign w:val="superscript"/>
        </w:rPr>
        <w:t xml:space="preserve">a </w:t>
      </w:r>
      <w:r w:rsidR="00FA3A9B" w:rsidRPr="00645B7F">
        <w:rPr>
          <w:color w:val="000000"/>
          <w:sz w:val="18"/>
          <w:vertAlign w:val="superscript"/>
        </w:rPr>
        <w:t xml:space="preserve"> </w:t>
      </w:r>
      <w:bookmarkStart w:id="28" w:name="_Hlk64643098"/>
      <w:r w:rsidR="00AB793F" w:rsidRPr="00645B7F">
        <w:rPr>
          <w:color w:val="000000"/>
          <w:sz w:val="20"/>
        </w:rPr>
        <w:t>Završni datum</w:t>
      </w:r>
      <w:r w:rsidR="00FA3A9B" w:rsidRPr="00645B7F">
        <w:rPr>
          <w:color w:val="000000"/>
          <w:sz w:val="20"/>
        </w:rPr>
        <w:t xml:space="preserve"> prikupljanja podataka za </w:t>
      </w:r>
      <w:r w:rsidR="004656C4" w:rsidRPr="00645B7F">
        <w:rPr>
          <w:color w:val="000000"/>
          <w:sz w:val="20"/>
        </w:rPr>
        <w:t xml:space="preserve">završnu </w:t>
      </w:r>
      <w:r w:rsidR="00FA3A9B" w:rsidRPr="00645B7F">
        <w:rPr>
          <w:color w:val="000000"/>
          <w:sz w:val="20"/>
        </w:rPr>
        <w:t>analizu</w:t>
      </w:r>
      <w:r w:rsidRPr="00645B7F">
        <w:rPr>
          <w:color w:val="000000"/>
          <w:sz w:val="20"/>
        </w:rPr>
        <w:t xml:space="preserve"> </w:t>
      </w:r>
      <w:bookmarkEnd w:id="28"/>
      <w:r w:rsidRPr="00645B7F">
        <w:rPr>
          <w:color w:val="000000"/>
          <w:sz w:val="20"/>
        </w:rPr>
        <w:t>PFS</w:t>
      </w:r>
      <w:r w:rsidR="00FA3A9B" w:rsidRPr="00645B7F">
        <w:rPr>
          <w:color w:val="000000"/>
          <w:sz w:val="20"/>
        </w:rPr>
        <w:noBreakHyphen/>
        <w:t>a</w:t>
      </w:r>
      <w:r w:rsidRPr="00645B7F">
        <w:rPr>
          <w:color w:val="000000"/>
          <w:sz w:val="20"/>
        </w:rPr>
        <w:t>, ORR</w:t>
      </w:r>
      <w:r w:rsidR="00FA3A9B" w:rsidRPr="00645B7F">
        <w:rPr>
          <w:color w:val="000000"/>
          <w:sz w:val="20"/>
        </w:rPr>
        <w:noBreakHyphen/>
        <w:t>a i trajanja odgovora</w:t>
      </w:r>
      <w:r w:rsidRPr="00645B7F">
        <w:rPr>
          <w:color w:val="000000"/>
          <w:sz w:val="20"/>
        </w:rPr>
        <w:t xml:space="preserve"> </w:t>
      </w:r>
      <w:r w:rsidR="00FA3A9B" w:rsidRPr="00645B7F">
        <w:rPr>
          <w:color w:val="000000"/>
          <w:sz w:val="20"/>
        </w:rPr>
        <w:t xml:space="preserve">bio je </w:t>
      </w:r>
      <w:r w:rsidRPr="00645B7F">
        <w:rPr>
          <w:color w:val="000000"/>
          <w:sz w:val="20"/>
        </w:rPr>
        <w:t>27</w:t>
      </w:r>
      <w:r w:rsidR="00FA3A9B" w:rsidRPr="00645B7F">
        <w:rPr>
          <w:color w:val="000000"/>
          <w:sz w:val="20"/>
        </w:rPr>
        <w:t>. siječnja</w:t>
      </w:r>
      <w:r w:rsidRPr="00645B7F">
        <w:rPr>
          <w:color w:val="000000"/>
          <w:sz w:val="20"/>
        </w:rPr>
        <w:t xml:space="preserve"> 2020.</w:t>
      </w:r>
    </w:p>
    <w:p w14:paraId="33E568C3" w14:textId="0C096D55" w:rsidR="004656C4" w:rsidRPr="00645B7F" w:rsidRDefault="004656C4" w:rsidP="00C6194D">
      <w:pPr>
        <w:ind w:left="142" w:hanging="142"/>
        <w:mirrorIndents/>
        <w:rPr>
          <w:color w:val="000000"/>
          <w:sz w:val="18"/>
        </w:rPr>
      </w:pPr>
      <w:r w:rsidRPr="00645B7F">
        <w:rPr>
          <w:color w:val="000000"/>
          <w:sz w:val="20"/>
          <w:vertAlign w:val="superscript"/>
        </w:rPr>
        <w:t>b</w:t>
      </w:r>
      <w:r w:rsidRPr="00645B7F">
        <w:rPr>
          <w:color w:val="000000"/>
          <w:sz w:val="20"/>
        </w:rPr>
        <w:tab/>
      </w:r>
      <w:r w:rsidR="00B77607" w:rsidRPr="00645B7F">
        <w:rPr>
          <w:color w:val="000000"/>
          <w:sz w:val="20"/>
        </w:rPr>
        <w:t>Završni datum prikupljanja podataka za analizu OS</w:t>
      </w:r>
      <w:r w:rsidR="00B77607" w:rsidRPr="00645B7F">
        <w:rPr>
          <w:color w:val="000000"/>
          <w:sz w:val="20"/>
        </w:rPr>
        <w:noBreakHyphen/>
        <w:t xml:space="preserve">a nakon dugoročnog praćenja bio je 22. ožujka 2021. </w:t>
      </w:r>
    </w:p>
    <w:p w14:paraId="702CAB5A" w14:textId="00B3F03A" w:rsidR="009D0DE6" w:rsidRPr="00645B7F" w:rsidRDefault="00B77607" w:rsidP="00C6194D">
      <w:pPr>
        <w:tabs>
          <w:tab w:val="clear" w:pos="567"/>
        </w:tabs>
        <w:ind w:left="142" w:hanging="142"/>
        <w:mirrorIndents/>
        <w:rPr>
          <w:rFonts w:eastAsia="SimSun"/>
          <w:color w:val="000000"/>
          <w:sz w:val="18"/>
          <w:vertAlign w:val="superscript"/>
        </w:rPr>
      </w:pPr>
      <w:r w:rsidRPr="00645B7F">
        <w:rPr>
          <w:rFonts w:eastAsia="SimSun"/>
          <w:color w:val="000000"/>
          <w:sz w:val="18"/>
          <w:vertAlign w:val="superscript"/>
        </w:rPr>
        <w:t>c</w:t>
      </w:r>
      <w:r w:rsidR="009D0DE6" w:rsidRPr="00645B7F">
        <w:rPr>
          <w:rFonts w:eastAsia="SimSun"/>
          <w:color w:val="000000"/>
          <w:sz w:val="18"/>
          <w:vertAlign w:val="superscript"/>
        </w:rPr>
        <w:t xml:space="preserve"> </w:t>
      </w:r>
      <w:r w:rsidR="00FA3A9B" w:rsidRPr="00645B7F">
        <w:rPr>
          <w:rFonts w:eastAsia="SimSun"/>
          <w:color w:val="000000"/>
          <w:sz w:val="18"/>
          <w:vertAlign w:val="superscript"/>
        </w:rPr>
        <w:t xml:space="preserve"> </w:t>
      </w:r>
      <w:r w:rsidR="004A348C" w:rsidRPr="00645B7F">
        <w:rPr>
          <w:rFonts w:eastAsia="SimSun"/>
          <w:color w:val="000000"/>
          <w:sz w:val="18"/>
          <w:vertAlign w:val="superscript"/>
        </w:rPr>
        <w:t xml:space="preserve"> </w:t>
      </w:r>
      <w:r w:rsidR="004A348C" w:rsidRPr="00645B7F">
        <w:rPr>
          <w:rFonts w:eastAsia="SimSun"/>
          <w:sz w:val="20"/>
          <w:szCs w:val="22"/>
        </w:rPr>
        <w:t xml:space="preserve">U analizi se koristio </w:t>
      </w:r>
      <w:r w:rsidR="00FA3A9B" w:rsidRPr="00645B7F">
        <w:rPr>
          <w:rFonts w:eastAsia="SimSun"/>
          <w:sz w:val="20"/>
          <w:szCs w:val="22"/>
        </w:rPr>
        <w:t>stratificiran</w:t>
      </w:r>
      <w:r w:rsidR="004A348C" w:rsidRPr="00645B7F">
        <w:rPr>
          <w:rFonts w:eastAsia="SimSun"/>
          <w:sz w:val="20"/>
          <w:szCs w:val="22"/>
        </w:rPr>
        <w:t>i</w:t>
      </w:r>
      <w:r w:rsidR="00FA3A9B" w:rsidRPr="00645B7F">
        <w:rPr>
          <w:rFonts w:eastAsia="SimSun"/>
          <w:sz w:val="20"/>
          <w:szCs w:val="22"/>
        </w:rPr>
        <w:t xml:space="preserve"> log</w:t>
      </w:r>
      <w:r w:rsidR="00FA3A9B" w:rsidRPr="00645B7F">
        <w:rPr>
          <w:rFonts w:eastAsia="SimSun"/>
          <w:sz w:val="20"/>
          <w:szCs w:val="22"/>
        </w:rPr>
        <w:noBreakHyphen/>
        <w:t>rang test</w:t>
      </w:r>
      <w:r w:rsidR="009D0DE6" w:rsidRPr="00645B7F">
        <w:rPr>
          <w:rFonts w:eastAsia="SimSun"/>
          <w:sz w:val="20"/>
          <w:szCs w:val="22"/>
        </w:rPr>
        <w:t xml:space="preserve"> </w:t>
      </w:r>
      <w:r w:rsidR="00FA3A9B" w:rsidRPr="00645B7F">
        <w:rPr>
          <w:rFonts w:eastAsia="SimSun"/>
          <w:sz w:val="20"/>
          <w:szCs w:val="22"/>
        </w:rPr>
        <w:t>prilagođen za planiranu terapiju platinom u 1. ciklusu</w:t>
      </w:r>
      <w:r w:rsidR="009D0DE6" w:rsidRPr="00645B7F">
        <w:rPr>
          <w:rFonts w:eastAsia="SimSun"/>
          <w:sz w:val="20"/>
          <w:szCs w:val="22"/>
        </w:rPr>
        <w:t xml:space="preserve"> (</w:t>
      </w:r>
      <w:r w:rsidR="00FA3A9B" w:rsidRPr="00645B7F">
        <w:rPr>
          <w:rFonts w:eastAsia="SimSun"/>
          <w:sz w:val="20"/>
          <w:szCs w:val="22"/>
        </w:rPr>
        <w:t>karboplatin ili cisplatin</w:t>
      </w:r>
      <w:r w:rsidR="009D0DE6" w:rsidRPr="00645B7F">
        <w:rPr>
          <w:rFonts w:eastAsia="SimSun"/>
          <w:sz w:val="20"/>
          <w:szCs w:val="22"/>
        </w:rPr>
        <w:t>)</w:t>
      </w:r>
      <w:r w:rsidR="00FA3A9B" w:rsidRPr="00645B7F">
        <w:rPr>
          <w:rFonts w:eastAsia="SimSun"/>
          <w:sz w:val="20"/>
          <w:szCs w:val="22"/>
        </w:rPr>
        <w:t xml:space="preserve"> </w:t>
      </w:r>
      <w:r w:rsidR="004A348C" w:rsidRPr="00645B7F">
        <w:rPr>
          <w:rFonts w:eastAsia="SimSun"/>
          <w:sz w:val="20"/>
          <w:szCs w:val="22"/>
        </w:rPr>
        <w:t xml:space="preserve">i pristup </w:t>
      </w:r>
      <w:r w:rsidR="001653B1" w:rsidRPr="00645B7F">
        <w:rPr>
          <w:rFonts w:eastAsia="SimSun"/>
          <w:sz w:val="20"/>
          <w:szCs w:val="22"/>
        </w:rPr>
        <w:t>testova rangova za utvrđivanje povezanosti između varijabli</w:t>
      </w:r>
      <w:r w:rsidR="00710B2F" w:rsidRPr="00645B7F">
        <w:rPr>
          <w:rFonts w:eastAsia="SimSun"/>
          <w:sz w:val="20"/>
          <w:szCs w:val="22"/>
        </w:rPr>
        <w:t>.</w:t>
      </w:r>
    </w:p>
    <w:p w14:paraId="7CB69C92" w14:textId="12139D2A" w:rsidR="009D0DE6" w:rsidRPr="00645B7F" w:rsidRDefault="00B77607" w:rsidP="001E5588">
      <w:pPr>
        <w:tabs>
          <w:tab w:val="clear" w:pos="567"/>
        </w:tabs>
        <w:ind w:left="142" w:hanging="142"/>
        <w:mirrorIndents/>
        <w:rPr>
          <w:rFonts w:eastAsia="SimSun"/>
          <w:sz w:val="20"/>
          <w:szCs w:val="22"/>
        </w:rPr>
      </w:pPr>
      <w:r w:rsidRPr="00645B7F">
        <w:rPr>
          <w:rFonts w:eastAsia="SimSun"/>
          <w:color w:val="000000"/>
          <w:sz w:val="18"/>
          <w:vertAlign w:val="superscript"/>
        </w:rPr>
        <w:t>d</w:t>
      </w:r>
      <w:r w:rsidR="009D0DE6" w:rsidRPr="00645B7F">
        <w:rPr>
          <w:rFonts w:eastAsia="SimSun"/>
          <w:sz w:val="20"/>
          <w:szCs w:val="22"/>
        </w:rPr>
        <w:t xml:space="preserve"> </w:t>
      </w:r>
      <w:r w:rsidR="004A348C" w:rsidRPr="00645B7F">
        <w:rPr>
          <w:rFonts w:eastAsia="SimSun"/>
          <w:sz w:val="20"/>
          <w:szCs w:val="22"/>
        </w:rPr>
        <w:t xml:space="preserve"> </w:t>
      </w:r>
      <w:r w:rsidR="004C1625" w:rsidRPr="00645B7F">
        <w:rPr>
          <w:rFonts w:eastAsia="SimSun"/>
          <w:sz w:val="20"/>
          <w:szCs w:val="22"/>
        </w:rPr>
        <w:t>U trenutku provođenja interim analize (završni datum prikupljanja podataka: 11. ožujka 2019.) p</w:t>
      </w:r>
      <w:r w:rsidR="004C1625" w:rsidRPr="00645B7F">
        <w:rPr>
          <w:rFonts w:eastAsia="SimSun"/>
          <w:sz w:val="20"/>
          <w:szCs w:val="22"/>
        </w:rPr>
        <w:noBreakHyphen/>
        <w:t>vrijednost za OS iznosila je 0,0047 te je dosegla graničnu vrijednost za utvrđivanje statističke značajnosti od 0,0178 za ukupnu dvostranu alfa vrijednost od 4% n</w:t>
      </w:r>
      <w:r w:rsidR="004A348C" w:rsidRPr="00645B7F">
        <w:rPr>
          <w:rFonts w:eastAsia="SimSun"/>
          <w:sz w:val="20"/>
          <w:szCs w:val="22"/>
        </w:rPr>
        <w:t xml:space="preserve">a temelju </w:t>
      </w:r>
      <w:r w:rsidR="009D0DE6" w:rsidRPr="00645B7F">
        <w:rPr>
          <w:rFonts w:eastAsia="SimSun"/>
          <w:sz w:val="20"/>
          <w:szCs w:val="22"/>
        </w:rPr>
        <w:t>Lan</w:t>
      </w:r>
      <w:r w:rsidR="004A348C" w:rsidRPr="00645B7F">
        <w:rPr>
          <w:rFonts w:eastAsia="SimSun"/>
          <w:sz w:val="20"/>
          <w:szCs w:val="22"/>
        </w:rPr>
        <w:noBreakHyphen/>
      </w:r>
      <w:r w:rsidR="009D0DE6" w:rsidRPr="00645B7F">
        <w:rPr>
          <w:rFonts w:eastAsia="SimSun"/>
          <w:sz w:val="20"/>
          <w:szCs w:val="22"/>
        </w:rPr>
        <w:t>DeMets</w:t>
      </w:r>
      <w:r w:rsidR="004A348C" w:rsidRPr="00645B7F">
        <w:rPr>
          <w:rFonts w:eastAsia="SimSun"/>
          <w:sz w:val="20"/>
          <w:szCs w:val="22"/>
        </w:rPr>
        <w:t xml:space="preserve">ove funkcije raspodjele alfa pogreške uz </w:t>
      </w:r>
      <w:r w:rsidR="009D0DE6" w:rsidRPr="00645B7F">
        <w:rPr>
          <w:rFonts w:eastAsia="SimSun"/>
          <w:sz w:val="20"/>
          <w:szCs w:val="22"/>
        </w:rPr>
        <w:t>O'Brien</w:t>
      </w:r>
      <w:r w:rsidR="004A348C" w:rsidRPr="00645B7F">
        <w:rPr>
          <w:rFonts w:eastAsia="SimSun"/>
          <w:sz w:val="20"/>
          <w:szCs w:val="22"/>
        </w:rPr>
        <w:noBreakHyphen/>
      </w:r>
      <w:r w:rsidR="009D0DE6" w:rsidRPr="00645B7F">
        <w:rPr>
          <w:rFonts w:eastAsia="SimSun"/>
          <w:sz w:val="20"/>
          <w:szCs w:val="22"/>
        </w:rPr>
        <w:t>Fleming</w:t>
      </w:r>
      <w:r w:rsidR="004A348C" w:rsidRPr="00645B7F">
        <w:rPr>
          <w:rFonts w:eastAsia="SimSun"/>
          <w:sz w:val="20"/>
          <w:szCs w:val="22"/>
        </w:rPr>
        <w:t>ovu granicu</w:t>
      </w:r>
      <w:r w:rsidR="00A5308B" w:rsidRPr="00645B7F">
        <w:rPr>
          <w:rFonts w:eastAsia="SimSun"/>
          <w:sz w:val="20"/>
          <w:szCs w:val="22"/>
        </w:rPr>
        <w:t xml:space="preserve"> i</w:t>
      </w:r>
      <w:r w:rsidR="004A348C" w:rsidRPr="00645B7F">
        <w:rPr>
          <w:rFonts w:eastAsia="SimSun"/>
          <w:sz w:val="20"/>
          <w:szCs w:val="22"/>
        </w:rPr>
        <w:t xml:space="preserve"> s obzirom na stvaran broj opaženih događaja</w:t>
      </w:r>
      <w:r w:rsidR="009D0DE6" w:rsidRPr="00645B7F">
        <w:rPr>
          <w:rFonts w:eastAsia="SimSun"/>
          <w:sz w:val="20"/>
          <w:szCs w:val="22"/>
        </w:rPr>
        <w:t xml:space="preserve">. </w:t>
      </w:r>
    </w:p>
    <w:p w14:paraId="04A17711" w14:textId="158121AA" w:rsidR="009D0DE6" w:rsidRPr="00645B7F" w:rsidRDefault="00B77607" w:rsidP="00C6194D">
      <w:pPr>
        <w:tabs>
          <w:tab w:val="clear" w:pos="567"/>
        </w:tabs>
        <w:ind w:left="142" w:hanging="142"/>
        <w:rPr>
          <w:rFonts w:eastAsia="SimSun"/>
          <w:strike/>
          <w:sz w:val="20"/>
          <w:szCs w:val="22"/>
        </w:rPr>
      </w:pPr>
      <w:r w:rsidRPr="00645B7F">
        <w:rPr>
          <w:rFonts w:eastAsia="SimSun"/>
          <w:color w:val="000000"/>
          <w:sz w:val="18"/>
          <w:vertAlign w:val="superscript"/>
        </w:rPr>
        <w:t>e</w:t>
      </w:r>
      <w:r w:rsidR="009D0DE6" w:rsidRPr="00645B7F">
        <w:rPr>
          <w:rFonts w:eastAsia="SimSun"/>
          <w:sz w:val="20"/>
          <w:szCs w:val="22"/>
        </w:rPr>
        <w:t xml:space="preserve"> </w:t>
      </w:r>
      <w:r w:rsidR="004A348C" w:rsidRPr="00645B7F">
        <w:rPr>
          <w:rFonts w:eastAsia="SimSun"/>
          <w:sz w:val="20"/>
          <w:szCs w:val="22"/>
        </w:rPr>
        <w:t>Potvrđen objektivni odgovor</w:t>
      </w:r>
      <w:r w:rsidR="009D0DE6" w:rsidRPr="00645B7F">
        <w:rPr>
          <w:rFonts w:eastAsia="SimSun"/>
          <w:sz w:val="20"/>
          <w:szCs w:val="22"/>
        </w:rPr>
        <w:t>.</w:t>
      </w:r>
    </w:p>
    <w:p w14:paraId="41617B8D" w14:textId="15F527BA" w:rsidR="009D0DE6" w:rsidRPr="00645B7F" w:rsidRDefault="00B77607" w:rsidP="009D0DE6">
      <w:pPr>
        <w:tabs>
          <w:tab w:val="clear" w:pos="567"/>
        </w:tabs>
        <w:ind w:left="227" w:hanging="227"/>
        <w:mirrorIndents/>
        <w:rPr>
          <w:rFonts w:eastAsia="SimSun"/>
          <w:sz w:val="20"/>
          <w:szCs w:val="22"/>
        </w:rPr>
      </w:pPr>
      <w:r w:rsidRPr="00645B7F">
        <w:rPr>
          <w:rFonts w:eastAsia="SimSun"/>
          <w:sz w:val="20"/>
          <w:szCs w:val="22"/>
          <w:vertAlign w:val="superscript"/>
        </w:rPr>
        <w:t>f</w:t>
      </w:r>
      <w:r w:rsidR="009D0DE6" w:rsidRPr="00645B7F">
        <w:rPr>
          <w:rFonts w:eastAsia="SimSun"/>
          <w:sz w:val="20"/>
          <w:szCs w:val="22"/>
          <w:vertAlign w:val="superscript"/>
        </w:rPr>
        <w:t xml:space="preserve">  </w:t>
      </w:r>
      <w:r w:rsidR="004A348C" w:rsidRPr="00645B7F">
        <w:rPr>
          <w:rFonts w:eastAsia="SimSun"/>
          <w:i/>
          <w:sz w:val="20"/>
          <w:szCs w:val="22"/>
        </w:rPr>
        <w:t>Post</w:t>
      </w:r>
      <w:r w:rsidR="004A348C" w:rsidRPr="00645B7F">
        <w:rPr>
          <w:rFonts w:eastAsia="SimSun"/>
          <w:i/>
          <w:sz w:val="20"/>
          <w:szCs w:val="22"/>
        </w:rPr>
        <w:noBreakHyphen/>
      </w:r>
      <w:r w:rsidR="009D0DE6" w:rsidRPr="00645B7F">
        <w:rPr>
          <w:rFonts w:eastAsia="SimSun"/>
          <w:i/>
          <w:sz w:val="20"/>
          <w:szCs w:val="22"/>
        </w:rPr>
        <w:t>hoc</w:t>
      </w:r>
      <w:r w:rsidR="009D0DE6" w:rsidRPr="00645B7F">
        <w:rPr>
          <w:rFonts w:eastAsia="SimSun"/>
          <w:sz w:val="20"/>
          <w:szCs w:val="22"/>
        </w:rPr>
        <w:t xml:space="preserve"> </w:t>
      </w:r>
      <w:r w:rsidR="004A348C" w:rsidRPr="00645B7F">
        <w:rPr>
          <w:rFonts w:eastAsia="SimSun"/>
          <w:sz w:val="20"/>
          <w:szCs w:val="22"/>
        </w:rPr>
        <w:t>analiza</w:t>
      </w:r>
      <w:r w:rsidR="009D0DE6" w:rsidRPr="00645B7F">
        <w:rPr>
          <w:rFonts w:eastAsia="SimSun"/>
          <w:sz w:val="20"/>
          <w:szCs w:val="22"/>
        </w:rPr>
        <w:t>.</w:t>
      </w:r>
    </w:p>
    <w:p w14:paraId="53CDA8C9" w14:textId="77777777" w:rsidR="009D0DE6" w:rsidRPr="00645B7F" w:rsidRDefault="009D0DE6" w:rsidP="009D0DE6">
      <w:pPr>
        <w:tabs>
          <w:tab w:val="clear" w:pos="567"/>
        </w:tabs>
        <w:ind w:left="227" w:hanging="227"/>
        <w:mirrorIndents/>
        <w:rPr>
          <w:rFonts w:ascii="Calibri" w:eastAsia="SimSun" w:hAnsi="Calibri"/>
          <w:sz w:val="20"/>
          <w:szCs w:val="22"/>
        </w:rPr>
      </w:pPr>
    </w:p>
    <w:p w14:paraId="13D11BB0" w14:textId="09134EA9" w:rsidR="009D0DE6" w:rsidRPr="00645B7F" w:rsidRDefault="005419C5" w:rsidP="009D0DE6">
      <w:pPr>
        <w:keepNext/>
        <w:autoSpaceDE w:val="0"/>
        <w:autoSpaceDN w:val="0"/>
        <w:adjustRightInd w:val="0"/>
        <w:rPr>
          <w:b/>
          <w:lang w:eastAsia="en-GB"/>
        </w:rPr>
      </w:pPr>
      <w:r w:rsidRPr="00645B7F">
        <w:rPr>
          <w:b/>
          <w:lang w:eastAsia="en-GB"/>
        </w:rPr>
        <w:lastRenderedPageBreak/>
        <w:t>Slika </w:t>
      </w:r>
      <w:r w:rsidR="006A5E4E" w:rsidRPr="00645B7F">
        <w:rPr>
          <w:b/>
          <w:lang w:eastAsia="en-GB"/>
        </w:rPr>
        <w:t>1</w:t>
      </w:r>
      <w:r w:rsidR="00CB656D">
        <w:rPr>
          <w:b/>
          <w:lang w:eastAsia="en-GB"/>
        </w:rPr>
        <w:t>3</w:t>
      </w:r>
      <w:r w:rsidR="009D0DE6" w:rsidRPr="00645B7F">
        <w:rPr>
          <w:b/>
          <w:lang w:eastAsia="en-GB"/>
        </w:rPr>
        <w:t>. Kaplan-Meier</w:t>
      </w:r>
      <w:r w:rsidRPr="00645B7F">
        <w:rPr>
          <w:b/>
          <w:lang w:eastAsia="en-GB"/>
        </w:rPr>
        <w:t>ova krivulja</w:t>
      </w:r>
      <w:r w:rsidR="009D0DE6" w:rsidRPr="00645B7F">
        <w:rPr>
          <w:b/>
          <w:lang w:eastAsia="en-GB"/>
        </w:rPr>
        <w:t xml:space="preserve"> </w:t>
      </w:r>
      <w:r w:rsidRPr="00645B7F">
        <w:rPr>
          <w:b/>
          <w:lang w:eastAsia="en-GB"/>
        </w:rPr>
        <w:t>OS</w:t>
      </w:r>
      <w:r w:rsidRPr="00645B7F">
        <w:rPr>
          <w:b/>
          <w:lang w:eastAsia="en-GB"/>
        </w:rPr>
        <w:noBreakHyphen/>
        <w:t>a</w:t>
      </w:r>
      <w:r w:rsidR="009D0DE6" w:rsidRPr="00645B7F">
        <w:rPr>
          <w:b/>
          <w:lang w:eastAsia="en-GB"/>
        </w:rPr>
        <w:t xml:space="preserve"> </w:t>
      </w:r>
    </w:p>
    <w:p w14:paraId="5566FAE2" w14:textId="77777777" w:rsidR="004C7BF6" w:rsidRPr="00645B7F" w:rsidRDefault="004C7BF6" w:rsidP="004C7BF6">
      <w:pPr>
        <w:keepNext/>
        <w:autoSpaceDE w:val="0"/>
        <w:autoSpaceDN w:val="0"/>
        <w:adjustRightInd w:val="0"/>
        <w:rPr>
          <w:b/>
          <w:lang w:eastAsia="en-GB"/>
        </w:rPr>
      </w:pPr>
    </w:p>
    <w:p w14:paraId="6AB39B19" w14:textId="7BECCA9B" w:rsidR="004C7BF6" w:rsidRPr="00645B7F" w:rsidRDefault="00CC1FA9" w:rsidP="004C7BF6">
      <w:pPr>
        <w:pStyle w:val="ListParagraph"/>
        <w:ind w:left="170" w:hanging="170"/>
        <w:rPr>
          <w:szCs w:val="24"/>
        </w:rPr>
      </w:pPr>
      <w:r w:rsidRPr="00645B7F">
        <w:rPr>
          <w:noProof/>
          <w:lang w:eastAsia="hr-HR"/>
        </w:rPr>
        <mc:AlternateContent>
          <mc:Choice Requires="wps">
            <w:drawing>
              <wp:anchor distT="45720" distB="45720" distL="114300" distR="114300" simplePos="0" relativeHeight="251681792" behindDoc="0" locked="0" layoutInCell="1" allowOverlap="1" wp14:anchorId="3C0DDCC5" wp14:editId="67C2C698">
                <wp:simplePos x="0" y="0"/>
                <wp:positionH relativeFrom="margin">
                  <wp:posOffset>2610708</wp:posOffset>
                </wp:positionH>
                <wp:positionV relativeFrom="paragraph">
                  <wp:posOffset>638810</wp:posOffset>
                </wp:positionV>
                <wp:extent cx="2911119" cy="1070149"/>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1119" cy="1070149"/>
                        </a:xfrm>
                        <a:prstGeom prst="rect">
                          <a:avLst/>
                        </a:prstGeom>
                        <a:noFill/>
                        <a:ln w="9525">
                          <a:noFill/>
                          <a:miter lim="800000"/>
                          <a:headEnd/>
                          <a:tailEnd/>
                        </a:ln>
                      </wps:spPr>
                      <wps:txbx>
                        <w:txbxContent>
                          <w:tbl>
                            <w:tblPr>
                              <w:tblW w:w="3848" w:type="dxa"/>
                              <w:jc w:val="center"/>
                              <w:tblLayout w:type="fixed"/>
                              <w:tblCellMar>
                                <w:left w:w="0" w:type="dxa"/>
                                <w:right w:w="0" w:type="dxa"/>
                              </w:tblCellMar>
                              <w:tblLook w:val="0000" w:firstRow="0" w:lastRow="0" w:firstColumn="0" w:lastColumn="0" w:noHBand="0" w:noVBand="0"/>
                            </w:tblPr>
                            <w:tblGrid>
                              <w:gridCol w:w="2122"/>
                              <w:gridCol w:w="989"/>
                              <w:gridCol w:w="737"/>
                            </w:tblGrid>
                            <w:tr w:rsidR="009D487A" w:rsidRPr="00A24B89" w14:paraId="451B0551" w14:textId="77777777" w:rsidTr="00476CB0">
                              <w:trPr>
                                <w:cantSplit/>
                                <w:trHeight w:val="306"/>
                                <w:tblHeader/>
                                <w:jc w:val="center"/>
                              </w:trPr>
                              <w:tc>
                                <w:tcPr>
                                  <w:tcW w:w="2122" w:type="dxa"/>
                                  <w:shd w:val="clear" w:color="auto" w:fill="FFFFFF"/>
                                  <w:tcMar>
                                    <w:left w:w="10" w:type="dxa"/>
                                    <w:right w:w="10" w:type="dxa"/>
                                  </w:tcMar>
                                  <w:vAlign w:val="bottom"/>
                                </w:tcPr>
                                <w:p w14:paraId="64A0E8FE" w14:textId="2E357AFD"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sz w:val="16"/>
                                      <w:szCs w:val="16"/>
                                    </w:rPr>
                                    <w:tab/>
                                  </w:r>
                                  <w:r w:rsidRPr="00A24B89">
                                    <w:rPr>
                                      <w:sz w:val="16"/>
                                      <w:szCs w:val="16"/>
                                    </w:rPr>
                                    <w:tab/>
                                  </w:r>
                                </w:p>
                              </w:tc>
                              <w:tc>
                                <w:tcPr>
                                  <w:tcW w:w="989" w:type="dxa"/>
                                  <w:shd w:val="clear" w:color="auto" w:fill="FFFFFF"/>
                                  <w:tcMar>
                                    <w:left w:w="10" w:type="dxa"/>
                                    <w:right w:w="10" w:type="dxa"/>
                                  </w:tcMar>
                                  <w:vAlign w:val="bottom"/>
                                </w:tcPr>
                                <w:p w14:paraId="0C173723"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Medijan OS-a</w:t>
                                  </w:r>
                                </w:p>
                              </w:tc>
                              <w:tc>
                                <w:tcPr>
                                  <w:tcW w:w="737" w:type="dxa"/>
                                  <w:shd w:val="clear" w:color="auto" w:fill="FFFFFF"/>
                                  <w:tcMar>
                                    <w:left w:w="10" w:type="dxa"/>
                                    <w:right w:w="10" w:type="dxa"/>
                                  </w:tcMar>
                                  <w:vAlign w:val="bottom"/>
                                </w:tcPr>
                                <w:p w14:paraId="71AAEB8A"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(95% CI)</w:t>
                                  </w:r>
                                </w:p>
                              </w:tc>
                            </w:tr>
                            <w:tr w:rsidR="009D487A" w:rsidRPr="00A24B89" w14:paraId="0E4DC76E" w14:textId="77777777" w:rsidTr="00476CB0">
                              <w:trPr>
                                <w:cantSplit/>
                                <w:trHeight w:val="320"/>
                                <w:jc w:val="center"/>
                              </w:trPr>
                              <w:tc>
                                <w:tcPr>
                                  <w:tcW w:w="2122" w:type="dxa"/>
                                  <w:shd w:val="clear" w:color="auto" w:fill="FFFFFF"/>
                                  <w:tcMar>
                                    <w:left w:w="10" w:type="dxa"/>
                                    <w:right w:w="10" w:type="dxa"/>
                                  </w:tcMar>
                                </w:tcPr>
                                <w:p w14:paraId="38A7DBC1" w14:textId="77777777" w:rsidR="009D487A" w:rsidRPr="00A24B89" w:rsidRDefault="009D487A" w:rsidP="007F559F">
                                  <w:pPr>
                                    <w:keepNext/>
                                    <w:tabs>
                                      <w:tab w:val="clear" w:pos="567"/>
                                      <w:tab w:val="left" w:pos="283"/>
                                    </w:tabs>
                                    <w:adjustRightInd w:val="0"/>
                                    <w:spacing w:before="5" w:after="5"/>
                                    <w:rPr>
                                      <w:color w:val="000000"/>
                                      <w:sz w:val="14"/>
                                      <w:szCs w:val="16"/>
                                    </w:rPr>
                                  </w:pPr>
                                  <w:r w:rsidRPr="00A24B89">
                                    <w:rPr>
                                      <w:color w:val="000000"/>
                                      <w:sz w:val="14"/>
                                      <w:szCs w:val="16"/>
                                    </w:rPr>
                                    <w:t xml:space="preserve">IMFINZI + etopozid + platina </w:t>
                                  </w:r>
                                </w:p>
                              </w:tc>
                              <w:tc>
                                <w:tcPr>
                                  <w:tcW w:w="989" w:type="dxa"/>
                                  <w:shd w:val="clear" w:color="auto" w:fill="FFFFFF"/>
                                  <w:tcMar>
                                    <w:left w:w="10" w:type="dxa"/>
                                    <w:right w:w="10" w:type="dxa"/>
                                  </w:tcMar>
                                </w:tcPr>
                                <w:p w14:paraId="1AA64119"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12,9</w:t>
                                  </w:r>
                                </w:p>
                              </w:tc>
                              <w:tc>
                                <w:tcPr>
                                  <w:tcW w:w="737" w:type="dxa"/>
                                  <w:shd w:val="clear" w:color="auto" w:fill="FFFFFF"/>
                                  <w:tcMar>
                                    <w:left w:w="10" w:type="dxa"/>
                                    <w:right w:w="10" w:type="dxa"/>
                                  </w:tcMar>
                                </w:tcPr>
                                <w:p w14:paraId="771C2895"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(11,3; 14,7)</w:t>
                                  </w:r>
                                </w:p>
                              </w:tc>
                            </w:tr>
                            <w:tr w:rsidR="009D487A" w:rsidRPr="00A24B89" w14:paraId="389270CD" w14:textId="77777777" w:rsidTr="00476CB0">
                              <w:trPr>
                                <w:cantSplit/>
                                <w:trHeight w:val="306"/>
                                <w:jc w:val="center"/>
                              </w:trPr>
                              <w:tc>
                                <w:tcPr>
                                  <w:tcW w:w="2122" w:type="dxa"/>
                                  <w:shd w:val="clear" w:color="auto" w:fill="FFFFFF"/>
                                  <w:tcMar>
                                    <w:left w:w="10" w:type="dxa"/>
                                    <w:right w:w="10" w:type="dxa"/>
                                  </w:tcMar>
                                </w:tcPr>
                                <w:p w14:paraId="58E87EA2" w14:textId="77777777" w:rsidR="009D487A" w:rsidRPr="00A24B89" w:rsidRDefault="009D487A" w:rsidP="007F559F">
                                  <w:pPr>
                                    <w:tabs>
                                      <w:tab w:val="clear" w:pos="567"/>
                                      <w:tab w:val="left" w:pos="283"/>
                                    </w:tabs>
                                    <w:adjustRightInd w:val="0"/>
                                    <w:spacing w:before="5" w:after="5"/>
                                    <w:rPr>
                                      <w:color w:val="000000"/>
                                      <w:sz w:val="14"/>
                                      <w:szCs w:val="16"/>
                                    </w:rPr>
                                  </w:pPr>
                                  <w:r w:rsidRPr="00A24B89">
                                    <w:rPr>
                                      <w:color w:val="000000"/>
                                      <w:sz w:val="14"/>
                                      <w:szCs w:val="16"/>
                                    </w:rPr>
                                    <w:t>etopozid + platina</w:t>
                                  </w:r>
                                </w:p>
                              </w:tc>
                              <w:tc>
                                <w:tcPr>
                                  <w:tcW w:w="989" w:type="dxa"/>
                                  <w:shd w:val="clear" w:color="auto" w:fill="FFFFFF"/>
                                  <w:tcMar>
                                    <w:left w:w="10" w:type="dxa"/>
                                    <w:right w:w="10" w:type="dxa"/>
                                  </w:tcMar>
                                </w:tcPr>
                                <w:p w14:paraId="6A4EE51D" w14:textId="77777777" w:rsidR="009D487A" w:rsidRPr="00A24B89" w:rsidRDefault="009D487A" w:rsidP="007F559F">
                                  <w:pPr>
                                    <w:tabs>
                                      <w:tab w:val="clear" w:pos="567"/>
                                      <w:tab w:val="left" w:pos="283"/>
                                    </w:tabs>
                                    <w:adjustRightInd w:val="0"/>
                                    <w:spacing w:before="5" w:after="5"/>
                                    <w:jc w:val="center"/>
                                    <w:rPr>
                                      <w:color w:val="000000"/>
                                      <w:sz w:val="14"/>
                                      <w:szCs w:val="16"/>
                                    </w:rPr>
                                  </w:pPr>
                                  <w:r w:rsidRPr="00A24B89">
                                    <w:rPr>
                                      <w:color w:val="000000"/>
                                      <w:sz w:val="14"/>
                                      <w:szCs w:val="16"/>
                                    </w:rPr>
                                    <w:t>10,5</w:t>
                                  </w:r>
                                </w:p>
                              </w:tc>
                              <w:tc>
                                <w:tcPr>
                                  <w:tcW w:w="737" w:type="dxa"/>
                                  <w:shd w:val="clear" w:color="auto" w:fill="FFFFFF"/>
                                  <w:tcMar>
                                    <w:left w:w="10" w:type="dxa"/>
                                    <w:right w:w="10" w:type="dxa"/>
                                  </w:tcMar>
                                </w:tcPr>
                                <w:p w14:paraId="1560AB25" w14:textId="31B786FD" w:rsidR="009D487A" w:rsidRPr="00A24B89" w:rsidRDefault="009D487A" w:rsidP="007F559F">
                                  <w:pPr>
                                    <w:tabs>
                                      <w:tab w:val="clear" w:pos="567"/>
                                      <w:tab w:val="left" w:pos="283"/>
                                    </w:tabs>
                                    <w:adjustRightInd w:val="0"/>
                                    <w:spacing w:before="5" w:after="5"/>
                                    <w:jc w:val="center"/>
                                    <w:rPr>
                                      <w:color w:val="000000"/>
                                      <w:sz w:val="16"/>
                                      <w:szCs w:val="16"/>
                                    </w:rPr>
                                  </w:pPr>
                                  <w:r w:rsidRPr="00A24B89">
                                    <w:rPr>
                                      <w:color w:val="000000"/>
                                      <w:sz w:val="14"/>
                                      <w:szCs w:val="16"/>
                                    </w:rPr>
                                    <w:t>(9,3; 11,2)</w:t>
                                  </w:r>
                                </w:p>
                              </w:tc>
                            </w:tr>
                          </w:tbl>
                          <w:p w14:paraId="7CB3B0BC" w14:textId="708FFCD8" w:rsidR="009D487A" w:rsidRPr="00A24B89" w:rsidRDefault="009D487A" w:rsidP="004C7BF6">
                            <w:pPr>
                              <w:tabs>
                                <w:tab w:val="clear" w:pos="567"/>
                                <w:tab w:val="left" w:pos="283"/>
                              </w:tab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0DDCC5" id="_x0000_s1069" type="#_x0000_t202" style="position:absolute;left:0;text-align:left;margin-left:205.55pt;margin-top:50.3pt;width:229.2pt;height:84.25pt;z-index:25168179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" filled="f" stroked="f">
                <v:textbox>
                  <w:txbxContent>
                    <w:tbl>
                      <w:tblPr>
                        <w:tblW w:w="3848" w:type="dxa"/>
                        <w:jc w:val="center"/>
                        <w:tblLayout w:type="fixed"/>
                        <w:tblCellMar>
                          <w:left w:w="0" w:type="dxa"/>
                          <w:right w:w="0" w:type="dxa"/>
                        </w:tblCellMar>
                        <w:tblLook w:val="0000" w:firstRow="0" w:lastRow="0" w:firstColumn="0" w:lastColumn="0" w:noHBand="0" w:noVBand="0"/>
                      </w:tblPr>
                      <w:tblGrid>
                        <w:gridCol w:w="2122"/>
                        <w:gridCol w:w="989"/>
                        <w:gridCol w:w="737"/>
                      </w:tblGrid>
                      <w:tr w:rsidR="009D487A" w:rsidRPr="00A24B89" w14:paraId="451B0551" w14:textId="77777777" w:rsidTr="00476CB0">
                        <w:trPr>
                          <w:cantSplit/>
                          <w:trHeight w:val="306"/>
                          <w:tblHeader/>
                          <w:jc w:val="center"/>
                        </w:trPr>
                        <w:tc>
                          <w:tcPr>
                            <w:tcW w:w="2122" w:type="dxa"/>
                            <w:shd w:val="clear" w:color="auto" w:fill="FFFFFF"/>
                            <w:tcMar>
                              <w:left w:w="10" w:type="dxa"/>
                              <w:right w:w="10" w:type="dxa"/>
                            </w:tcMar>
                            <w:vAlign w:val="bottom"/>
                          </w:tcPr>
                          <w:p w14:paraId="64A0E8FE" w14:textId="2E357AFD"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sz w:val="16"/>
                                <w:szCs w:val="16"/>
                              </w:rPr>
                              <w:tab/>
                            </w:r>
                            <w:r w:rsidRPr="00A24B89">
                              <w:rPr>
                                <w:sz w:val="16"/>
                                <w:szCs w:val="16"/>
                              </w:rPr>
                              <w:tab/>
                            </w:r>
                          </w:p>
                        </w:tc>
                        <w:tc>
                          <w:tcPr>
                            <w:tcW w:w="989" w:type="dxa"/>
                            <w:shd w:val="clear" w:color="auto" w:fill="FFFFFF"/>
                            <w:tcMar>
                              <w:left w:w="10" w:type="dxa"/>
                              <w:right w:w="10" w:type="dxa"/>
                            </w:tcMar>
                            <w:vAlign w:val="bottom"/>
                          </w:tcPr>
                          <w:p w14:paraId="0C173723"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Medijan OS-a</w:t>
                            </w:r>
                          </w:p>
                        </w:tc>
                        <w:tc>
                          <w:tcPr>
                            <w:tcW w:w="737" w:type="dxa"/>
                            <w:shd w:val="clear" w:color="auto" w:fill="FFFFFF"/>
                            <w:tcMar>
                              <w:left w:w="10" w:type="dxa"/>
                              <w:right w:w="10" w:type="dxa"/>
                            </w:tcMar>
                            <w:vAlign w:val="bottom"/>
                          </w:tcPr>
                          <w:p w14:paraId="71AAEB8A"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(95% CI)</w:t>
                            </w:r>
                          </w:p>
                        </w:tc>
                      </w:tr>
                      <w:tr w:rsidR="009D487A" w:rsidRPr="00A24B89" w14:paraId="0E4DC76E" w14:textId="77777777" w:rsidTr="00476CB0">
                        <w:trPr>
                          <w:cantSplit/>
                          <w:trHeight w:val="320"/>
                          <w:jc w:val="center"/>
                        </w:trPr>
                        <w:tc>
                          <w:tcPr>
                            <w:tcW w:w="2122" w:type="dxa"/>
                            <w:shd w:val="clear" w:color="auto" w:fill="FFFFFF"/>
                            <w:tcMar>
                              <w:left w:w="10" w:type="dxa"/>
                              <w:right w:w="10" w:type="dxa"/>
                            </w:tcMar>
                          </w:tcPr>
                          <w:p w14:paraId="38A7DBC1" w14:textId="77777777" w:rsidR="009D487A" w:rsidRPr="00A24B89" w:rsidRDefault="009D487A" w:rsidP="007F559F">
                            <w:pPr>
                              <w:keepNext/>
                              <w:tabs>
                                <w:tab w:val="clear" w:pos="567"/>
                                <w:tab w:val="left" w:pos="283"/>
                              </w:tabs>
                              <w:adjustRightInd w:val="0"/>
                              <w:spacing w:before="5" w:after="5"/>
                              <w:rPr>
                                <w:color w:val="000000"/>
                                <w:sz w:val="14"/>
                                <w:szCs w:val="16"/>
                              </w:rPr>
                            </w:pPr>
                            <w:r w:rsidRPr="00A24B89">
                              <w:rPr>
                                <w:color w:val="000000"/>
                                <w:sz w:val="14"/>
                                <w:szCs w:val="16"/>
                              </w:rPr>
                              <w:t xml:space="preserve">IMFINZI + etopozid + platina </w:t>
                            </w:r>
                          </w:p>
                        </w:tc>
                        <w:tc>
                          <w:tcPr>
                            <w:tcW w:w="989" w:type="dxa"/>
                            <w:shd w:val="clear" w:color="auto" w:fill="FFFFFF"/>
                            <w:tcMar>
                              <w:left w:w="10" w:type="dxa"/>
                              <w:right w:w="10" w:type="dxa"/>
                            </w:tcMar>
                          </w:tcPr>
                          <w:p w14:paraId="1AA64119"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12,9</w:t>
                            </w:r>
                          </w:p>
                        </w:tc>
                        <w:tc>
                          <w:tcPr>
                            <w:tcW w:w="737" w:type="dxa"/>
                            <w:shd w:val="clear" w:color="auto" w:fill="FFFFFF"/>
                            <w:tcMar>
                              <w:left w:w="10" w:type="dxa"/>
                              <w:right w:w="10" w:type="dxa"/>
                            </w:tcMar>
                          </w:tcPr>
                          <w:p w14:paraId="771C2895" w14:textId="77777777" w:rsidR="009D487A" w:rsidRPr="00A24B89" w:rsidRDefault="009D487A" w:rsidP="007F559F">
                            <w:pPr>
                              <w:keepNext/>
                              <w:tabs>
                                <w:tab w:val="clear" w:pos="567"/>
                                <w:tab w:val="left" w:pos="283"/>
                              </w:tabs>
                              <w:adjustRightInd w:val="0"/>
                              <w:spacing w:before="5" w:after="5"/>
                              <w:jc w:val="center"/>
                              <w:rPr>
                                <w:color w:val="000000"/>
                                <w:sz w:val="14"/>
                                <w:szCs w:val="16"/>
                              </w:rPr>
                            </w:pPr>
                            <w:r w:rsidRPr="00A24B89">
                              <w:rPr>
                                <w:color w:val="000000"/>
                                <w:sz w:val="14"/>
                                <w:szCs w:val="16"/>
                              </w:rPr>
                              <w:t>(11,3; 14,7)</w:t>
                            </w:r>
                          </w:p>
                        </w:tc>
                      </w:tr>
                      <w:tr w:rsidR="009D487A" w:rsidRPr="00A24B89" w14:paraId="389270CD" w14:textId="77777777" w:rsidTr="00476CB0">
                        <w:trPr>
                          <w:cantSplit/>
                          <w:trHeight w:val="306"/>
                          <w:jc w:val="center"/>
                        </w:trPr>
                        <w:tc>
                          <w:tcPr>
                            <w:tcW w:w="2122" w:type="dxa"/>
                            <w:shd w:val="clear" w:color="auto" w:fill="FFFFFF"/>
                            <w:tcMar>
                              <w:left w:w="10" w:type="dxa"/>
                              <w:right w:w="10" w:type="dxa"/>
                            </w:tcMar>
                          </w:tcPr>
                          <w:p w14:paraId="58E87EA2" w14:textId="77777777" w:rsidR="009D487A" w:rsidRPr="00A24B89" w:rsidRDefault="009D487A" w:rsidP="007F559F">
                            <w:pPr>
                              <w:tabs>
                                <w:tab w:val="clear" w:pos="567"/>
                                <w:tab w:val="left" w:pos="283"/>
                              </w:tabs>
                              <w:adjustRightInd w:val="0"/>
                              <w:spacing w:before="5" w:after="5"/>
                              <w:rPr>
                                <w:color w:val="000000"/>
                                <w:sz w:val="14"/>
                                <w:szCs w:val="16"/>
                              </w:rPr>
                            </w:pPr>
                            <w:r w:rsidRPr="00A24B89">
                              <w:rPr>
                                <w:color w:val="000000"/>
                                <w:sz w:val="14"/>
                                <w:szCs w:val="16"/>
                              </w:rPr>
                              <w:t>etopozid + platina</w:t>
                            </w:r>
                          </w:p>
                        </w:tc>
                        <w:tc>
                          <w:tcPr>
                            <w:tcW w:w="989" w:type="dxa"/>
                            <w:shd w:val="clear" w:color="auto" w:fill="FFFFFF"/>
                            <w:tcMar>
                              <w:left w:w="10" w:type="dxa"/>
                              <w:right w:w="10" w:type="dxa"/>
                            </w:tcMar>
                          </w:tcPr>
                          <w:p w14:paraId="6A4EE51D" w14:textId="77777777" w:rsidR="009D487A" w:rsidRPr="00A24B89" w:rsidRDefault="009D487A" w:rsidP="007F559F">
                            <w:pPr>
                              <w:tabs>
                                <w:tab w:val="clear" w:pos="567"/>
                                <w:tab w:val="left" w:pos="283"/>
                              </w:tabs>
                              <w:adjustRightInd w:val="0"/>
                              <w:spacing w:before="5" w:after="5"/>
                              <w:jc w:val="center"/>
                              <w:rPr>
                                <w:color w:val="000000"/>
                                <w:sz w:val="14"/>
                                <w:szCs w:val="16"/>
                              </w:rPr>
                            </w:pPr>
                            <w:r w:rsidRPr="00A24B89">
                              <w:rPr>
                                <w:color w:val="000000"/>
                                <w:sz w:val="14"/>
                                <w:szCs w:val="16"/>
                              </w:rPr>
                              <w:t>10,5</w:t>
                            </w:r>
                          </w:p>
                        </w:tc>
                        <w:tc>
                          <w:tcPr>
                            <w:tcW w:w="737" w:type="dxa"/>
                            <w:shd w:val="clear" w:color="auto" w:fill="FFFFFF"/>
                            <w:tcMar>
                              <w:left w:w="10" w:type="dxa"/>
                              <w:right w:w="10" w:type="dxa"/>
                            </w:tcMar>
                          </w:tcPr>
                          <w:p w14:paraId="1560AB25" w14:textId="31B786FD" w:rsidR="009D487A" w:rsidRPr="00A24B89" w:rsidRDefault="009D487A" w:rsidP="007F559F">
                            <w:pPr>
                              <w:tabs>
                                <w:tab w:val="clear" w:pos="567"/>
                                <w:tab w:val="left" w:pos="283"/>
                              </w:tabs>
                              <w:adjustRightInd w:val="0"/>
                              <w:spacing w:before="5" w:after="5"/>
                              <w:jc w:val="center"/>
                              <w:rPr>
                                <w:color w:val="000000"/>
                                <w:sz w:val="16"/>
                                <w:szCs w:val="16"/>
                              </w:rPr>
                            </w:pPr>
                            <w:r w:rsidRPr="00A24B89">
                              <w:rPr>
                                <w:color w:val="000000"/>
                                <w:sz w:val="14"/>
                                <w:szCs w:val="16"/>
                              </w:rPr>
                              <w:t>(9,3; 11,2)</w:t>
                            </w:r>
                          </w:p>
                        </w:tc>
                      </w:tr>
                    </w:tbl>
                    <w:p w14:paraId="7CB3B0BC" w14:textId="708FFCD8" w:rsidR="009D487A" w:rsidRPr="00A24B89" w:rsidRDefault="009D487A" w:rsidP="004C7BF6">
                      <w:pPr>
                        <w:tabs>
                          <w:tab w:val="clear" w:pos="567"/>
                          <w:tab w:val="left" w:pos="283"/>
                        </w:tabs>
                      </w:pPr>
                    </w:p>
                  </w:txbxContent>
                </v:textbox>
                <w10:wrap anchorx="margin"/>
              </v:shape>
            </w:pict>
          </mc:Fallback>
        </mc:AlternateContent>
      </w:r>
      <w:r w:rsidR="004C7BF6" w:rsidRPr="00645B7F">
        <w:rPr>
          <w:noProof/>
          <w:szCs w:val="24"/>
          <w:lang w:eastAsia="hr-HR"/>
        </w:rPr>
        <mc:AlternateContent>
          <mc:Choice Requires="wps">
            <w:drawing>
              <wp:anchor distT="45720" distB="45720" distL="114300" distR="114300" simplePos="0" relativeHeight="251679744" behindDoc="0" locked="0" layoutInCell="1" allowOverlap="1" wp14:anchorId="352A5E91" wp14:editId="1C3827F8">
                <wp:simplePos x="0" y="0"/>
                <wp:positionH relativeFrom="column">
                  <wp:posOffset>4833550</wp:posOffset>
                </wp:positionH>
                <wp:positionV relativeFrom="paragraph">
                  <wp:posOffset>273843</wp:posOffset>
                </wp:positionV>
                <wp:extent cx="1220944" cy="369988"/>
                <wp:effectExtent l="0" t="0" r="0" b="0"/>
                <wp:wrapNone/>
                <wp:docPr id="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0944" cy="369988"/>
                        </a:xfrm>
                        <a:prstGeom prst="rect">
                          <a:avLst/>
                        </a:prstGeom>
                        <a:noFill/>
                        <a:ln w="9525">
                          <a:noFill/>
                          <a:miter lim="800000"/>
                          <a:headEnd/>
                          <a:tailEnd/>
                        </a:ln>
                      </wps:spPr>
                      <wps:txbx>
                        <w:txbxContent>
                          <w:p w14:paraId="2654DA38" w14:textId="58E043DF" w:rsidR="009D487A" w:rsidRPr="00A24B89" w:rsidRDefault="009D487A" w:rsidP="004C7BF6">
                            <w:pPr>
                              <w:spacing w:line="240" w:lineRule="auto"/>
                              <w:rPr>
                                <w:color w:val="000000"/>
                                <w:sz w:val="14"/>
                                <w:szCs w:val="16"/>
                              </w:rPr>
                            </w:pPr>
                            <w:r w:rsidRPr="00A24B89">
                              <w:rPr>
                                <w:sz w:val="12"/>
                              </w:rPr>
                              <w:t>IMFINZI+etopozid+platina</w:t>
                            </w:r>
                            <w:r w:rsidRPr="00A24B89">
                              <w:rPr>
                                <w:color w:val="000000"/>
                                <w:sz w:val="14"/>
                                <w:szCs w:val="16"/>
                              </w:rPr>
                              <w:t xml:space="preserve"> </w:t>
                            </w:r>
                          </w:p>
                          <w:p w14:paraId="2044616D" w14:textId="6FC283B3" w:rsidR="009D487A" w:rsidRPr="00A24B89" w:rsidRDefault="009D487A" w:rsidP="004C7BF6">
                            <w:pPr>
                              <w:spacing w:line="240" w:lineRule="auto"/>
                              <w:rPr>
                                <w:color w:val="000000"/>
                                <w:sz w:val="12"/>
                                <w:szCs w:val="12"/>
                              </w:rPr>
                            </w:pPr>
                            <w:r w:rsidRPr="00A24B89">
                              <w:rPr>
                                <w:color w:val="000000"/>
                                <w:sz w:val="12"/>
                                <w:szCs w:val="12"/>
                              </w:rPr>
                              <w:t xml:space="preserve">etopozid+platina </w:t>
                            </w:r>
                          </w:p>
                          <w:p w14:paraId="7A5A4638" w14:textId="1702546E" w:rsidR="009D487A" w:rsidRPr="00A24B89" w:rsidRDefault="009D487A" w:rsidP="004C7BF6">
                            <w:pPr>
                              <w:spacing w:line="240" w:lineRule="auto"/>
                              <w:rPr>
                                <w:sz w:val="12"/>
                                <w:szCs w:val="12"/>
                              </w:rPr>
                            </w:pPr>
                            <w:r w:rsidRPr="00A24B89">
                              <w:rPr>
                                <w:color w:val="000000"/>
                                <w:sz w:val="12"/>
                                <w:szCs w:val="12"/>
                              </w:rPr>
                              <w:t>cenzurirano</w:t>
                            </w:r>
                          </w:p>
                          <w:p w14:paraId="7444D850" w14:textId="77777777" w:rsidR="009D487A" w:rsidRPr="00A24B89" w:rsidRDefault="009D487A" w:rsidP="004C7BF6">
                            <w:pPr>
                              <w:rPr>
                                <w:sz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52A5E91" id="_x0000_s1070" type="#_x0000_t202" style="position:absolute;left:0;text-align:left;margin-left:380.6pt;margin-top:21.55pt;width:96.15pt;height:29.15pt;z-index:2516797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" filled="f" stroked="f">
                <v:textbox>
                  <w:txbxContent>
                    <w:p w14:paraId="2654DA38" w14:textId="58E043DF" w:rsidR="009D487A" w:rsidRPr="00A24B89" w:rsidRDefault="009D487A" w:rsidP="004C7BF6">
                      <w:pPr>
                        <w:spacing w:line="240" w:lineRule="auto"/>
                        <w:rPr>
                          <w:color w:val="000000"/>
                          <w:sz w:val="14"/>
                          <w:szCs w:val="16"/>
                        </w:rPr>
                      </w:pPr>
                      <w:r w:rsidRPr="00A24B89">
                        <w:rPr>
                          <w:sz w:val="12"/>
                        </w:rPr>
                        <w:t>IMFINZI+etopozid+platina</w:t>
                      </w:r>
                      <w:r w:rsidRPr="00A24B89">
                        <w:rPr>
                          <w:color w:val="000000"/>
                          <w:sz w:val="14"/>
                          <w:szCs w:val="16"/>
                        </w:rPr>
                        <w:t xml:space="preserve"> </w:t>
                      </w:r>
                    </w:p>
                    <w:p w14:paraId="2044616D" w14:textId="6FC283B3" w:rsidR="009D487A" w:rsidRPr="00A24B89" w:rsidRDefault="009D487A" w:rsidP="004C7BF6">
                      <w:pPr>
                        <w:spacing w:line="240" w:lineRule="auto"/>
                        <w:rPr>
                          <w:color w:val="000000"/>
                          <w:sz w:val="12"/>
                          <w:szCs w:val="12"/>
                        </w:rPr>
                      </w:pPr>
                      <w:r w:rsidRPr="00A24B89">
                        <w:rPr>
                          <w:color w:val="000000"/>
                          <w:sz w:val="12"/>
                          <w:szCs w:val="12"/>
                        </w:rPr>
                        <w:t xml:space="preserve">etopozid+platina </w:t>
                      </w:r>
                    </w:p>
                    <w:p w14:paraId="7A5A4638" w14:textId="1702546E" w:rsidR="009D487A" w:rsidRPr="00A24B89" w:rsidRDefault="009D487A" w:rsidP="004C7BF6">
                      <w:pPr>
                        <w:spacing w:line="240" w:lineRule="auto"/>
                        <w:rPr>
                          <w:sz w:val="12"/>
                          <w:szCs w:val="12"/>
                        </w:rPr>
                      </w:pPr>
                      <w:r w:rsidRPr="00A24B89">
                        <w:rPr>
                          <w:color w:val="000000"/>
                          <w:sz w:val="12"/>
                          <w:szCs w:val="12"/>
                        </w:rPr>
                        <w:t>cenzurirano</w:t>
                      </w:r>
                    </w:p>
                    <w:p w14:paraId="7444D850" w14:textId="77777777" w:rsidR="009D487A" w:rsidRPr="00A24B89" w:rsidRDefault="009D487A" w:rsidP="004C7BF6">
                      <w:pPr>
                        <w:rPr>
                          <w:sz w:val="12"/>
                        </w:rPr>
                      </w:pPr>
                    </w:p>
                  </w:txbxContent>
                </v:textbox>
              </v:shape>
            </w:pict>
          </mc:Fallback>
        </mc:AlternateContent>
      </w:r>
      <w:r w:rsidR="004C7BF6" w:rsidRPr="00645B7F">
        <w:rPr>
          <w:noProof/>
          <w:lang w:eastAsia="hr-HR"/>
        </w:rPr>
        <mc:AlternateContent>
          <mc:Choice Requires="wps">
            <w:drawing>
              <wp:anchor distT="0" distB="0" distL="114300" distR="114300" simplePos="0" relativeHeight="251680768" behindDoc="0" locked="0" layoutInCell="1" allowOverlap="1" wp14:anchorId="48CEF320" wp14:editId="64EBF3A1">
                <wp:simplePos x="0" y="0"/>
                <wp:positionH relativeFrom="page">
                  <wp:posOffset>3721735</wp:posOffset>
                </wp:positionH>
                <wp:positionV relativeFrom="paragraph">
                  <wp:posOffset>1244600</wp:posOffset>
                </wp:positionV>
                <wp:extent cx="3394075" cy="518795"/>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4075" cy="518795"/>
                        </a:xfrm>
                        <a:prstGeom prst="rect">
                          <a:avLst/>
                        </a:prstGeom>
                        <a:noFill/>
                        <a:ln w="6350">
                          <a:noFill/>
                        </a:ln>
                      </wps:spPr>
                      <wps:txbx>
                        <w:txbxContent>
                          <w:tbl>
                            <w:tblPr>
                              <w:tblW w:w="5245" w:type="dxa"/>
                              <w:jc w:val="center"/>
                              <w:tblLayout w:type="fixed"/>
                              <w:tblCellMar>
                                <w:left w:w="0" w:type="dxa"/>
                                <w:right w:w="0" w:type="dxa"/>
                              </w:tblCellMar>
                              <w:tblLook w:val="0000" w:firstRow="0" w:lastRow="0" w:firstColumn="0" w:lastColumn="0" w:noHBand="0" w:noVBand="0"/>
                            </w:tblPr>
                            <w:tblGrid>
                              <w:gridCol w:w="5245"/>
                            </w:tblGrid>
                            <w:tr w:rsidR="009D487A" w:rsidRPr="00A24B89" w14:paraId="797F56C7" w14:textId="77777777" w:rsidTr="008C2D47">
                              <w:trPr>
                                <w:cantSplit/>
                                <w:trHeight w:val="308"/>
                                <w:jc w:val="center"/>
                              </w:trPr>
                              <w:tc>
                                <w:tcPr>
                                  <w:tcW w:w="5245" w:type="dxa"/>
                                  <w:tcBorders>
                                    <w:top w:val="nil"/>
                                    <w:left w:val="nil"/>
                                    <w:bottom w:val="nil"/>
                                    <w:right w:val="nil"/>
                                  </w:tcBorders>
                                  <w:shd w:val="clear" w:color="auto" w:fill="FFFFFF"/>
                                  <w:tcMar>
                                    <w:left w:w="10" w:type="dxa"/>
                                    <w:right w:w="10" w:type="dxa"/>
                                  </w:tcMar>
                                </w:tcPr>
                                <w:p w14:paraId="149028F1" w14:textId="579A9F73" w:rsidR="009D487A" w:rsidRPr="00A24B89" w:rsidRDefault="009D487A" w:rsidP="008C2D47">
                                  <w:pPr>
                                    <w:keepNext/>
                                    <w:tabs>
                                      <w:tab w:val="clear" w:pos="567"/>
                                      <w:tab w:val="left" w:pos="283"/>
                                    </w:tabs>
                                    <w:adjustRightInd w:val="0"/>
                                    <w:spacing w:before="5" w:after="5"/>
                                    <w:rPr>
                                      <w:color w:val="000000"/>
                                      <w:sz w:val="16"/>
                                      <w:szCs w:val="16"/>
                                    </w:rPr>
                                  </w:pPr>
                                  <w:r w:rsidRPr="00A24B89">
                                    <w:rPr>
                                      <w:color w:val="000000"/>
                                      <w:sz w:val="14"/>
                                      <w:szCs w:val="16"/>
                                    </w:rPr>
                                    <w:t>Omjer hazarda (95% CI)</w:t>
                                  </w:r>
                                </w:p>
                              </w:tc>
                            </w:tr>
                            <w:tr w:rsidR="009D487A" w:rsidRPr="00A24B89" w14:paraId="628435A6" w14:textId="77777777" w:rsidTr="008C2D47">
                              <w:trPr>
                                <w:cantSplit/>
                                <w:trHeight w:val="308"/>
                                <w:jc w:val="center"/>
                              </w:trPr>
                              <w:tc>
                                <w:tcPr>
                                  <w:tcW w:w="5245" w:type="dxa"/>
                                  <w:tcBorders>
                                    <w:top w:val="nil"/>
                                    <w:left w:val="nil"/>
                                    <w:bottom w:val="nil"/>
                                    <w:right w:val="nil"/>
                                  </w:tcBorders>
                                  <w:shd w:val="clear" w:color="auto" w:fill="FFFFFF"/>
                                  <w:tcMar>
                                    <w:left w:w="10" w:type="dxa"/>
                                    <w:right w:w="10" w:type="dxa"/>
                                  </w:tcMar>
                                </w:tcPr>
                                <w:p w14:paraId="2530F719" w14:textId="5C014E2F" w:rsidR="009D487A" w:rsidRPr="00A24B89" w:rsidRDefault="009D487A" w:rsidP="008C2D47">
                                  <w:pPr>
                                    <w:tabs>
                                      <w:tab w:val="clear" w:pos="567"/>
                                      <w:tab w:val="left" w:pos="283"/>
                                    </w:tabs>
                                    <w:adjustRightInd w:val="0"/>
                                    <w:spacing w:before="5" w:after="5"/>
                                    <w:rPr>
                                      <w:color w:val="000000"/>
                                      <w:sz w:val="16"/>
                                      <w:szCs w:val="16"/>
                                    </w:rPr>
                                  </w:pPr>
                                  <w:r w:rsidRPr="00A24B89">
                                    <w:rPr>
                                      <w:color w:val="000000"/>
                                      <w:sz w:val="14"/>
                                      <w:szCs w:val="16"/>
                                    </w:rPr>
                                    <w:t>IMFINZI + etopozid + platina naspram etopozid + platina: 0,71 (0,595; 0,858)</w:t>
                                  </w:r>
                                </w:p>
                              </w:tc>
                            </w:tr>
                          </w:tbl>
                          <w:p w14:paraId="050B0AA8" w14:textId="77777777" w:rsidR="009D487A" w:rsidRPr="00A24B89" w:rsidRDefault="009D487A" w:rsidP="004C7BF6">
                            <w:pPr>
                              <w:tabs>
                                <w:tab w:val="clear" w:pos="567"/>
                                <w:tab w:val="left" w:pos="283"/>
                              </w:tabs>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CEF320" id="Text Box 35" o:spid="_x0000_s1071" type="#_x0000_t202" style="position:absolute;left:0;text-align:left;margin-left:293.05pt;margin-top:98pt;width:267.25pt;height:40.85pt;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" filled="f" stroked="f" strokeweight=".5pt">
                <v:textbox>
                  <w:txbxContent>
                    <w:tbl>
                      <w:tblPr>
                        <w:tblW w:w="5245" w:type="dxa"/>
                        <w:jc w:val="center"/>
                        <w:tblLayout w:type="fixed"/>
                        <w:tblCellMar>
                          <w:left w:w="0" w:type="dxa"/>
                          <w:right w:w="0" w:type="dxa"/>
                        </w:tblCellMar>
                        <w:tblLook w:val="0000" w:firstRow="0" w:lastRow="0" w:firstColumn="0" w:lastColumn="0" w:noHBand="0" w:noVBand="0"/>
                      </w:tblPr>
                      <w:tblGrid>
                        <w:gridCol w:w="5245"/>
                      </w:tblGrid>
                      <w:tr w:rsidR="009D487A" w:rsidRPr="00A24B89" w14:paraId="797F56C7" w14:textId="77777777" w:rsidTr="008C2D47">
                        <w:trPr>
                          <w:cantSplit/>
                          <w:trHeight w:val="308"/>
                          <w:jc w:val="center"/>
                        </w:trPr>
                        <w:tc>
                          <w:tcPr>
                            <w:tcW w:w="5245" w:type="dxa"/>
                            <w:tcBorders>
                              <w:top w:val="nil"/>
                              <w:left w:val="nil"/>
                              <w:bottom w:val="nil"/>
                              <w:right w:val="nil"/>
                            </w:tcBorders>
                            <w:shd w:val="clear" w:color="auto" w:fill="FFFFFF"/>
                            <w:tcMar>
                              <w:left w:w="10" w:type="dxa"/>
                              <w:right w:w="10" w:type="dxa"/>
                            </w:tcMar>
                          </w:tcPr>
                          <w:p w14:paraId="149028F1" w14:textId="579A9F73" w:rsidR="009D487A" w:rsidRPr="00A24B89" w:rsidRDefault="009D487A" w:rsidP="008C2D47">
                            <w:pPr>
                              <w:keepNext/>
                              <w:tabs>
                                <w:tab w:val="clear" w:pos="567"/>
                                <w:tab w:val="left" w:pos="283"/>
                              </w:tabs>
                              <w:adjustRightInd w:val="0"/>
                              <w:spacing w:before="5" w:after="5"/>
                              <w:rPr>
                                <w:color w:val="000000"/>
                                <w:sz w:val="16"/>
                                <w:szCs w:val="16"/>
                              </w:rPr>
                            </w:pPr>
                            <w:r w:rsidRPr="00A24B89">
                              <w:rPr>
                                <w:color w:val="000000"/>
                                <w:sz w:val="14"/>
                                <w:szCs w:val="16"/>
                              </w:rPr>
                              <w:t>Omjer hazarda (95% CI)</w:t>
                            </w:r>
                          </w:p>
                        </w:tc>
                      </w:tr>
                      <w:tr w:rsidR="009D487A" w:rsidRPr="00A24B89" w14:paraId="628435A6" w14:textId="77777777" w:rsidTr="008C2D47">
                        <w:trPr>
                          <w:cantSplit/>
                          <w:trHeight w:val="308"/>
                          <w:jc w:val="center"/>
                        </w:trPr>
                        <w:tc>
                          <w:tcPr>
                            <w:tcW w:w="5245" w:type="dxa"/>
                            <w:tcBorders>
                              <w:top w:val="nil"/>
                              <w:left w:val="nil"/>
                              <w:bottom w:val="nil"/>
                              <w:right w:val="nil"/>
                            </w:tcBorders>
                            <w:shd w:val="clear" w:color="auto" w:fill="FFFFFF"/>
                            <w:tcMar>
                              <w:left w:w="10" w:type="dxa"/>
                              <w:right w:w="10" w:type="dxa"/>
                            </w:tcMar>
                          </w:tcPr>
                          <w:p w14:paraId="2530F719" w14:textId="5C014E2F" w:rsidR="009D487A" w:rsidRPr="00A24B89" w:rsidRDefault="009D487A" w:rsidP="008C2D47">
                            <w:pPr>
                              <w:tabs>
                                <w:tab w:val="clear" w:pos="567"/>
                                <w:tab w:val="left" w:pos="283"/>
                              </w:tabs>
                              <w:adjustRightInd w:val="0"/>
                              <w:spacing w:before="5" w:after="5"/>
                              <w:rPr>
                                <w:color w:val="000000"/>
                                <w:sz w:val="16"/>
                                <w:szCs w:val="16"/>
                              </w:rPr>
                            </w:pPr>
                            <w:r w:rsidRPr="00A24B89">
                              <w:rPr>
                                <w:color w:val="000000"/>
                                <w:sz w:val="14"/>
                                <w:szCs w:val="16"/>
                              </w:rPr>
                              <w:t>IMFINZI + etopozid + platina naspram etopozid + platina: 0,71 (0,595; 0,858)</w:t>
                            </w:r>
                          </w:p>
                        </w:tc>
                      </w:tr>
                    </w:tbl>
                    <w:p w14:paraId="050B0AA8" w14:textId="77777777" w:rsidR="009D487A" w:rsidRPr="00A24B89" w:rsidRDefault="009D487A" w:rsidP="004C7BF6">
                      <w:pPr>
                        <w:tabs>
                          <w:tab w:val="clear" w:pos="567"/>
                          <w:tab w:val="left" w:pos="283"/>
                        </w:tabs>
                      </w:pPr>
                    </w:p>
                  </w:txbxContent>
                </v:textbox>
                <w10:wrap anchorx="page"/>
              </v:shape>
            </w:pict>
          </mc:Fallback>
        </mc:AlternateContent>
      </w:r>
      <w:r w:rsidR="004C7BF6" w:rsidRPr="00645B7F">
        <w:rPr>
          <w:noProof/>
          <w:szCs w:val="24"/>
          <w:lang w:eastAsia="hr-HR"/>
        </w:rPr>
        <mc:AlternateContent>
          <mc:Choice Requires="wps">
            <w:drawing>
              <wp:anchor distT="0" distB="0" distL="114300" distR="114300" simplePos="0" relativeHeight="251677696" behindDoc="0" locked="0" layoutInCell="1" allowOverlap="1" wp14:anchorId="52E040C2" wp14:editId="00214472">
                <wp:simplePos x="0" y="0"/>
                <wp:positionH relativeFrom="column">
                  <wp:posOffset>2253452</wp:posOffset>
                </wp:positionH>
                <wp:positionV relativeFrom="paragraph">
                  <wp:posOffset>2614628</wp:posOffset>
                </wp:positionV>
                <wp:extent cx="1872691" cy="1404620"/>
                <wp:effectExtent l="0" t="0" r="0" b="0"/>
                <wp:wrapNone/>
                <wp:docPr id="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2691" cy="1404620"/>
                        </a:xfrm>
                        <a:prstGeom prst="rect">
                          <a:avLst/>
                        </a:prstGeom>
                        <a:noFill/>
                        <a:ln w="9525">
                          <a:noFill/>
                          <a:miter lim="800000"/>
                          <a:headEnd/>
                          <a:tailEnd/>
                        </a:ln>
                      </wps:spPr>
                      <wps:txbx>
                        <w:txbxContent>
                          <w:p w14:paraId="2B68AD4B" w14:textId="0D572B98" w:rsidR="009D487A" w:rsidRPr="00A24B89" w:rsidRDefault="009D487A" w:rsidP="004C7BF6">
                            <w:r w:rsidRPr="00A24B89">
                              <w:rPr>
                                <w:sz w:val="18"/>
                                <w:szCs w:val="18"/>
                              </w:rPr>
                              <w:t>Vrijeme od randomizacije (mjeseci)</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52E040C2" id="_x0000_s1072" type="#_x0000_t202" style="position:absolute;left:0;text-align:left;margin-left:177.45pt;margin-top:205.9pt;width:147.45pt;height:110.6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" filled="f" stroked="f">
                <v:textbox style="mso-fit-shape-to-text:t">
                  <w:txbxContent>
                    <w:p w14:paraId="2B68AD4B" w14:textId="0D572B98" w:rsidR="009D487A" w:rsidRPr="00A24B89" w:rsidRDefault="009D487A" w:rsidP="004C7BF6">
                      <w:r w:rsidRPr="00A24B89">
                        <w:rPr>
                          <w:sz w:val="18"/>
                          <w:szCs w:val="18"/>
                        </w:rPr>
                        <w:t>Vrijeme od randomizacije (mjeseci)</w:t>
                      </w:r>
                    </w:p>
                  </w:txbxContent>
                </v:textbox>
              </v:shape>
            </w:pict>
          </mc:Fallback>
        </mc:AlternateContent>
      </w:r>
      <w:r w:rsidR="004C7BF6" w:rsidRPr="00645B7F">
        <w:rPr>
          <w:noProof/>
          <w:szCs w:val="24"/>
          <w:lang w:eastAsia="hr-HR"/>
        </w:rPr>
        <mc:AlternateContent>
          <mc:Choice Requires="wps">
            <w:drawing>
              <wp:anchor distT="45720" distB="45720" distL="114300" distR="114300" simplePos="0" relativeHeight="251682816" behindDoc="0" locked="0" layoutInCell="1" allowOverlap="1" wp14:anchorId="174B8775" wp14:editId="47985644">
                <wp:simplePos x="0" y="0"/>
                <wp:positionH relativeFrom="leftMargin">
                  <wp:posOffset>632479</wp:posOffset>
                </wp:positionH>
                <wp:positionV relativeFrom="paragraph">
                  <wp:posOffset>591939</wp:posOffset>
                </wp:positionV>
                <wp:extent cx="2360930" cy="1242593"/>
                <wp:effectExtent l="0" t="0" r="0" b="0"/>
                <wp:wrapNone/>
                <wp:docPr id="2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42593"/>
                        </a:xfrm>
                        <a:prstGeom prst="rect">
                          <a:avLst/>
                        </a:prstGeom>
                        <a:noFill/>
                        <a:ln w="9525">
                          <a:noFill/>
                          <a:miter lim="800000"/>
                          <a:headEnd/>
                          <a:tailEnd/>
                        </a:ln>
                      </wps:spPr>
                      <wps:txbx>
                        <w:txbxContent>
                          <w:p w14:paraId="69CCE54B" w14:textId="228C1307" w:rsidR="009D487A" w:rsidRPr="00A24B89" w:rsidRDefault="009D487A" w:rsidP="004C7BF6">
                            <w:pPr>
                              <w:rPr>
                                <w:sz w:val="18"/>
                              </w:rPr>
                            </w:pPr>
                            <w:r w:rsidRPr="00A24B89">
                              <w:rPr>
                                <w:sz w:val="18"/>
                              </w:rPr>
                              <w:t>Vjerojatnost OS-a</w:t>
                            </w:r>
                          </w:p>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174B8775" id="_x0000_s1073" type="#_x0000_t202" style="position:absolute;left:0;text-align:left;margin-left:49.8pt;margin-top:46.6pt;width:185.9pt;height:97.85pt;z-index:251682816;visibility:visible;mso-wrap-style:square;mso-width-percent:400;mso-height-percent:0;mso-wrap-distance-left:9pt;mso-wrap-distance-top:3.6pt;mso-wrap-distance-right:9pt;mso-wrap-distance-bottom:3.6pt;mso-position-horizontal:absolute;mso-position-horizontal-relative:left-margin-area;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" filled="f" stroked="f">
                <v:textbox style="layout-flow:vertical;mso-layout-flow-alt:bottom-to-top;mso-fit-shape-to-text:t">
                  <w:txbxContent>
                    <w:p w14:paraId="69CCE54B" w14:textId="228C1307" w:rsidR="009D487A" w:rsidRPr="00A24B89" w:rsidRDefault="009D487A" w:rsidP="004C7BF6">
                      <w:pPr>
                        <w:rPr>
                          <w:sz w:val="18"/>
                        </w:rPr>
                      </w:pPr>
                      <w:r w:rsidRPr="00A24B89">
                        <w:rPr>
                          <w:sz w:val="18"/>
                        </w:rPr>
                        <w:t>Vjerojatnost OS-a</w:t>
                      </w:r>
                    </w:p>
                  </w:txbxContent>
                </v:textbox>
                <w10:wrap anchorx="margin"/>
              </v:shape>
            </w:pict>
          </mc:Fallback>
        </mc:AlternateContent>
      </w:r>
      <w:r w:rsidR="004C7BF6" w:rsidRPr="00645B7F">
        <w:rPr>
          <w:noProof/>
          <w:szCs w:val="24"/>
          <w:lang w:eastAsia="hr-HR"/>
        </w:rPr>
        <w:drawing>
          <wp:inline distT="0" distB="0" distL="0" distR="0" wp14:anchorId="3A3250D7" wp14:editId="375427DD">
            <wp:extent cx="6074875" cy="2729519"/>
            <wp:effectExtent l="0" t="0" r="2540" b="0"/>
            <wp:docPr id="44" name="Picture 44"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10;&#10;Description automatically generated"/>
                    <pic:cNvPicPr/>
                  </pic:nvPicPr>
                  <pic:blipFill rotWithShape="1">
                    <a:blip r:embed="rId26" cstate="print">
                      <a:extLst>
                        <a:ext uri="{28A0092B-C50C-407E-A947-70E740481C1C}">
                          <a14:useLocalDpi xmlns:a14="http://schemas.microsoft.com/office/drawing/2010/main" val="0"/>
                        </a:ext>
                      </a:extLst>
                    </a:blip>
                    <a:srcRect l="9969" t="9220" r="6896" b="37921"/>
                    <a:stretch/>
                  </pic:blipFill>
                  <pic:spPr bwMode="auto">
                    <a:xfrm>
                      <a:off x="0" y="0"/>
                      <a:ext cx="6074875" cy="2729519"/>
                    </a:xfrm>
                    <a:prstGeom prst="rect">
                      <a:avLst/>
                    </a:prstGeom>
                    <a:ln>
                      <a:noFill/>
                    </a:ln>
                    <a:extLst>
                      <a:ext uri="{53640926-AAD7-44D8-BBD7-CCE9431645EC}">
                        <a14:shadowObscured xmlns:a14="http://schemas.microsoft.com/office/drawing/2010/main"/>
                      </a:ext>
                    </a:extLst>
                  </pic:spPr>
                </pic:pic>
              </a:graphicData>
            </a:graphic>
          </wp:inline>
        </w:drawing>
      </w:r>
    </w:p>
    <w:p w14:paraId="0751F69C" w14:textId="77777777" w:rsidR="004C7BF6" w:rsidRPr="00645B7F" w:rsidRDefault="004C7BF6" w:rsidP="004C7BF6">
      <w:pPr>
        <w:pStyle w:val="ListParagraph"/>
        <w:ind w:left="170" w:hanging="170"/>
        <w:rPr>
          <w:szCs w:val="24"/>
        </w:rPr>
      </w:pPr>
      <w:r w:rsidRPr="00645B7F">
        <w:rPr>
          <w:noProof/>
          <w:szCs w:val="24"/>
          <w:lang w:eastAsia="hr-HR"/>
        </w:rPr>
        <mc:AlternateContent>
          <mc:Choice Requires="wps">
            <w:drawing>
              <wp:anchor distT="45720" distB="45720" distL="114300" distR="114300" simplePos="0" relativeHeight="251678720" behindDoc="0" locked="0" layoutInCell="1" allowOverlap="1" wp14:anchorId="328A285F" wp14:editId="793B8B3E">
                <wp:simplePos x="0" y="0"/>
                <wp:positionH relativeFrom="page">
                  <wp:posOffset>316871</wp:posOffset>
                </wp:positionH>
                <wp:positionV relativeFrom="paragraph">
                  <wp:posOffset>246732</wp:posOffset>
                </wp:positionV>
                <wp:extent cx="7075805" cy="869133"/>
                <wp:effectExtent l="0" t="0" r="0" b="0"/>
                <wp:wrapNone/>
                <wp:docPr id="4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75805" cy="869133"/>
                        </a:xfrm>
                        <a:prstGeom prst="rect">
                          <a:avLst/>
                        </a:prstGeom>
                        <a:noFill/>
                        <a:ln w="9525">
                          <a:noFill/>
                          <a:miter lim="800000"/>
                          <a:headEnd/>
                          <a:tailEnd/>
                        </a:ln>
                      </wps:spPr>
                      <wps:txbx>
                        <w:txbxContent>
                          <w:tbl>
                            <w:tblPr>
                              <w:tblStyle w:val="PlainTable2"/>
                              <w:tblW w:w="10622" w:type="dxa"/>
                              <w:tblInd w:w="-5" w:type="dxa"/>
                              <w:tblBorders>
                                <w:top w:val="none" w:sz="0" w:space="0" w:color="auto"/>
                                <w:bottom w:val="none" w:sz="0" w:space="0" w:color="auto"/>
                              </w:tblBorders>
                              <w:tblLayout w:type="fixed"/>
                              <w:tblLook w:val="0000" w:firstRow="0" w:lastRow="0" w:firstColumn="0" w:lastColumn="0" w:noHBand="0" w:noVBand="0"/>
                            </w:tblPr>
                            <w:tblGrid>
                              <w:gridCol w:w="1772"/>
                              <w:gridCol w:w="491"/>
                              <w:gridCol w:w="491"/>
                              <w:gridCol w:w="491"/>
                              <w:gridCol w:w="491"/>
                              <w:gridCol w:w="491"/>
                              <w:gridCol w:w="491"/>
                              <w:gridCol w:w="492"/>
                              <w:gridCol w:w="492"/>
                              <w:gridCol w:w="492"/>
                              <w:gridCol w:w="492"/>
                              <w:gridCol w:w="492"/>
                              <w:gridCol w:w="492"/>
                              <w:gridCol w:w="492"/>
                              <w:gridCol w:w="492"/>
                              <w:gridCol w:w="492"/>
                              <w:gridCol w:w="492"/>
                              <w:gridCol w:w="492"/>
                              <w:gridCol w:w="492"/>
                            </w:tblGrid>
                            <w:tr w:rsidR="009D487A" w:rsidRPr="00A24B89" w14:paraId="743F3DCC" w14:textId="77777777" w:rsidTr="008C2D47">
                              <w:trPr>
                                <w:cnfStyle w:val="000000100000" w:firstRow="0" w:lastRow="0" w:firstColumn="0" w:lastColumn="0" w:oddVBand="0" w:evenVBand="0" w:oddHBand="1" w:evenHBand="0"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851" w:type="dxa"/>
                                  <w:tcBorders>
                                    <w:top w:val="none" w:sz="0" w:space="0" w:color="auto"/>
                                    <w:left w:val="none" w:sz="0" w:space="0" w:color="auto"/>
                                    <w:bottom w:val="single" w:sz="4" w:space="0" w:color="auto"/>
                                    <w:right w:val="none" w:sz="0" w:space="0" w:color="auto"/>
                                  </w:tcBorders>
                                </w:tcPr>
                                <w:p w14:paraId="74856049" w14:textId="79B504D4"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Broj bolesnika pod rizikom</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3BCBBBE4" w14:textId="77777777" w:rsidR="009D487A" w:rsidRPr="00A24B89" w:rsidRDefault="009D487A" w:rsidP="008C2D47">
                                  <w:pPr>
                                    <w:keepNext/>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0</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1F3FEE9"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5886E565"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6</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4A1B28B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9</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0EF6945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12</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24A63BA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15</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84B524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18</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CA05B1E"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21</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4ED441E6"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24</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3FF0F0A4"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27</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94CA67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30</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2C9BB3E5"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33</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6C5131A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 xml:space="preserve">36 </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01EACF3B"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39</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281CABC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42</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6EF6C49D"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45</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0BE1AB4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48</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6B74A08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51</w:t>
                                  </w:r>
                                </w:p>
                              </w:tc>
                            </w:tr>
                            <w:tr w:rsidR="009D487A" w:rsidRPr="00A24B89" w14:paraId="25DA59CB" w14:textId="77777777" w:rsidTr="008C2D47">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none" w:sz="0" w:space="0" w:color="auto"/>
                                    <w:right w:val="none" w:sz="0" w:space="0" w:color="auto"/>
                                  </w:tcBorders>
                                </w:tcPr>
                                <w:p w14:paraId="3932A489" w14:textId="5F9E576A"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IMFINZI + etopozid + platina</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66DEE51F" w14:textId="77777777" w:rsidR="009D487A" w:rsidRPr="00A24B89" w:rsidRDefault="009D487A" w:rsidP="008C2D47">
                                  <w:pPr>
                                    <w:keepNext/>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268</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1008CFC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244</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3D18906A"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214</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7268FB09"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177</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407381E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140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A4A6716"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109</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3618260"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85</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4ED34603"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70</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1A31B03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60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7F42009F"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54</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21EE16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50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15B9056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46</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76111EF9"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39</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9DE3F81"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25</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E36F3E2"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13</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D36EB8A"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EF6B6B9"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9CC836B"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r>
                            <w:tr w:rsidR="009D487A" w:rsidRPr="00A24B89" w14:paraId="1928084D" w14:textId="77777777" w:rsidTr="008C2D4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44B383E2" w14:textId="1AC23880"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etopozid + platina</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35D7455A" w14:textId="77777777" w:rsidR="009D487A" w:rsidRPr="00A24B89" w:rsidRDefault="009D487A" w:rsidP="008C2D47">
                                  <w:pPr>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269</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1E8C55C7"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243</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08C38318"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212</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4F88F45A"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156</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54130938"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104</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79559217"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82</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62D27A02"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64</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3F9F9018"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51</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6767BBBD"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36</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119A2565"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24</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61993E19"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19</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4EF03DF1"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17</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71851FDD"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13</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1B244EE8" w14:textId="77777777" w:rsidR="009D487A" w:rsidRPr="00A24B89" w:rsidRDefault="009D487A" w:rsidP="008C2D47">
                                  <w:pPr>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10</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5AF3EA3A"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5A6DAC0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3C6C82A6"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29DCDD7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r>
                          </w:tbl>
                          <w:p w14:paraId="2FD33A0E" w14:textId="77777777" w:rsidR="009D487A" w:rsidRPr="00A24B89" w:rsidRDefault="009D487A" w:rsidP="004C7BF6">
                            <w:pPr>
                              <w:tabs>
                                <w:tab w:val="clear" w:pos="567"/>
                                <w:tab w:val="left" w:pos="283"/>
                              </w:tabs>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8A285F" id="_x0000_s1074" type="#_x0000_t202" style="position:absolute;left:0;text-align:left;margin-left:24.95pt;margin-top:19.45pt;width:557.15pt;height:68.45pt;z-index:251678720;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" filled="f" stroked="f">
                <v:textbox>
                  <w:txbxContent>
                    <w:tbl>
                      <w:tblPr>
                        <w:tblStyle w:val="PlainTable2"/>
                        <w:tblW w:w="10622" w:type="dxa"/>
                        <w:tblInd w:w="-5" w:type="dxa"/>
                        <w:tblBorders>
                          <w:top w:val="none" w:sz="0" w:space="0" w:color="auto"/>
                          <w:bottom w:val="none" w:sz="0" w:space="0" w:color="auto"/>
                        </w:tblBorders>
                        <w:tblLayout w:type="fixed"/>
                        <w:tblLook w:val="0000" w:firstRow="0" w:lastRow="0" w:firstColumn="0" w:lastColumn="0" w:noHBand="0" w:noVBand="0"/>
                      </w:tblPr>
                      <w:tblGrid>
                        <w:gridCol w:w="1772"/>
                        <w:gridCol w:w="491"/>
                        <w:gridCol w:w="491"/>
                        <w:gridCol w:w="491"/>
                        <w:gridCol w:w="491"/>
                        <w:gridCol w:w="491"/>
                        <w:gridCol w:w="491"/>
                        <w:gridCol w:w="492"/>
                        <w:gridCol w:w="492"/>
                        <w:gridCol w:w="492"/>
                        <w:gridCol w:w="492"/>
                        <w:gridCol w:w="492"/>
                        <w:gridCol w:w="492"/>
                        <w:gridCol w:w="492"/>
                        <w:gridCol w:w="492"/>
                        <w:gridCol w:w="492"/>
                        <w:gridCol w:w="492"/>
                        <w:gridCol w:w="492"/>
                        <w:gridCol w:w="492"/>
                      </w:tblGrid>
                      <w:tr w:rsidR="009D487A" w:rsidRPr="00A24B89" w14:paraId="743F3DCC" w14:textId="77777777" w:rsidTr="008C2D47">
                        <w:trPr>
                          <w:cnfStyle w:val="000000100000" w:firstRow="0" w:lastRow="0" w:firstColumn="0" w:lastColumn="0" w:oddVBand="0" w:evenVBand="0" w:oddHBand="1" w:evenHBand="0" w:firstRowFirstColumn="0" w:firstRowLastColumn="0" w:lastRowFirstColumn="0" w:lastRowLastColumn="0"/>
                          <w:trHeight w:val="274"/>
                        </w:trPr>
                        <w:tc>
                          <w:tcPr>
                            <w:cnfStyle w:val="000010000000" w:firstRow="0" w:lastRow="0" w:firstColumn="0" w:lastColumn="0" w:oddVBand="1" w:evenVBand="0" w:oddHBand="0" w:evenHBand="0" w:firstRowFirstColumn="0" w:firstRowLastColumn="0" w:lastRowFirstColumn="0" w:lastRowLastColumn="0"/>
                            <w:tcW w:w="851" w:type="dxa"/>
                            <w:tcBorders>
                              <w:top w:val="none" w:sz="0" w:space="0" w:color="auto"/>
                              <w:left w:val="none" w:sz="0" w:space="0" w:color="auto"/>
                              <w:bottom w:val="single" w:sz="4" w:space="0" w:color="auto"/>
                              <w:right w:val="none" w:sz="0" w:space="0" w:color="auto"/>
                            </w:tcBorders>
                          </w:tcPr>
                          <w:p w14:paraId="74856049" w14:textId="79B504D4"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Broj bolesnika pod rizikom</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3BCBBBE4" w14:textId="77777777" w:rsidR="009D487A" w:rsidRPr="00A24B89" w:rsidRDefault="009D487A" w:rsidP="008C2D47">
                            <w:pPr>
                              <w:keepNext/>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0</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1F3FEE9"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5886E565"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6</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4A1B28B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9</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0EF6945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12</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24A63BA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15</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84B524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18</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CA05B1E"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21</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4ED441E6"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24</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3FF0F0A4"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27</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194CA67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30</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2C9BB3E5"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33</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6C5131A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 xml:space="preserve">36 </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01EACF3B"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39</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281CABC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42</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6EF6C49D"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45</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0BE1AB4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48</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single" w:sz="4" w:space="0" w:color="auto"/>
                              <w:right w:val="none" w:sz="0" w:space="0" w:color="auto"/>
                            </w:tcBorders>
                          </w:tcPr>
                          <w:p w14:paraId="6B74A08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51</w:t>
                            </w:r>
                          </w:p>
                        </w:tc>
                      </w:tr>
                      <w:tr w:rsidR="009D487A" w:rsidRPr="00A24B89" w14:paraId="25DA59CB" w14:textId="77777777" w:rsidTr="008C2D47">
                        <w:tc>
                          <w:tcPr>
                            <w:cnfStyle w:val="000010000000" w:firstRow="0" w:lastRow="0" w:firstColumn="0" w:lastColumn="0" w:oddVBand="1" w:evenVBand="0" w:oddHBand="0" w:evenHBand="0" w:firstRowFirstColumn="0" w:firstRowLastColumn="0" w:lastRowFirstColumn="0" w:lastRowLastColumn="0"/>
                            <w:tcW w:w="851" w:type="dxa"/>
                            <w:tcBorders>
                              <w:top w:val="single" w:sz="4" w:space="0" w:color="auto"/>
                              <w:left w:val="none" w:sz="0" w:space="0" w:color="auto"/>
                              <w:right w:val="none" w:sz="0" w:space="0" w:color="auto"/>
                            </w:tcBorders>
                          </w:tcPr>
                          <w:p w14:paraId="3932A489" w14:textId="5F9E576A"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IMFINZI + etopozid + platina</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66DEE51F" w14:textId="77777777" w:rsidR="009D487A" w:rsidRPr="00A24B89" w:rsidRDefault="009D487A" w:rsidP="008C2D47">
                            <w:pPr>
                              <w:keepNext/>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268</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1008CFCC"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244</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3D18906A"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214</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7268FB09"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177</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407381E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140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A4A6716"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109</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3618260"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85</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4ED34603"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70</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1A31B037"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60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7F42009F"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54</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21EE16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50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15B90568"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46</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76111EF9"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39</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9DE3F81"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25</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E36F3E2"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13</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D36EB8A"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w:t>
                            </w:r>
                          </w:p>
                        </w:tc>
                        <w:tc>
                          <w:tcPr>
                            <w:cnfStyle w:val="000001000000" w:firstRow="0" w:lastRow="0" w:firstColumn="0" w:lastColumn="0" w:oddVBand="0" w:evenVBand="1"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0EF6B6B9"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c>
                          <w:tcPr>
                            <w:cnfStyle w:val="000010000000" w:firstRow="0" w:lastRow="0" w:firstColumn="0" w:lastColumn="0" w:oddVBand="1" w:evenVBand="0" w:oddHBand="0" w:evenHBand="0" w:firstRowFirstColumn="0" w:firstRowLastColumn="0" w:lastRowFirstColumn="0" w:lastRowLastColumn="0"/>
                            <w:tcW w:w="170" w:type="dxa"/>
                            <w:tcBorders>
                              <w:top w:val="single" w:sz="4" w:space="0" w:color="auto"/>
                              <w:left w:val="none" w:sz="0" w:space="0" w:color="auto"/>
                              <w:right w:val="none" w:sz="0" w:space="0" w:color="auto"/>
                            </w:tcBorders>
                          </w:tcPr>
                          <w:p w14:paraId="29CC836B" w14:textId="77777777" w:rsidR="009D487A" w:rsidRPr="00A24B89" w:rsidDel="003E39F7"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r>
                      <w:tr w:rsidR="009D487A" w:rsidRPr="00A24B89" w14:paraId="1928084D" w14:textId="77777777" w:rsidTr="008C2D47">
                        <w:trPr>
                          <w:cnfStyle w:val="000000100000" w:firstRow="0" w:lastRow="0" w:firstColumn="0" w:lastColumn="0" w:oddVBand="0" w:evenVBand="0" w:oddHBand="1" w:evenHBand="0" w:firstRowFirstColumn="0" w:firstRowLastColumn="0" w:lastRowFirstColumn="0" w:lastRowLastColumn="0"/>
                        </w:trPr>
                        <w:tc>
                          <w:tcPr>
                            <w:cnfStyle w:val="000010000000" w:firstRow="0" w:lastRow="0" w:firstColumn="0" w:lastColumn="0" w:oddVBand="1" w:evenVBand="0" w:oddHBand="0" w:evenHBand="0" w:firstRowFirstColumn="0" w:firstRowLastColumn="0" w:lastRowFirstColumn="0" w:lastRowLastColumn="0"/>
                            <w:tcW w:w="851" w:type="dxa"/>
                            <w:tcBorders>
                              <w:top w:val="none" w:sz="0" w:space="0" w:color="auto"/>
                              <w:left w:val="none" w:sz="0" w:space="0" w:color="auto"/>
                              <w:bottom w:val="none" w:sz="0" w:space="0" w:color="auto"/>
                              <w:right w:val="none" w:sz="0" w:space="0" w:color="auto"/>
                            </w:tcBorders>
                          </w:tcPr>
                          <w:p w14:paraId="44B383E2" w14:textId="1AC23880"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etopozid + platina</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35D7455A" w14:textId="77777777" w:rsidR="009D487A" w:rsidRPr="00A24B89" w:rsidRDefault="009D487A" w:rsidP="008C2D47">
                            <w:pPr>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269</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1E8C55C7"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243</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08C38318"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212</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4F88F45A"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156</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54130938"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104</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79559217"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82</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62D27A02"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64</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3F9F9018"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51</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6767BBBD"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36</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119A2565"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24</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61993E19"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19</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4EF03DF1"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17</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71851FDD" w14:textId="77777777" w:rsidR="009D487A" w:rsidRPr="00A24B89" w:rsidRDefault="009D487A" w:rsidP="008C2D47">
                            <w:pPr>
                              <w:tabs>
                                <w:tab w:val="clear" w:pos="567"/>
                                <w:tab w:val="left" w:pos="283"/>
                              </w:tabs>
                              <w:adjustRightInd w:val="0"/>
                              <w:spacing w:before="5" w:after="5"/>
                              <w:rPr>
                                <w:color w:val="000000"/>
                                <w:sz w:val="14"/>
                                <w:szCs w:val="12"/>
                                <w:lang w:val="hr-HR"/>
                              </w:rPr>
                            </w:pPr>
                            <w:r w:rsidRPr="00A24B89">
                              <w:rPr>
                                <w:color w:val="000000"/>
                                <w:sz w:val="14"/>
                                <w:szCs w:val="12"/>
                                <w:lang w:val="hr-HR"/>
                              </w:rPr>
                              <w:t>13</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1B244EE8" w14:textId="77777777" w:rsidR="009D487A" w:rsidRPr="00A24B89" w:rsidRDefault="009D487A" w:rsidP="008C2D47">
                            <w:pPr>
                              <w:tabs>
                                <w:tab w:val="clear" w:pos="567"/>
                                <w:tab w:val="left" w:pos="283"/>
                              </w:tabs>
                              <w:adjustRightInd w:val="0"/>
                              <w:spacing w:before="5" w:after="5"/>
                              <w:jc w:val="center"/>
                              <w:rPr>
                                <w:color w:val="000000"/>
                                <w:sz w:val="14"/>
                                <w:szCs w:val="12"/>
                                <w:lang w:val="hr-HR"/>
                              </w:rPr>
                            </w:pPr>
                            <w:r w:rsidRPr="00A24B89">
                              <w:rPr>
                                <w:color w:val="000000"/>
                                <w:sz w:val="14"/>
                                <w:szCs w:val="12"/>
                                <w:lang w:val="hr-HR"/>
                              </w:rPr>
                              <w:t>10</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5AF3EA3A"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3</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5A6DAC0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c>
                          <w:tcPr>
                            <w:cnfStyle w:val="000001000000" w:firstRow="0" w:lastRow="0" w:firstColumn="0" w:lastColumn="0" w:oddVBand="0" w:evenVBand="1"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3C6C82A6"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c>
                          <w:tcPr>
                            <w:cnfStyle w:val="000010000000" w:firstRow="0" w:lastRow="0" w:firstColumn="0" w:lastColumn="0" w:oddVBand="1" w:evenVBand="0" w:oddHBand="0" w:evenHBand="0" w:firstRowFirstColumn="0" w:firstRowLastColumn="0" w:lastRowFirstColumn="0" w:lastRowLastColumn="0"/>
                            <w:tcW w:w="170" w:type="dxa"/>
                            <w:tcBorders>
                              <w:top w:val="none" w:sz="0" w:space="0" w:color="auto"/>
                              <w:left w:val="none" w:sz="0" w:space="0" w:color="auto"/>
                              <w:bottom w:val="none" w:sz="0" w:space="0" w:color="auto"/>
                              <w:right w:val="none" w:sz="0" w:space="0" w:color="auto"/>
                            </w:tcBorders>
                          </w:tcPr>
                          <w:p w14:paraId="29DCDD71" w14:textId="77777777" w:rsidR="009D487A" w:rsidRPr="00A24B89" w:rsidRDefault="009D487A" w:rsidP="008C2D47">
                            <w:pPr>
                              <w:keepNext/>
                              <w:tabs>
                                <w:tab w:val="clear" w:pos="567"/>
                                <w:tab w:val="left" w:pos="283"/>
                              </w:tabs>
                              <w:adjustRightInd w:val="0"/>
                              <w:spacing w:before="5" w:after="5"/>
                              <w:rPr>
                                <w:color w:val="000000"/>
                                <w:sz w:val="14"/>
                                <w:szCs w:val="12"/>
                                <w:lang w:val="hr-HR"/>
                              </w:rPr>
                            </w:pPr>
                            <w:r w:rsidRPr="00A24B89">
                              <w:rPr>
                                <w:color w:val="000000"/>
                                <w:sz w:val="14"/>
                                <w:szCs w:val="12"/>
                                <w:lang w:val="hr-HR"/>
                              </w:rPr>
                              <w:t>0</w:t>
                            </w:r>
                          </w:p>
                        </w:tc>
                      </w:tr>
                    </w:tbl>
                    <w:p w14:paraId="2FD33A0E" w14:textId="77777777" w:rsidR="009D487A" w:rsidRPr="00A24B89" w:rsidRDefault="009D487A" w:rsidP="004C7BF6">
                      <w:pPr>
                        <w:tabs>
                          <w:tab w:val="clear" w:pos="567"/>
                          <w:tab w:val="left" w:pos="283"/>
                        </w:tabs>
                      </w:pPr>
                    </w:p>
                  </w:txbxContent>
                </v:textbox>
                <w10:wrap anchorx="page"/>
              </v:shape>
            </w:pict>
          </mc:Fallback>
        </mc:AlternateContent>
      </w:r>
    </w:p>
    <w:p w14:paraId="6E6E810E" w14:textId="77777777" w:rsidR="004C7BF6" w:rsidRPr="00645B7F" w:rsidRDefault="004C7BF6" w:rsidP="004C7BF6">
      <w:pPr>
        <w:pStyle w:val="ListParagraph"/>
        <w:ind w:left="0"/>
      </w:pPr>
    </w:p>
    <w:p w14:paraId="2059F3BE" w14:textId="77777777" w:rsidR="004C7BF6" w:rsidRPr="00645B7F" w:rsidRDefault="004C7BF6" w:rsidP="004C7BF6">
      <w:pPr>
        <w:keepNext/>
        <w:autoSpaceDE w:val="0"/>
        <w:autoSpaceDN w:val="0"/>
        <w:adjustRightInd w:val="0"/>
        <w:rPr>
          <w:b/>
          <w:lang w:eastAsia="en-GB"/>
        </w:rPr>
      </w:pPr>
    </w:p>
    <w:p w14:paraId="35E88B07" w14:textId="77777777" w:rsidR="004C7BF6" w:rsidRPr="00645B7F" w:rsidRDefault="004C7BF6" w:rsidP="004C7BF6">
      <w:pPr>
        <w:keepNext/>
        <w:autoSpaceDE w:val="0"/>
        <w:autoSpaceDN w:val="0"/>
        <w:adjustRightInd w:val="0"/>
        <w:rPr>
          <w:b/>
          <w:lang w:eastAsia="en-GB"/>
        </w:rPr>
      </w:pPr>
    </w:p>
    <w:p w14:paraId="4382524B" w14:textId="1E7766EF" w:rsidR="00236F47" w:rsidRPr="00645B7F" w:rsidRDefault="00236F47" w:rsidP="009D0DE6">
      <w:pPr>
        <w:tabs>
          <w:tab w:val="clear" w:pos="567"/>
        </w:tabs>
        <w:spacing w:line="240" w:lineRule="auto"/>
        <w:ind w:left="170" w:hanging="170"/>
        <w:rPr>
          <w:szCs w:val="22"/>
        </w:rPr>
      </w:pPr>
    </w:p>
    <w:p w14:paraId="65B4B344" w14:textId="604E2CBD" w:rsidR="00BB2F39" w:rsidRPr="00645B7F" w:rsidRDefault="00BB2F39" w:rsidP="00D8562A">
      <w:pPr>
        <w:rPr>
          <w:rFonts w:ascii="Calibri" w:eastAsia="SimSun" w:hAnsi="Calibri"/>
          <w:szCs w:val="24"/>
        </w:rPr>
      </w:pPr>
    </w:p>
    <w:p w14:paraId="32174439" w14:textId="41A11852" w:rsidR="00BB2F39" w:rsidRPr="00645B7F" w:rsidRDefault="00BB2F39" w:rsidP="00D8562A">
      <w:pPr>
        <w:rPr>
          <w:rFonts w:ascii="Calibri" w:eastAsia="SimSun" w:hAnsi="Calibri"/>
          <w:szCs w:val="24"/>
        </w:rPr>
      </w:pPr>
    </w:p>
    <w:p w14:paraId="5C2EE4EB" w14:textId="0E10F121" w:rsidR="00BB2F39" w:rsidRPr="00645B7F" w:rsidRDefault="00BB2F39" w:rsidP="00BB2F39">
      <w:pPr>
        <w:rPr>
          <w:szCs w:val="22"/>
        </w:rPr>
      </w:pPr>
    </w:p>
    <w:p w14:paraId="3AFF25BA" w14:textId="695726E3" w:rsidR="00BB2F39" w:rsidRPr="00645B7F" w:rsidRDefault="00BB2F39" w:rsidP="00D8562A">
      <w:pPr>
        <w:tabs>
          <w:tab w:val="clear" w:pos="567"/>
          <w:tab w:val="left" w:pos="5535"/>
        </w:tabs>
        <w:rPr>
          <w:rFonts w:ascii="Calibri" w:eastAsia="SimSun" w:hAnsi="Calibri"/>
          <w:szCs w:val="24"/>
        </w:rPr>
      </w:pPr>
      <w:r w:rsidRPr="00645B7F">
        <w:rPr>
          <w:rFonts w:ascii="Calibri" w:eastAsia="SimSun" w:hAnsi="Calibri"/>
          <w:szCs w:val="24"/>
        </w:rPr>
        <w:tab/>
      </w:r>
    </w:p>
    <w:p w14:paraId="799BF144" w14:textId="44BD6E07" w:rsidR="009D0DE6" w:rsidRPr="00645B7F" w:rsidRDefault="003217AA" w:rsidP="00503022">
      <w:pPr>
        <w:keepNext/>
        <w:autoSpaceDE w:val="0"/>
        <w:autoSpaceDN w:val="0"/>
        <w:adjustRightInd w:val="0"/>
        <w:rPr>
          <w:b/>
          <w:lang w:eastAsia="en-GB"/>
        </w:rPr>
      </w:pPr>
      <w:r w:rsidRPr="00645B7F">
        <w:rPr>
          <w:b/>
          <w:lang w:eastAsia="en-GB"/>
        </w:rPr>
        <w:t>Slika </w:t>
      </w:r>
      <w:r w:rsidR="006A5E4E" w:rsidRPr="00645B7F">
        <w:rPr>
          <w:b/>
          <w:lang w:eastAsia="en-GB"/>
        </w:rPr>
        <w:t>1</w:t>
      </w:r>
      <w:r w:rsidR="00CB656D">
        <w:rPr>
          <w:b/>
          <w:lang w:eastAsia="en-GB"/>
        </w:rPr>
        <w:t>4</w:t>
      </w:r>
      <w:r w:rsidR="009D0DE6" w:rsidRPr="00645B7F">
        <w:rPr>
          <w:b/>
          <w:lang w:eastAsia="en-GB"/>
        </w:rPr>
        <w:t>. Kaplan-Meier</w:t>
      </w:r>
      <w:r w:rsidRPr="00645B7F">
        <w:rPr>
          <w:b/>
          <w:lang w:eastAsia="en-GB"/>
        </w:rPr>
        <w:t>ova krivulja PFS</w:t>
      </w:r>
      <w:r w:rsidRPr="00645B7F">
        <w:rPr>
          <w:b/>
          <w:lang w:eastAsia="en-GB"/>
        </w:rPr>
        <w:noBreakHyphen/>
        <w:t>a</w:t>
      </w:r>
    </w:p>
    <w:p w14:paraId="6E83BEBA" w14:textId="77777777" w:rsidR="009D0DE6" w:rsidRPr="00645B7F" w:rsidRDefault="009D0DE6" w:rsidP="009D0DE6">
      <w:pPr>
        <w:keepNext/>
        <w:autoSpaceDE w:val="0"/>
        <w:autoSpaceDN w:val="0"/>
        <w:adjustRightInd w:val="0"/>
        <w:rPr>
          <w:b/>
          <w:lang w:eastAsia="en-GB"/>
        </w:rPr>
      </w:pPr>
    </w:p>
    <w:p w14:paraId="4F38DDAE" w14:textId="4A949610" w:rsidR="009D0DE6" w:rsidRPr="00645B7F" w:rsidRDefault="00103E9B" w:rsidP="009D0DE6">
      <w:pPr>
        <w:keepNext/>
        <w:autoSpaceDE w:val="0"/>
        <w:autoSpaceDN w:val="0"/>
        <w:adjustRightInd w:val="0"/>
        <w:spacing w:line="240" w:lineRule="atLeast"/>
        <w:rPr>
          <w:b/>
          <w:lang w:eastAsia="en-GB"/>
        </w:rPr>
      </w:pPr>
      <w:r w:rsidRPr="00645B7F">
        <w:rPr>
          <w:noProof/>
          <w:lang w:eastAsia="hr-HR"/>
        </w:rPr>
        <mc:AlternateContent>
          <mc:Choice Requires="wps">
            <w:drawing>
              <wp:anchor distT="45720" distB="45720" distL="114300" distR="114300" simplePos="0" relativeHeight="251640832" behindDoc="0" locked="0" layoutInCell="1" allowOverlap="1" wp14:anchorId="695932AA" wp14:editId="0DD10671">
                <wp:simplePos x="0" y="0"/>
                <wp:positionH relativeFrom="margin">
                  <wp:posOffset>2049804</wp:posOffset>
                </wp:positionH>
                <wp:positionV relativeFrom="paragraph">
                  <wp:posOffset>2736706</wp:posOffset>
                </wp:positionV>
                <wp:extent cx="2095212" cy="256540"/>
                <wp:effectExtent l="0" t="0" r="0" b="1270"/>
                <wp:wrapNone/>
                <wp:docPr id="2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5212" cy="256540"/>
                        </a:xfrm>
                        <a:prstGeom prst="rect">
                          <a:avLst/>
                        </a:prstGeom>
                        <a:noFill/>
                        <a:ln w="9525">
                          <a:noFill/>
                          <a:miter lim="800000"/>
                          <a:headEnd/>
                          <a:tailEnd/>
                        </a:ln>
                      </wps:spPr>
                      <wps:txbx>
                        <w:txbxContent>
                          <w:p w14:paraId="6BEA28F1" w14:textId="77777777" w:rsidR="009D487A" w:rsidRPr="00A24B89" w:rsidRDefault="009D487A" w:rsidP="009D0DE6">
                            <w:pPr>
                              <w:keepNext/>
                              <w:rPr>
                                <w:sz w:val="18"/>
                                <w:szCs w:val="18"/>
                              </w:rPr>
                            </w:pPr>
                            <w:r w:rsidRPr="00A24B89">
                              <w:rPr>
                                <w:sz w:val="18"/>
                                <w:szCs w:val="18"/>
                              </w:rPr>
                              <w:t>Vrijeme od randomizacije (mjeseci)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95932AA" id="_x0000_s1075" type="#_x0000_t202" style="position:absolute;margin-left:161.4pt;margin-top:215.5pt;width:165pt;height:20.2pt;z-index:2516408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" filled="f" stroked="f">
                <v:textbox style="mso-fit-shape-to-text:t">
                  <w:txbxContent>
                    <w:p w14:paraId="6BEA28F1" w14:textId="77777777" w:rsidR="009D487A" w:rsidRPr="00A24B89" w:rsidRDefault="009D487A" w:rsidP="009D0DE6">
                      <w:pPr>
                        <w:keepNext/>
                        <w:rPr>
                          <w:sz w:val="18"/>
                          <w:szCs w:val="18"/>
                        </w:rPr>
                      </w:pPr>
                      <w:r w:rsidRPr="00A24B89">
                        <w:rPr>
                          <w:sz w:val="18"/>
                          <w:szCs w:val="18"/>
                        </w:rPr>
                        <w:t>Vrijeme od randomizacije (mjeseci)</w:t>
                      </w:r>
                    </w:p>
                  </w:txbxContent>
                </v:textbox>
                <w10:wrap anchorx="margin"/>
              </v:shape>
            </w:pict>
          </mc:Fallback>
        </mc:AlternateContent>
      </w:r>
      <w:r w:rsidR="00660369" w:rsidRPr="00645B7F">
        <w:rPr>
          <w:noProof/>
          <w:lang w:eastAsia="hr-HR"/>
        </w:rPr>
        <mc:AlternateContent>
          <mc:Choice Requires="wps">
            <w:drawing>
              <wp:anchor distT="45720" distB="45720" distL="114300" distR="114300" simplePos="0" relativeHeight="251655168" behindDoc="0" locked="0" layoutInCell="1" allowOverlap="1" wp14:anchorId="0E4D4527" wp14:editId="6935B0EB">
                <wp:simplePos x="0" y="0"/>
                <wp:positionH relativeFrom="page">
                  <wp:posOffset>550545</wp:posOffset>
                </wp:positionH>
                <wp:positionV relativeFrom="page">
                  <wp:posOffset>1685925</wp:posOffset>
                </wp:positionV>
                <wp:extent cx="347980" cy="124206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242060"/>
                        </a:xfrm>
                        <a:prstGeom prst="rect">
                          <a:avLst/>
                        </a:prstGeom>
                        <a:noFill/>
                        <a:ln w="9525">
                          <a:noFill/>
                          <a:miter lim="800000"/>
                          <a:headEnd/>
                          <a:tailEnd/>
                        </a:ln>
                      </wps:spPr>
                      <wps:txbx>
                        <w:txbxContent>
                          <w:p w14:paraId="78DF1FF6" w14:textId="77777777" w:rsidR="009D487A" w:rsidRPr="00A24B89" w:rsidRDefault="009D487A" w:rsidP="00050E4A">
                            <w:pPr>
                              <w:jc w:val="center"/>
                              <w:rPr>
                                <w:sz w:val="18"/>
                              </w:rPr>
                            </w:pPr>
                            <w:r w:rsidRPr="00A24B89">
                              <w:rPr>
                                <w:sz w:val="18"/>
                              </w:rPr>
                              <w:t>Vjerojatnost PFS</w:t>
                            </w:r>
                            <w:r w:rsidRPr="00A24B89">
                              <w:rPr>
                                <w:sz w:val="18"/>
                              </w:rPr>
                              <w:noBreakHyphen/>
                              <w:t>a</w:t>
                            </w:r>
                          </w:p>
                        </w:txbxContent>
                      </wps:txbx>
                      <wps:bodyPr rot="0" vert="vert270"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0E4D4527" id="_x0000_s1076" type="#_x0000_t202" style="position:absolute;margin-left:43.35pt;margin-top:132.75pt;width:27.4pt;height:97.8pt;z-index:251655168;visibility:visible;mso-wrap-style:square;mso-width-percent:0;mso-height-percent:0;mso-wrap-distance-left:9pt;mso-wrap-distance-top:3.6pt;mso-wrap-distance-right:9pt;mso-wrap-distance-bottom:3.6pt;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" filled="f" stroked="f">
                <v:textbox style="layout-flow:vertical;mso-layout-flow-alt:bottom-to-top;mso-fit-shape-to-text:t">
                  <w:txbxContent>
                    <w:p w14:paraId="78DF1FF6" w14:textId="77777777" w:rsidR="009D487A" w:rsidRPr="00A24B89" w:rsidRDefault="009D487A" w:rsidP="00050E4A">
                      <w:pPr>
                        <w:jc w:val="center"/>
                        <w:rPr>
                          <w:sz w:val="18"/>
                        </w:rPr>
                      </w:pPr>
                      <w:r w:rsidRPr="00A24B89">
                        <w:rPr>
                          <w:sz w:val="18"/>
                        </w:rPr>
                        <w:t>Vjerojatnost PFS</w:t>
                      </w:r>
                      <w:r w:rsidRPr="00A24B89">
                        <w:rPr>
                          <w:sz w:val="18"/>
                        </w:rPr>
                        <w:noBreakHyphen/>
                        <w:t>a</w:t>
                      </w:r>
                    </w:p>
                  </w:txbxContent>
                </v:textbox>
                <w10:wrap anchorx="page" anchory="page"/>
              </v:shape>
            </w:pict>
          </mc:Fallback>
        </mc:AlternateContent>
      </w:r>
      <w:r w:rsidR="00660369" w:rsidRPr="00645B7F">
        <w:rPr>
          <w:noProof/>
          <w:lang w:eastAsia="hr-HR"/>
        </w:rPr>
        <mc:AlternateContent>
          <mc:Choice Requires="wps">
            <w:drawing>
              <wp:anchor distT="45720" distB="45720" distL="114300" distR="114300" simplePos="0" relativeHeight="251649024" behindDoc="0" locked="0" layoutInCell="1" allowOverlap="1" wp14:anchorId="45629E84" wp14:editId="7C7A1531">
                <wp:simplePos x="0" y="0"/>
                <wp:positionH relativeFrom="margin">
                  <wp:posOffset>4735830</wp:posOffset>
                </wp:positionH>
                <wp:positionV relativeFrom="paragraph">
                  <wp:posOffset>241300</wp:posOffset>
                </wp:positionV>
                <wp:extent cx="613410" cy="256540"/>
                <wp:effectExtent l="0" t="0" r="0" b="0"/>
                <wp:wrapNone/>
                <wp:docPr id="15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 cy="256540"/>
                        </a:xfrm>
                        <a:prstGeom prst="rect">
                          <a:avLst/>
                        </a:prstGeom>
                        <a:noFill/>
                        <a:ln w="9525">
                          <a:noFill/>
                          <a:miter lim="800000"/>
                          <a:headEnd/>
                          <a:tailEnd/>
                        </a:ln>
                      </wps:spPr>
                      <wps:txbx>
                        <w:txbxContent>
                          <w:p w14:paraId="26C3FFE8" w14:textId="77777777" w:rsidR="009D487A" w:rsidRPr="00A24B89" w:rsidRDefault="009D487A" w:rsidP="009D0DE6">
                            <w:pPr>
                              <w:rPr>
                                <w:sz w:val="12"/>
                              </w:rPr>
                            </w:pPr>
                            <w:r w:rsidRPr="00A24B89">
                              <w:rPr>
                                <w:sz w:val="12"/>
                              </w:rPr>
                              <w:t>cenzurirano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5629E84" id="_x0000_s1077" type="#_x0000_t202" style="position:absolute;margin-left:372.9pt;margin-top:19pt;width:48.3pt;height:20.2pt;z-index:2516490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" filled="f" stroked="f">
                <v:textbox style="mso-fit-shape-to-text:t">
                  <w:txbxContent>
                    <w:p w14:paraId="26C3FFE8" w14:textId="77777777" w:rsidR="009D487A" w:rsidRPr="00A24B89" w:rsidRDefault="009D487A" w:rsidP="009D0DE6">
                      <w:pPr>
                        <w:rPr>
                          <w:sz w:val="12"/>
                        </w:rPr>
                      </w:pPr>
                      <w:r w:rsidRPr="00A24B89">
                        <w:rPr>
                          <w:sz w:val="12"/>
                        </w:rPr>
                        <w:t>cenzurirano</w:t>
                      </w:r>
                    </w:p>
                  </w:txbxContent>
                </v:textbox>
                <w10:wrap anchorx="margin"/>
              </v:shape>
            </w:pict>
          </mc:Fallback>
        </mc:AlternateContent>
      </w:r>
      <w:r w:rsidR="00660369" w:rsidRPr="00645B7F">
        <w:rPr>
          <w:noProof/>
          <w:lang w:eastAsia="hr-HR"/>
        </w:rPr>
        <mc:AlternateContent>
          <mc:Choice Requires="wps">
            <w:drawing>
              <wp:anchor distT="0" distB="0" distL="114300" distR="114300" simplePos="0" relativeHeight="251653120" behindDoc="0" locked="0" layoutInCell="1" allowOverlap="1" wp14:anchorId="73681461" wp14:editId="55F4583F">
                <wp:simplePos x="0" y="0"/>
                <wp:positionH relativeFrom="margin">
                  <wp:posOffset>2320925</wp:posOffset>
                </wp:positionH>
                <wp:positionV relativeFrom="paragraph">
                  <wp:posOffset>1383030</wp:posOffset>
                </wp:positionV>
                <wp:extent cx="3400425" cy="67691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00425" cy="676910"/>
                        </a:xfrm>
                        <a:prstGeom prst="rect">
                          <a:avLst/>
                        </a:prstGeom>
                        <a:noFill/>
                        <a:ln w="6350">
                          <a:noFill/>
                        </a:ln>
                      </wps:spPr>
                      <wps:txbx>
                        <w:txbxContent>
                          <w:tbl>
                            <w:tblPr>
                              <w:tblW w:w="0" w:type="auto"/>
                              <w:jc w:val="center"/>
                              <w:tblLayout w:type="fixed"/>
                              <w:tblCellMar>
                                <w:left w:w="0" w:type="dxa"/>
                                <w:right w:w="0" w:type="dxa"/>
                              </w:tblCellMar>
                              <w:tblLook w:val="0000" w:firstRow="0" w:lastRow="0" w:firstColumn="0" w:lastColumn="0" w:noHBand="0" w:noVBand="0"/>
                            </w:tblPr>
                            <w:tblGrid>
                              <w:gridCol w:w="5310"/>
                            </w:tblGrid>
                            <w:tr w:rsidR="009D487A" w:rsidRPr="00A24B89" w14:paraId="2DCAC7F9" w14:textId="77777777" w:rsidTr="009532E8">
                              <w:trPr>
                                <w:cantSplit/>
                                <w:trHeight w:val="333"/>
                                <w:jc w:val="center"/>
                              </w:trPr>
                              <w:tc>
                                <w:tcPr>
                                  <w:tcW w:w="5310" w:type="dxa"/>
                                  <w:tcBorders>
                                    <w:top w:val="nil"/>
                                    <w:left w:val="nil"/>
                                    <w:bottom w:val="nil"/>
                                    <w:right w:val="nil"/>
                                  </w:tcBorders>
                                  <w:shd w:val="clear" w:color="auto" w:fill="FFFFFF"/>
                                  <w:tcMar>
                                    <w:left w:w="10" w:type="dxa"/>
                                    <w:right w:w="10" w:type="dxa"/>
                                  </w:tcMar>
                                </w:tcPr>
                                <w:p w14:paraId="6E0415F2" w14:textId="77777777" w:rsidR="009D487A" w:rsidRPr="00A24B89" w:rsidRDefault="009D487A" w:rsidP="005419C5">
                                  <w:pPr>
                                    <w:keepNext/>
                                    <w:adjustRightInd w:val="0"/>
                                    <w:spacing w:before="10" w:after="10"/>
                                    <w:rPr>
                                      <w:color w:val="000000"/>
                                      <w:sz w:val="14"/>
                                      <w:szCs w:val="16"/>
                                    </w:rPr>
                                  </w:pPr>
                                  <w:r w:rsidRPr="00A24B89">
                                    <w:rPr>
                                      <w:color w:val="000000"/>
                                      <w:sz w:val="14"/>
                                      <w:szCs w:val="16"/>
                                    </w:rPr>
                                    <w:t>Omjer hazarda (95% CI)</w:t>
                                  </w:r>
                                </w:p>
                              </w:tc>
                            </w:tr>
                            <w:tr w:rsidR="009D487A" w:rsidRPr="00A24B89" w14:paraId="0BB26FB5" w14:textId="77777777" w:rsidTr="009532E8">
                              <w:trPr>
                                <w:cantSplit/>
                                <w:trHeight w:val="333"/>
                                <w:jc w:val="center"/>
                              </w:trPr>
                              <w:tc>
                                <w:tcPr>
                                  <w:tcW w:w="5310" w:type="dxa"/>
                                  <w:tcBorders>
                                    <w:top w:val="nil"/>
                                    <w:left w:val="nil"/>
                                    <w:bottom w:val="nil"/>
                                    <w:right w:val="nil"/>
                                  </w:tcBorders>
                                  <w:shd w:val="clear" w:color="auto" w:fill="FFFFFF"/>
                                  <w:tcMar>
                                    <w:left w:w="10" w:type="dxa"/>
                                    <w:right w:w="10" w:type="dxa"/>
                                  </w:tcMar>
                                </w:tcPr>
                                <w:p w14:paraId="57665407" w14:textId="77777777" w:rsidR="009D487A" w:rsidRPr="00A24B89" w:rsidRDefault="009D487A" w:rsidP="00710B2F">
                                  <w:pPr>
                                    <w:adjustRightInd w:val="0"/>
                                    <w:spacing w:before="10" w:after="10"/>
                                    <w:rPr>
                                      <w:color w:val="000000"/>
                                      <w:sz w:val="14"/>
                                      <w:szCs w:val="16"/>
                                    </w:rPr>
                                  </w:pPr>
                                  <w:r w:rsidRPr="00A24B89">
                                    <w:rPr>
                                      <w:color w:val="000000"/>
                                      <w:sz w:val="14"/>
                                      <w:szCs w:val="16"/>
                                    </w:rPr>
                                    <w:t xml:space="preserve">IMFINZI + etopozid + platina naspram etopozid + platina: </w:t>
                                  </w:r>
                                  <w:r w:rsidRPr="00A24B89">
                                    <w:rPr>
                                      <w:sz w:val="14"/>
                                      <w:szCs w:val="22"/>
                                    </w:rPr>
                                    <w:t>0,80 (0,665; 0,959)</w:t>
                                  </w:r>
                                </w:p>
                              </w:tc>
                            </w:tr>
                          </w:tbl>
                          <w:p w14:paraId="57741A17" w14:textId="77777777" w:rsidR="009D487A" w:rsidRPr="00A24B89" w:rsidRDefault="009D487A" w:rsidP="009D0DE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681461" id="Text Box 13" o:spid="_x0000_s1078" type="#_x0000_t202" style="position:absolute;margin-left:182.75pt;margin-top:108.9pt;width:267.75pt;height:53.3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" filled="f" stroked="f" strokeweight=".5pt">
                <v:textbox>
                  <w:txbxContent>
                    <w:tbl>
                      <w:tblPr>
                        <w:tblW w:w="0" w:type="auto"/>
                        <w:jc w:val="center"/>
                        <w:tblLayout w:type="fixed"/>
                        <w:tblCellMar>
                          <w:left w:w="0" w:type="dxa"/>
                          <w:right w:w="0" w:type="dxa"/>
                        </w:tblCellMar>
                        <w:tblLook w:val="0000" w:firstRow="0" w:lastRow="0" w:firstColumn="0" w:lastColumn="0" w:noHBand="0" w:noVBand="0"/>
                      </w:tblPr>
                      <w:tblGrid>
                        <w:gridCol w:w="5310"/>
                      </w:tblGrid>
                      <w:tr w:rsidR="009D487A" w:rsidRPr="00A24B89" w14:paraId="2DCAC7F9" w14:textId="77777777" w:rsidTr="009532E8">
                        <w:trPr>
                          <w:cantSplit/>
                          <w:trHeight w:val="333"/>
                          <w:jc w:val="center"/>
                        </w:trPr>
                        <w:tc>
                          <w:tcPr>
                            <w:tcW w:w="5310" w:type="dxa"/>
                            <w:tcBorders>
                              <w:top w:val="nil"/>
                              <w:left w:val="nil"/>
                              <w:bottom w:val="nil"/>
                              <w:right w:val="nil"/>
                            </w:tcBorders>
                            <w:shd w:val="clear" w:color="auto" w:fill="FFFFFF"/>
                            <w:tcMar>
                              <w:left w:w="10" w:type="dxa"/>
                              <w:right w:w="10" w:type="dxa"/>
                            </w:tcMar>
                          </w:tcPr>
                          <w:p w14:paraId="6E0415F2" w14:textId="77777777" w:rsidR="009D487A" w:rsidRPr="00A24B89" w:rsidRDefault="009D487A" w:rsidP="005419C5">
                            <w:pPr>
                              <w:keepNext/>
                              <w:adjustRightInd w:val="0"/>
                              <w:spacing w:before="10" w:after="10"/>
                              <w:rPr>
                                <w:color w:val="000000"/>
                                <w:sz w:val="14"/>
                                <w:szCs w:val="16"/>
                              </w:rPr>
                            </w:pPr>
                            <w:r w:rsidRPr="00A24B89">
                              <w:rPr>
                                <w:color w:val="000000"/>
                                <w:sz w:val="14"/>
                                <w:szCs w:val="16"/>
                              </w:rPr>
                              <w:t>Omjer hazarda (95% CI)</w:t>
                            </w:r>
                          </w:p>
                        </w:tc>
                      </w:tr>
                      <w:tr w:rsidR="009D487A" w:rsidRPr="00A24B89" w14:paraId="0BB26FB5" w14:textId="77777777" w:rsidTr="009532E8">
                        <w:trPr>
                          <w:cantSplit/>
                          <w:trHeight w:val="333"/>
                          <w:jc w:val="center"/>
                        </w:trPr>
                        <w:tc>
                          <w:tcPr>
                            <w:tcW w:w="5310" w:type="dxa"/>
                            <w:tcBorders>
                              <w:top w:val="nil"/>
                              <w:left w:val="nil"/>
                              <w:bottom w:val="nil"/>
                              <w:right w:val="nil"/>
                            </w:tcBorders>
                            <w:shd w:val="clear" w:color="auto" w:fill="FFFFFF"/>
                            <w:tcMar>
                              <w:left w:w="10" w:type="dxa"/>
                              <w:right w:w="10" w:type="dxa"/>
                            </w:tcMar>
                          </w:tcPr>
                          <w:p w14:paraId="57665407" w14:textId="77777777" w:rsidR="009D487A" w:rsidRPr="00A24B89" w:rsidRDefault="009D487A" w:rsidP="00710B2F">
                            <w:pPr>
                              <w:adjustRightInd w:val="0"/>
                              <w:spacing w:before="10" w:after="10"/>
                              <w:rPr>
                                <w:color w:val="000000"/>
                                <w:sz w:val="14"/>
                                <w:szCs w:val="16"/>
                              </w:rPr>
                            </w:pPr>
                            <w:r w:rsidRPr="00A24B89">
                              <w:rPr>
                                <w:color w:val="000000"/>
                                <w:sz w:val="14"/>
                                <w:szCs w:val="16"/>
                              </w:rPr>
                              <w:t xml:space="preserve">IMFINZI + etopozid + platina naspram etopozid + platina: </w:t>
                            </w:r>
                            <w:r w:rsidRPr="00A24B89">
                              <w:rPr>
                                <w:sz w:val="14"/>
                                <w:szCs w:val="22"/>
                              </w:rPr>
                              <w:t>0,80 (0,665; 0,959)</w:t>
                            </w:r>
                          </w:p>
                        </w:tc>
                      </w:tr>
                    </w:tbl>
                    <w:p w14:paraId="57741A17" w14:textId="77777777" w:rsidR="009D487A" w:rsidRPr="00A24B89" w:rsidRDefault="009D487A" w:rsidP="009D0DE6"/>
                  </w:txbxContent>
                </v:textbox>
                <w10:wrap anchorx="margin"/>
              </v:shape>
            </w:pict>
          </mc:Fallback>
        </mc:AlternateContent>
      </w:r>
      <w:r w:rsidR="00660369" w:rsidRPr="00645B7F">
        <w:rPr>
          <w:noProof/>
          <w:lang w:eastAsia="hr-HR"/>
        </w:rPr>
        <mc:AlternateContent>
          <mc:Choice Requires="wps">
            <w:drawing>
              <wp:anchor distT="45720" distB="45720" distL="114300" distR="114300" simplePos="0" relativeHeight="251650048" behindDoc="0" locked="0" layoutInCell="1" allowOverlap="1" wp14:anchorId="7AE2B2B0" wp14:editId="4FCF3427">
                <wp:simplePos x="0" y="0"/>
                <wp:positionH relativeFrom="margin">
                  <wp:posOffset>4723765</wp:posOffset>
                </wp:positionH>
                <wp:positionV relativeFrom="paragraph">
                  <wp:posOffset>142875</wp:posOffset>
                </wp:positionV>
                <wp:extent cx="1265555" cy="256540"/>
                <wp:effectExtent l="0" t="0" r="0" b="0"/>
                <wp:wrapNone/>
                <wp:docPr id="1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5555" cy="256540"/>
                        </a:xfrm>
                        <a:prstGeom prst="rect">
                          <a:avLst/>
                        </a:prstGeom>
                        <a:noFill/>
                        <a:ln w="9525">
                          <a:noFill/>
                          <a:miter lim="800000"/>
                          <a:headEnd/>
                          <a:tailEnd/>
                        </a:ln>
                      </wps:spPr>
                      <wps:txbx>
                        <w:txbxContent>
                          <w:p w14:paraId="24B61DEA" w14:textId="77777777" w:rsidR="009D487A" w:rsidRPr="00A24B89" w:rsidRDefault="009D487A" w:rsidP="009D0DE6">
                            <w:pPr>
                              <w:rPr>
                                <w:sz w:val="12"/>
                              </w:rPr>
                            </w:pPr>
                            <w:r w:rsidRPr="00A24B89">
                              <w:rPr>
                                <w:sz w:val="12"/>
                              </w:rPr>
                              <w:t>etopozid+platina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AE2B2B0" id="_x0000_s1079" type="#_x0000_t202" style="position:absolute;margin-left:371.95pt;margin-top:11.25pt;width:99.65pt;height:20.2pt;z-index:25165004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" filled="f" stroked="f">
                <v:textbox style="mso-fit-shape-to-text:t">
                  <w:txbxContent>
                    <w:p w14:paraId="24B61DEA" w14:textId="77777777" w:rsidR="009D487A" w:rsidRPr="00A24B89" w:rsidRDefault="009D487A" w:rsidP="009D0DE6">
                      <w:pPr>
                        <w:rPr>
                          <w:sz w:val="12"/>
                        </w:rPr>
                      </w:pPr>
                      <w:r w:rsidRPr="00A24B89">
                        <w:rPr>
                          <w:sz w:val="12"/>
                        </w:rPr>
                        <w:t>etopozid+platina</w:t>
                      </w:r>
                    </w:p>
                  </w:txbxContent>
                </v:textbox>
                <w10:wrap anchorx="margin"/>
              </v:shape>
            </w:pict>
          </mc:Fallback>
        </mc:AlternateContent>
      </w:r>
      <w:r w:rsidR="00660369" w:rsidRPr="00645B7F">
        <w:rPr>
          <w:noProof/>
          <w:lang w:eastAsia="hr-HR"/>
        </w:rPr>
        <mc:AlternateContent>
          <mc:Choice Requires="wps">
            <w:drawing>
              <wp:anchor distT="45720" distB="45720" distL="114300" distR="114300" simplePos="0" relativeHeight="251639808" behindDoc="0" locked="0" layoutInCell="1" allowOverlap="1" wp14:anchorId="65EE080A" wp14:editId="72A0CC47">
                <wp:simplePos x="0" y="0"/>
                <wp:positionH relativeFrom="margin">
                  <wp:posOffset>2296160</wp:posOffset>
                </wp:positionH>
                <wp:positionV relativeFrom="paragraph">
                  <wp:posOffset>804545</wp:posOffset>
                </wp:positionV>
                <wp:extent cx="2933065" cy="687705"/>
                <wp:effectExtent l="0" t="0" r="0" b="0"/>
                <wp:wrapNone/>
                <wp:docPr id="2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687705"/>
                        </a:xfrm>
                        <a:prstGeom prst="rect">
                          <a:avLst/>
                        </a:prstGeom>
                        <a:noFill/>
                        <a:ln w="9525">
                          <a:noFill/>
                          <a:miter lim="800000"/>
                          <a:headEnd/>
                          <a:tailEnd/>
                        </a:ln>
                      </wps:spPr>
                      <wps:txbx>
                        <w:txbxContent>
                          <w:tbl>
                            <w:tblPr>
                              <w:tblW w:w="4503" w:type="dxa"/>
                              <w:jc w:val="center"/>
                              <w:tblLayout w:type="fixed"/>
                              <w:tblCellMar>
                                <w:left w:w="0" w:type="dxa"/>
                                <w:right w:w="0" w:type="dxa"/>
                              </w:tblCellMar>
                              <w:tblLook w:val="0000" w:firstRow="0" w:lastRow="0" w:firstColumn="0" w:lastColumn="0" w:noHBand="0" w:noVBand="0"/>
                            </w:tblPr>
                            <w:tblGrid>
                              <w:gridCol w:w="2374"/>
                              <w:gridCol w:w="888"/>
                              <w:gridCol w:w="1241"/>
                            </w:tblGrid>
                            <w:tr w:rsidR="009D487A" w:rsidRPr="00A24B89" w14:paraId="5D216176" w14:textId="77777777" w:rsidTr="009532E8">
                              <w:trPr>
                                <w:cantSplit/>
                                <w:trHeight w:val="306"/>
                                <w:tblHeader/>
                                <w:jc w:val="center"/>
                              </w:trPr>
                              <w:tc>
                                <w:tcPr>
                                  <w:tcW w:w="2374" w:type="dxa"/>
                                  <w:shd w:val="clear" w:color="auto" w:fill="FFFFFF"/>
                                  <w:tcMar>
                                    <w:left w:w="10" w:type="dxa"/>
                                    <w:right w:w="10" w:type="dxa"/>
                                  </w:tcMar>
                                  <w:vAlign w:val="bottom"/>
                                </w:tcPr>
                                <w:p w14:paraId="7CA0F816" w14:textId="77777777" w:rsidR="009D487A" w:rsidRPr="00A24B89" w:rsidRDefault="009D487A" w:rsidP="009532E8">
                                  <w:pPr>
                                    <w:keepNext/>
                                    <w:adjustRightInd w:val="0"/>
                                    <w:spacing w:before="10" w:after="10"/>
                                    <w:jc w:val="center"/>
                                    <w:rPr>
                                      <w:color w:val="000000"/>
                                      <w:sz w:val="14"/>
                                      <w:szCs w:val="16"/>
                                    </w:rPr>
                                  </w:pPr>
                                </w:p>
                              </w:tc>
                              <w:tc>
                                <w:tcPr>
                                  <w:tcW w:w="888" w:type="dxa"/>
                                  <w:shd w:val="clear" w:color="auto" w:fill="FFFFFF"/>
                                  <w:tcMar>
                                    <w:left w:w="10" w:type="dxa"/>
                                    <w:right w:w="10" w:type="dxa"/>
                                  </w:tcMar>
                                  <w:vAlign w:val="bottom"/>
                                </w:tcPr>
                                <w:p w14:paraId="465A56DB" w14:textId="77777777" w:rsidR="009D487A" w:rsidRPr="00A24B89" w:rsidRDefault="009D487A" w:rsidP="009532E8">
                                  <w:pPr>
                                    <w:keepNext/>
                                    <w:adjustRightInd w:val="0"/>
                                    <w:spacing w:before="10" w:after="10"/>
                                    <w:jc w:val="center"/>
                                    <w:rPr>
                                      <w:color w:val="000000"/>
                                      <w:sz w:val="14"/>
                                      <w:szCs w:val="16"/>
                                    </w:rPr>
                                  </w:pPr>
                                  <w:r w:rsidRPr="00A24B89">
                                    <w:rPr>
                                      <w:color w:val="000000"/>
                                      <w:sz w:val="14"/>
                                      <w:szCs w:val="16"/>
                                    </w:rPr>
                                    <w:t>Medijan PFS</w:t>
                                  </w:r>
                                  <w:r w:rsidRPr="00A24B89">
                                    <w:rPr>
                                      <w:color w:val="000000"/>
                                      <w:sz w:val="14"/>
                                      <w:szCs w:val="16"/>
                                    </w:rPr>
                                    <w:noBreakHyphen/>
                                    <w:t>a</w:t>
                                  </w:r>
                                </w:p>
                              </w:tc>
                              <w:tc>
                                <w:tcPr>
                                  <w:tcW w:w="1241" w:type="dxa"/>
                                  <w:shd w:val="clear" w:color="auto" w:fill="FFFFFF"/>
                                  <w:tcMar>
                                    <w:left w:w="10" w:type="dxa"/>
                                    <w:right w:w="10" w:type="dxa"/>
                                  </w:tcMar>
                                  <w:vAlign w:val="bottom"/>
                                </w:tcPr>
                                <w:p w14:paraId="12C2FAEF" w14:textId="77777777" w:rsidR="009D487A" w:rsidRPr="00A24B89" w:rsidRDefault="009D487A" w:rsidP="009532E8">
                                  <w:pPr>
                                    <w:keepNext/>
                                    <w:adjustRightInd w:val="0"/>
                                    <w:spacing w:before="10" w:after="10"/>
                                    <w:jc w:val="center"/>
                                    <w:rPr>
                                      <w:color w:val="000000"/>
                                      <w:sz w:val="14"/>
                                      <w:szCs w:val="16"/>
                                    </w:rPr>
                                  </w:pPr>
                                  <w:r w:rsidRPr="00A24B89">
                                    <w:rPr>
                                      <w:color w:val="000000"/>
                                      <w:sz w:val="14"/>
                                      <w:szCs w:val="16"/>
                                    </w:rPr>
                                    <w:t>(95% CI)</w:t>
                                  </w:r>
                                </w:p>
                              </w:tc>
                            </w:tr>
                            <w:tr w:rsidR="009D487A" w:rsidRPr="00A24B89" w14:paraId="1602188B" w14:textId="77777777" w:rsidTr="009532E8">
                              <w:trPr>
                                <w:cantSplit/>
                                <w:trHeight w:val="320"/>
                                <w:jc w:val="center"/>
                              </w:trPr>
                              <w:tc>
                                <w:tcPr>
                                  <w:tcW w:w="2374" w:type="dxa"/>
                                  <w:shd w:val="clear" w:color="auto" w:fill="FFFFFF"/>
                                  <w:tcMar>
                                    <w:left w:w="10" w:type="dxa"/>
                                    <w:right w:w="10" w:type="dxa"/>
                                  </w:tcMar>
                                </w:tcPr>
                                <w:p w14:paraId="64A4E65F" w14:textId="77777777" w:rsidR="009D487A" w:rsidRPr="00A24B89" w:rsidRDefault="009D487A" w:rsidP="005419C5">
                                  <w:pPr>
                                    <w:keepNext/>
                                    <w:adjustRightInd w:val="0"/>
                                    <w:spacing w:before="10" w:after="10"/>
                                    <w:rPr>
                                      <w:color w:val="000000"/>
                                      <w:sz w:val="14"/>
                                      <w:szCs w:val="16"/>
                                    </w:rPr>
                                  </w:pPr>
                                  <w:r w:rsidRPr="00A24B89">
                                    <w:rPr>
                                      <w:color w:val="000000"/>
                                      <w:sz w:val="14"/>
                                      <w:szCs w:val="16"/>
                                    </w:rPr>
                                    <w:t>IMFINZI + etopozid + platina</w:t>
                                  </w:r>
                                </w:p>
                              </w:tc>
                              <w:tc>
                                <w:tcPr>
                                  <w:tcW w:w="888" w:type="dxa"/>
                                  <w:shd w:val="clear" w:color="auto" w:fill="FFFFFF"/>
                                  <w:tcMar>
                                    <w:left w:w="10" w:type="dxa"/>
                                    <w:right w:w="10" w:type="dxa"/>
                                  </w:tcMar>
                                </w:tcPr>
                                <w:p w14:paraId="2526CA0B" w14:textId="77777777" w:rsidR="009D487A" w:rsidRPr="00A24B89" w:rsidRDefault="009D487A" w:rsidP="005419C5">
                                  <w:pPr>
                                    <w:keepNext/>
                                    <w:adjustRightInd w:val="0"/>
                                    <w:spacing w:before="10" w:after="10"/>
                                    <w:jc w:val="center"/>
                                    <w:rPr>
                                      <w:color w:val="000000"/>
                                      <w:sz w:val="14"/>
                                      <w:szCs w:val="16"/>
                                    </w:rPr>
                                  </w:pPr>
                                  <w:r w:rsidRPr="00A24B89">
                                    <w:rPr>
                                      <w:color w:val="000000"/>
                                      <w:sz w:val="14"/>
                                      <w:szCs w:val="16"/>
                                    </w:rPr>
                                    <w:t>5,1</w:t>
                                  </w:r>
                                </w:p>
                              </w:tc>
                              <w:tc>
                                <w:tcPr>
                                  <w:tcW w:w="1241" w:type="dxa"/>
                                  <w:shd w:val="clear" w:color="auto" w:fill="FFFFFF"/>
                                  <w:tcMar>
                                    <w:left w:w="10" w:type="dxa"/>
                                    <w:right w:w="10" w:type="dxa"/>
                                  </w:tcMar>
                                </w:tcPr>
                                <w:p w14:paraId="5C21C151" w14:textId="77777777" w:rsidR="009D487A" w:rsidRPr="00A24B89" w:rsidRDefault="009D487A" w:rsidP="005419C5">
                                  <w:pPr>
                                    <w:keepNext/>
                                    <w:adjustRightInd w:val="0"/>
                                    <w:spacing w:before="10" w:after="10"/>
                                    <w:jc w:val="center"/>
                                    <w:rPr>
                                      <w:color w:val="000000"/>
                                      <w:sz w:val="14"/>
                                      <w:szCs w:val="16"/>
                                    </w:rPr>
                                  </w:pPr>
                                  <w:r w:rsidRPr="00A24B89">
                                    <w:rPr>
                                      <w:color w:val="000000"/>
                                      <w:sz w:val="14"/>
                                      <w:szCs w:val="16"/>
                                    </w:rPr>
                                    <w:t>(4,7; 6,2)</w:t>
                                  </w:r>
                                </w:p>
                              </w:tc>
                            </w:tr>
                            <w:tr w:rsidR="009D487A" w:rsidRPr="00A24B89" w14:paraId="22A9C2BB" w14:textId="77777777" w:rsidTr="009532E8">
                              <w:trPr>
                                <w:cantSplit/>
                                <w:trHeight w:val="306"/>
                                <w:jc w:val="center"/>
                              </w:trPr>
                              <w:tc>
                                <w:tcPr>
                                  <w:tcW w:w="2374" w:type="dxa"/>
                                  <w:shd w:val="clear" w:color="auto" w:fill="FFFFFF"/>
                                  <w:tcMar>
                                    <w:left w:w="10" w:type="dxa"/>
                                    <w:right w:w="10" w:type="dxa"/>
                                  </w:tcMar>
                                </w:tcPr>
                                <w:p w14:paraId="69745759" w14:textId="77777777" w:rsidR="009D487A" w:rsidRPr="00A24B89" w:rsidRDefault="009D487A" w:rsidP="005419C5">
                                  <w:pPr>
                                    <w:adjustRightInd w:val="0"/>
                                    <w:spacing w:before="10" w:after="10"/>
                                    <w:rPr>
                                      <w:color w:val="000000"/>
                                      <w:sz w:val="14"/>
                                      <w:szCs w:val="16"/>
                                    </w:rPr>
                                  </w:pPr>
                                  <w:r w:rsidRPr="00A24B89">
                                    <w:rPr>
                                      <w:color w:val="000000"/>
                                      <w:sz w:val="14"/>
                                      <w:szCs w:val="16"/>
                                    </w:rPr>
                                    <w:t>etopozid + platina</w:t>
                                  </w:r>
                                </w:p>
                              </w:tc>
                              <w:tc>
                                <w:tcPr>
                                  <w:tcW w:w="888" w:type="dxa"/>
                                  <w:shd w:val="clear" w:color="auto" w:fill="FFFFFF"/>
                                  <w:tcMar>
                                    <w:left w:w="10" w:type="dxa"/>
                                    <w:right w:w="10" w:type="dxa"/>
                                  </w:tcMar>
                                </w:tcPr>
                                <w:p w14:paraId="2F47DCC8" w14:textId="77777777" w:rsidR="009D487A" w:rsidRPr="00A24B89" w:rsidRDefault="009D487A" w:rsidP="009532E8">
                                  <w:pPr>
                                    <w:adjustRightInd w:val="0"/>
                                    <w:spacing w:before="10" w:after="10"/>
                                    <w:jc w:val="center"/>
                                    <w:rPr>
                                      <w:color w:val="000000"/>
                                      <w:sz w:val="14"/>
                                      <w:szCs w:val="16"/>
                                    </w:rPr>
                                  </w:pPr>
                                  <w:r w:rsidRPr="00A24B89">
                                    <w:rPr>
                                      <w:color w:val="000000"/>
                                      <w:sz w:val="14"/>
                                      <w:szCs w:val="16"/>
                                    </w:rPr>
                                    <w:t>5,4</w:t>
                                  </w:r>
                                </w:p>
                              </w:tc>
                              <w:tc>
                                <w:tcPr>
                                  <w:tcW w:w="1241" w:type="dxa"/>
                                  <w:shd w:val="clear" w:color="auto" w:fill="FFFFFF"/>
                                  <w:tcMar>
                                    <w:left w:w="10" w:type="dxa"/>
                                    <w:right w:w="10" w:type="dxa"/>
                                  </w:tcMar>
                                </w:tcPr>
                                <w:p w14:paraId="72EDAA43" w14:textId="77777777" w:rsidR="009D487A" w:rsidRPr="00A24B89" w:rsidRDefault="009D487A" w:rsidP="009532E8">
                                  <w:pPr>
                                    <w:adjustRightInd w:val="0"/>
                                    <w:spacing w:before="10" w:after="10"/>
                                    <w:jc w:val="center"/>
                                    <w:rPr>
                                      <w:color w:val="000000"/>
                                      <w:sz w:val="16"/>
                                      <w:szCs w:val="16"/>
                                    </w:rPr>
                                  </w:pPr>
                                  <w:r w:rsidRPr="00A24B89">
                                    <w:rPr>
                                      <w:color w:val="000000"/>
                                      <w:sz w:val="14"/>
                                      <w:szCs w:val="16"/>
                                    </w:rPr>
                                    <w:t>(4,8; 6,2)</w:t>
                                  </w:r>
                                </w:p>
                              </w:tc>
                            </w:tr>
                          </w:tbl>
                          <w:p w14:paraId="65A0331C" w14:textId="77777777" w:rsidR="009D487A" w:rsidRPr="00A24B89" w:rsidRDefault="009D487A" w:rsidP="009D0DE6">
                            <w:r w:rsidRPr="00A24B89">
                              <w:rPr>
                                <w:sz w:val="16"/>
                                <w:szCs w:val="16"/>
                              </w:rPr>
                              <w:tab/>
                            </w:r>
                            <w:r w:rsidRPr="00A24B89">
                              <w:rPr>
                                <w:sz w:val="16"/>
                                <w:szCs w:val="16"/>
                              </w:rPr>
                              <w:tab/>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EE080A" id="_x0000_s1080" type="#_x0000_t202" style="position:absolute;margin-left:180.8pt;margin-top:63.35pt;width:230.95pt;height:54.15pt;z-index:2516398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" filled="f" stroked="f">
                <v:textbox>
                  <w:txbxContent>
                    <w:tbl>
                      <w:tblPr>
                        <w:tblW w:w="4503" w:type="dxa"/>
                        <w:jc w:val="center"/>
                        <w:tblLayout w:type="fixed"/>
                        <w:tblCellMar>
                          <w:left w:w="0" w:type="dxa"/>
                          <w:right w:w="0" w:type="dxa"/>
                        </w:tblCellMar>
                        <w:tblLook w:val="0000" w:firstRow="0" w:lastRow="0" w:firstColumn="0" w:lastColumn="0" w:noHBand="0" w:noVBand="0"/>
                      </w:tblPr>
                      <w:tblGrid>
                        <w:gridCol w:w="2374"/>
                        <w:gridCol w:w="888"/>
                        <w:gridCol w:w="1241"/>
                      </w:tblGrid>
                      <w:tr w:rsidR="009D487A" w:rsidRPr="00A24B89" w14:paraId="5D216176" w14:textId="77777777" w:rsidTr="009532E8">
                        <w:trPr>
                          <w:cantSplit/>
                          <w:trHeight w:val="306"/>
                          <w:tblHeader/>
                          <w:jc w:val="center"/>
                        </w:trPr>
                        <w:tc>
                          <w:tcPr>
                            <w:tcW w:w="2374" w:type="dxa"/>
                            <w:shd w:val="clear" w:color="auto" w:fill="FFFFFF"/>
                            <w:tcMar>
                              <w:left w:w="10" w:type="dxa"/>
                              <w:right w:w="10" w:type="dxa"/>
                            </w:tcMar>
                            <w:vAlign w:val="bottom"/>
                          </w:tcPr>
                          <w:p w14:paraId="7CA0F816" w14:textId="77777777" w:rsidR="009D487A" w:rsidRPr="00A24B89" w:rsidRDefault="009D487A" w:rsidP="009532E8">
                            <w:pPr>
                              <w:keepNext/>
                              <w:adjustRightInd w:val="0"/>
                              <w:spacing w:before="10" w:after="10"/>
                              <w:jc w:val="center"/>
                              <w:rPr>
                                <w:color w:val="000000"/>
                                <w:sz w:val="14"/>
                                <w:szCs w:val="16"/>
                              </w:rPr>
                            </w:pPr>
                          </w:p>
                        </w:tc>
                        <w:tc>
                          <w:tcPr>
                            <w:tcW w:w="888" w:type="dxa"/>
                            <w:shd w:val="clear" w:color="auto" w:fill="FFFFFF"/>
                            <w:tcMar>
                              <w:left w:w="10" w:type="dxa"/>
                              <w:right w:w="10" w:type="dxa"/>
                            </w:tcMar>
                            <w:vAlign w:val="bottom"/>
                          </w:tcPr>
                          <w:p w14:paraId="465A56DB" w14:textId="77777777" w:rsidR="009D487A" w:rsidRPr="00A24B89" w:rsidRDefault="009D487A" w:rsidP="009532E8">
                            <w:pPr>
                              <w:keepNext/>
                              <w:adjustRightInd w:val="0"/>
                              <w:spacing w:before="10" w:after="10"/>
                              <w:jc w:val="center"/>
                              <w:rPr>
                                <w:color w:val="000000"/>
                                <w:sz w:val="14"/>
                                <w:szCs w:val="16"/>
                              </w:rPr>
                            </w:pPr>
                            <w:r w:rsidRPr="00A24B89">
                              <w:rPr>
                                <w:color w:val="000000"/>
                                <w:sz w:val="14"/>
                                <w:szCs w:val="16"/>
                              </w:rPr>
                              <w:t>Medijan PFS</w:t>
                            </w:r>
                            <w:r w:rsidRPr="00A24B89">
                              <w:rPr>
                                <w:color w:val="000000"/>
                                <w:sz w:val="14"/>
                                <w:szCs w:val="16"/>
                              </w:rPr>
                              <w:noBreakHyphen/>
                              <w:t>a</w:t>
                            </w:r>
                          </w:p>
                        </w:tc>
                        <w:tc>
                          <w:tcPr>
                            <w:tcW w:w="1241" w:type="dxa"/>
                            <w:shd w:val="clear" w:color="auto" w:fill="FFFFFF"/>
                            <w:tcMar>
                              <w:left w:w="10" w:type="dxa"/>
                              <w:right w:w="10" w:type="dxa"/>
                            </w:tcMar>
                            <w:vAlign w:val="bottom"/>
                          </w:tcPr>
                          <w:p w14:paraId="12C2FAEF" w14:textId="77777777" w:rsidR="009D487A" w:rsidRPr="00A24B89" w:rsidRDefault="009D487A" w:rsidP="009532E8">
                            <w:pPr>
                              <w:keepNext/>
                              <w:adjustRightInd w:val="0"/>
                              <w:spacing w:before="10" w:after="10"/>
                              <w:jc w:val="center"/>
                              <w:rPr>
                                <w:color w:val="000000"/>
                                <w:sz w:val="14"/>
                                <w:szCs w:val="16"/>
                              </w:rPr>
                            </w:pPr>
                            <w:r w:rsidRPr="00A24B89">
                              <w:rPr>
                                <w:color w:val="000000"/>
                                <w:sz w:val="14"/>
                                <w:szCs w:val="16"/>
                              </w:rPr>
                              <w:t>(95% CI)</w:t>
                            </w:r>
                          </w:p>
                        </w:tc>
                      </w:tr>
                      <w:tr w:rsidR="009D487A" w:rsidRPr="00A24B89" w14:paraId="1602188B" w14:textId="77777777" w:rsidTr="009532E8">
                        <w:trPr>
                          <w:cantSplit/>
                          <w:trHeight w:val="320"/>
                          <w:jc w:val="center"/>
                        </w:trPr>
                        <w:tc>
                          <w:tcPr>
                            <w:tcW w:w="2374" w:type="dxa"/>
                            <w:shd w:val="clear" w:color="auto" w:fill="FFFFFF"/>
                            <w:tcMar>
                              <w:left w:w="10" w:type="dxa"/>
                              <w:right w:w="10" w:type="dxa"/>
                            </w:tcMar>
                          </w:tcPr>
                          <w:p w14:paraId="64A4E65F" w14:textId="77777777" w:rsidR="009D487A" w:rsidRPr="00A24B89" w:rsidRDefault="009D487A" w:rsidP="005419C5">
                            <w:pPr>
                              <w:keepNext/>
                              <w:adjustRightInd w:val="0"/>
                              <w:spacing w:before="10" w:after="10"/>
                              <w:rPr>
                                <w:color w:val="000000"/>
                                <w:sz w:val="14"/>
                                <w:szCs w:val="16"/>
                              </w:rPr>
                            </w:pPr>
                            <w:r w:rsidRPr="00A24B89">
                              <w:rPr>
                                <w:color w:val="000000"/>
                                <w:sz w:val="14"/>
                                <w:szCs w:val="16"/>
                              </w:rPr>
                              <w:t>IMFINZI + etopozid + platina</w:t>
                            </w:r>
                          </w:p>
                        </w:tc>
                        <w:tc>
                          <w:tcPr>
                            <w:tcW w:w="888" w:type="dxa"/>
                            <w:shd w:val="clear" w:color="auto" w:fill="FFFFFF"/>
                            <w:tcMar>
                              <w:left w:w="10" w:type="dxa"/>
                              <w:right w:w="10" w:type="dxa"/>
                            </w:tcMar>
                          </w:tcPr>
                          <w:p w14:paraId="2526CA0B" w14:textId="77777777" w:rsidR="009D487A" w:rsidRPr="00A24B89" w:rsidRDefault="009D487A" w:rsidP="005419C5">
                            <w:pPr>
                              <w:keepNext/>
                              <w:adjustRightInd w:val="0"/>
                              <w:spacing w:before="10" w:after="10"/>
                              <w:jc w:val="center"/>
                              <w:rPr>
                                <w:color w:val="000000"/>
                                <w:sz w:val="14"/>
                                <w:szCs w:val="16"/>
                              </w:rPr>
                            </w:pPr>
                            <w:r w:rsidRPr="00A24B89">
                              <w:rPr>
                                <w:color w:val="000000"/>
                                <w:sz w:val="14"/>
                                <w:szCs w:val="16"/>
                              </w:rPr>
                              <w:t>5,1</w:t>
                            </w:r>
                          </w:p>
                        </w:tc>
                        <w:tc>
                          <w:tcPr>
                            <w:tcW w:w="1241" w:type="dxa"/>
                            <w:shd w:val="clear" w:color="auto" w:fill="FFFFFF"/>
                            <w:tcMar>
                              <w:left w:w="10" w:type="dxa"/>
                              <w:right w:w="10" w:type="dxa"/>
                            </w:tcMar>
                          </w:tcPr>
                          <w:p w14:paraId="5C21C151" w14:textId="77777777" w:rsidR="009D487A" w:rsidRPr="00A24B89" w:rsidRDefault="009D487A" w:rsidP="005419C5">
                            <w:pPr>
                              <w:keepNext/>
                              <w:adjustRightInd w:val="0"/>
                              <w:spacing w:before="10" w:after="10"/>
                              <w:jc w:val="center"/>
                              <w:rPr>
                                <w:color w:val="000000"/>
                                <w:sz w:val="14"/>
                                <w:szCs w:val="16"/>
                              </w:rPr>
                            </w:pPr>
                            <w:r w:rsidRPr="00A24B89">
                              <w:rPr>
                                <w:color w:val="000000"/>
                                <w:sz w:val="14"/>
                                <w:szCs w:val="16"/>
                              </w:rPr>
                              <w:t>(4,7; 6,2)</w:t>
                            </w:r>
                          </w:p>
                        </w:tc>
                      </w:tr>
                      <w:tr w:rsidR="009D487A" w:rsidRPr="00A24B89" w14:paraId="22A9C2BB" w14:textId="77777777" w:rsidTr="009532E8">
                        <w:trPr>
                          <w:cantSplit/>
                          <w:trHeight w:val="306"/>
                          <w:jc w:val="center"/>
                        </w:trPr>
                        <w:tc>
                          <w:tcPr>
                            <w:tcW w:w="2374" w:type="dxa"/>
                            <w:shd w:val="clear" w:color="auto" w:fill="FFFFFF"/>
                            <w:tcMar>
                              <w:left w:w="10" w:type="dxa"/>
                              <w:right w:w="10" w:type="dxa"/>
                            </w:tcMar>
                          </w:tcPr>
                          <w:p w14:paraId="69745759" w14:textId="77777777" w:rsidR="009D487A" w:rsidRPr="00A24B89" w:rsidRDefault="009D487A" w:rsidP="005419C5">
                            <w:pPr>
                              <w:adjustRightInd w:val="0"/>
                              <w:spacing w:before="10" w:after="10"/>
                              <w:rPr>
                                <w:color w:val="000000"/>
                                <w:sz w:val="14"/>
                                <w:szCs w:val="16"/>
                              </w:rPr>
                            </w:pPr>
                            <w:r w:rsidRPr="00A24B89">
                              <w:rPr>
                                <w:color w:val="000000"/>
                                <w:sz w:val="14"/>
                                <w:szCs w:val="16"/>
                              </w:rPr>
                              <w:t>etopozid + platina</w:t>
                            </w:r>
                          </w:p>
                        </w:tc>
                        <w:tc>
                          <w:tcPr>
                            <w:tcW w:w="888" w:type="dxa"/>
                            <w:shd w:val="clear" w:color="auto" w:fill="FFFFFF"/>
                            <w:tcMar>
                              <w:left w:w="10" w:type="dxa"/>
                              <w:right w:w="10" w:type="dxa"/>
                            </w:tcMar>
                          </w:tcPr>
                          <w:p w14:paraId="2F47DCC8" w14:textId="77777777" w:rsidR="009D487A" w:rsidRPr="00A24B89" w:rsidRDefault="009D487A" w:rsidP="009532E8">
                            <w:pPr>
                              <w:adjustRightInd w:val="0"/>
                              <w:spacing w:before="10" w:after="10"/>
                              <w:jc w:val="center"/>
                              <w:rPr>
                                <w:color w:val="000000"/>
                                <w:sz w:val="14"/>
                                <w:szCs w:val="16"/>
                              </w:rPr>
                            </w:pPr>
                            <w:r w:rsidRPr="00A24B89">
                              <w:rPr>
                                <w:color w:val="000000"/>
                                <w:sz w:val="14"/>
                                <w:szCs w:val="16"/>
                              </w:rPr>
                              <w:t>5,4</w:t>
                            </w:r>
                          </w:p>
                        </w:tc>
                        <w:tc>
                          <w:tcPr>
                            <w:tcW w:w="1241" w:type="dxa"/>
                            <w:shd w:val="clear" w:color="auto" w:fill="FFFFFF"/>
                            <w:tcMar>
                              <w:left w:w="10" w:type="dxa"/>
                              <w:right w:w="10" w:type="dxa"/>
                            </w:tcMar>
                          </w:tcPr>
                          <w:p w14:paraId="72EDAA43" w14:textId="77777777" w:rsidR="009D487A" w:rsidRPr="00A24B89" w:rsidRDefault="009D487A" w:rsidP="009532E8">
                            <w:pPr>
                              <w:adjustRightInd w:val="0"/>
                              <w:spacing w:before="10" w:after="10"/>
                              <w:jc w:val="center"/>
                              <w:rPr>
                                <w:color w:val="000000"/>
                                <w:sz w:val="16"/>
                                <w:szCs w:val="16"/>
                              </w:rPr>
                            </w:pPr>
                            <w:r w:rsidRPr="00A24B89">
                              <w:rPr>
                                <w:color w:val="000000"/>
                                <w:sz w:val="14"/>
                                <w:szCs w:val="16"/>
                              </w:rPr>
                              <w:t>(4,8; 6,2)</w:t>
                            </w:r>
                          </w:p>
                        </w:tc>
                      </w:tr>
                    </w:tbl>
                    <w:p w14:paraId="65A0331C" w14:textId="77777777" w:rsidR="009D487A" w:rsidRPr="00A24B89" w:rsidRDefault="009D487A" w:rsidP="009D0DE6">
                      <w:r w:rsidRPr="00A24B89">
                        <w:rPr>
                          <w:sz w:val="16"/>
                          <w:szCs w:val="16"/>
                        </w:rPr>
                        <w:tab/>
                      </w:r>
                      <w:r w:rsidRPr="00A24B89">
                        <w:rPr>
                          <w:sz w:val="16"/>
                          <w:szCs w:val="16"/>
                        </w:rPr>
                        <w:tab/>
                      </w:r>
                    </w:p>
                  </w:txbxContent>
                </v:textbox>
                <w10:wrap anchorx="margin"/>
              </v:shape>
            </w:pict>
          </mc:Fallback>
        </mc:AlternateContent>
      </w:r>
      <w:r w:rsidR="00660369" w:rsidRPr="00645B7F">
        <w:rPr>
          <w:noProof/>
          <w:lang w:eastAsia="hr-HR"/>
        </w:rPr>
        <mc:AlternateContent>
          <mc:Choice Requires="wps">
            <w:drawing>
              <wp:anchor distT="45720" distB="45720" distL="114300" distR="114300" simplePos="0" relativeHeight="251648000" behindDoc="0" locked="0" layoutInCell="1" allowOverlap="1" wp14:anchorId="77B75C71" wp14:editId="012BE0D6">
                <wp:simplePos x="0" y="0"/>
                <wp:positionH relativeFrom="column">
                  <wp:posOffset>4725035</wp:posOffset>
                </wp:positionH>
                <wp:positionV relativeFrom="paragraph">
                  <wp:posOffset>45085</wp:posOffset>
                </wp:positionV>
                <wp:extent cx="1566545" cy="246380"/>
                <wp:effectExtent l="0" t="0" r="0" b="0"/>
                <wp:wrapNone/>
                <wp:docPr id="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6545" cy="246380"/>
                        </a:xfrm>
                        <a:prstGeom prst="rect">
                          <a:avLst/>
                        </a:prstGeom>
                        <a:noFill/>
                        <a:ln w="9525">
                          <a:noFill/>
                          <a:miter lim="800000"/>
                          <a:headEnd/>
                          <a:tailEnd/>
                        </a:ln>
                      </wps:spPr>
                      <wps:txbx>
                        <w:txbxContent>
                          <w:p w14:paraId="15CEC7C1" w14:textId="77777777" w:rsidR="009D487A" w:rsidRPr="00A24B89" w:rsidRDefault="009D487A" w:rsidP="009D0DE6">
                            <w:pPr>
                              <w:rPr>
                                <w:sz w:val="12"/>
                              </w:rPr>
                            </w:pPr>
                            <w:r w:rsidRPr="00A24B89">
                              <w:rPr>
                                <w:sz w:val="12"/>
                              </w:rPr>
                              <w:t>IMFINZI+etopozid+platina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7B75C71" id="_x0000_s1081" type="#_x0000_t202" style="position:absolute;margin-left:372.05pt;margin-top:3.55pt;width:123.35pt;height:19.4pt;z-index:25164800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" filled="f" stroked="f">
                <v:textbox>
                  <w:txbxContent>
                    <w:p w14:paraId="15CEC7C1" w14:textId="77777777" w:rsidR="009D487A" w:rsidRPr="00A24B89" w:rsidRDefault="009D487A" w:rsidP="009D0DE6">
                      <w:pPr>
                        <w:rPr>
                          <w:sz w:val="12"/>
                        </w:rPr>
                      </w:pPr>
                      <w:r w:rsidRPr="00A24B89">
                        <w:rPr>
                          <w:sz w:val="12"/>
                        </w:rPr>
                        <w:t>IMFINZI+etopozid+platina</w:t>
                      </w:r>
                    </w:p>
                  </w:txbxContent>
                </v:textbox>
              </v:shape>
            </w:pict>
          </mc:Fallback>
        </mc:AlternateContent>
      </w:r>
      <w:r w:rsidR="00660369" w:rsidRPr="00645B7F">
        <w:rPr>
          <w:b/>
          <w:noProof/>
          <w:lang w:eastAsia="hr-HR"/>
        </w:rPr>
        <w:drawing>
          <wp:inline distT="0" distB="0" distL="0" distR="0" wp14:anchorId="50626212" wp14:editId="73E6D75E">
            <wp:extent cx="5772785" cy="2734945"/>
            <wp:effectExtent l="0" t="0" r="0" b="0"/>
            <wp:docPr id="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772785" cy="2734945"/>
                    </a:xfrm>
                    <a:prstGeom prst="rect">
                      <a:avLst/>
                    </a:prstGeom>
                    <a:noFill/>
                    <a:ln>
                      <a:noFill/>
                    </a:ln>
                  </pic:spPr>
                </pic:pic>
              </a:graphicData>
            </a:graphic>
          </wp:inline>
        </w:drawing>
      </w:r>
    </w:p>
    <w:p w14:paraId="539D3CA5" w14:textId="051D2802" w:rsidR="009D0DE6" w:rsidRPr="00645B7F" w:rsidRDefault="009D0DE6" w:rsidP="009D0DE6">
      <w:pPr>
        <w:keepNext/>
        <w:autoSpaceDE w:val="0"/>
        <w:autoSpaceDN w:val="0"/>
        <w:adjustRightInd w:val="0"/>
        <w:rPr>
          <w:b/>
          <w:lang w:eastAsia="en-GB"/>
        </w:rPr>
      </w:pPr>
    </w:p>
    <w:p w14:paraId="522C5703" w14:textId="5317822E" w:rsidR="009D0DE6" w:rsidRPr="00645B7F" w:rsidRDefault="00660369" w:rsidP="009D0DE6">
      <w:pPr>
        <w:keepNext/>
        <w:autoSpaceDE w:val="0"/>
        <w:autoSpaceDN w:val="0"/>
        <w:adjustRightInd w:val="0"/>
        <w:rPr>
          <w:b/>
          <w:lang w:eastAsia="en-GB"/>
        </w:rPr>
      </w:pPr>
      <w:r w:rsidRPr="00645B7F">
        <w:rPr>
          <w:noProof/>
          <w:lang w:eastAsia="hr-HR"/>
        </w:rPr>
        <mc:AlternateContent>
          <mc:Choice Requires="wps">
            <w:drawing>
              <wp:anchor distT="45720" distB="45720" distL="114300" distR="114300" simplePos="0" relativeHeight="251651072" behindDoc="0" locked="0" layoutInCell="1" allowOverlap="1" wp14:anchorId="1DF993B4" wp14:editId="39ECF8F4">
                <wp:simplePos x="0" y="0"/>
                <wp:positionH relativeFrom="page">
                  <wp:posOffset>577850</wp:posOffset>
                </wp:positionH>
                <wp:positionV relativeFrom="paragraph">
                  <wp:posOffset>167640</wp:posOffset>
                </wp:positionV>
                <wp:extent cx="6539865" cy="643255"/>
                <wp:effectExtent l="0" t="0" r="0" b="0"/>
                <wp:wrapNone/>
                <wp:docPr id="1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39865" cy="643255"/>
                        </a:xfrm>
                        <a:prstGeom prst="rect">
                          <a:avLst/>
                        </a:prstGeom>
                        <a:noFill/>
                        <a:ln w="9525">
                          <a:noFill/>
                          <a:miter lim="800000"/>
                          <a:headEnd/>
                          <a:tailEnd/>
                        </a:ln>
                      </wps:spPr>
                      <wps:txbx>
                        <w:txbxContent>
                          <w:tbl>
                            <w:tblPr>
                              <w:tblW w:w="10065" w:type="dxa"/>
                              <w:tblLayout w:type="fixed"/>
                              <w:tblCellMar>
                                <w:left w:w="0" w:type="dxa"/>
                                <w:right w:w="0" w:type="dxa"/>
                              </w:tblCellMar>
                              <w:tblLook w:val="0000" w:firstRow="0" w:lastRow="0" w:firstColumn="0" w:lastColumn="0" w:noHBand="0" w:noVBand="0"/>
                            </w:tblPr>
                            <w:tblGrid>
                              <w:gridCol w:w="2552"/>
                              <w:gridCol w:w="425"/>
                              <w:gridCol w:w="567"/>
                              <w:gridCol w:w="567"/>
                              <w:gridCol w:w="567"/>
                              <w:gridCol w:w="567"/>
                              <w:gridCol w:w="709"/>
                              <w:gridCol w:w="567"/>
                              <w:gridCol w:w="709"/>
                              <w:gridCol w:w="708"/>
                              <w:gridCol w:w="709"/>
                              <w:gridCol w:w="709"/>
                              <w:gridCol w:w="709"/>
                            </w:tblGrid>
                            <w:tr w:rsidR="009D487A" w:rsidRPr="00A24B89" w14:paraId="6D6D9C9C" w14:textId="77777777" w:rsidTr="00FA3726">
                              <w:trPr>
                                <w:cantSplit/>
                                <w:tblHeader/>
                              </w:trPr>
                              <w:tc>
                                <w:tcPr>
                                  <w:tcW w:w="2552" w:type="dxa"/>
                                  <w:tcBorders>
                                    <w:top w:val="nil"/>
                                    <w:left w:val="nil"/>
                                    <w:bottom w:val="single" w:sz="4" w:space="0" w:color="000000"/>
                                    <w:right w:val="nil"/>
                                  </w:tcBorders>
                                  <w:shd w:val="clear" w:color="auto" w:fill="FFFFFF"/>
                                  <w:tcMar>
                                    <w:left w:w="10" w:type="dxa"/>
                                    <w:right w:w="10" w:type="dxa"/>
                                  </w:tcMar>
                                  <w:vAlign w:val="bottom"/>
                                </w:tcPr>
                                <w:p w14:paraId="37775D08" w14:textId="77777777" w:rsidR="009D487A" w:rsidRPr="00A24B89" w:rsidRDefault="009D487A" w:rsidP="00F96DD6">
                                  <w:pPr>
                                    <w:keepNext/>
                                    <w:adjustRightInd w:val="0"/>
                                    <w:spacing w:before="10" w:after="10"/>
                                    <w:rPr>
                                      <w:color w:val="000000"/>
                                      <w:sz w:val="14"/>
                                      <w:szCs w:val="14"/>
                                    </w:rPr>
                                  </w:pPr>
                                  <w:r w:rsidRPr="00A24B89">
                                    <w:rPr>
                                      <w:color w:val="000000"/>
                                      <w:sz w:val="14"/>
                                      <w:szCs w:val="14"/>
                                    </w:rPr>
                                    <w:t>Broj bolesnika pod rizikom</w:t>
                                  </w:r>
                                </w:p>
                              </w:tc>
                              <w:tc>
                                <w:tcPr>
                                  <w:tcW w:w="425" w:type="dxa"/>
                                  <w:tcBorders>
                                    <w:top w:val="nil"/>
                                    <w:left w:val="nil"/>
                                    <w:bottom w:val="single" w:sz="4" w:space="0" w:color="000000"/>
                                    <w:right w:val="nil"/>
                                  </w:tcBorders>
                                  <w:shd w:val="clear" w:color="auto" w:fill="FFFFFF"/>
                                  <w:tcMar>
                                    <w:left w:w="10" w:type="dxa"/>
                                    <w:right w:w="10" w:type="dxa"/>
                                  </w:tcMar>
                                  <w:vAlign w:val="bottom"/>
                                </w:tcPr>
                                <w:p w14:paraId="7938D81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0</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14C5EE0D"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084A3587"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6</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21F4367D"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9</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30DB26F6"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12</w:t>
                                  </w:r>
                                </w:p>
                              </w:tc>
                              <w:tc>
                                <w:tcPr>
                                  <w:tcW w:w="709" w:type="dxa"/>
                                  <w:tcBorders>
                                    <w:top w:val="nil"/>
                                    <w:left w:val="nil"/>
                                    <w:bottom w:val="single" w:sz="4" w:space="0" w:color="000000"/>
                                    <w:right w:val="nil"/>
                                  </w:tcBorders>
                                  <w:shd w:val="clear" w:color="auto" w:fill="FFFFFF"/>
                                  <w:tcMar>
                                    <w:left w:w="10" w:type="dxa"/>
                                    <w:right w:w="10" w:type="dxa"/>
                                  </w:tcMar>
                                  <w:vAlign w:val="bottom"/>
                                </w:tcPr>
                                <w:p w14:paraId="6272852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15</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5E6A340E"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18</w:t>
                                  </w:r>
                                </w:p>
                              </w:tc>
                              <w:tc>
                                <w:tcPr>
                                  <w:tcW w:w="709" w:type="dxa"/>
                                  <w:tcBorders>
                                    <w:top w:val="nil"/>
                                    <w:left w:val="nil"/>
                                    <w:bottom w:val="single" w:sz="4" w:space="0" w:color="000000"/>
                                    <w:right w:val="nil"/>
                                  </w:tcBorders>
                                  <w:shd w:val="clear" w:color="auto" w:fill="FFFFFF"/>
                                  <w:tcMar>
                                    <w:left w:w="10" w:type="dxa"/>
                                    <w:right w:w="10" w:type="dxa"/>
                                  </w:tcMar>
                                  <w:vAlign w:val="bottom"/>
                                </w:tcPr>
                                <w:p w14:paraId="2B5BDA9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21</w:t>
                                  </w:r>
                                </w:p>
                              </w:tc>
                              <w:tc>
                                <w:tcPr>
                                  <w:tcW w:w="708" w:type="dxa"/>
                                  <w:tcBorders>
                                    <w:top w:val="nil"/>
                                    <w:left w:val="nil"/>
                                    <w:bottom w:val="single" w:sz="4" w:space="0" w:color="000000"/>
                                    <w:right w:val="nil"/>
                                  </w:tcBorders>
                                  <w:shd w:val="clear" w:color="auto" w:fill="FFFFFF"/>
                                  <w:tcMar>
                                    <w:left w:w="10" w:type="dxa"/>
                                    <w:right w:w="10" w:type="dxa"/>
                                  </w:tcMar>
                                  <w:vAlign w:val="bottom"/>
                                </w:tcPr>
                                <w:p w14:paraId="7DDDED6E"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24</w:t>
                                  </w:r>
                                </w:p>
                              </w:tc>
                              <w:tc>
                                <w:tcPr>
                                  <w:tcW w:w="709" w:type="dxa"/>
                                  <w:tcBorders>
                                    <w:top w:val="nil"/>
                                    <w:left w:val="nil"/>
                                    <w:bottom w:val="single" w:sz="4" w:space="0" w:color="000000"/>
                                    <w:right w:val="nil"/>
                                  </w:tcBorders>
                                  <w:shd w:val="clear" w:color="auto" w:fill="FFFFFF"/>
                                </w:tcPr>
                                <w:p w14:paraId="45EA8A9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27</w:t>
                                  </w:r>
                                </w:p>
                              </w:tc>
                              <w:tc>
                                <w:tcPr>
                                  <w:tcW w:w="709" w:type="dxa"/>
                                  <w:tcBorders>
                                    <w:top w:val="nil"/>
                                    <w:left w:val="nil"/>
                                    <w:bottom w:val="single" w:sz="4" w:space="0" w:color="000000"/>
                                    <w:right w:val="nil"/>
                                  </w:tcBorders>
                                  <w:shd w:val="clear" w:color="auto" w:fill="FFFFFF"/>
                                </w:tcPr>
                                <w:p w14:paraId="51D3F05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30</w:t>
                                  </w:r>
                                </w:p>
                              </w:tc>
                              <w:tc>
                                <w:tcPr>
                                  <w:tcW w:w="709" w:type="dxa"/>
                                  <w:tcBorders>
                                    <w:top w:val="nil"/>
                                    <w:left w:val="nil"/>
                                    <w:bottom w:val="single" w:sz="4" w:space="0" w:color="000000"/>
                                    <w:right w:val="nil"/>
                                  </w:tcBorders>
                                  <w:shd w:val="clear" w:color="auto" w:fill="FFFFFF"/>
                                </w:tcPr>
                                <w:p w14:paraId="4AB71A02"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33</w:t>
                                  </w:r>
                                </w:p>
                              </w:tc>
                            </w:tr>
                            <w:tr w:rsidR="009D487A" w:rsidRPr="00A24B89" w14:paraId="4AA07D4A" w14:textId="77777777" w:rsidTr="00FA3726">
                              <w:trPr>
                                <w:cantSplit/>
                              </w:trPr>
                              <w:tc>
                                <w:tcPr>
                                  <w:tcW w:w="2552" w:type="dxa"/>
                                  <w:tcBorders>
                                    <w:top w:val="nil"/>
                                    <w:left w:val="nil"/>
                                    <w:bottom w:val="nil"/>
                                    <w:right w:val="nil"/>
                                  </w:tcBorders>
                                  <w:shd w:val="clear" w:color="auto" w:fill="FFFFFF"/>
                                  <w:tcMar>
                                    <w:left w:w="10" w:type="dxa"/>
                                    <w:right w:w="10" w:type="dxa"/>
                                  </w:tcMar>
                                </w:tcPr>
                                <w:p w14:paraId="211DFD5E" w14:textId="77777777" w:rsidR="009D487A" w:rsidRPr="00A24B89" w:rsidRDefault="009D487A" w:rsidP="00F96DD6">
                                  <w:pPr>
                                    <w:keepNext/>
                                    <w:adjustRightInd w:val="0"/>
                                    <w:spacing w:before="10" w:after="10"/>
                                    <w:rPr>
                                      <w:color w:val="000000"/>
                                      <w:sz w:val="14"/>
                                      <w:szCs w:val="14"/>
                                    </w:rPr>
                                  </w:pPr>
                                  <w:r w:rsidRPr="00A24B89">
                                    <w:rPr>
                                      <w:color w:val="000000"/>
                                      <w:sz w:val="14"/>
                                      <w:szCs w:val="14"/>
                                    </w:rPr>
                                    <w:t>IMFINZI + etopozid + platina</w:t>
                                  </w:r>
                                </w:p>
                              </w:tc>
                              <w:tc>
                                <w:tcPr>
                                  <w:tcW w:w="425" w:type="dxa"/>
                                  <w:tcBorders>
                                    <w:top w:val="nil"/>
                                    <w:left w:val="nil"/>
                                    <w:bottom w:val="nil"/>
                                    <w:right w:val="nil"/>
                                  </w:tcBorders>
                                  <w:shd w:val="clear" w:color="auto" w:fill="FFFFFF"/>
                                  <w:tcMar>
                                    <w:left w:w="10" w:type="dxa"/>
                                    <w:right w:w="10" w:type="dxa"/>
                                  </w:tcMar>
                                </w:tcPr>
                                <w:p w14:paraId="168DB9D2"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268</w:t>
                                  </w:r>
                                </w:p>
                              </w:tc>
                              <w:tc>
                                <w:tcPr>
                                  <w:tcW w:w="567" w:type="dxa"/>
                                  <w:tcBorders>
                                    <w:top w:val="nil"/>
                                    <w:left w:val="nil"/>
                                    <w:bottom w:val="nil"/>
                                    <w:right w:val="nil"/>
                                  </w:tcBorders>
                                  <w:shd w:val="clear" w:color="auto" w:fill="FFFFFF"/>
                                  <w:tcMar>
                                    <w:left w:w="10" w:type="dxa"/>
                                    <w:right w:w="10" w:type="dxa"/>
                                  </w:tcMar>
                                </w:tcPr>
                                <w:p w14:paraId="561E696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220</w:t>
                                  </w:r>
                                </w:p>
                              </w:tc>
                              <w:tc>
                                <w:tcPr>
                                  <w:tcW w:w="567" w:type="dxa"/>
                                  <w:tcBorders>
                                    <w:top w:val="nil"/>
                                    <w:left w:val="nil"/>
                                    <w:bottom w:val="nil"/>
                                    <w:right w:val="nil"/>
                                  </w:tcBorders>
                                  <w:shd w:val="clear" w:color="auto" w:fill="FFFFFF"/>
                                  <w:tcMar>
                                    <w:left w:w="10" w:type="dxa"/>
                                    <w:right w:w="10" w:type="dxa"/>
                                  </w:tcMar>
                                </w:tcPr>
                                <w:p w14:paraId="67BDA20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119</w:t>
                                  </w:r>
                                </w:p>
                              </w:tc>
                              <w:tc>
                                <w:tcPr>
                                  <w:tcW w:w="567" w:type="dxa"/>
                                  <w:tcBorders>
                                    <w:top w:val="nil"/>
                                    <w:left w:val="nil"/>
                                    <w:bottom w:val="nil"/>
                                    <w:right w:val="nil"/>
                                  </w:tcBorders>
                                  <w:shd w:val="clear" w:color="auto" w:fill="FFFFFF"/>
                                  <w:tcMar>
                                    <w:left w:w="10" w:type="dxa"/>
                                    <w:right w:w="10" w:type="dxa"/>
                                  </w:tcMar>
                                </w:tcPr>
                                <w:p w14:paraId="70FCCC3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55</w:t>
                                  </w:r>
                                </w:p>
                              </w:tc>
                              <w:tc>
                                <w:tcPr>
                                  <w:tcW w:w="567" w:type="dxa"/>
                                  <w:tcBorders>
                                    <w:top w:val="nil"/>
                                    <w:left w:val="nil"/>
                                    <w:bottom w:val="nil"/>
                                    <w:right w:val="nil"/>
                                  </w:tcBorders>
                                  <w:shd w:val="clear" w:color="auto" w:fill="FFFFFF"/>
                                  <w:tcMar>
                                    <w:left w:w="10" w:type="dxa"/>
                                    <w:right w:w="10" w:type="dxa"/>
                                  </w:tcMar>
                                </w:tcPr>
                                <w:p w14:paraId="2D3246BF"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45</w:t>
                                  </w:r>
                                </w:p>
                              </w:tc>
                              <w:tc>
                                <w:tcPr>
                                  <w:tcW w:w="709" w:type="dxa"/>
                                  <w:tcBorders>
                                    <w:top w:val="nil"/>
                                    <w:left w:val="nil"/>
                                    <w:bottom w:val="nil"/>
                                    <w:right w:val="nil"/>
                                  </w:tcBorders>
                                  <w:shd w:val="clear" w:color="auto" w:fill="FFFFFF"/>
                                  <w:tcMar>
                                    <w:left w:w="10" w:type="dxa"/>
                                    <w:right w:w="10" w:type="dxa"/>
                                  </w:tcMar>
                                </w:tcPr>
                                <w:p w14:paraId="7CD0EA38"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40</w:t>
                                  </w:r>
                                </w:p>
                              </w:tc>
                              <w:tc>
                                <w:tcPr>
                                  <w:tcW w:w="567" w:type="dxa"/>
                                  <w:tcBorders>
                                    <w:top w:val="nil"/>
                                    <w:left w:val="nil"/>
                                    <w:bottom w:val="nil"/>
                                    <w:right w:val="nil"/>
                                  </w:tcBorders>
                                  <w:shd w:val="clear" w:color="auto" w:fill="FFFFFF"/>
                                  <w:tcMar>
                                    <w:left w:w="10" w:type="dxa"/>
                                    <w:right w:w="10" w:type="dxa"/>
                                  </w:tcMar>
                                </w:tcPr>
                                <w:p w14:paraId="75B6689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35</w:t>
                                  </w:r>
                                </w:p>
                              </w:tc>
                              <w:tc>
                                <w:tcPr>
                                  <w:tcW w:w="709" w:type="dxa"/>
                                  <w:tcBorders>
                                    <w:top w:val="nil"/>
                                    <w:left w:val="nil"/>
                                    <w:bottom w:val="nil"/>
                                    <w:right w:val="nil"/>
                                  </w:tcBorders>
                                  <w:shd w:val="clear" w:color="auto" w:fill="FFFFFF"/>
                                  <w:tcMar>
                                    <w:left w:w="10" w:type="dxa"/>
                                    <w:right w:w="10" w:type="dxa"/>
                                  </w:tcMar>
                                </w:tcPr>
                                <w:p w14:paraId="71D6773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24</w:t>
                                  </w:r>
                                </w:p>
                              </w:tc>
                              <w:tc>
                                <w:tcPr>
                                  <w:tcW w:w="708" w:type="dxa"/>
                                  <w:tcBorders>
                                    <w:top w:val="nil"/>
                                    <w:left w:val="nil"/>
                                    <w:bottom w:val="nil"/>
                                    <w:right w:val="nil"/>
                                  </w:tcBorders>
                                  <w:shd w:val="clear" w:color="auto" w:fill="FFFFFF"/>
                                  <w:tcMar>
                                    <w:left w:w="10" w:type="dxa"/>
                                    <w:right w:w="10" w:type="dxa"/>
                                  </w:tcMar>
                                </w:tcPr>
                                <w:p w14:paraId="4BA757A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18</w:t>
                                  </w:r>
                                </w:p>
                              </w:tc>
                              <w:tc>
                                <w:tcPr>
                                  <w:tcW w:w="709" w:type="dxa"/>
                                  <w:tcBorders>
                                    <w:top w:val="nil"/>
                                    <w:left w:val="nil"/>
                                    <w:bottom w:val="nil"/>
                                    <w:right w:val="nil"/>
                                  </w:tcBorders>
                                  <w:shd w:val="clear" w:color="auto" w:fill="FFFFFF"/>
                                </w:tcPr>
                                <w:p w14:paraId="6DDAC58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8</w:t>
                                  </w:r>
                                </w:p>
                              </w:tc>
                              <w:tc>
                                <w:tcPr>
                                  <w:tcW w:w="709" w:type="dxa"/>
                                  <w:tcBorders>
                                    <w:top w:val="nil"/>
                                    <w:left w:val="nil"/>
                                    <w:bottom w:val="nil"/>
                                    <w:right w:val="nil"/>
                                  </w:tcBorders>
                                  <w:shd w:val="clear" w:color="auto" w:fill="FFFFFF"/>
                                </w:tcPr>
                                <w:p w14:paraId="7CD8FC1F"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5</w:t>
                                  </w:r>
                                </w:p>
                              </w:tc>
                              <w:tc>
                                <w:tcPr>
                                  <w:tcW w:w="709" w:type="dxa"/>
                                  <w:tcBorders>
                                    <w:top w:val="nil"/>
                                    <w:left w:val="nil"/>
                                    <w:bottom w:val="nil"/>
                                    <w:right w:val="nil"/>
                                  </w:tcBorders>
                                  <w:shd w:val="clear" w:color="auto" w:fill="FFFFFF"/>
                                </w:tcPr>
                                <w:p w14:paraId="2B4D2C12"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0</w:t>
                                  </w:r>
                                </w:p>
                              </w:tc>
                            </w:tr>
                            <w:tr w:rsidR="009D487A" w:rsidRPr="00A24B89" w14:paraId="177796EB" w14:textId="77777777" w:rsidTr="00FA3726">
                              <w:trPr>
                                <w:cantSplit/>
                              </w:trPr>
                              <w:tc>
                                <w:tcPr>
                                  <w:tcW w:w="2552" w:type="dxa"/>
                                  <w:tcBorders>
                                    <w:top w:val="nil"/>
                                    <w:left w:val="nil"/>
                                    <w:bottom w:val="nil"/>
                                    <w:right w:val="nil"/>
                                  </w:tcBorders>
                                  <w:shd w:val="clear" w:color="auto" w:fill="FFFFFF"/>
                                  <w:tcMar>
                                    <w:left w:w="10" w:type="dxa"/>
                                    <w:right w:w="10" w:type="dxa"/>
                                  </w:tcMar>
                                </w:tcPr>
                                <w:p w14:paraId="09F3560E" w14:textId="77777777" w:rsidR="009D487A" w:rsidRPr="00A24B89" w:rsidRDefault="009D487A" w:rsidP="00F96DD6">
                                  <w:pPr>
                                    <w:adjustRightInd w:val="0"/>
                                    <w:spacing w:before="10" w:after="10"/>
                                    <w:rPr>
                                      <w:color w:val="000000"/>
                                      <w:sz w:val="14"/>
                                      <w:szCs w:val="14"/>
                                    </w:rPr>
                                  </w:pPr>
                                  <w:r w:rsidRPr="00A24B89">
                                    <w:rPr>
                                      <w:color w:val="000000"/>
                                      <w:sz w:val="14"/>
                                      <w:szCs w:val="14"/>
                                    </w:rPr>
                                    <w:t>etopozid + platina</w:t>
                                  </w:r>
                                </w:p>
                              </w:tc>
                              <w:tc>
                                <w:tcPr>
                                  <w:tcW w:w="425" w:type="dxa"/>
                                  <w:tcBorders>
                                    <w:top w:val="nil"/>
                                    <w:left w:val="nil"/>
                                    <w:bottom w:val="nil"/>
                                    <w:right w:val="nil"/>
                                  </w:tcBorders>
                                  <w:shd w:val="clear" w:color="auto" w:fill="FFFFFF"/>
                                  <w:tcMar>
                                    <w:left w:w="10" w:type="dxa"/>
                                    <w:right w:w="10" w:type="dxa"/>
                                  </w:tcMar>
                                </w:tcPr>
                                <w:p w14:paraId="57390637"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269</w:t>
                                  </w:r>
                                </w:p>
                              </w:tc>
                              <w:tc>
                                <w:tcPr>
                                  <w:tcW w:w="567" w:type="dxa"/>
                                  <w:tcBorders>
                                    <w:top w:val="nil"/>
                                    <w:left w:val="nil"/>
                                    <w:bottom w:val="nil"/>
                                    <w:right w:val="nil"/>
                                  </w:tcBorders>
                                  <w:shd w:val="clear" w:color="auto" w:fill="FFFFFF"/>
                                  <w:tcMar>
                                    <w:left w:w="10" w:type="dxa"/>
                                    <w:right w:w="10" w:type="dxa"/>
                                  </w:tcMar>
                                </w:tcPr>
                                <w:p w14:paraId="41B04F7C"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195</w:t>
                                  </w:r>
                                </w:p>
                              </w:tc>
                              <w:tc>
                                <w:tcPr>
                                  <w:tcW w:w="567" w:type="dxa"/>
                                  <w:tcBorders>
                                    <w:top w:val="nil"/>
                                    <w:left w:val="nil"/>
                                    <w:bottom w:val="nil"/>
                                    <w:right w:val="nil"/>
                                  </w:tcBorders>
                                  <w:shd w:val="clear" w:color="auto" w:fill="FFFFFF"/>
                                  <w:tcMar>
                                    <w:left w:w="10" w:type="dxa"/>
                                    <w:right w:w="10" w:type="dxa"/>
                                  </w:tcMar>
                                </w:tcPr>
                                <w:p w14:paraId="23E62A48"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110</w:t>
                                  </w:r>
                                </w:p>
                              </w:tc>
                              <w:tc>
                                <w:tcPr>
                                  <w:tcW w:w="567" w:type="dxa"/>
                                  <w:tcBorders>
                                    <w:top w:val="nil"/>
                                    <w:left w:val="nil"/>
                                    <w:bottom w:val="nil"/>
                                    <w:right w:val="nil"/>
                                  </w:tcBorders>
                                  <w:shd w:val="clear" w:color="auto" w:fill="FFFFFF"/>
                                  <w:tcMar>
                                    <w:left w:w="10" w:type="dxa"/>
                                    <w:right w:w="10" w:type="dxa"/>
                                  </w:tcMar>
                                </w:tcPr>
                                <w:p w14:paraId="4FF0C4A7"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33</w:t>
                                  </w:r>
                                </w:p>
                              </w:tc>
                              <w:tc>
                                <w:tcPr>
                                  <w:tcW w:w="567" w:type="dxa"/>
                                  <w:tcBorders>
                                    <w:top w:val="nil"/>
                                    <w:left w:val="nil"/>
                                    <w:bottom w:val="nil"/>
                                    <w:right w:val="nil"/>
                                  </w:tcBorders>
                                  <w:shd w:val="clear" w:color="auto" w:fill="FFFFFF"/>
                                  <w:tcMar>
                                    <w:left w:w="10" w:type="dxa"/>
                                    <w:right w:w="10" w:type="dxa"/>
                                  </w:tcMar>
                                </w:tcPr>
                                <w:p w14:paraId="62B512DB"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12</w:t>
                                  </w:r>
                                </w:p>
                              </w:tc>
                              <w:tc>
                                <w:tcPr>
                                  <w:tcW w:w="709" w:type="dxa"/>
                                  <w:tcBorders>
                                    <w:top w:val="nil"/>
                                    <w:left w:val="nil"/>
                                    <w:bottom w:val="nil"/>
                                    <w:right w:val="nil"/>
                                  </w:tcBorders>
                                  <w:shd w:val="clear" w:color="auto" w:fill="FFFFFF"/>
                                  <w:tcMar>
                                    <w:left w:w="10" w:type="dxa"/>
                                    <w:right w:w="10" w:type="dxa"/>
                                  </w:tcMar>
                                </w:tcPr>
                                <w:p w14:paraId="57A153BE"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9</w:t>
                                  </w:r>
                                </w:p>
                              </w:tc>
                              <w:tc>
                                <w:tcPr>
                                  <w:tcW w:w="567" w:type="dxa"/>
                                  <w:tcBorders>
                                    <w:top w:val="nil"/>
                                    <w:left w:val="nil"/>
                                    <w:bottom w:val="nil"/>
                                    <w:right w:val="nil"/>
                                  </w:tcBorders>
                                  <w:shd w:val="clear" w:color="auto" w:fill="FFFFFF"/>
                                  <w:tcMar>
                                    <w:left w:w="10" w:type="dxa"/>
                                    <w:right w:w="10" w:type="dxa"/>
                                  </w:tcMar>
                                </w:tcPr>
                                <w:p w14:paraId="63168759"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7</w:t>
                                  </w:r>
                                </w:p>
                              </w:tc>
                              <w:tc>
                                <w:tcPr>
                                  <w:tcW w:w="709" w:type="dxa"/>
                                  <w:tcBorders>
                                    <w:top w:val="nil"/>
                                    <w:left w:val="nil"/>
                                    <w:bottom w:val="nil"/>
                                    <w:right w:val="nil"/>
                                  </w:tcBorders>
                                  <w:shd w:val="clear" w:color="auto" w:fill="FFFFFF"/>
                                  <w:tcMar>
                                    <w:left w:w="10" w:type="dxa"/>
                                    <w:right w:w="10" w:type="dxa"/>
                                  </w:tcMar>
                                </w:tcPr>
                                <w:p w14:paraId="72534DAD"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7</w:t>
                                  </w:r>
                                </w:p>
                              </w:tc>
                              <w:tc>
                                <w:tcPr>
                                  <w:tcW w:w="708" w:type="dxa"/>
                                  <w:tcBorders>
                                    <w:top w:val="nil"/>
                                    <w:left w:val="nil"/>
                                    <w:bottom w:val="nil"/>
                                    <w:right w:val="nil"/>
                                  </w:tcBorders>
                                  <w:shd w:val="clear" w:color="auto" w:fill="FFFFFF"/>
                                  <w:tcMar>
                                    <w:left w:w="10" w:type="dxa"/>
                                    <w:right w:w="10" w:type="dxa"/>
                                  </w:tcMar>
                                </w:tcPr>
                                <w:p w14:paraId="00D7D8B8"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6</w:t>
                                  </w:r>
                                </w:p>
                              </w:tc>
                              <w:tc>
                                <w:tcPr>
                                  <w:tcW w:w="709" w:type="dxa"/>
                                  <w:tcBorders>
                                    <w:top w:val="nil"/>
                                    <w:left w:val="nil"/>
                                    <w:bottom w:val="nil"/>
                                    <w:right w:val="nil"/>
                                  </w:tcBorders>
                                  <w:shd w:val="clear" w:color="auto" w:fill="FFFFFF"/>
                                </w:tcPr>
                                <w:p w14:paraId="73A1A97D"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w:t>
                                  </w:r>
                                </w:p>
                              </w:tc>
                              <w:tc>
                                <w:tcPr>
                                  <w:tcW w:w="709" w:type="dxa"/>
                                  <w:tcBorders>
                                    <w:top w:val="nil"/>
                                    <w:left w:val="nil"/>
                                    <w:bottom w:val="nil"/>
                                    <w:right w:val="nil"/>
                                  </w:tcBorders>
                                  <w:shd w:val="clear" w:color="auto" w:fill="FFFFFF"/>
                                </w:tcPr>
                                <w:p w14:paraId="1BF0056B"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0</w:t>
                                  </w:r>
                                </w:p>
                              </w:tc>
                              <w:tc>
                                <w:tcPr>
                                  <w:tcW w:w="709" w:type="dxa"/>
                                  <w:tcBorders>
                                    <w:top w:val="nil"/>
                                    <w:left w:val="nil"/>
                                    <w:bottom w:val="nil"/>
                                    <w:right w:val="nil"/>
                                  </w:tcBorders>
                                  <w:shd w:val="clear" w:color="auto" w:fill="FFFFFF"/>
                                </w:tcPr>
                                <w:p w14:paraId="620C9331"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0</w:t>
                                  </w:r>
                                </w:p>
                              </w:tc>
                            </w:tr>
                          </w:tbl>
                          <w:p w14:paraId="61E58039" w14:textId="77777777" w:rsidR="009D487A" w:rsidRPr="00A24B89" w:rsidRDefault="009D487A" w:rsidP="009D0DE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F993B4" id="_x0000_s1082" type="#_x0000_t202" style="position:absolute;margin-left:45.5pt;margin-top:13.2pt;width:514.95pt;height:50.65pt;z-index:2516510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" filled="f" stroked="f">
                <v:textbox>
                  <w:txbxContent>
                    <w:tbl>
                      <w:tblPr>
                        <w:tblW w:w="10065" w:type="dxa"/>
                        <w:tblLayout w:type="fixed"/>
                        <w:tblCellMar>
                          <w:left w:w="0" w:type="dxa"/>
                          <w:right w:w="0" w:type="dxa"/>
                        </w:tblCellMar>
                        <w:tblLook w:val="0000" w:firstRow="0" w:lastRow="0" w:firstColumn="0" w:lastColumn="0" w:noHBand="0" w:noVBand="0"/>
                      </w:tblPr>
                      <w:tblGrid>
                        <w:gridCol w:w="2552"/>
                        <w:gridCol w:w="425"/>
                        <w:gridCol w:w="567"/>
                        <w:gridCol w:w="567"/>
                        <w:gridCol w:w="567"/>
                        <w:gridCol w:w="567"/>
                        <w:gridCol w:w="709"/>
                        <w:gridCol w:w="567"/>
                        <w:gridCol w:w="709"/>
                        <w:gridCol w:w="708"/>
                        <w:gridCol w:w="709"/>
                        <w:gridCol w:w="709"/>
                        <w:gridCol w:w="709"/>
                      </w:tblGrid>
                      <w:tr w:rsidR="009D487A" w:rsidRPr="00A24B89" w14:paraId="6D6D9C9C" w14:textId="77777777" w:rsidTr="00FA3726">
                        <w:trPr>
                          <w:cantSplit/>
                          <w:tblHeader/>
                        </w:trPr>
                        <w:tc>
                          <w:tcPr>
                            <w:tcW w:w="2552" w:type="dxa"/>
                            <w:tcBorders>
                              <w:top w:val="nil"/>
                              <w:left w:val="nil"/>
                              <w:bottom w:val="single" w:sz="4" w:space="0" w:color="000000"/>
                              <w:right w:val="nil"/>
                            </w:tcBorders>
                            <w:shd w:val="clear" w:color="auto" w:fill="FFFFFF"/>
                            <w:tcMar>
                              <w:left w:w="10" w:type="dxa"/>
                              <w:right w:w="10" w:type="dxa"/>
                            </w:tcMar>
                            <w:vAlign w:val="bottom"/>
                          </w:tcPr>
                          <w:p w14:paraId="37775D08" w14:textId="77777777" w:rsidR="009D487A" w:rsidRPr="00A24B89" w:rsidRDefault="009D487A" w:rsidP="00F96DD6">
                            <w:pPr>
                              <w:keepNext/>
                              <w:adjustRightInd w:val="0"/>
                              <w:spacing w:before="10" w:after="10"/>
                              <w:rPr>
                                <w:color w:val="000000"/>
                                <w:sz w:val="14"/>
                                <w:szCs w:val="14"/>
                              </w:rPr>
                            </w:pPr>
                            <w:r w:rsidRPr="00A24B89">
                              <w:rPr>
                                <w:color w:val="000000"/>
                                <w:sz w:val="14"/>
                                <w:szCs w:val="14"/>
                              </w:rPr>
                              <w:t>Broj bolesnika pod rizikom</w:t>
                            </w:r>
                          </w:p>
                        </w:tc>
                        <w:tc>
                          <w:tcPr>
                            <w:tcW w:w="425" w:type="dxa"/>
                            <w:tcBorders>
                              <w:top w:val="nil"/>
                              <w:left w:val="nil"/>
                              <w:bottom w:val="single" w:sz="4" w:space="0" w:color="000000"/>
                              <w:right w:val="nil"/>
                            </w:tcBorders>
                            <w:shd w:val="clear" w:color="auto" w:fill="FFFFFF"/>
                            <w:tcMar>
                              <w:left w:w="10" w:type="dxa"/>
                              <w:right w:w="10" w:type="dxa"/>
                            </w:tcMar>
                            <w:vAlign w:val="bottom"/>
                          </w:tcPr>
                          <w:p w14:paraId="7938D81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0</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14C5EE0D"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084A3587"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6</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21F4367D"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9</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30DB26F6"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12</w:t>
                            </w:r>
                          </w:p>
                        </w:tc>
                        <w:tc>
                          <w:tcPr>
                            <w:tcW w:w="709" w:type="dxa"/>
                            <w:tcBorders>
                              <w:top w:val="nil"/>
                              <w:left w:val="nil"/>
                              <w:bottom w:val="single" w:sz="4" w:space="0" w:color="000000"/>
                              <w:right w:val="nil"/>
                            </w:tcBorders>
                            <w:shd w:val="clear" w:color="auto" w:fill="FFFFFF"/>
                            <w:tcMar>
                              <w:left w:w="10" w:type="dxa"/>
                              <w:right w:w="10" w:type="dxa"/>
                            </w:tcMar>
                            <w:vAlign w:val="bottom"/>
                          </w:tcPr>
                          <w:p w14:paraId="6272852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15</w:t>
                            </w:r>
                          </w:p>
                        </w:tc>
                        <w:tc>
                          <w:tcPr>
                            <w:tcW w:w="567" w:type="dxa"/>
                            <w:tcBorders>
                              <w:top w:val="nil"/>
                              <w:left w:val="nil"/>
                              <w:bottom w:val="single" w:sz="4" w:space="0" w:color="000000"/>
                              <w:right w:val="nil"/>
                            </w:tcBorders>
                            <w:shd w:val="clear" w:color="auto" w:fill="FFFFFF"/>
                            <w:tcMar>
                              <w:left w:w="10" w:type="dxa"/>
                              <w:right w:w="10" w:type="dxa"/>
                            </w:tcMar>
                            <w:vAlign w:val="bottom"/>
                          </w:tcPr>
                          <w:p w14:paraId="5E6A340E"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18</w:t>
                            </w:r>
                          </w:p>
                        </w:tc>
                        <w:tc>
                          <w:tcPr>
                            <w:tcW w:w="709" w:type="dxa"/>
                            <w:tcBorders>
                              <w:top w:val="nil"/>
                              <w:left w:val="nil"/>
                              <w:bottom w:val="single" w:sz="4" w:space="0" w:color="000000"/>
                              <w:right w:val="nil"/>
                            </w:tcBorders>
                            <w:shd w:val="clear" w:color="auto" w:fill="FFFFFF"/>
                            <w:tcMar>
                              <w:left w:w="10" w:type="dxa"/>
                              <w:right w:w="10" w:type="dxa"/>
                            </w:tcMar>
                            <w:vAlign w:val="bottom"/>
                          </w:tcPr>
                          <w:p w14:paraId="2B5BDA9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21</w:t>
                            </w:r>
                          </w:p>
                        </w:tc>
                        <w:tc>
                          <w:tcPr>
                            <w:tcW w:w="708" w:type="dxa"/>
                            <w:tcBorders>
                              <w:top w:val="nil"/>
                              <w:left w:val="nil"/>
                              <w:bottom w:val="single" w:sz="4" w:space="0" w:color="000000"/>
                              <w:right w:val="nil"/>
                            </w:tcBorders>
                            <w:shd w:val="clear" w:color="auto" w:fill="FFFFFF"/>
                            <w:tcMar>
                              <w:left w:w="10" w:type="dxa"/>
                              <w:right w:w="10" w:type="dxa"/>
                            </w:tcMar>
                            <w:vAlign w:val="bottom"/>
                          </w:tcPr>
                          <w:p w14:paraId="7DDDED6E"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24</w:t>
                            </w:r>
                          </w:p>
                        </w:tc>
                        <w:tc>
                          <w:tcPr>
                            <w:tcW w:w="709" w:type="dxa"/>
                            <w:tcBorders>
                              <w:top w:val="nil"/>
                              <w:left w:val="nil"/>
                              <w:bottom w:val="single" w:sz="4" w:space="0" w:color="000000"/>
                              <w:right w:val="nil"/>
                            </w:tcBorders>
                            <w:shd w:val="clear" w:color="auto" w:fill="FFFFFF"/>
                          </w:tcPr>
                          <w:p w14:paraId="45EA8A9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27</w:t>
                            </w:r>
                          </w:p>
                        </w:tc>
                        <w:tc>
                          <w:tcPr>
                            <w:tcW w:w="709" w:type="dxa"/>
                            <w:tcBorders>
                              <w:top w:val="nil"/>
                              <w:left w:val="nil"/>
                              <w:bottom w:val="single" w:sz="4" w:space="0" w:color="000000"/>
                              <w:right w:val="nil"/>
                            </w:tcBorders>
                            <w:shd w:val="clear" w:color="auto" w:fill="FFFFFF"/>
                          </w:tcPr>
                          <w:p w14:paraId="51D3F05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30</w:t>
                            </w:r>
                          </w:p>
                        </w:tc>
                        <w:tc>
                          <w:tcPr>
                            <w:tcW w:w="709" w:type="dxa"/>
                            <w:tcBorders>
                              <w:top w:val="nil"/>
                              <w:left w:val="nil"/>
                              <w:bottom w:val="single" w:sz="4" w:space="0" w:color="000000"/>
                              <w:right w:val="nil"/>
                            </w:tcBorders>
                            <w:shd w:val="clear" w:color="auto" w:fill="FFFFFF"/>
                          </w:tcPr>
                          <w:p w14:paraId="4AB71A02"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33</w:t>
                            </w:r>
                          </w:p>
                        </w:tc>
                      </w:tr>
                      <w:tr w:rsidR="009D487A" w:rsidRPr="00A24B89" w14:paraId="4AA07D4A" w14:textId="77777777" w:rsidTr="00FA3726">
                        <w:trPr>
                          <w:cantSplit/>
                        </w:trPr>
                        <w:tc>
                          <w:tcPr>
                            <w:tcW w:w="2552" w:type="dxa"/>
                            <w:tcBorders>
                              <w:top w:val="nil"/>
                              <w:left w:val="nil"/>
                              <w:bottom w:val="nil"/>
                              <w:right w:val="nil"/>
                            </w:tcBorders>
                            <w:shd w:val="clear" w:color="auto" w:fill="FFFFFF"/>
                            <w:tcMar>
                              <w:left w:w="10" w:type="dxa"/>
                              <w:right w:w="10" w:type="dxa"/>
                            </w:tcMar>
                          </w:tcPr>
                          <w:p w14:paraId="211DFD5E" w14:textId="77777777" w:rsidR="009D487A" w:rsidRPr="00A24B89" w:rsidRDefault="009D487A" w:rsidP="00F96DD6">
                            <w:pPr>
                              <w:keepNext/>
                              <w:adjustRightInd w:val="0"/>
                              <w:spacing w:before="10" w:after="10"/>
                              <w:rPr>
                                <w:color w:val="000000"/>
                                <w:sz w:val="14"/>
                                <w:szCs w:val="14"/>
                              </w:rPr>
                            </w:pPr>
                            <w:r w:rsidRPr="00A24B89">
                              <w:rPr>
                                <w:color w:val="000000"/>
                                <w:sz w:val="14"/>
                                <w:szCs w:val="14"/>
                              </w:rPr>
                              <w:t>IMFINZI + etopozid + platina</w:t>
                            </w:r>
                          </w:p>
                        </w:tc>
                        <w:tc>
                          <w:tcPr>
                            <w:tcW w:w="425" w:type="dxa"/>
                            <w:tcBorders>
                              <w:top w:val="nil"/>
                              <w:left w:val="nil"/>
                              <w:bottom w:val="nil"/>
                              <w:right w:val="nil"/>
                            </w:tcBorders>
                            <w:shd w:val="clear" w:color="auto" w:fill="FFFFFF"/>
                            <w:tcMar>
                              <w:left w:w="10" w:type="dxa"/>
                              <w:right w:w="10" w:type="dxa"/>
                            </w:tcMar>
                          </w:tcPr>
                          <w:p w14:paraId="168DB9D2"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268</w:t>
                            </w:r>
                          </w:p>
                        </w:tc>
                        <w:tc>
                          <w:tcPr>
                            <w:tcW w:w="567" w:type="dxa"/>
                            <w:tcBorders>
                              <w:top w:val="nil"/>
                              <w:left w:val="nil"/>
                              <w:bottom w:val="nil"/>
                              <w:right w:val="nil"/>
                            </w:tcBorders>
                            <w:shd w:val="clear" w:color="auto" w:fill="FFFFFF"/>
                            <w:tcMar>
                              <w:left w:w="10" w:type="dxa"/>
                              <w:right w:w="10" w:type="dxa"/>
                            </w:tcMar>
                          </w:tcPr>
                          <w:p w14:paraId="561E696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220</w:t>
                            </w:r>
                          </w:p>
                        </w:tc>
                        <w:tc>
                          <w:tcPr>
                            <w:tcW w:w="567" w:type="dxa"/>
                            <w:tcBorders>
                              <w:top w:val="nil"/>
                              <w:left w:val="nil"/>
                              <w:bottom w:val="nil"/>
                              <w:right w:val="nil"/>
                            </w:tcBorders>
                            <w:shd w:val="clear" w:color="auto" w:fill="FFFFFF"/>
                            <w:tcMar>
                              <w:left w:w="10" w:type="dxa"/>
                              <w:right w:w="10" w:type="dxa"/>
                            </w:tcMar>
                          </w:tcPr>
                          <w:p w14:paraId="67BDA20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119</w:t>
                            </w:r>
                          </w:p>
                        </w:tc>
                        <w:tc>
                          <w:tcPr>
                            <w:tcW w:w="567" w:type="dxa"/>
                            <w:tcBorders>
                              <w:top w:val="nil"/>
                              <w:left w:val="nil"/>
                              <w:bottom w:val="nil"/>
                              <w:right w:val="nil"/>
                            </w:tcBorders>
                            <w:shd w:val="clear" w:color="auto" w:fill="FFFFFF"/>
                            <w:tcMar>
                              <w:left w:w="10" w:type="dxa"/>
                              <w:right w:w="10" w:type="dxa"/>
                            </w:tcMar>
                          </w:tcPr>
                          <w:p w14:paraId="70FCCC3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55</w:t>
                            </w:r>
                          </w:p>
                        </w:tc>
                        <w:tc>
                          <w:tcPr>
                            <w:tcW w:w="567" w:type="dxa"/>
                            <w:tcBorders>
                              <w:top w:val="nil"/>
                              <w:left w:val="nil"/>
                              <w:bottom w:val="nil"/>
                              <w:right w:val="nil"/>
                            </w:tcBorders>
                            <w:shd w:val="clear" w:color="auto" w:fill="FFFFFF"/>
                            <w:tcMar>
                              <w:left w:w="10" w:type="dxa"/>
                              <w:right w:w="10" w:type="dxa"/>
                            </w:tcMar>
                          </w:tcPr>
                          <w:p w14:paraId="2D3246BF"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45</w:t>
                            </w:r>
                          </w:p>
                        </w:tc>
                        <w:tc>
                          <w:tcPr>
                            <w:tcW w:w="709" w:type="dxa"/>
                            <w:tcBorders>
                              <w:top w:val="nil"/>
                              <w:left w:val="nil"/>
                              <w:bottom w:val="nil"/>
                              <w:right w:val="nil"/>
                            </w:tcBorders>
                            <w:shd w:val="clear" w:color="auto" w:fill="FFFFFF"/>
                            <w:tcMar>
                              <w:left w:w="10" w:type="dxa"/>
                              <w:right w:w="10" w:type="dxa"/>
                            </w:tcMar>
                          </w:tcPr>
                          <w:p w14:paraId="7CD0EA38"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40</w:t>
                            </w:r>
                          </w:p>
                        </w:tc>
                        <w:tc>
                          <w:tcPr>
                            <w:tcW w:w="567" w:type="dxa"/>
                            <w:tcBorders>
                              <w:top w:val="nil"/>
                              <w:left w:val="nil"/>
                              <w:bottom w:val="nil"/>
                              <w:right w:val="nil"/>
                            </w:tcBorders>
                            <w:shd w:val="clear" w:color="auto" w:fill="FFFFFF"/>
                            <w:tcMar>
                              <w:left w:w="10" w:type="dxa"/>
                              <w:right w:w="10" w:type="dxa"/>
                            </w:tcMar>
                          </w:tcPr>
                          <w:p w14:paraId="75B66891"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35</w:t>
                            </w:r>
                          </w:p>
                        </w:tc>
                        <w:tc>
                          <w:tcPr>
                            <w:tcW w:w="709" w:type="dxa"/>
                            <w:tcBorders>
                              <w:top w:val="nil"/>
                              <w:left w:val="nil"/>
                              <w:bottom w:val="nil"/>
                              <w:right w:val="nil"/>
                            </w:tcBorders>
                            <w:shd w:val="clear" w:color="auto" w:fill="FFFFFF"/>
                            <w:tcMar>
                              <w:left w:w="10" w:type="dxa"/>
                              <w:right w:w="10" w:type="dxa"/>
                            </w:tcMar>
                          </w:tcPr>
                          <w:p w14:paraId="71D67730"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24</w:t>
                            </w:r>
                          </w:p>
                        </w:tc>
                        <w:tc>
                          <w:tcPr>
                            <w:tcW w:w="708" w:type="dxa"/>
                            <w:tcBorders>
                              <w:top w:val="nil"/>
                              <w:left w:val="nil"/>
                              <w:bottom w:val="nil"/>
                              <w:right w:val="nil"/>
                            </w:tcBorders>
                            <w:shd w:val="clear" w:color="auto" w:fill="FFFFFF"/>
                            <w:tcMar>
                              <w:left w:w="10" w:type="dxa"/>
                              <w:right w:w="10" w:type="dxa"/>
                            </w:tcMar>
                          </w:tcPr>
                          <w:p w14:paraId="4BA757A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18</w:t>
                            </w:r>
                          </w:p>
                        </w:tc>
                        <w:tc>
                          <w:tcPr>
                            <w:tcW w:w="709" w:type="dxa"/>
                            <w:tcBorders>
                              <w:top w:val="nil"/>
                              <w:left w:val="nil"/>
                              <w:bottom w:val="nil"/>
                              <w:right w:val="nil"/>
                            </w:tcBorders>
                            <w:shd w:val="clear" w:color="auto" w:fill="FFFFFF"/>
                          </w:tcPr>
                          <w:p w14:paraId="6DDAC589"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8</w:t>
                            </w:r>
                          </w:p>
                        </w:tc>
                        <w:tc>
                          <w:tcPr>
                            <w:tcW w:w="709" w:type="dxa"/>
                            <w:tcBorders>
                              <w:top w:val="nil"/>
                              <w:left w:val="nil"/>
                              <w:bottom w:val="nil"/>
                              <w:right w:val="nil"/>
                            </w:tcBorders>
                            <w:shd w:val="clear" w:color="auto" w:fill="FFFFFF"/>
                          </w:tcPr>
                          <w:p w14:paraId="7CD8FC1F"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5</w:t>
                            </w:r>
                          </w:p>
                        </w:tc>
                        <w:tc>
                          <w:tcPr>
                            <w:tcW w:w="709" w:type="dxa"/>
                            <w:tcBorders>
                              <w:top w:val="nil"/>
                              <w:left w:val="nil"/>
                              <w:bottom w:val="nil"/>
                              <w:right w:val="nil"/>
                            </w:tcBorders>
                            <w:shd w:val="clear" w:color="auto" w:fill="FFFFFF"/>
                          </w:tcPr>
                          <w:p w14:paraId="2B4D2C12" w14:textId="77777777" w:rsidR="009D487A" w:rsidRPr="00A24B89" w:rsidRDefault="009D487A" w:rsidP="00F96DD6">
                            <w:pPr>
                              <w:keepNext/>
                              <w:adjustRightInd w:val="0"/>
                              <w:spacing w:before="10" w:after="10"/>
                              <w:jc w:val="center"/>
                              <w:rPr>
                                <w:color w:val="000000"/>
                                <w:sz w:val="14"/>
                                <w:szCs w:val="14"/>
                              </w:rPr>
                            </w:pPr>
                            <w:r w:rsidRPr="00A24B89">
                              <w:rPr>
                                <w:color w:val="000000"/>
                                <w:sz w:val="14"/>
                                <w:szCs w:val="14"/>
                              </w:rPr>
                              <w:t>0</w:t>
                            </w:r>
                          </w:p>
                        </w:tc>
                      </w:tr>
                      <w:tr w:rsidR="009D487A" w:rsidRPr="00A24B89" w14:paraId="177796EB" w14:textId="77777777" w:rsidTr="00FA3726">
                        <w:trPr>
                          <w:cantSplit/>
                        </w:trPr>
                        <w:tc>
                          <w:tcPr>
                            <w:tcW w:w="2552" w:type="dxa"/>
                            <w:tcBorders>
                              <w:top w:val="nil"/>
                              <w:left w:val="nil"/>
                              <w:bottom w:val="nil"/>
                              <w:right w:val="nil"/>
                            </w:tcBorders>
                            <w:shd w:val="clear" w:color="auto" w:fill="FFFFFF"/>
                            <w:tcMar>
                              <w:left w:w="10" w:type="dxa"/>
                              <w:right w:w="10" w:type="dxa"/>
                            </w:tcMar>
                          </w:tcPr>
                          <w:p w14:paraId="09F3560E" w14:textId="77777777" w:rsidR="009D487A" w:rsidRPr="00A24B89" w:rsidRDefault="009D487A" w:rsidP="00F96DD6">
                            <w:pPr>
                              <w:adjustRightInd w:val="0"/>
                              <w:spacing w:before="10" w:after="10"/>
                              <w:rPr>
                                <w:color w:val="000000"/>
                                <w:sz w:val="14"/>
                                <w:szCs w:val="14"/>
                              </w:rPr>
                            </w:pPr>
                            <w:r w:rsidRPr="00A24B89">
                              <w:rPr>
                                <w:color w:val="000000"/>
                                <w:sz w:val="14"/>
                                <w:szCs w:val="14"/>
                              </w:rPr>
                              <w:t>etopozid + platina</w:t>
                            </w:r>
                          </w:p>
                        </w:tc>
                        <w:tc>
                          <w:tcPr>
                            <w:tcW w:w="425" w:type="dxa"/>
                            <w:tcBorders>
                              <w:top w:val="nil"/>
                              <w:left w:val="nil"/>
                              <w:bottom w:val="nil"/>
                              <w:right w:val="nil"/>
                            </w:tcBorders>
                            <w:shd w:val="clear" w:color="auto" w:fill="FFFFFF"/>
                            <w:tcMar>
                              <w:left w:w="10" w:type="dxa"/>
                              <w:right w:w="10" w:type="dxa"/>
                            </w:tcMar>
                          </w:tcPr>
                          <w:p w14:paraId="57390637"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269</w:t>
                            </w:r>
                          </w:p>
                        </w:tc>
                        <w:tc>
                          <w:tcPr>
                            <w:tcW w:w="567" w:type="dxa"/>
                            <w:tcBorders>
                              <w:top w:val="nil"/>
                              <w:left w:val="nil"/>
                              <w:bottom w:val="nil"/>
                              <w:right w:val="nil"/>
                            </w:tcBorders>
                            <w:shd w:val="clear" w:color="auto" w:fill="FFFFFF"/>
                            <w:tcMar>
                              <w:left w:w="10" w:type="dxa"/>
                              <w:right w:w="10" w:type="dxa"/>
                            </w:tcMar>
                          </w:tcPr>
                          <w:p w14:paraId="41B04F7C"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195</w:t>
                            </w:r>
                          </w:p>
                        </w:tc>
                        <w:tc>
                          <w:tcPr>
                            <w:tcW w:w="567" w:type="dxa"/>
                            <w:tcBorders>
                              <w:top w:val="nil"/>
                              <w:left w:val="nil"/>
                              <w:bottom w:val="nil"/>
                              <w:right w:val="nil"/>
                            </w:tcBorders>
                            <w:shd w:val="clear" w:color="auto" w:fill="FFFFFF"/>
                            <w:tcMar>
                              <w:left w:w="10" w:type="dxa"/>
                              <w:right w:w="10" w:type="dxa"/>
                            </w:tcMar>
                          </w:tcPr>
                          <w:p w14:paraId="23E62A48"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110</w:t>
                            </w:r>
                          </w:p>
                        </w:tc>
                        <w:tc>
                          <w:tcPr>
                            <w:tcW w:w="567" w:type="dxa"/>
                            <w:tcBorders>
                              <w:top w:val="nil"/>
                              <w:left w:val="nil"/>
                              <w:bottom w:val="nil"/>
                              <w:right w:val="nil"/>
                            </w:tcBorders>
                            <w:shd w:val="clear" w:color="auto" w:fill="FFFFFF"/>
                            <w:tcMar>
                              <w:left w:w="10" w:type="dxa"/>
                              <w:right w:w="10" w:type="dxa"/>
                            </w:tcMar>
                          </w:tcPr>
                          <w:p w14:paraId="4FF0C4A7"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33</w:t>
                            </w:r>
                          </w:p>
                        </w:tc>
                        <w:tc>
                          <w:tcPr>
                            <w:tcW w:w="567" w:type="dxa"/>
                            <w:tcBorders>
                              <w:top w:val="nil"/>
                              <w:left w:val="nil"/>
                              <w:bottom w:val="nil"/>
                              <w:right w:val="nil"/>
                            </w:tcBorders>
                            <w:shd w:val="clear" w:color="auto" w:fill="FFFFFF"/>
                            <w:tcMar>
                              <w:left w:w="10" w:type="dxa"/>
                              <w:right w:w="10" w:type="dxa"/>
                            </w:tcMar>
                          </w:tcPr>
                          <w:p w14:paraId="62B512DB"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12</w:t>
                            </w:r>
                          </w:p>
                        </w:tc>
                        <w:tc>
                          <w:tcPr>
                            <w:tcW w:w="709" w:type="dxa"/>
                            <w:tcBorders>
                              <w:top w:val="nil"/>
                              <w:left w:val="nil"/>
                              <w:bottom w:val="nil"/>
                              <w:right w:val="nil"/>
                            </w:tcBorders>
                            <w:shd w:val="clear" w:color="auto" w:fill="FFFFFF"/>
                            <w:tcMar>
                              <w:left w:w="10" w:type="dxa"/>
                              <w:right w:w="10" w:type="dxa"/>
                            </w:tcMar>
                          </w:tcPr>
                          <w:p w14:paraId="57A153BE"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9</w:t>
                            </w:r>
                          </w:p>
                        </w:tc>
                        <w:tc>
                          <w:tcPr>
                            <w:tcW w:w="567" w:type="dxa"/>
                            <w:tcBorders>
                              <w:top w:val="nil"/>
                              <w:left w:val="nil"/>
                              <w:bottom w:val="nil"/>
                              <w:right w:val="nil"/>
                            </w:tcBorders>
                            <w:shd w:val="clear" w:color="auto" w:fill="FFFFFF"/>
                            <w:tcMar>
                              <w:left w:w="10" w:type="dxa"/>
                              <w:right w:w="10" w:type="dxa"/>
                            </w:tcMar>
                          </w:tcPr>
                          <w:p w14:paraId="63168759"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7</w:t>
                            </w:r>
                          </w:p>
                        </w:tc>
                        <w:tc>
                          <w:tcPr>
                            <w:tcW w:w="709" w:type="dxa"/>
                            <w:tcBorders>
                              <w:top w:val="nil"/>
                              <w:left w:val="nil"/>
                              <w:bottom w:val="nil"/>
                              <w:right w:val="nil"/>
                            </w:tcBorders>
                            <w:shd w:val="clear" w:color="auto" w:fill="FFFFFF"/>
                            <w:tcMar>
                              <w:left w:w="10" w:type="dxa"/>
                              <w:right w:w="10" w:type="dxa"/>
                            </w:tcMar>
                          </w:tcPr>
                          <w:p w14:paraId="72534DAD"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7</w:t>
                            </w:r>
                          </w:p>
                        </w:tc>
                        <w:tc>
                          <w:tcPr>
                            <w:tcW w:w="708" w:type="dxa"/>
                            <w:tcBorders>
                              <w:top w:val="nil"/>
                              <w:left w:val="nil"/>
                              <w:bottom w:val="nil"/>
                              <w:right w:val="nil"/>
                            </w:tcBorders>
                            <w:shd w:val="clear" w:color="auto" w:fill="FFFFFF"/>
                            <w:tcMar>
                              <w:left w:w="10" w:type="dxa"/>
                              <w:right w:w="10" w:type="dxa"/>
                            </w:tcMar>
                          </w:tcPr>
                          <w:p w14:paraId="00D7D8B8"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6</w:t>
                            </w:r>
                          </w:p>
                        </w:tc>
                        <w:tc>
                          <w:tcPr>
                            <w:tcW w:w="709" w:type="dxa"/>
                            <w:tcBorders>
                              <w:top w:val="nil"/>
                              <w:left w:val="nil"/>
                              <w:bottom w:val="nil"/>
                              <w:right w:val="nil"/>
                            </w:tcBorders>
                            <w:shd w:val="clear" w:color="auto" w:fill="FFFFFF"/>
                          </w:tcPr>
                          <w:p w14:paraId="73A1A97D"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1</w:t>
                            </w:r>
                          </w:p>
                        </w:tc>
                        <w:tc>
                          <w:tcPr>
                            <w:tcW w:w="709" w:type="dxa"/>
                            <w:tcBorders>
                              <w:top w:val="nil"/>
                              <w:left w:val="nil"/>
                              <w:bottom w:val="nil"/>
                              <w:right w:val="nil"/>
                            </w:tcBorders>
                            <w:shd w:val="clear" w:color="auto" w:fill="FFFFFF"/>
                          </w:tcPr>
                          <w:p w14:paraId="1BF0056B"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0</w:t>
                            </w:r>
                          </w:p>
                        </w:tc>
                        <w:tc>
                          <w:tcPr>
                            <w:tcW w:w="709" w:type="dxa"/>
                            <w:tcBorders>
                              <w:top w:val="nil"/>
                              <w:left w:val="nil"/>
                              <w:bottom w:val="nil"/>
                              <w:right w:val="nil"/>
                            </w:tcBorders>
                            <w:shd w:val="clear" w:color="auto" w:fill="FFFFFF"/>
                          </w:tcPr>
                          <w:p w14:paraId="620C9331" w14:textId="77777777" w:rsidR="009D487A" w:rsidRPr="00A24B89" w:rsidRDefault="009D487A" w:rsidP="00F96DD6">
                            <w:pPr>
                              <w:adjustRightInd w:val="0"/>
                              <w:spacing w:before="10" w:after="10"/>
                              <w:jc w:val="center"/>
                              <w:rPr>
                                <w:color w:val="000000"/>
                                <w:sz w:val="14"/>
                                <w:szCs w:val="14"/>
                              </w:rPr>
                            </w:pPr>
                            <w:r w:rsidRPr="00A24B89">
                              <w:rPr>
                                <w:color w:val="000000"/>
                                <w:sz w:val="14"/>
                                <w:szCs w:val="14"/>
                              </w:rPr>
                              <w:t>0</w:t>
                            </w:r>
                          </w:p>
                        </w:tc>
                      </w:tr>
                    </w:tbl>
                    <w:p w14:paraId="61E58039" w14:textId="77777777" w:rsidR="009D487A" w:rsidRPr="00A24B89" w:rsidRDefault="009D487A" w:rsidP="009D0DE6"/>
                  </w:txbxContent>
                </v:textbox>
                <w10:wrap anchorx="page"/>
              </v:shape>
            </w:pict>
          </mc:Fallback>
        </mc:AlternateContent>
      </w:r>
    </w:p>
    <w:p w14:paraId="0A12FC76" w14:textId="77777777" w:rsidR="009D0DE6" w:rsidRPr="00645B7F" w:rsidRDefault="009D0DE6" w:rsidP="009D0DE6">
      <w:pPr>
        <w:keepNext/>
        <w:autoSpaceDE w:val="0"/>
        <w:autoSpaceDN w:val="0"/>
        <w:adjustRightInd w:val="0"/>
        <w:rPr>
          <w:lang w:eastAsia="en-GB"/>
        </w:rPr>
      </w:pPr>
    </w:p>
    <w:p w14:paraId="156C03B3" w14:textId="77777777" w:rsidR="009D0DE6" w:rsidRPr="00645B7F" w:rsidRDefault="009D0DE6" w:rsidP="009D0DE6">
      <w:pPr>
        <w:keepNext/>
        <w:autoSpaceDE w:val="0"/>
        <w:autoSpaceDN w:val="0"/>
        <w:adjustRightInd w:val="0"/>
        <w:rPr>
          <w:lang w:eastAsia="en-GB"/>
        </w:rPr>
      </w:pPr>
    </w:p>
    <w:p w14:paraId="6BD6B2C8" w14:textId="77777777" w:rsidR="009D0DE6" w:rsidRPr="00645B7F" w:rsidRDefault="009D0DE6" w:rsidP="009D0DE6">
      <w:pPr>
        <w:keepNext/>
        <w:autoSpaceDE w:val="0"/>
        <w:autoSpaceDN w:val="0"/>
        <w:adjustRightInd w:val="0"/>
        <w:rPr>
          <w:lang w:eastAsia="en-GB"/>
        </w:rPr>
      </w:pPr>
    </w:p>
    <w:p w14:paraId="26958ACF" w14:textId="77777777" w:rsidR="009D0DE6" w:rsidRPr="00645B7F" w:rsidRDefault="009D0DE6" w:rsidP="00C6194D">
      <w:pPr>
        <w:autoSpaceDE w:val="0"/>
        <w:autoSpaceDN w:val="0"/>
        <w:adjustRightInd w:val="0"/>
        <w:rPr>
          <w:i/>
          <w:lang w:eastAsia="en-GB"/>
        </w:rPr>
      </w:pPr>
    </w:p>
    <w:p w14:paraId="51FAED42" w14:textId="77777777" w:rsidR="009D0DE6" w:rsidRPr="00645B7F" w:rsidRDefault="009D0DE6" w:rsidP="00C6194D">
      <w:pPr>
        <w:autoSpaceDE w:val="0"/>
        <w:autoSpaceDN w:val="0"/>
        <w:adjustRightInd w:val="0"/>
        <w:rPr>
          <w:i/>
          <w:lang w:eastAsia="en-GB"/>
        </w:rPr>
      </w:pPr>
    </w:p>
    <w:p w14:paraId="226CD073" w14:textId="77777777" w:rsidR="009D0DE6" w:rsidRPr="00645B7F" w:rsidRDefault="003217AA" w:rsidP="00D74D6D">
      <w:pPr>
        <w:keepNext/>
        <w:keepLines/>
        <w:autoSpaceDE w:val="0"/>
        <w:autoSpaceDN w:val="0"/>
        <w:adjustRightInd w:val="0"/>
        <w:rPr>
          <w:bCs/>
          <w:iCs/>
          <w:szCs w:val="22"/>
          <w:u w:val="single"/>
        </w:rPr>
      </w:pPr>
      <w:r w:rsidRPr="00645B7F">
        <w:rPr>
          <w:i/>
          <w:lang w:eastAsia="en-GB"/>
        </w:rPr>
        <w:lastRenderedPageBreak/>
        <w:t>Analiza podskupina</w:t>
      </w:r>
    </w:p>
    <w:p w14:paraId="43858C97" w14:textId="7443ED36" w:rsidR="009D0DE6" w:rsidRPr="00645B7F" w:rsidRDefault="003217AA" w:rsidP="00D74D6D">
      <w:pPr>
        <w:keepNext/>
        <w:keepLines/>
        <w:autoSpaceDE w:val="0"/>
        <w:autoSpaceDN w:val="0"/>
        <w:adjustRightInd w:val="0"/>
        <w:rPr>
          <w:lang w:eastAsia="en-GB"/>
        </w:rPr>
      </w:pPr>
      <w:r w:rsidRPr="00645B7F">
        <w:rPr>
          <w:lang w:eastAsia="en-GB"/>
        </w:rPr>
        <w:t>Poboljšanja OS</w:t>
      </w:r>
      <w:r w:rsidRPr="00645B7F">
        <w:rPr>
          <w:lang w:eastAsia="en-GB"/>
        </w:rPr>
        <w:noBreakHyphen/>
        <w:t xml:space="preserve">a kod bolesnika koji su primali </w:t>
      </w:r>
      <w:r w:rsidR="009D0DE6" w:rsidRPr="00645B7F">
        <w:rPr>
          <w:lang w:eastAsia="en-GB"/>
        </w:rPr>
        <w:t xml:space="preserve">IMFINZI + </w:t>
      </w:r>
      <w:r w:rsidR="009D0DE6" w:rsidRPr="00645B7F">
        <w:rPr>
          <w:color w:val="000000"/>
          <w:szCs w:val="18"/>
        </w:rPr>
        <w:t>etopo</w:t>
      </w:r>
      <w:r w:rsidRPr="00645B7F">
        <w:rPr>
          <w:color w:val="000000"/>
          <w:szCs w:val="18"/>
        </w:rPr>
        <w:t>z</w:t>
      </w:r>
      <w:r w:rsidR="009D0DE6" w:rsidRPr="00645B7F">
        <w:rPr>
          <w:color w:val="000000"/>
          <w:szCs w:val="18"/>
        </w:rPr>
        <w:t>id + platinu</w:t>
      </w:r>
      <w:r w:rsidRPr="00645B7F">
        <w:rPr>
          <w:color w:val="000000"/>
          <w:szCs w:val="18"/>
        </w:rPr>
        <w:t xml:space="preserve"> u odnosu na one koji su primali samo</w:t>
      </w:r>
      <w:r w:rsidR="009D0DE6" w:rsidRPr="00645B7F">
        <w:rPr>
          <w:lang w:eastAsia="en-GB"/>
        </w:rPr>
        <w:t xml:space="preserve"> </w:t>
      </w:r>
      <w:r w:rsidR="009D0DE6" w:rsidRPr="00645B7F">
        <w:rPr>
          <w:color w:val="000000"/>
          <w:szCs w:val="18"/>
        </w:rPr>
        <w:t>etopo</w:t>
      </w:r>
      <w:r w:rsidRPr="00645B7F">
        <w:rPr>
          <w:color w:val="000000"/>
          <w:szCs w:val="18"/>
        </w:rPr>
        <w:t>z</w:t>
      </w:r>
      <w:r w:rsidR="009D0DE6" w:rsidRPr="00645B7F">
        <w:rPr>
          <w:color w:val="000000"/>
          <w:szCs w:val="18"/>
        </w:rPr>
        <w:t>id + platinu</w:t>
      </w:r>
      <w:r w:rsidR="009D0DE6" w:rsidRPr="00645B7F">
        <w:rPr>
          <w:lang w:eastAsia="en-GB"/>
        </w:rPr>
        <w:t xml:space="preserve"> </w:t>
      </w:r>
      <w:r w:rsidRPr="00645B7F">
        <w:rPr>
          <w:lang w:eastAsia="en-GB"/>
        </w:rPr>
        <w:t xml:space="preserve">dosljedno su opažena u svim unaprijed specificiranim podskupinama </w:t>
      </w:r>
      <w:r w:rsidR="00050E4A" w:rsidRPr="00645B7F">
        <w:rPr>
          <w:lang w:eastAsia="en-GB"/>
        </w:rPr>
        <w:t>prema</w:t>
      </w:r>
      <w:r w:rsidRPr="00645B7F">
        <w:rPr>
          <w:lang w:eastAsia="en-GB"/>
        </w:rPr>
        <w:t xml:space="preserve"> demografski</w:t>
      </w:r>
      <w:r w:rsidR="00050E4A" w:rsidRPr="00645B7F">
        <w:rPr>
          <w:lang w:eastAsia="en-GB"/>
        </w:rPr>
        <w:t>m</w:t>
      </w:r>
      <w:r w:rsidRPr="00645B7F">
        <w:rPr>
          <w:lang w:eastAsia="en-GB"/>
        </w:rPr>
        <w:t xml:space="preserve"> značajk</w:t>
      </w:r>
      <w:r w:rsidR="00050E4A" w:rsidRPr="00645B7F">
        <w:rPr>
          <w:lang w:eastAsia="en-GB"/>
        </w:rPr>
        <w:t>ama</w:t>
      </w:r>
      <w:r w:rsidRPr="00645B7F">
        <w:rPr>
          <w:lang w:eastAsia="en-GB"/>
        </w:rPr>
        <w:t>, geografsk</w:t>
      </w:r>
      <w:r w:rsidR="00050E4A" w:rsidRPr="00645B7F">
        <w:rPr>
          <w:lang w:eastAsia="en-GB"/>
        </w:rPr>
        <w:t>oj regiji</w:t>
      </w:r>
      <w:r w:rsidRPr="00645B7F">
        <w:rPr>
          <w:lang w:eastAsia="en-GB"/>
        </w:rPr>
        <w:t>, primjen</w:t>
      </w:r>
      <w:r w:rsidR="00050E4A" w:rsidRPr="00645B7F">
        <w:rPr>
          <w:lang w:eastAsia="en-GB"/>
        </w:rPr>
        <w:t>i</w:t>
      </w:r>
      <w:r w:rsidRPr="00645B7F">
        <w:rPr>
          <w:lang w:eastAsia="en-GB"/>
        </w:rPr>
        <w:t xml:space="preserve"> karboplatina ili cisplatina i značajk</w:t>
      </w:r>
      <w:r w:rsidR="00050E4A" w:rsidRPr="00645B7F">
        <w:rPr>
          <w:lang w:eastAsia="en-GB"/>
        </w:rPr>
        <w:t>ama</w:t>
      </w:r>
      <w:r w:rsidRPr="00645B7F">
        <w:rPr>
          <w:lang w:eastAsia="en-GB"/>
        </w:rPr>
        <w:t xml:space="preserve"> bolesti</w:t>
      </w:r>
      <w:r w:rsidR="009D0DE6" w:rsidRPr="00645B7F">
        <w:rPr>
          <w:lang w:eastAsia="en-GB"/>
        </w:rPr>
        <w:t xml:space="preserve">. </w:t>
      </w:r>
    </w:p>
    <w:p w14:paraId="6CF01372" w14:textId="04EED304" w:rsidR="005F0F41" w:rsidRPr="00645B7F" w:rsidRDefault="005F0F41" w:rsidP="00A260F6">
      <w:pPr>
        <w:keepLines/>
        <w:autoSpaceDE w:val="0"/>
        <w:autoSpaceDN w:val="0"/>
        <w:adjustRightInd w:val="0"/>
        <w:rPr>
          <w:lang w:eastAsia="en-GB"/>
        </w:rPr>
      </w:pPr>
    </w:p>
    <w:p w14:paraId="19E7543D" w14:textId="0B966C88" w:rsidR="005F0F41" w:rsidRPr="00645B7F" w:rsidRDefault="005F0F41" w:rsidP="00D8562A">
      <w:pPr>
        <w:keepNext/>
        <w:keepLines/>
        <w:autoSpaceDE w:val="0"/>
        <w:autoSpaceDN w:val="0"/>
        <w:adjustRightInd w:val="0"/>
        <w:spacing w:line="240" w:lineRule="auto"/>
        <w:rPr>
          <w:i/>
          <w:u w:val="single"/>
          <w:lang w:eastAsia="en-GB"/>
        </w:rPr>
      </w:pPr>
      <w:r w:rsidRPr="00645B7F">
        <w:rPr>
          <w:i/>
          <w:u w:val="single"/>
          <w:lang w:eastAsia="en-GB"/>
        </w:rPr>
        <w:t>BTC – ispitivanje TOPAZ</w:t>
      </w:r>
      <w:r w:rsidRPr="00645B7F">
        <w:rPr>
          <w:i/>
          <w:u w:val="single"/>
          <w:lang w:eastAsia="en-GB"/>
        </w:rPr>
        <w:noBreakHyphen/>
        <w:t>1</w:t>
      </w:r>
    </w:p>
    <w:p w14:paraId="5A97647A" w14:textId="3232EB12" w:rsidR="005F0F41" w:rsidRPr="00645B7F" w:rsidRDefault="005F0F41" w:rsidP="005F0F41">
      <w:pPr>
        <w:autoSpaceDE w:val="0"/>
        <w:autoSpaceDN w:val="0"/>
        <w:adjustRightInd w:val="0"/>
        <w:rPr>
          <w:lang w:eastAsia="en-GB"/>
        </w:rPr>
      </w:pPr>
      <w:r w:rsidRPr="00645B7F">
        <w:rPr>
          <w:lang w:eastAsia="en-GB"/>
        </w:rPr>
        <w:t>TOPAZ</w:t>
      </w:r>
      <w:r w:rsidRPr="00645B7F">
        <w:rPr>
          <w:lang w:eastAsia="en-GB"/>
        </w:rPr>
        <w:noBreakHyphen/>
        <w:t xml:space="preserve">1 bilo </w:t>
      </w:r>
      <w:r w:rsidR="00CE5DBD" w:rsidRPr="00645B7F">
        <w:rPr>
          <w:lang w:eastAsia="en-GB"/>
        </w:rPr>
        <w:t xml:space="preserve">je </w:t>
      </w:r>
      <w:r w:rsidRPr="00645B7F">
        <w:rPr>
          <w:lang w:eastAsia="en-GB"/>
        </w:rPr>
        <w:t xml:space="preserve">ispitivanje dizajnirano </w:t>
      </w:r>
      <w:r w:rsidR="008D6B42" w:rsidRPr="00645B7F">
        <w:rPr>
          <w:lang w:eastAsia="en-GB"/>
        </w:rPr>
        <w:t>z</w:t>
      </w:r>
      <w:r w:rsidRPr="00645B7F">
        <w:rPr>
          <w:lang w:eastAsia="en-GB"/>
        </w:rPr>
        <w:t>a ocje</w:t>
      </w:r>
      <w:r w:rsidR="008D6B42" w:rsidRPr="00645B7F">
        <w:rPr>
          <w:lang w:eastAsia="en-GB"/>
        </w:rPr>
        <w:t>nu</w:t>
      </w:r>
      <w:r w:rsidRPr="00645B7F">
        <w:rPr>
          <w:lang w:eastAsia="en-GB"/>
        </w:rPr>
        <w:t xml:space="preserve"> djelotvornost</w:t>
      </w:r>
      <w:r w:rsidR="00ED7A9D" w:rsidRPr="00645B7F">
        <w:rPr>
          <w:lang w:eastAsia="en-GB"/>
        </w:rPr>
        <w:t>i</w:t>
      </w:r>
      <w:r w:rsidRPr="00645B7F">
        <w:rPr>
          <w:lang w:eastAsia="en-GB"/>
        </w:rPr>
        <w:t xml:space="preserve"> lijeka IMFINZI u kombinaciji s </w:t>
      </w:r>
      <w:r w:rsidRPr="00645B7F">
        <w:t>gemcitabinom i cisplatinom. T</w:t>
      </w:r>
      <w:bookmarkStart w:id="29" w:name="_Hlk61335199"/>
      <w:r w:rsidRPr="00645B7F">
        <w:t>OPAZ</w:t>
      </w:r>
      <w:r w:rsidRPr="00645B7F">
        <w:noBreakHyphen/>
        <w:t xml:space="preserve">1 bilo </w:t>
      </w:r>
      <w:r w:rsidR="00CE5DBD" w:rsidRPr="00645B7F">
        <w:t xml:space="preserve">je </w:t>
      </w:r>
      <w:r w:rsidRPr="00645B7F">
        <w:t>randomizir</w:t>
      </w:r>
      <w:r w:rsidR="00A71287">
        <w:t>a</w:t>
      </w:r>
      <w:r w:rsidRPr="00645B7F">
        <w:t>no, dvostruko slijepo, placebom kontrolirano, multicent</w:t>
      </w:r>
      <w:r w:rsidR="00DD7D4F" w:rsidRPr="00645B7F">
        <w:t>r</w:t>
      </w:r>
      <w:r w:rsidRPr="00645B7F">
        <w:t xml:space="preserve">ično ispitivanje provedeno kod </w:t>
      </w:r>
      <w:r w:rsidRPr="00645B7F">
        <w:rPr>
          <w:lang w:eastAsia="en-GB"/>
        </w:rPr>
        <w:t>685 bolesnika s neresektabilnim ili metastatskim BTC</w:t>
      </w:r>
      <w:r w:rsidRPr="00645B7F">
        <w:rPr>
          <w:lang w:eastAsia="en-GB"/>
        </w:rPr>
        <w:noBreakHyphen/>
        <w:t xml:space="preserve">om </w:t>
      </w:r>
      <w:bookmarkEnd w:id="29"/>
      <w:r w:rsidRPr="00645B7F">
        <w:rPr>
          <w:lang w:eastAsia="en-GB"/>
        </w:rPr>
        <w:t xml:space="preserve">(uključujući </w:t>
      </w:r>
      <w:r w:rsidR="005635C4" w:rsidRPr="00645B7F">
        <w:rPr>
          <w:lang w:eastAsia="en-GB"/>
        </w:rPr>
        <w:t xml:space="preserve">karcinom </w:t>
      </w:r>
      <w:r w:rsidR="001B52C0" w:rsidRPr="00645B7F">
        <w:rPr>
          <w:lang w:eastAsia="en-GB"/>
        </w:rPr>
        <w:t>unutar</w:t>
      </w:r>
      <w:r w:rsidR="005635C4" w:rsidRPr="00645B7F">
        <w:rPr>
          <w:lang w:eastAsia="en-GB"/>
        </w:rPr>
        <w:t>jetrenih i izvanjetrenih žučnih vodova</w:t>
      </w:r>
      <w:r w:rsidRPr="00645B7F">
        <w:rPr>
          <w:lang w:eastAsia="en-GB"/>
        </w:rPr>
        <w:t xml:space="preserve"> </w:t>
      </w:r>
      <w:r w:rsidR="001568E3" w:rsidRPr="00645B7F">
        <w:rPr>
          <w:lang w:eastAsia="en-GB"/>
        </w:rPr>
        <w:t>te</w:t>
      </w:r>
      <w:r w:rsidRPr="00645B7F">
        <w:rPr>
          <w:lang w:eastAsia="en-GB"/>
        </w:rPr>
        <w:t xml:space="preserve"> </w:t>
      </w:r>
      <w:r w:rsidR="00A03E66" w:rsidRPr="00645B7F">
        <w:rPr>
          <w:lang w:eastAsia="en-GB"/>
        </w:rPr>
        <w:t>karcinom žučnog mjehura</w:t>
      </w:r>
      <w:r w:rsidRPr="00645B7F">
        <w:rPr>
          <w:lang w:eastAsia="en-GB"/>
        </w:rPr>
        <w:t xml:space="preserve">) </w:t>
      </w:r>
      <w:r w:rsidR="00A03E66" w:rsidRPr="00645B7F">
        <w:rPr>
          <w:lang w:eastAsia="en-GB"/>
        </w:rPr>
        <w:t xml:space="preserve">i funkcionalnim </w:t>
      </w:r>
      <w:r w:rsidRPr="00645B7F">
        <w:rPr>
          <w:lang w:eastAsia="en-GB"/>
        </w:rPr>
        <w:t>ECOG status</w:t>
      </w:r>
      <w:r w:rsidR="00A03E66" w:rsidRPr="00645B7F">
        <w:rPr>
          <w:lang w:eastAsia="en-GB"/>
        </w:rPr>
        <w:t>om</w:t>
      </w:r>
      <w:r w:rsidR="00CE5DBD" w:rsidRPr="00645B7F">
        <w:rPr>
          <w:lang w:eastAsia="en-GB"/>
        </w:rPr>
        <w:t> </w:t>
      </w:r>
      <w:r w:rsidRPr="00645B7F">
        <w:rPr>
          <w:lang w:eastAsia="en-GB"/>
        </w:rPr>
        <w:t xml:space="preserve">0 </w:t>
      </w:r>
      <w:r w:rsidR="00A03E66" w:rsidRPr="00645B7F">
        <w:rPr>
          <w:lang w:eastAsia="en-GB"/>
        </w:rPr>
        <w:t>ili</w:t>
      </w:r>
      <w:r w:rsidRPr="00645B7F">
        <w:rPr>
          <w:lang w:eastAsia="en-GB"/>
        </w:rPr>
        <w:t xml:space="preserve"> 1. </w:t>
      </w:r>
      <w:r w:rsidR="005840F8" w:rsidRPr="00645B7F">
        <w:rPr>
          <w:lang w:eastAsia="en-GB"/>
        </w:rPr>
        <w:t>Bolesnici prethodno nisu prim</w:t>
      </w:r>
      <w:r w:rsidR="00937CB6" w:rsidRPr="00645B7F">
        <w:rPr>
          <w:lang w:eastAsia="en-GB"/>
        </w:rPr>
        <w:t>i</w:t>
      </w:r>
      <w:r w:rsidR="005840F8" w:rsidRPr="00645B7F">
        <w:rPr>
          <w:lang w:eastAsia="en-GB"/>
        </w:rPr>
        <w:t>li terapiju za uznapredovalu/neresektabilnu bolest</w:t>
      </w:r>
      <w:r w:rsidRPr="00645B7F">
        <w:rPr>
          <w:lang w:eastAsia="en-GB"/>
        </w:rPr>
        <w:t xml:space="preserve">. </w:t>
      </w:r>
      <w:r w:rsidR="005701F2" w:rsidRPr="00645B7F">
        <w:rPr>
          <w:lang w:eastAsia="en-GB"/>
        </w:rPr>
        <w:t xml:space="preserve">U ispitivanje su bili uključeni </w:t>
      </w:r>
      <w:r w:rsidR="00965372" w:rsidRPr="00645B7F">
        <w:rPr>
          <w:lang w:eastAsia="en-GB"/>
        </w:rPr>
        <w:t>b</w:t>
      </w:r>
      <w:r w:rsidR="00964EE4" w:rsidRPr="00645B7F">
        <w:rPr>
          <w:lang w:eastAsia="en-GB"/>
        </w:rPr>
        <w:t xml:space="preserve">olesnici kod kojih je došlo do </w:t>
      </w:r>
      <w:r w:rsidR="00937CB6" w:rsidRPr="00645B7F">
        <w:rPr>
          <w:lang w:eastAsia="en-GB"/>
        </w:rPr>
        <w:t>recidiva</w:t>
      </w:r>
      <w:r w:rsidR="00964EE4" w:rsidRPr="00645B7F">
        <w:rPr>
          <w:lang w:eastAsia="en-GB"/>
        </w:rPr>
        <w:t xml:space="preserve"> bolesti </w:t>
      </w:r>
      <w:r w:rsidRPr="00645B7F">
        <w:rPr>
          <w:lang w:eastAsia="en-GB"/>
        </w:rPr>
        <w:t>&gt; 6 </w:t>
      </w:r>
      <w:r w:rsidR="00964EE4" w:rsidRPr="00645B7F">
        <w:rPr>
          <w:lang w:eastAsia="en-GB"/>
        </w:rPr>
        <w:t>mjeseci nakon kirurškog zahvata i/ili dovršetka adjuvantne terapije</w:t>
      </w:r>
      <w:r w:rsidRPr="00645B7F">
        <w:rPr>
          <w:lang w:eastAsia="en-GB"/>
        </w:rPr>
        <w:t xml:space="preserve">. </w:t>
      </w:r>
      <w:r w:rsidR="00964EE4" w:rsidRPr="00645B7F">
        <w:rPr>
          <w:lang w:eastAsia="en-GB"/>
        </w:rPr>
        <w:t>Bolesnici su morali imati adekvatnu funkciju organa i koštane srži te prihvatljive razine bilirubina u serumu</w:t>
      </w:r>
      <w:r w:rsidRPr="00645B7F">
        <w:rPr>
          <w:lang w:eastAsia="en-GB"/>
        </w:rPr>
        <w:t xml:space="preserve"> (≤</w:t>
      </w:r>
      <w:r w:rsidR="00964EE4" w:rsidRPr="00645B7F">
        <w:rPr>
          <w:lang w:eastAsia="en-GB"/>
        </w:rPr>
        <w:t> </w:t>
      </w:r>
      <w:r w:rsidRPr="00645B7F">
        <w:rPr>
          <w:lang w:eastAsia="en-GB"/>
        </w:rPr>
        <w:t>2</w:t>
      </w:r>
      <w:r w:rsidR="00964EE4" w:rsidRPr="00645B7F">
        <w:rPr>
          <w:lang w:eastAsia="en-GB"/>
        </w:rPr>
        <w:t>,</w:t>
      </w:r>
      <w:r w:rsidRPr="00645B7F">
        <w:rPr>
          <w:lang w:eastAsia="en-GB"/>
        </w:rPr>
        <w:t>0</w:t>
      </w:r>
      <w:r w:rsidR="00115C38" w:rsidRPr="00645B7F">
        <w:rPr>
          <w:lang w:eastAsia="en-GB"/>
        </w:rPr>
        <w:t> </w:t>
      </w:r>
      <w:r w:rsidRPr="00645B7F">
        <w:rPr>
          <w:lang w:eastAsia="en-GB"/>
        </w:rPr>
        <w:t>x</w:t>
      </w:r>
      <w:r w:rsidR="00115C38" w:rsidRPr="00645B7F">
        <w:rPr>
          <w:lang w:eastAsia="en-GB"/>
        </w:rPr>
        <w:t> </w:t>
      </w:r>
      <w:r w:rsidR="00964EE4" w:rsidRPr="00645B7F">
        <w:rPr>
          <w:lang w:eastAsia="en-GB"/>
        </w:rPr>
        <w:t>GGN</w:t>
      </w:r>
      <w:r w:rsidRPr="00645B7F">
        <w:rPr>
          <w:lang w:eastAsia="en-GB"/>
        </w:rPr>
        <w:t xml:space="preserve">), </w:t>
      </w:r>
      <w:r w:rsidR="00DC1CD8" w:rsidRPr="00645B7F">
        <w:rPr>
          <w:lang w:eastAsia="en-GB"/>
        </w:rPr>
        <w:t xml:space="preserve">a </w:t>
      </w:r>
      <w:r w:rsidR="00D22537" w:rsidRPr="00645B7F">
        <w:rPr>
          <w:lang w:eastAsia="en-GB"/>
        </w:rPr>
        <w:t>sve</w:t>
      </w:r>
      <w:r w:rsidR="00DC1CD8" w:rsidRPr="00645B7F">
        <w:rPr>
          <w:lang w:eastAsia="en-GB"/>
        </w:rPr>
        <w:t xml:space="preserve"> klinički značajn</w:t>
      </w:r>
      <w:r w:rsidR="00D22537" w:rsidRPr="00645B7F">
        <w:rPr>
          <w:lang w:eastAsia="en-GB"/>
        </w:rPr>
        <w:t>e</w:t>
      </w:r>
      <w:r w:rsidR="00DC1CD8" w:rsidRPr="00645B7F">
        <w:rPr>
          <w:lang w:eastAsia="en-GB"/>
        </w:rPr>
        <w:t xml:space="preserve"> opstrukcij</w:t>
      </w:r>
      <w:r w:rsidR="00D22537" w:rsidRPr="00645B7F">
        <w:rPr>
          <w:lang w:eastAsia="en-GB"/>
        </w:rPr>
        <w:t>e žučnih vodova</w:t>
      </w:r>
      <w:r w:rsidR="00DC1CD8" w:rsidRPr="00645B7F">
        <w:rPr>
          <w:lang w:eastAsia="en-GB"/>
        </w:rPr>
        <w:t xml:space="preserve"> moral</w:t>
      </w:r>
      <w:r w:rsidR="00D22537" w:rsidRPr="00645B7F">
        <w:rPr>
          <w:lang w:eastAsia="en-GB"/>
        </w:rPr>
        <w:t>e</w:t>
      </w:r>
      <w:r w:rsidR="00DC1CD8" w:rsidRPr="00645B7F">
        <w:rPr>
          <w:lang w:eastAsia="en-GB"/>
        </w:rPr>
        <w:t xml:space="preserve"> </w:t>
      </w:r>
      <w:r w:rsidR="00D22537" w:rsidRPr="00645B7F">
        <w:rPr>
          <w:lang w:eastAsia="en-GB"/>
        </w:rPr>
        <w:t xml:space="preserve">su </w:t>
      </w:r>
      <w:r w:rsidR="00DC1CD8" w:rsidRPr="00645B7F">
        <w:rPr>
          <w:lang w:eastAsia="en-GB"/>
        </w:rPr>
        <w:t>se zbrinuti prije randomizacije</w:t>
      </w:r>
      <w:r w:rsidRPr="00645B7F">
        <w:rPr>
          <w:lang w:eastAsia="en-GB"/>
        </w:rPr>
        <w:t>.</w:t>
      </w:r>
    </w:p>
    <w:p w14:paraId="7CF695A0" w14:textId="77777777" w:rsidR="005F0F41" w:rsidRPr="00645B7F" w:rsidRDefault="005F0F41" w:rsidP="005F0F41">
      <w:pPr>
        <w:autoSpaceDE w:val="0"/>
        <w:autoSpaceDN w:val="0"/>
        <w:adjustRightInd w:val="0"/>
        <w:rPr>
          <w:lang w:eastAsia="en-GB"/>
        </w:rPr>
      </w:pPr>
    </w:p>
    <w:p w14:paraId="1AD71E41" w14:textId="44F2861E" w:rsidR="005F0F41" w:rsidRPr="00645B7F" w:rsidRDefault="00DD7D4F" w:rsidP="005F0F41">
      <w:pPr>
        <w:autoSpaceDE w:val="0"/>
        <w:autoSpaceDN w:val="0"/>
        <w:adjustRightInd w:val="0"/>
        <w:rPr>
          <w:lang w:eastAsia="en-GB"/>
        </w:rPr>
      </w:pPr>
      <w:r w:rsidRPr="00645B7F">
        <w:t xml:space="preserve">U ispitivanje nisu bili uključeni </w:t>
      </w:r>
      <w:r w:rsidRPr="00645B7F">
        <w:rPr>
          <w:lang w:eastAsia="en-GB"/>
        </w:rPr>
        <w:t xml:space="preserve">bolesnici </w:t>
      </w:r>
      <w:r w:rsidR="00DC1CD8" w:rsidRPr="00645B7F">
        <w:rPr>
          <w:lang w:eastAsia="en-GB"/>
        </w:rPr>
        <w:t>s ampularnim karcinomom</w:t>
      </w:r>
      <w:r w:rsidR="005F0F41" w:rsidRPr="00645B7F">
        <w:rPr>
          <w:lang w:eastAsia="en-GB"/>
        </w:rPr>
        <w:t xml:space="preserve">, </w:t>
      </w:r>
      <w:r w:rsidR="00DC1CD8" w:rsidRPr="00645B7F">
        <w:rPr>
          <w:lang w:eastAsia="en-GB"/>
        </w:rPr>
        <w:t>moždanim metastazama</w:t>
      </w:r>
      <w:r w:rsidR="005F0F41" w:rsidRPr="00645B7F">
        <w:rPr>
          <w:lang w:eastAsia="en-GB"/>
        </w:rPr>
        <w:t>,</w:t>
      </w:r>
      <w:r w:rsidR="00DC1CD8" w:rsidRPr="00645B7F">
        <w:rPr>
          <w:lang w:eastAsia="en-GB"/>
        </w:rPr>
        <w:t xml:space="preserve"> aktivnim ili prethodno dokumentiranim autoimunim ili upalnim poremećajima</w:t>
      </w:r>
      <w:r w:rsidR="005F0F41" w:rsidRPr="00645B7F">
        <w:t xml:space="preserve">, </w:t>
      </w:r>
      <w:r w:rsidR="005F0F41" w:rsidRPr="00645B7F">
        <w:rPr>
          <w:lang w:eastAsia="en-GB"/>
        </w:rPr>
        <w:t>HIV</w:t>
      </w:r>
      <w:r w:rsidR="00BF1AAC" w:rsidRPr="00645B7F">
        <w:rPr>
          <w:lang w:eastAsia="en-GB"/>
        </w:rPr>
        <w:t> </w:t>
      </w:r>
      <w:r w:rsidR="005F0F41" w:rsidRPr="00645B7F">
        <w:rPr>
          <w:lang w:eastAsia="en-GB"/>
        </w:rPr>
        <w:t>infe</w:t>
      </w:r>
      <w:r w:rsidR="00DC1CD8" w:rsidRPr="00645B7F">
        <w:rPr>
          <w:lang w:eastAsia="en-GB"/>
        </w:rPr>
        <w:t>kcijom ili aktivnim infekcijama</w:t>
      </w:r>
      <w:r w:rsidR="005F0F41" w:rsidRPr="00645B7F">
        <w:rPr>
          <w:lang w:eastAsia="en-GB"/>
        </w:rPr>
        <w:t xml:space="preserve">, </w:t>
      </w:r>
      <w:r w:rsidR="00DC1CD8" w:rsidRPr="00645B7F">
        <w:rPr>
          <w:lang w:eastAsia="en-GB"/>
        </w:rPr>
        <w:t>uključujući tuberkulozu ili</w:t>
      </w:r>
      <w:r w:rsidR="005F0F41" w:rsidRPr="00645B7F">
        <w:rPr>
          <w:lang w:eastAsia="en-GB"/>
        </w:rPr>
        <w:t xml:space="preserve"> hepatitis</w:t>
      </w:r>
      <w:r w:rsidR="00DC1CD8" w:rsidRPr="00645B7F">
        <w:rPr>
          <w:lang w:eastAsia="en-GB"/>
        </w:rPr>
        <w:t> </w:t>
      </w:r>
      <w:r w:rsidR="005F0F41" w:rsidRPr="00645B7F">
        <w:rPr>
          <w:lang w:eastAsia="en-GB"/>
        </w:rPr>
        <w:t>C</w:t>
      </w:r>
      <w:r w:rsidR="00E2395E" w:rsidRPr="00645B7F">
        <w:rPr>
          <w:lang w:eastAsia="en-GB"/>
        </w:rPr>
        <w:t>,</w:t>
      </w:r>
      <w:r w:rsidR="005F0F41" w:rsidRPr="00645B7F">
        <w:rPr>
          <w:lang w:eastAsia="en-GB"/>
        </w:rPr>
        <w:t xml:space="preserve"> </w:t>
      </w:r>
      <w:r w:rsidR="00E2395E" w:rsidRPr="00645B7F">
        <w:rPr>
          <w:lang w:eastAsia="en-GB"/>
        </w:rPr>
        <w:t xml:space="preserve">kao </w:t>
      </w:r>
      <w:r w:rsidR="00DC1CD8" w:rsidRPr="00645B7F">
        <w:rPr>
          <w:lang w:eastAsia="en-GB"/>
        </w:rPr>
        <w:t>ni bolesni</w:t>
      </w:r>
      <w:r w:rsidRPr="00645B7F">
        <w:rPr>
          <w:lang w:eastAsia="en-GB"/>
        </w:rPr>
        <w:t>ci</w:t>
      </w:r>
      <w:r w:rsidR="00DC1CD8" w:rsidRPr="00645B7F">
        <w:rPr>
          <w:lang w:eastAsia="en-GB"/>
        </w:rPr>
        <w:t xml:space="preserve"> </w:t>
      </w:r>
      <w:r w:rsidR="00A10EF7" w:rsidRPr="00645B7F">
        <w:rPr>
          <w:lang w:eastAsia="en-GB"/>
        </w:rPr>
        <w:t xml:space="preserve">koji </w:t>
      </w:r>
      <w:r w:rsidR="006B0478" w:rsidRPr="00645B7F">
        <w:rPr>
          <w:lang w:eastAsia="en-GB"/>
        </w:rPr>
        <w:t xml:space="preserve">su </w:t>
      </w:r>
      <w:r w:rsidR="007F6374" w:rsidRPr="00645B7F">
        <w:rPr>
          <w:lang w:eastAsia="en-GB"/>
        </w:rPr>
        <w:t xml:space="preserve">ili </w:t>
      </w:r>
      <w:r w:rsidR="006B0478" w:rsidRPr="00645B7F">
        <w:rPr>
          <w:lang w:eastAsia="en-GB"/>
        </w:rPr>
        <w:t>u tom trenu</w:t>
      </w:r>
      <w:r w:rsidRPr="00645B7F">
        <w:rPr>
          <w:lang w:eastAsia="en-GB"/>
        </w:rPr>
        <w:t>tku</w:t>
      </w:r>
      <w:r w:rsidR="00A10EF7" w:rsidRPr="00645B7F">
        <w:rPr>
          <w:lang w:eastAsia="en-GB"/>
        </w:rPr>
        <w:t xml:space="preserve"> </w:t>
      </w:r>
      <w:r w:rsidR="007F6374" w:rsidRPr="00645B7F">
        <w:rPr>
          <w:lang w:eastAsia="en-GB"/>
        </w:rPr>
        <w:t xml:space="preserve">ili unutar 14 dana prije prve doze lijeka IMFINZI </w:t>
      </w:r>
      <w:r w:rsidR="00553E3C" w:rsidRPr="00645B7F">
        <w:rPr>
          <w:lang w:eastAsia="en-GB"/>
        </w:rPr>
        <w:t>primali</w:t>
      </w:r>
      <w:r w:rsidR="00A10EF7" w:rsidRPr="00645B7F">
        <w:rPr>
          <w:lang w:eastAsia="en-GB"/>
        </w:rPr>
        <w:t xml:space="preserve"> imunosupresive</w:t>
      </w:r>
      <w:r w:rsidR="005F0F41" w:rsidRPr="00645B7F">
        <w:rPr>
          <w:lang w:eastAsia="en-GB"/>
        </w:rPr>
        <w:t xml:space="preserve">. </w:t>
      </w:r>
      <w:r w:rsidR="00A10EF7" w:rsidRPr="00645B7F">
        <w:rPr>
          <w:lang w:eastAsia="en-GB"/>
        </w:rPr>
        <w:t>Bolesnici s aktivnim hepatitisom B</w:t>
      </w:r>
      <w:r w:rsidR="005F0F41" w:rsidRPr="00645B7F">
        <w:rPr>
          <w:lang w:eastAsia="en-GB"/>
        </w:rPr>
        <w:t xml:space="preserve"> </w:t>
      </w:r>
      <w:r w:rsidR="00A10EF7" w:rsidRPr="00645B7F">
        <w:rPr>
          <w:lang w:eastAsia="en-GB"/>
        </w:rPr>
        <w:t>mogli su sudjelovati ako su primali antivirusnu terapiju</w:t>
      </w:r>
      <w:r w:rsidR="005F0F41" w:rsidRPr="00645B7F">
        <w:rPr>
          <w:lang w:eastAsia="en-GB"/>
        </w:rPr>
        <w:t>.</w:t>
      </w:r>
    </w:p>
    <w:p w14:paraId="49B0524B" w14:textId="77777777" w:rsidR="005F0F41" w:rsidRPr="00645B7F" w:rsidRDefault="005F0F41" w:rsidP="005F0F41">
      <w:pPr>
        <w:autoSpaceDE w:val="0"/>
        <w:autoSpaceDN w:val="0"/>
        <w:adjustRightInd w:val="0"/>
        <w:rPr>
          <w:lang w:eastAsia="en-GB"/>
        </w:rPr>
      </w:pPr>
    </w:p>
    <w:p w14:paraId="0C51E74F" w14:textId="2D7D62DB" w:rsidR="005F0F41" w:rsidRPr="00645B7F" w:rsidRDefault="00F42D61" w:rsidP="005F0F41">
      <w:pPr>
        <w:autoSpaceDE w:val="0"/>
        <w:autoSpaceDN w:val="0"/>
        <w:adjustRightInd w:val="0"/>
        <w:rPr>
          <w:lang w:eastAsia="en-GB"/>
        </w:rPr>
      </w:pPr>
      <w:r w:rsidRPr="00645B7F">
        <w:rPr>
          <w:lang w:eastAsia="en-GB"/>
        </w:rPr>
        <w:t xml:space="preserve">Randomizacija je bila stratificirana prema </w:t>
      </w:r>
      <w:r w:rsidR="00490F78" w:rsidRPr="00645B7F">
        <w:rPr>
          <w:lang w:eastAsia="en-GB"/>
        </w:rPr>
        <w:t>statusu bolesti</w:t>
      </w:r>
      <w:r w:rsidR="005F0F41" w:rsidRPr="00645B7F">
        <w:rPr>
          <w:lang w:eastAsia="en-GB"/>
        </w:rPr>
        <w:t xml:space="preserve"> (</w:t>
      </w:r>
      <w:r w:rsidR="00DD7D4F" w:rsidRPr="00645B7F">
        <w:rPr>
          <w:lang w:eastAsia="en-GB"/>
        </w:rPr>
        <w:t>inicijalno</w:t>
      </w:r>
      <w:r w:rsidR="00490F78" w:rsidRPr="00645B7F">
        <w:rPr>
          <w:lang w:eastAsia="en-GB"/>
        </w:rPr>
        <w:t xml:space="preserve"> neresektabilna ili </w:t>
      </w:r>
      <w:r w:rsidR="00DD7D4F" w:rsidRPr="00645B7F">
        <w:rPr>
          <w:lang w:eastAsia="en-GB"/>
        </w:rPr>
        <w:t>recidiv</w:t>
      </w:r>
      <w:r w:rsidR="005F0F41" w:rsidRPr="00645B7F">
        <w:rPr>
          <w:lang w:eastAsia="en-GB"/>
        </w:rPr>
        <w:t xml:space="preserve">) </w:t>
      </w:r>
      <w:r w:rsidR="00490F78" w:rsidRPr="00645B7F">
        <w:rPr>
          <w:lang w:eastAsia="en-GB"/>
        </w:rPr>
        <w:t>i</w:t>
      </w:r>
      <w:r w:rsidR="00490F78" w:rsidRPr="00645B7F">
        <w:t xml:space="preserve"> </w:t>
      </w:r>
      <w:r w:rsidR="00490F78" w:rsidRPr="00645B7F">
        <w:rPr>
          <w:lang w:eastAsia="en-GB"/>
        </w:rPr>
        <w:t>sijelu primarnog tumora</w:t>
      </w:r>
      <w:r w:rsidR="005F0F41" w:rsidRPr="00645B7F">
        <w:rPr>
          <w:lang w:eastAsia="en-GB"/>
        </w:rPr>
        <w:t xml:space="preserve"> (</w:t>
      </w:r>
      <w:r w:rsidR="008D21E9" w:rsidRPr="00645B7F">
        <w:rPr>
          <w:lang w:eastAsia="en-GB"/>
        </w:rPr>
        <w:t xml:space="preserve">karcinom </w:t>
      </w:r>
      <w:r w:rsidR="001B52C0" w:rsidRPr="00645B7F">
        <w:rPr>
          <w:lang w:eastAsia="en-GB"/>
        </w:rPr>
        <w:t>unutar</w:t>
      </w:r>
      <w:r w:rsidR="008D21E9" w:rsidRPr="00645B7F">
        <w:rPr>
          <w:lang w:eastAsia="en-GB"/>
        </w:rPr>
        <w:t>jetrenih žučnih vodova</w:t>
      </w:r>
      <w:r w:rsidR="00F55390" w:rsidRPr="00645B7F">
        <w:rPr>
          <w:lang w:eastAsia="en-GB"/>
        </w:rPr>
        <w:t>,</w:t>
      </w:r>
      <w:r w:rsidR="005F0F41" w:rsidRPr="00645B7F">
        <w:rPr>
          <w:lang w:eastAsia="en-GB"/>
        </w:rPr>
        <w:t xml:space="preserve"> </w:t>
      </w:r>
      <w:r w:rsidR="008D21E9" w:rsidRPr="00645B7F">
        <w:rPr>
          <w:lang w:eastAsia="en-GB"/>
        </w:rPr>
        <w:t>karcinom izvanjetrenih žučnih vodova</w:t>
      </w:r>
      <w:r w:rsidR="00490F78" w:rsidRPr="00645B7F">
        <w:rPr>
          <w:lang w:eastAsia="en-GB"/>
        </w:rPr>
        <w:t xml:space="preserve"> ili karcinom žučnog mjehura</w:t>
      </w:r>
      <w:r w:rsidR="005F0F41" w:rsidRPr="00645B7F">
        <w:rPr>
          <w:lang w:eastAsia="en-GB"/>
        </w:rPr>
        <w:t xml:space="preserve">). </w:t>
      </w:r>
    </w:p>
    <w:p w14:paraId="3D236FEE" w14:textId="77777777" w:rsidR="005F0F41" w:rsidRPr="00645B7F" w:rsidRDefault="005F0F41" w:rsidP="005F0F41">
      <w:pPr>
        <w:autoSpaceDE w:val="0"/>
        <w:autoSpaceDN w:val="0"/>
        <w:adjustRightInd w:val="0"/>
        <w:rPr>
          <w:lang w:eastAsia="en-GB"/>
        </w:rPr>
      </w:pPr>
    </w:p>
    <w:p w14:paraId="1389DA13" w14:textId="088BF66B" w:rsidR="005F0F41" w:rsidRPr="00645B7F" w:rsidRDefault="00490F78" w:rsidP="00A260F6">
      <w:pPr>
        <w:keepNext/>
        <w:keepLines/>
        <w:autoSpaceDE w:val="0"/>
        <w:autoSpaceDN w:val="0"/>
        <w:adjustRightInd w:val="0"/>
        <w:rPr>
          <w:lang w:eastAsia="en-GB"/>
        </w:rPr>
      </w:pPr>
      <w:r w:rsidRPr="00645B7F">
        <w:rPr>
          <w:lang w:eastAsia="en-GB"/>
        </w:rPr>
        <w:t>Bolesnici su bili randomizirani u omjeru</w:t>
      </w:r>
      <w:r w:rsidR="0090530A" w:rsidRPr="00645B7F">
        <w:rPr>
          <w:lang w:eastAsia="en-GB"/>
        </w:rPr>
        <w:t> </w:t>
      </w:r>
      <w:r w:rsidR="005F0F41" w:rsidRPr="00645B7F">
        <w:rPr>
          <w:lang w:eastAsia="en-GB"/>
        </w:rPr>
        <w:t>1:1</w:t>
      </w:r>
      <w:r w:rsidR="00806EFA" w:rsidRPr="00645B7F">
        <w:rPr>
          <w:lang w:eastAsia="en-GB"/>
        </w:rPr>
        <w:t xml:space="preserve"> u jednu od sljedećih skupina</w:t>
      </w:r>
      <w:r w:rsidR="005F0F41" w:rsidRPr="00645B7F">
        <w:rPr>
          <w:lang w:eastAsia="en-GB"/>
        </w:rPr>
        <w:t>:</w:t>
      </w:r>
    </w:p>
    <w:p w14:paraId="2A7FD1DC" w14:textId="77777777" w:rsidR="005F0F41" w:rsidRPr="00645B7F" w:rsidRDefault="005F0F41" w:rsidP="00A260F6">
      <w:pPr>
        <w:keepNext/>
        <w:keepLines/>
        <w:autoSpaceDE w:val="0"/>
        <w:autoSpaceDN w:val="0"/>
        <w:adjustRightInd w:val="0"/>
        <w:rPr>
          <w:lang w:eastAsia="en-GB"/>
        </w:rPr>
      </w:pPr>
    </w:p>
    <w:p w14:paraId="04A2BF4A" w14:textId="134C8087" w:rsidR="005F0F41" w:rsidRPr="00645B7F" w:rsidRDefault="00806EFA" w:rsidP="0073774A">
      <w:pPr>
        <w:numPr>
          <w:ilvl w:val="0"/>
          <w:numId w:val="46"/>
        </w:numPr>
        <w:tabs>
          <w:tab w:val="clear" w:pos="567"/>
          <w:tab w:val="left" w:pos="720"/>
        </w:tabs>
        <w:spacing w:line="240" w:lineRule="auto"/>
        <w:rPr>
          <w:szCs w:val="22"/>
          <w:lang w:eastAsia="en-GB"/>
        </w:rPr>
      </w:pPr>
      <w:r w:rsidRPr="00645B7F">
        <w:rPr>
          <w:szCs w:val="22"/>
          <w:lang w:eastAsia="en-GB"/>
        </w:rPr>
        <w:t>s</w:t>
      </w:r>
      <w:r w:rsidR="00490F78" w:rsidRPr="00645B7F">
        <w:rPr>
          <w:szCs w:val="22"/>
          <w:lang w:eastAsia="en-GB"/>
        </w:rPr>
        <w:t>kupina </w:t>
      </w:r>
      <w:r w:rsidR="005F0F41" w:rsidRPr="00645B7F">
        <w:rPr>
          <w:szCs w:val="22"/>
          <w:lang w:eastAsia="en-GB"/>
        </w:rPr>
        <w:t xml:space="preserve">1: IMFINZI 1500 mg </w:t>
      </w:r>
      <w:r w:rsidR="00490F78" w:rsidRPr="00645B7F">
        <w:rPr>
          <w:szCs w:val="22"/>
          <w:lang w:eastAsia="en-GB"/>
        </w:rPr>
        <w:t xml:space="preserve">primijenjen </w:t>
      </w:r>
      <w:r w:rsidR="005F0F41" w:rsidRPr="00645B7F">
        <w:rPr>
          <w:szCs w:val="22"/>
          <w:lang w:eastAsia="en-GB"/>
        </w:rPr>
        <w:t>1</w:t>
      </w:r>
      <w:r w:rsidR="00490F78" w:rsidRPr="00645B7F">
        <w:rPr>
          <w:szCs w:val="22"/>
          <w:lang w:eastAsia="en-GB"/>
        </w:rPr>
        <w:t>.</w:t>
      </w:r>
      <w:r w:rsidR="005F0F41" w:rsidRPr="00645B7F">
        <w:rPr>
          <w:szCs w:val="22"/>
          <w:lang w:eastAsia="en-GB"/>
        </w:rPr>
        <w:t> </w:t>
      </w:r>
      <w:r w:rsidR="00490F78" w:rsidRPr="00645B7F">
        <w:rPr>
          <w:szCs w:val="22"/>
          <w:lang w:eastAsia="en-GB"/>
        </w:rPr>
        <w:t>dan</w:t>
      </w:r>
      <w:r w:rsidRPr="00645B7F">
        <w:rPr>
          <w:szCs w:val="22"/>
          <w:lang w:eastAsia="en-GB"/>
        </w:rPr>
        <w:t>a</w:t>
      </w:r>
      <w:r w:rsidR="00490F78" w:rsidRPr="00645B7F">
        <w:rPr>
          <w:szCs w:val="22"/>
          <w:lang w:eastAsia="en-GB"/>
        </w:rPr>
        <w:t> </w:t>
      </w:r>
      <w:r w:rsidR="005F0F41" w:rsidRPr="00645B7F">
        <w:rPr>
          <w:szCs w:val="22"/>
          <w:lang w:eastAsia="en-GB"/>
        </w:rPr>
        <w:t>+ gemcitabin 1000 mg/m</w:t>
      </w:r>
      <w:r w:rsidR="005F0F41" w:rsidRPr="00645B7F">
        <w:rPr>
          <w:szCs w:val="22"/>
          <w:vertAlign w:val="superscript"/>
          <w:lang w:eastAsia="en-GB"/>
        </w:rPr>
        <w:t>2</w:t>
      </w:r>
      <w:r w:rsidR="005F0F41" w:rsidRPr="00645B7F">
        <w:rPr>
          <w:szCs w:val="22"/>
          <w:lang w:eastAsia="en-GB"/>
        </w:rPr>
        <w:t xml:space="preserve"> </w:t>
      </w:r>
      <w:r w:rsidR="00490F78" w:rsidRPr="00645B7F">
        <w:rPr>
          <w:szCs w:val="22"/>
          <w:lang w:eastAsia="en-GB"/>
        </w:rPr>
        <w:t xml:space="preserve">i </w:t>
      </w:r>
      <w:r w:rsidR="005F0F41" w:rsidRPr="00645B7F">
        <w:rPr>
          <w:szCs w:val="22"/>
          <w:lang w:eastAsia="en-GB"/>
        </w:rPr>
        <w:t>cisplatin 25 mg/m</w:t>
      </w:r>
      <w:r w:rsidR="005F0F41" w:rsidRPr="00645B7F">
        <w:rPr>
          <w:szCs w:val="22"/>
          <w:vertAlign w:val="superscript"/>
          <w:lang w:eastAsia="en-GB"/>
        </w:rPr>
        <w:t>2</w:t>
      </w:r>
      <w:r w:rsidR="005F0F41" w:rsidRPr="00645B7F">
        <w:rPr>
          <w:szCs w:val="22"/>
          <w:lang w:eastAsia="en-GB"/>
        </w:rPr>
        <w:t xml:space="preserve"> </w:t>
      </w:r>
      <w:bookmarkStart w:id="30" w:name="_Hlk90380766"/>
      <w:r w:rsidR="005F0F41" w:rsidRPr="00645B7F">
        <w:rPr>
          <w:szCs w:val="22"/>
          <w:lang w:eastAsia="en-GB"/>
        </w:rPr>
        <w:t>(</w:t>
      </w:r>
      <w:r w:rsidRPr="00645B7F">
        <w:rPr>
          <w:szCs w:val="22"/>
          <w:lang w:eastAsia="en-GB"/>
        </w:rPr>
        <w:t>oba</w:t>
      </w:r>
      <w:r w:rsidR="00490F78" w:rsidRPr="00645B7F">
        <w:rPr>
          <w:szCs w:val="22"/>
          <w:lang w:eastAsia="en-GB"/>
        </w:rPr>
        <w:t xml:space="preserve"> primijenjen</w:t>
      </w:r>
      <w:r w:rsidRPr="00645B7F">
        <w:rPr>
          <w:szCs w:val="22"/>
          <w:lang w:eastAsia="en-GB"/>
        </w:rPr>
        <w:t>a</w:t>
      </w:r>
      <w:r w:rsidR="00490F78" w:rsidRPr="00645B7F">
        <w:rPr>
          <w:szCs w:val="22"/>
          <w:lang w:eastAsia="en-GB"/>
        </w:rPr>
        <w:t xml:space="preserve"> 1. i 8. dan</w:t>
      </w:r>
      <w:r w:rsidRPr="00645B7F">
        <w:rPr>
          <w:szCs w:val="22"/>
          <w:lang w:eastAsia="en-GB"/>
        </w:rPr>
        <w:t>a</w:t>
      </w:r>
      <w:r w:rsidR="005F0F41" w:rsidRPr="00645B7F">
        <w:rPr>
          <w:szCs w:val="22"/>
          <w:lang w:eastAsia="en-GB"/>
        </w:rPr>
        <w:t xml:space="preserve">) </w:t>
      </w:r>
      <w:r w:rsidR="00490F78" w:rsidRPr="00645B7F">
        <w:rPr>
          <w:szCs w:val="22"/>
          <w:lang w:eastAsia="en-GB"/>
        </w:rPr>
        <w:t>svaka</w:t>
      </w:r>
      <w:r w:rsidR="003C1562" w:rsidRPr="00645B7F">
        <w:rPr>
          <w:szCs w:val="22"/>
          <w:lang w:eastAsia="en-GB"/>
        </w:rPr>
        <w:t xml:space="preserve"> </w:t>
      </w:r>
      <w:r w:rsidR="005F0F41" w:rsidRPr="00645B7F">
        <w:rPr>
          <w:szCs w:val="22"/>
          <w:lang w:eastAsia="en-GB"/>
        </w:rPr>
        <w:t>3 </w:t>
      </w:r>
      <w:r w:rsidR="003C1562" w:rsidRPr="00645B7F">
        <w:rPr>
          <w:szCs w:val="22"/>
          <w:lang w:eastAsia="en-GB"/>
        </w:rPr>
        <w:t>tjedna</w:t>
      </w:r>
      <w:r w:rsidR="00490F78" w:rsidRPr="00645B7F">
        <w:rPr>
          <w:szCs w:val="22"/>
          <w:lang w:eastAsia="en-GB"/>
        </w:rPr>
        <w:t xml:space="preserve"> </w:t>
      </w:r>
      <w:r w:rsidR="005F0F41" w:rsidRPr="00645B7F">
        <w:rPr>
          <w:szCs w:val="22"/>
          <w:lang w:eastAsia="en-GB"/>
        </w:rPr>
        <w:t>(21 </w:t>
      </w:r>
      <w:r w:rsidR="00490F78" w:rsidRPr="00645B7F">
        <w:rPr>
          <w:szCs w:val="22"/>
          <w:lang w:eastAsia="en-GB"/>
        </w:rPr>
        <w:t>dan</w:t>
      </w:r>
      <w:r w:rsidR="005F0F41" w:rsidRPr="00645B7F">
        <w:rPr>
          <w:szCs w:val="22"/>
          <w:lang w:eastAsia="en-GB"/>
        </w:rPr>
        <w:t xml:space="preserve">) </w:t>
      </w:r>
      <w:r w:rsidR="00490F78" w:rsidRPr="00645B7F">
        <w:rPr>
          <w:szCs w:val="22"/>
          <w:lang w:eastAsia="en-GB"/>
        </w:rPr>
        <w:t xml:space="preserve">do </w:t>
      </w:r>
      <w:r w:rsidR="005F0F41" w:rsidRPr="00645B7F">
        <w:rPr>
          <w:szCs w:val="22"/>
          <w:lang w:eastAsia="en-GB"/>
        </w:rPr>
        <w:t>8 </w:t>
      </w:r>
      <w:r w:rsidR="00490F78" w:rsidRPr="00645B7F">
        <w:rPr>
          <w:szCs w:val="22"/>
          <w:lang w:eastAsia="en-GB"/>
        </w:rPr>
        <w:t>ciklusa</w:t>
      </w:r>
      <w:r w:rsidRPr="00645B7F">
        <w:rPr>
          <w:szCs w:val="22"/>
          <w:lang w:eastAsia="en-GB"/>
        </w:rPr>
        <w:t>, a</w:t>
      </w:r>
      <w:r w:rsidR="00490F78" w:rsidRPr="00645B7F">
        <w:rPr>
          <w:szCs w:val="22"/>
          <w:lang w:eastAsia="en-GB"/>
        </w:rPr>
        <w:t xml:space="preserve"> zatim</w:t>
      </w:r>
      <w:r w:rsidR="005F0F41" w:rsidRPr="00645B7F">
        <w:rPr>
          <w:szCs w:val="22"/>
          <w:lang w:eastAsia="en-GB"/>
        </w:rPr>
        <w:t xml:space="preserve"> IMFINZI 1500 mg </w:t>
      </w:r>
      <w:r w:rsidR="00490F78" w:rsidRPr="00645B7F">
        <w:rPr>
          <w:szCs w:val="22"/>
          <w:lang w:eastAsia="en-GB"/>
        </w:rPr>
        <w:t xml:space="preserve">svaka </w:t>
      </w:r>
      <w:r w:rsidR="005F0F41" w:rsidRPr="00645B7F">
        <w:rPr>
          <w:szCs w:val="22"/>
          <w:lang w:eastAsia="en-GB"/>
        </w:rPr>
        <w:t>4 </w:t>
      </w:r>
      <w:r w:rsidR="00490F78" w:rsidRPr="00645B7F">
        <w:rPr>
          <w:szCs w:val="22"/>
          <w:lang w:eastAsia="en-GB"/>
        </w:rPr>
        <w:t xml:space="preserve">tjedna do progresije bolesti </w:t>
      </w:r>
      <w:bookmarkEnd w:id="30"/>
      <w:r w:rsidR="00490F78" w:rsidRPr="00645B7F">
        <w:rPr>
          <w:szCs w:val="22"/>
          <w:lang w:eastAsia="en-GB"/>
        </w:rPr>
        <w:t>ili pojave neprihvatljive toksičnosti ili</w:t>
      </w:r>
    </w:p>
    <w:p w14:paraId="72912F9B" w14:textId="1552100E" w:rsidR="005F0F41" w:rsidRPr="00645B7F" w:rsidRDefault="00806EFA" w:rsidP="005F0F41">
      <w:pPr>
        <w:numPr>
          <w:ilvl w:val="0"/>
          <w:numId w:val="46"/>
        </w:numPr>
        <w:tabs>
          <w:tab w:val="clear" w:pos="567"/>
          <w:tab w:val="left" w:pos="720"/>
        </w:tabs>
        <w:autoSpaceDE w:val="0"/>
        <w:autoSpaceDN w:val="0"/>
        <w:adjustRightInd w:val="0"/>
        <w:spacing w:line="240" w:lineRule="auto"/>
        <w:rPr>
          <w:szCs w:val="22"/>
          <w:lang w:eastAsia="en-GB"/>
        </w:rPr>
      </w:pPr>
      <w:r w:rsidRPr="00645B7F">
        <w:rPr>
          <w:szCs w:val="22"/>
          <w:lang w:eastAsia="en-GB"/>
        </w:rPr>
        <w:t>s</w:t>
      </w:r>
      <w:r w:rsidR="00490F78" w:rsidRPr="00645B7F">
        <w:rPr>
          <w:szCs w:val="22"/>
          <w:lang w:eastAsia="en-GB"/>
        </w:rPr>
        <w:t>kupina </w:t>
      </w:r>
      <w:r w:rsidR="005F0F41" w:rsidRPr="00645B7F">
        <w:rPr>
          <w:szCs w:val="22"/>
          <w:lang w:eastAsia="en-GB"/>
        </w:rPr>
        <w:t xml:space="preserve">2: </w:t>
      </w:r>
      <w:r w:rsidR="00490F78" w:rsidRPr="00645B7F">
        <w:rPr>
          <w:szCs w:val="22"/>
          <w:lang w:eastAsia="en-GB"/>
        </w:rPr>
        <w:t>p</w:t>
      </w:r>
      <w:r w:rsidR="005F0F41" w:rsidRPr="00645B7F">
        <w:rPr>
          <w:szCs w:val="22"/>
          <w:lang w:eastAsia="en-GB"/>
        </w:rPr>
        <w:t xml:space="preserve">lacebo </w:t>
      </w:r>
      <w:r w:rsidR="00490F78" w:rsidRPr="00645B7F">
        <w:rPr>
          <w:szCs w:val="22"/>
          <w:lang w:eastAsia="en-GB"/>
        </w:rPr>
        <w:t>primijenjen 1. dan</w:t>
      </w:r>
      <w:r w:rsidR="00633BA4" w:rsidRPr="00645B7F">
        <w:rPr>
          <w:szCs w:val="22"/>
          <w:lang w:eastAsia="en-GB"/>
        </w:rPr>
        <w:t>a</w:t>
      </w:r>
      <w:r w:rsidR="00490F78" w:rsidRPr="00645B7F">
        <w:rPr>
          <w:szCs w:val="22"/>
          <w:lang w:eastAsia="en-GB"/>
        </w:rPr>
        <w:t> </w:t>
      </w:r>
      <w:r w:rsidR="005F0F41" w:rsidRPr="00645B7F">
        <w:rPr>
          <w:szCs w:val="22"/>
          <w:lang w:eastAsia="en-GB"/>
        </w:rPr>
        <w:t>+ gemcitabin 1000 mg/m</w:t>
      </w:r>
      <w:r w:rsidR="005F0F41" w:rsidRPr="00645B7F">
        <w:rPr>
          <w:szCs w:val="22"/>
          <w:vertAlign w:val="superscript"/>
          <w:lang w:eastAsia="en-GB"/>
        </w:rPr>
        <w:t>2</w:t>
      </w:r>
      <w:r w:rsidR="005F0F41" w:rsidRPr="00645B7F">
        <w:rPr>
          <w:szCs w:val="22"/>
          <w:lang w:eastAsia="en-GB"/>
        </w:rPr>
        <w:t xml:space="preserve"> </w:t>
      </w:r>
      <w:r w:rsidR="00490F78" w:rsidRPr="00645B7F">
        <w:rPr>
          <w:szCs w:val="22"/>
          <w:lang w:eastAsia="en-GB"/>
        </w:rPr>
        <w:t>i</w:t>
      </w:r>
      <w:r w:rsidR="005F0F41" w:rsidRPr="00645B7F">
        <w:rPr>
          <w:szCs w:val="22"/>
          <w:lang w:eastAsia="en-GB"/>
        </w:rPr>
        <w:t xml:space="preserve"> cisplatin 25 mg/m</w:t>
      </w:r>
      <w:r w:rsidR="005F0F41" w:rsidRPr="00645B7F">
        <w:rPr>
          <w:szCs w:val="22"/>
          <w:vertAlign w:val="superscript"/>
          <w:lang w:eastAsia="en-GB"/>
        </w:rPr>
        <w:t xml:space="preserve">2 </w:t>
      </w:r>
      <w:r w:rsidR="005F0F41" w:rsidRPr="00645B7F">
        <w:rPr>
          <w:rFonts w:eastAsia="SimSun"/>
          <w:szCs w:val="22"/>
        </w:rPr>
        <w:t>(</w:t>
      </w:r>
      <w:r w:rsidR="00633BA4" w:rsidRPr="00645B7F">
        <w:rPr>
          <w:rFonts w:eastAsia="SimSun"/>
          <w:szCs w:val="22"/>
        </w:rPr>
        <w:t>oba</w:t>
      </w:r>
      <w:r w:rsidR="003C1562" w:rsidRPr="00645B7F">
        <w:rPr>
          <w:rFonts w:eastAsia="SimSun"/>
          <w:szCs w:val="22"/>
        </w:rPr>
        <w:t xml:space="preserve"> primijenjen</w:t>
      </w:r>
      <w:r w:rsidR="00633BA4" w:rsidRPr="00645B7F">
        <w:rPr>
          <w:rFonts w:eastAsia="SimSun"/>
          <w:szCs w:val="22"/>
        </w:rPr>
        <w:t>a</w:t>
      </w:r>
      <w:r w:rsidR="003C1562" w:rsidRPr="00645B7F">
        <w:rPr>
          <w:rFonts w:eastAsia="SimSun"/>
          <w:szCs w:val="22"/>
        </w:rPr>
        <w:t xml:space="preserve"> 1. i 8. dan</w:t>
      </w:r>
      <w:r w:rsidR="00633BA4" w:rsidRPr="00645B7F">
        <w:rPr>
          <w:rFonts w:eastAsia="SimSun"/>
          <w:szCs w:val="22"/>
        </w:rPr>
        <w:t>a</w:t>
      </w:r>
      <w:r w:rsidR="005F0F41" w:rsidRPr="00645B7F">
        <w:rPr>
          <w:rFonts w:eastAsia="SimSun"/>
          <w:szCs w:val="22"/>
        </w:rPr>
        <w:t xml:space="preserve">) </w:t>
      </w:r>
      <w:r w:rsidR="003C1562" w:rsidRPr="00645B7F">
        <w:rPr>
          <w:szCs w:val="22"/>
          <w:lang w:eastAsia="en-GB"/>
        </w:rPr>
        <w:t>svaka 3 tjedna (21 dan) do 8 ciklusa</w:t>
      </w:r>
      <w:r w:rsidR="00633BA4" w:rsidRPr="00645B7F">
        <w:rPr>
          <w:szCs w:val="22"/>
          <w:lang w:eastAsia="en-GB"/>
        </w:rPr>
        <w:t>, a</w:t>
      </w:r>
      <w:r w:rsidR="003C1562" w:rsidRPr="00645B7F">
        <w:rPr>
          <w:szCs w:val="22"/>
          <w:lang w:eastAsia="en-GB"/>
        </w:rPr>
        <w:t xml:space="preserve"> zatim </w:t>
      </w:r>
      <w:r w:rsidR="005F0F41" w:rsidRPr="00645B7F">
        <w:rPr>
          <w:szCs w:val="22"/>
          <w:lang w:eastAsia="en-GB"/>
        </w:rPr>
        <w:t xml:space="preserve">placebo </w:t>
      </w:r>
      <w:r w:rsidR="003C1562" w:rsidRPr="00645B7F">
        <w:rPr>
          <w:szCs w:val="22"/>
          <w:lang w:eastAsia="en-GB"/>
        </w:rPr>
        <w:t>svaka</w:t>
      </w:r>
      <w:r w:rsidR="005F0F41" w:rsidRPr="00645B7F">
        <w:rPr>
          <w:szCs w:val="22"/>
          <w:lang w:eastAsia="en-GB"/>
        </w:rPr>
        <w:t xml:space="preserve"> 4 </w:t>
      </w:r>
      <w:r w:rsidR="003C1562" w:rsidRPr="00645B7F">
        <w:rPr>
          <w:szCs w:val="22"/>
          <w:lang w:eastAsia="en-GB"/>
        </w:rPr>
        <w:t>tjedna do progresije bolesti ili pojave neprihvatljive toksičnosti</w:t>
      </w:r>
    </w:p>
    <w:p w14:paraId="46DC3037" w14:textId="77777777" w:rsidR="005F0F41" w:rsidRPr="00645B7F" w:rsidRDefault="005F0F41" w:rsidP="005F0F41">
      <w:pPr>
        <w:autoSpaceDE w:val="0"/>
        <w:autoSpaceDN w:val="0"/>
        <w:adjustRightInd w:val="0"/>
        <w:spacing w:line="240" w:lineRule="auto"/>
        <w:rPr>
          <w:lang w:eastAsia="en-GB"/>
        </w:rPr>
      </w:pPr>
    </w:p>
    <w:p w14:paraId="08327ED5" w14:textId="489BD291" w:rsidR="005F0F41" w:rsidRPr="00645B7F" w:rsidRDefault="00FB3C55" w:rsidP="005F0F41">
      <w:pPr>
        <w:autoSpaceDE w:val="0"/>
        <w:autoSpaceDN w:val="0"/>
        <w:adjustRightInd w:val="0"/>
        <w:spacing w:line="240" w:lineRule="auto"/>
        <w:rPr>
          <w:lang w:eastAsia="en-GB"/>
        </w:rPr>
      </w:pPr>
      <w:bookmarkStart w:id="31" w:name="_Hlk61335886"/>
      <w:r w:rsidRPr="00645B7F">
        <w:rPr>
          <w:lang w:eastAsia="en-GB"/>
        </w:rPr>
        <w:t xml:space="preserve">Ocjene tumora provodile su se svakih </w:t>
      </w:r>
      <w:r w:rsidR="005F0F41" w:rsidRPr="00645B7F">
        <w:rPr>
          <w:lang w:eastAsia="en-GB"/>
        </w:rPr>
        <w:t>6 </w:t>
      </w:r>
      <w:r w:rsidRPr="00645B7F">
        <w:rPr>
          <w:lang w:eastAsia="en-GB"/>
        </w:rPr>
        <w:t>tjedana tijekom prva</w:t>
      </w:r>
      <w:r w:rsidR="005F0F41" w:rsidRPr="00645B7F">
        <w:rPr>
          <w:lang w:eastAsia="en-GB"/>
        </w:rPr>
        <w:t xml:space="preserve"> 24 </w:t>
      </w:r>
      <w:r w:rsidRPr="00645B7F">
        <w:rPr>
          <w:lang w:eastAsia="en-GB"/>
        </w:rPr>
        <w:t xml:space="preserve">tjedna nakon datuma randomizacije, a zatim svakih </w:t>
      </w:r>
      <w:r w:rsidR="005F0F41" w:rsidRPr="00645B7F">
        <w:rPr>
          <w:lang w:eastAsia="en-GB"/>
        </w:rPr>
        <w:t>8 </w:t>
      </w:r>
      <w:r w:rsidRPr="00645B7F">
        <w:rPr>
          <w:lang w:eastAsia="en-GB"/>
        </w:rPr>
        <w:t>tjedana sve do potvrđene objektivne progresije bolesti</w:t>
      </w:r>
      <w:r w:rsidR="005F0F41" w:rsidRPr="00645B7F">
        <w:rPr>
          <w:lang w:eastAsia="en-GB"/>
        </w:rPr>
        <w:t>.</w:t>
      </w:r>
    </w:p>
    <w:bookmarkEnd w:id="31"/>
    <w:p w14:paraId="1438647C" w14:textId="77777777" w:rsidR="005F0F41" w:rsidRPr="00645B7F" w:rsidRDefault="005F0F41" w:rsidP="005F0F41">
      <w:pPr>
        <w:autoSpaceDE w:val="0"/>
        <w:autoSpaceDN w:val="0"/>
        <w:adjustRightInd w:val="0"/>
        <w:spacing w:line="240" w:lineRule="auto"/>
        <w:rPr>
          <w:lang w:eastAsia="en-GB"/>
        </w:rPr>
      </w:pPr>
    </w:p>
    <w:p w14:paraId="527397E0" w14:textId="20868D44" w:rsidR="005F0F41" w:rsidRPr="00645B7F" w:rsidRDefault="006F0011" w:rsidP="005F0F41">
      <w:pPr>
        <w:autoSpaceDE w:val="0"/>
        <w:autoSpaceDN w:val="0"/>
        <w:adjustRightInd w:val="0"/>
        <w:spacing w:line="240" w:lineRule="auto"/>
        <w:rPr>
          <w:lang w:eastAsia="en-GB"/>
        </w:rPr>
      </w:pPr>
      <w:r w:rsidRPr="00645B7F">
        <w:rPr>
          <w:lang w:eastAsia="en-GB"/>
        </w:rPr>
        <w:t>Primarna mjera ishoda u ovom ispitivanju bio je</w:t>
      </w:r>
      <w:r w:rsidR="005F0F41" w:rsidRPr="00645B7F">
        <w:rPr>
          <w:lang w:eastAsia="en-GB"/>
        </w:rPr>
        <w:t xml:space="preserve"> OS,</w:t>
      </w:r>
      <w:r w:rsidRPr="00645B7F">
        <w:rPr>
          <w:lang w:eastAsia="en-GB"/>
        </w:rPr>
        <w:t xml:space="preserve"> a ključna sekundarna mjera ishoda </w:t>
      </w:r>
      <w:r w:rsidR="005F0F41" w:rsidRPr="00645B7F">
        <w:rPr>
          <w:lang w:eastAsia="en-GB"/>
        </w:rPr>
        <w:t xml:space="preserve">PFS. </w:t>
      </w:r>
      <w:r w:rsidRPr="00645B7F">
        <w:rPr>
          <w:lang w:eastAsia="en-GB"/>
        </w:rPr>
        <w:t>Druge sekundarne mjere ishoda bi</w:t>
      </w:r>
      <w:r w:rsidR="000A0611" w:rsidRPr="00645B7F">
        <w:rPr>
          <w:lang w:eastAsia="en-GB"/>
        </w:rPr>
        <w:t>l</w:t>
      </w:r>
      <w:r w:rsidR="00F55390" w:rsidRPr="00645B7F">
        <w:rPr>
          <w:lang w:eastAsia="en-GB"/>
        </w:rPr>
        <w:t>e</w:t>
      </w:r>
      <w:r w:rsidRPr="00645B7F">
        <w:rPr>
          <w:lang w:eastAsia="en-GB"/>
        </w:rPr>
        <w:t xml:space="preserve"> su </w:t>
      </w:r>
      <w:r w:rsidR="005F0F41" w:rsidRPr="00645B7F">
        <w:rPr>
          <w:lang w:eastAsia="en-GB"/>
        </w:rPr>
        <w:t xml:space="preserve">ORR, </w:t>
      </w:r>
      <w:r w:rsidRPr="00645B7F">
        <w:rPr>
          <w:lang w:eastAsia="en-GB"/>
        </w:rPr>
        <w:t>trajanje odgovora te ishodi koje su prijavljivali bolesnici</w:t>
      </w:r>
      <w:r w:rsidR="005F0F41" w:rsidRPr="00645B7F">
        <w:rPr>
          <w:lang w:eastAsia="en-GB"/>
        </w:rPr>
        <w:t xml:space="preserve">. PFS, ORR </w:t>
      </w:r>
      <w:r w:rsidRPr="00645B7F">
        <w:rPr>
          <w:lang w:eastAsia="en-GB"/>
        </w:rPr>
        <w:t>i trajanje odgovora utvrđivali su se prema ocjeni ispitivača na temelju verzije</w:t>
      </w:r>
      <w:r w:rsidR="000A0611" w:rsidRPr="00645B7F">
        <w:rPr>
          <w:lang w:eastAsia="en-GB"/>
        </w:rPr>
        <w:t> </w:t>
      </w:r>
      <w:r w:rsidRPr="00645B7F">
        <w:rPr>
          <w:lang w:eastAsia="en-GB"/>
        </w:rPr>
        <w:t>1.1 RECIST kriterija</w:t>
      </w:r>
      <w:r w:rsidR="005F0F41" w:rsidRPr="00645B7F">
        <w:rPr>
          <w:lang w:eastAsia="en-GB"/>
        </w:rPr>
        <w:t xml:space="preserve">. </w:t>
      </w:r>
    </w:p>
    <w:p w14:paraId="37965A5F" w14:textId="77777777" w:rsidR="005F0F41" w:rsidRPr="00645B7F" w:rsidRDefault="005F0F41" w:rsidP="005F0F41">
      <w:pPr>
        <w:autoSpaceDE w:val="0"/>
        <w:autoSpaceDN w:val="0"/>
        <w:adjustRightInd w:val="0"/>
        <w:spacing w:line="240" w:lineRule="auto"/>
        <w:rPr>
          <w:lang w:eastAsia="en-GB"/>
        </w:rPr>
      </w:pPr>
    </w:p>
    <w:p w14:paraId="1E15BADE" w14:textId="16543F39" w:rsidR="005F0F41" w:rsidRPr="00645B7F" w:rsidRDefault="00867657" w:rsidP="005F0F41">
      <w:pPr>
        <w:autoSpaceDE w:val="0"/>
        <w:autoSpaceDN w:val="0"/>
        <w:adjustRightInd w:val="0"/>
        <w:spacing w:line="240" w:lineRule="auto"/>
        <w:rPr>
          <w:lang w:eastAsia="en-GB"/>
        </w:rPr>
      </w:pPr>
      <w:r w:rsidRPr="00645B7F">
        <w:rPr>
          <w:lang w:eastAsia="en-GB"/>
        </w:rPr>
        <w:t xml:space="preserve">Demografske značajke i početne značajke bolesti bile su dobro ujednačene između dviju </w:t>
      </w:r>
      <w:r w:rsidR="00F55390" w:rsidRPr="00645B7F">
        <w:rPr>
          <w:lang w:eastAsia="en-GB"/>
        </w:rPr>
        <w:t>liječenih</w:t>
      </w:r>
      <w:r w:rsidRPr="00645B7F">
        <w:rPr>
          <w:lang w:eastAsia="en-GB"/>
        </w:rPr>
        <w:t xml:space="preserve"> skupina</w:t>
      </w:r>
      <w:r w:rsidR="005F0F41" w:rsidRPr="00645B7F">
        <w:rPr>
          <w:lang w:eastAsia="en-GB"/>
        </w:rPr>
        <w:t xml:space="preserve"> (341 </w:t>
      </w:r>
      <w:r w:rsidRPr="00645B7F">
        <w:rPr>
          <w:lang w:eastAsia="en-GB"/>
        </w:rPr>
        <w:t>bolesnik u skupini </w:t>
      </w:r>
      <w:r w:rsidR="005F0F41" w:rsidRPr="00645B7F">
        <w:rPr>
          <w:lang w:eastAsia="en-GB"/>
        </w:rPr>
        <w:t>1</w:t>
      </w:r>
      <w:r w:rsidRPr="00645B7F">
        <w:rPr>
          <w:lang w:eastAsia="en-GB"/>
        </w:rPr>
        <w:t xml:space="preserve"> i</w:t>
      </w:r>
      <w:r w:rsidR="005F0F41" w:rsidRPr="00645B7F">
        <w:rPr>
          <w:lang w:eastAsia="en-GB"/>
        </w:rPr>
        <w:t xml:space="preserve"> 344 </w:t>
      </w:r>
      <w:r w:rsidRPr="00645B7F">
        <w:rPr>
          <w:lang w:eastAsia="en-GB"/>
        </w:rPr>
        <w:t>bolesnika u skupini</w:t>
      </w:r>
      <w:r w:rsidR="005F0F41" w:rsidRPr="00645B7F">
        <w:rPr>
          <w:lang w:eastAsia="en-GB"/>
        </w:rPr>
        <w:t xml:space="preserve"> 2). </w:t>
      </w:r>
      <w:r w:rsidR="005A3398" w:rsidRPr="00645B7F">
        <w:rPr>
          <w:lang w:eastAsia="en-GB"/>
        </w:rPr>
        <w:t>Početne demografske značajke cjelokupne ispitivane populacije bile su sljedeće</w:t>
      </w:r>
      <w:r w:rsidR="005F0F41" w:rsidRPr="00645B7F">
        <w:rPr>
          <w:lang w:eastAsia="en-GB"/>
        </w:rPr>
        <w:t xml:space="preserve">: </w:t>
      </w:r>
      <w:r w:rsidR="005A3398" w:rsidRPr="00645B7F">
        <w:rPr>
          <w:lang w:eastAsia="en-GB"/>
        </w:rPr>
        <w:t>muškarci</w:t>
      </w:r>
      <w:r w:rsidR="00F37217" w:rsidRPr="00645B7F">
        <w:rPr>
          <w:lang w:eastAsia="en-GB"/>
        </w:rPr>
        <w:t> </w:t>
      </w:r>
      <w:r w:rsidR="005F0F41" w:rsidRPr="00645B7F">
        <w:rPr>
          <w:lang w:eastAsia="en-GB"/>
        </w:rPr>
        <w:t>(50</w:t>
      </w:r>
      <w:r w:rsidR="005A3398" w:rsidRPr="00645B7F">
        <w:rPr>
          <w:lang w:eastAsia="en-GB"/>
        </w:rPr>
        <w:t>,</w:t>
      </w:r>
      <w:r w:rsidR="005F0F41" w:rsidRPr="00645B7F">
        <w:rPr>
          <w:lang w:eastAsia="en-GB"/>
        </w:rPr>
        <w:t xml:space="preserve">4%), </w:t>
      </w:r>
      <w:r w:rsidR="005A3398" w:rsidRPr="00645B7F">
        <w:rPr>
          <w:lang w:eastAsia="en-GB"/>
        </w:rPr>
        <w:t>dob</w:t>
      </w:r>
      <w:r w:rsidR="005F0F41" w:rsidRPr="00645B7F">
        <w:rPr>
          <w:lang w:eastAsia="en-GB"/>
        </w:rPr>
        <w:t xml:space="preserve"> &lt; 65 </w:t>
      </w:r>
      <w:r w:rsidR="005A3398" w:rsidRPr="00645B7F">
        <w:rPr>
          <w:lang w:eastAsia="en-GB"/>
        </w:rPr>
        <w:t>godina</w:t>
      </w:r>
      <w:r w:rsidR="00F37217" w:rsidRPr="00645B7F">
        <w:rPr>
          <w:lang w:eastAsia="en-GB"/>
        </w:rPr>
        <w:t> </w:t>
      </w:r>
      <w:r w:rsidR="005F0F41" w:rsidRPr="00645B7F">
        <w:rPr>
          <w:lang w:eastAsia="en-GB"/>
        </w:rPr>
        <w:t>(53</w:t>
      </w:r>
      <w:r w:rsidR="005A3398" w:rsidRPr="00645B7F">
        <w:rPr>
          <w:lang w:eastAsia="en-GB"/>
        </w:rPr>
        <w:t>,</w:t>
      </w:r>
      <w:r w:rsidR="005F0F41" w:rsidRPr="00645B7F">
        <w:rPr>
          <w:lang w:eastAsia="en-GB"/>
        </w:rPr>
        <w:t xml:space="preserve">3%), </w:t>
      </w:r>
      <w:r w:rsidR="005A3398" w:rsidRPr="00645B7F">
        <w:rPr>
          <w:lang w:eastAsia="en-GB"/>
        </w:rPr>
        <w:t>bijelci</w:t>
      </w:r>
      <w:r w:rsidR="00F37217" w:rsidRPr="00645B7F">
        <w:rPr>
          <w:lang w:eastAsia="en-GB"/>
        </w:rPr>
        <w:t> </w:t>
      </w:r>
      <w:r w:rsidR="005F0F41" w:rsidRPr="00645B7F">
        <w:rPr>
          <w:lang w:eastAsia="en-GB"/>
        </w:rPr>
        <w:t>(</w:t>
      </w:r>
      <w:r w:rsidR="005F0F41" w:rsidRPr="00645B7F">
        <w:t>37</w:t>
      </w:r>
      <w:r w:rsidR="005A3398" w:rsidRPr="00645B7F">
        <w:t>,</w:t>
      </w:r>
      <w:r w:rsidR="005F0F41" w:rsidRPr="00645B7F">
        <w:t>2</w:t>
      </w:r>
      <w:r w:rsidR="005F0F41" w:rsidRPr="00645B7F">
        <w:rPr>
          <w:lang w:eastAsia="en-GB"/>
        </w:rPr>
        <w:t xml:space="preserve">%), </w:t>
      </w:r>
      <w:r w:rsidR="005A3398" w:rsidRPr="00645B7F">
        <w:rPr>
          <w:lang w:eastAsia="en-GB"/>
        </w:rPr>
        <w:t>Azijci</w:t>
      </w:r>
      <w:r w:rsidR="00F37217" w:rsidRPr="00645B7F">
        <w:rPr>
          <w:lang w:eastAsia="en-GB"/>
        </w:rPr>
        <w:t> </w:t>
      </w:r>
      <w:r w:rsidR="005F0F41" w:rsidRPr="00645B7F">
        <w:rPr>
          <w:lang w:eastAsia="en-GB"/>
        </w:rPr>
        <w:t>(56</w:t>
      </w:r>
      <w:r w:rsidR="005A3398" w:rsidRPr="00645B7F">
        <w:rPr>
          <w:lang w:eastAsia="en-GB"/>
        </w:rPr>
        <w:t>,</w:t>
      </w:r>
      <w:r w:rsidR="005F0F41" w:rsidRPr="00645B7F">
        <w:rPr>
          <w:lang w:eastAsia="en-GB"/>
        </w:rPr>
        <w:t xml:space="preserve">4%), </w:t>
      </w:r>
      <w:r w:rsidR="005A3398" w:rsidRPr="00645B7F">
        <w:rPr>
          <w:lang w:eastAsia="en-GB"/>
        </w:rPr>
        <w:t>crnci ili Afroamerikanci</w:t>
      </w:r>
      <w:r w:rsidR="00F37217" w:rsidRPr="00645B7F">
        <w:rPr>
          <w:lang w:eastAsia="en-GB"/>
        </w:rPr>
        <w:t> </w:t>
      </w:r>
      <w:r w:rsidR="005F0F41" w:rsidRPr="00645B7F">
        <w:rPr>
          <w:lang w:eastAsia="en-GB"/>
        </w:rPr>
        <w:t>(2</w:t>
      </w:r>
      <w:r w:rsidR="005A3398" w:rsidRPr="00645B7F">
        <w:rPr>
          <w:lang w:eastAsia="en-GB"/>
        </w:rPr>
        <w:t>,</w:t>
      </w:r>
      <w:r w:rsidR="005F0F41" w:rsidRPr="00645B7F">
        <w:rPr>
          <w:lang w:eastAsia="en-GB"/>
        </w:rPr>
        <w:t xml:space="preserve">0%), </w:t>
      </w:r>
      <w:r w:rsidR="005A3398" w:rsidRPr="00645B7F">
        <w:t>ostali</w:t>
      </w:r>
      <w:r w:rsidR="00F37217" w:rsidRPr="00645B7F">
        <w:t> </w:t>
      </w:r>
      <w:r w:rsidR="005F0F41" w:rsidRPr="00645B7F">
        <w:t>(4</w:t>
      </w:r>
      <w:r w:rsidR="005A3398" w:rsidRPr="00645B7F">
        <w:t>,</w:t>
      </w:r>
      <w:r w:rsidR="005F0F41" w:rsidRPr="00645B7F">
        <w:t xml:space="preserve">2%), </w:t>
      </w:r>
      <w:r w:rsidR="005A3398" w:rsidRPr="00645B7F">
        <w:t>bolesnici koji nisu bili hispanskog ili latinoameričkog podrijetla</w:t>
      </w:r>
      <w:r w:rsidR="00F37217" w:rsidRPr="00645B7F">
        <w:t> </w:t>
      </w:r>
      <w:r w:rsidR="005F0F41" w:rsidRPr="00645B7F">
        <w:t>(93</w:t>
      </w:r>
      <w:r w:rsidR="005A3398" w:rsidRPr="00645B7F">
        <w:t>,</w:t>
      </w:r>
      <w:r w:rsidR="005F0F41" w:rsidRPr="00645B7F">
        <w:t xml:space="preserve">1%), </w:t>
      </w:r>
      <w:r w:rsidR="005A3398" w:rsidRPr="00645B7F">
        <w:t xml:space="preserve">funkcionalni </w:t>
      </w:r>
      <w:r w:rsidR="005F0F41" w:rsidRPr="00645B7F">
        <w:rPr>
          <w:lang w:eastAsia="en-GB"/>
        </w:rPr>
        <w:t xml:space="preserve">ECOG </w:t>
      </w:r>
      <w:r w:rsidR="005A3398" w:rsidRPr="00645B7F">
        <w:rPr>
          <w:lang w:eastAsia="en-GB"/>
        </w:rPr>
        <w:t>status</w:t>
      </w:r>
      <w:r w:rsidR="00C717E2" w:rsidRPr="00645B7F">
        <w:rPr>
          <w:lang w:eastAsia="en-GB"/>
        </w:rPr>
        <w:t> </w:t>
      </w:r>
      <w:r w:rsidR="005F0F41" w:rsidRPr="00645B7F">
        <w:rPr>
          <w:lang w:eastAsia="en-GB"/>
        </w:rPr>
        <w:t>0</w:t>
      </w:r>
      <w:r w:rsidR="00C717E2" w:rsidRPr="00645B7F">
        <w:rPr>
          <w:lang w:eastAsia="en-GB"/>
        </w:rPr>
        <w:t> </w:t>
      </w:r>
      <w:r w:rsidR="005F0F41" w:rsidRPr="00645B7F">
        <w:rPr>
          <w:lang w:eastAsia="en-GB"/>
        </w:rPr>
        <w:t>(49</w:t>
      </w:r>
      <w:r w:rsidR="005A3398" w:rsidRPr="00645B7F">
        <w:rPr>
          <w:lang w:eastAsia="en-GB"/>
        </w:rPr>
        <w:t>,</w:t>
      </w:r>
      <w:r w:rsidR="005F0F41" w:rsidRPr="00645B7F">
        <w:rPr>
          <w:lang w:eastAsia="en-GB"/>
        </w:rPr>
        <w:t>1%)</w:t>
      </w:r>
      <w:r w:rsidR="005A3398" w:rsidRPr="00645B7F">
        <w:rPr>
          <w:lang w:eastAsia="en-GB"/>
        </w:rPr>
        <w:t xml:space="preserve"> ili</w:t>
      </w:r>
      <w:r w:rsidR="005F0F41" w:rsidRPr="00645B7F">
        <w:rPr>
          <w:lang w:eastAsia="en-GB"/>
        </w:rPr>
        <w:t xml:space="preserve"> 1</w:t>
      </w:r>
      <w:r w:rsidR="00C717E2" w:rsidRPr="00645B7F">
        <w:rPr>
          <w:lang w:eastAsia="en-GB"/>
        </w:rPr>
        <w:t> </w:t>
      </w:r>
      <w:r w:rsidR="005F0F41" w:rsidRPr="00645B7F">
        <w:rPr>
          <w:lang w:eastAsia="en-GB"/>
        </w:rPr>
        <w:t>(50</w:t>
      </w:r>
      <w:r w:rsidR="005A3398" w:rsidRPr="00645B7F">
        <w:rPr>
          <w:lang w:eastAsia="en-GB"/>
        </w:rPr>
        <w:t>,</w:t>
      </w:r>
      <w:r w:rsidR="005F0F41" w:rsidRPr="00645B7F">
        <w:rPr>
          <w:lang w:eastAsia="en-GB"/>
        </w:rPr>
        <w:t xml:space="preserve">9%), </w:t>
      </w:r>
      <w:r w:rsidR="005A3398" w:rsidRPr="00645B7F">
        <w:rPr>
          <w:lang w:eastAsia="en-GB"/>
        </w:rPr>
        <w:t>sijelo primarnog tumora</w:t>
      </w:r>
      <w:r w:rsidR="005F0F41" w:rsidRPr="00645B7F">
        <w:rPr>
          <w:lang w:eastAsia="en-GB"/>
        </w:rPr>
        <w:t xml:space="preserve"> (</w:t>
      </w:r>
      <w:r w:rsidR="00C717E2" w:rsidRPr="00645B7F">
        <w:rPr>
          <w:lang w:eastAsia="en-GB"/>
        </w:rPr>
        <w:t xml:space="preserve">unutarjetreni </w:t>
      </w:r>
      <w:r w:rsidR="005A3398" w:rsidRPr="00645B7F">
        <w:rPr>
          <w:lang w:eastAsia="en-GB"/>
        </w:rPr>
        <w:t>žučni vodovi:</w:t>
      </w:r>
      <w:r w:rsidR="005F0F41" w:rsidRPr="00645B7F">
        <w:rPr>
          <w:lang w:eastAsia="en-GB"/>
        </w:rPr>
        <w:t xml:space="preserve"> 55</w:t>
      </w:r>
      <w:r w:rsidR="005A3398" w:rsidRPr="00645B7F">
        <w:rPr>
          <w:lang w:eastAsia="en-GB"/>
        </w:rPr>
        <w:t>,</w:t>
      </w:r>
      <w:r w:rsidR="005F0F41" w:rsidRPr="00645B7F">
        <w:rPr>
          <w:lang w:eastAsia="en-GB"/>
        </w:rPr>
        <w:t>9%</w:t>
      </w:r>
      <w:r w:rsidR="005A3398" w:rsidRPr="00645B7F">
        <w:rPr>
          <w:lang w:eastAsia="en-GB"/>
        </w:rPr>
        <w:t>;</w:t>
      </w:r>
      <w:r w:rsidR="005F0F41" w:rsidRPr="00645B7F">
        <w:rPr>
          <w:lang w:eastAsia="en-GB"/>
        </w:rPr>
        <w:t xml:space="preserve"> </w:t>
      </w:r>
      <w:r w:rsidR="00C717E2" w:rsidRPr="00645B7F">
        <w:rPr>
          <w:lang w:eastAsia="en-GB"/>
        </w:rPr>
        <w:t>izvanjetreni</w:t>
      </w:r>
      <w:r w:rsidR="005A3398" w:rsidRPr="00645B7F">
        <w:rPr>
          <w:lang w:eastAsia="en-GB"/>
        </w:rPr>
        <w:t xml:space="preserve"> žučni vodovi: </w:t>
      </w:r>
      <w:r w:rsidR="005F0F41" w:rsidRPr="00645B7F">
        <w:rPr>
          <w:lang w:eastAsia="en-GB"/>
        </w:rPr>
        <w:t>19</w:t>
      </w:r>
      <w:r w:rsidR="005A3398" w:rsidRPr="00645B7F">
        <w:rPr>
          <w:lang w:eastAsia="en-GB"/>
        </w:rPr>
        <w:t>,</w:t>
      </w:r>
      <w:r w:rsidR="005F0F41" w:rsidRPr="00645B7F">
        <w:rPr>
          <w:lang w:eastAsia="en-GB"/>
        </w:rPr>
        <w:t>1%</w:t>
      </w:r>
      <w:r w:rsidR="005A3398" w:rsidRPr="00645B7F">
        <w:rPr>
          <w:lang w:eastAsia="en-GB"/>
        </w:rPr>
        <w:t>; žučni mjehur:</w:t>
      </w:r>
      <w:r w:rsidR="005F0F41" w:rsidRPr="00645B7F">
        <w:rPr>
          <w:lang w:eastAsia="en-GB"/>
        </w:rPr>
        <w:t xml:space="preserve"> 25</w:t>
      </w:r>
      <w:r w:rsidR="005A3398" w:rsidRPr="00645B7F">
        <w:rPr>
          <w:lang w:eastAsia="en-GB"/>
        </w:rPr>
        <w:t>,</w:t>
      </w:r>
      <w:r w:rsidR="005F0F41" w:rsidRPr="00645B7F">
        <w:rPr>
          <w:lang w:eastAsia="en-GB"/>
        </w:rPr>
        <w:t>0%), status</w:t>
      </w:r>
      <w:r w:rsidR="00884E63" w:rsidRPr="00645B7F">
        <w:rPr>
          <w:lang w:eastAsia="en-GB"/>
        </w:rPr>
        <w:t xml:space="preserve"> bolesti</w:t>
      </w:r>
      <w:r w:rsidR="005F0F41" w:rsidRPr="00645B7F">
        <w:rPr>
          <w:lang w:eastAsia="en-GB"/>
        </w:rPr>
        <w:t xml:space="preserve"> [</w:t>
      </w:r>
      <w:r w:rsidR="00884E63" w:rsidRPr="00645B7F">
        <w:rPr>
          <w:lang w:eastAsia="en-GB"/>
        </w:rPr>
        <w:t>rekurentna</w:t>
      </w:r>
      <w:r w:rsidR="00C717E2" w:rsidRPr="00645B7F">
        <w:rPr>
          <w:lang w:eastAsia="en-GB"/>
        </w:rPr>
        <w:t> </w:t>
      </w:r>
      <w:r w:rsidR="005F0F41" w:rsidRPr="00645B7F">
        <w:rPr>
          <w:lang w:eastAsia="en-GB"/>
        </w:rPr>
        <w:t>(19</w:t>
      </w:r>
      <w:r w:rsidR="00884E63" w:rsidRPr="00645B7F">
        <w:rPr>
          <w:lang w:eastAsia="en-GB"/>
        </w:rPr>
        <w:t>,</w:t>
      </w:r>
      <w:r w:rsidR="005F0F41" w:rsidRPr="00645B7F">
        <w:rPr>
          <w:lang w:eastAsia="en-GB"/>
        </w:rPr>
        <w:t xml:space="preserve">1%) </w:t>
      </w:r>
      <w:r w:rsidR="00884E63" w:rsidRPr="00645B7F">
        <w:rPr>
          <w:lang w:eastAsia="en-GB"/>
        </w:rPr>
        <w:t>ili neresektabilna</w:t>
      </w:r>
      <w:r w:rsidR="00C717E2" w:rsidRPr="00645B7F">
        <w:rPr>
          <w:lang w:eastAsia="en-GB"/>
        </w:rPr>
        <w:t> </w:t>
      </w:r>
      <w:r w:rsidR="005F0F41" w:rsidRPr="00645B7F">
        <w:rPr>
          <w:lang w:eastAsia="en-GB"/>
        </w:rPr>
        <w:t>(80</w:t>
      </w:r>
      <w:r w:rsidR="00884E63" w:rsidRPr="00645B7F">
        <w:rPr>
          <w:lang w:eastAsia="en-GB"/>
        </w:rPr>
        <w:t>,</w:t>
      </w:r>
      <w:r w:rsidR="005F0F41" w:rsidRPr="00645B7F">
        <w:rPr>
          <w:lang w:eastAsia="en-GB"/>
        </w:rPr>
        <w:t>7%)</w:t>
      </w:r>
      <w:r w:rsidR="00884E63" w:rsidRPr="00645B7F">
        <w:rPr>
          <w:lang w:eastAsia="en-GB"/>
        </w:rPr>
        <w:t>;</w:t>
      </w:r>
      <w:r w:rsidR="005F0F41" w:rsidRPr="00645B7F">
        <w:t xml:space="preserve"> </w:t>
      </w:r>
      <w:r w:rsidR="00884E63" w:rsidRPr="00645B7F">
        <w:t>metastatska</w:t>
      </w:r>
      <w:r w:rsidR="00C717E2" w:rsidRPr="00645B7F">
        <w:t> </w:t>
      </w:r>
      <w:r w:rsidR="005F0F41" w:rsidRPr="00645B7F">
        <w:rPr>
          <w:lang w:eastAsia="en-GB"/>
        </w:rPr>
        <w:t>(86</w:t>
      </w:r>
      <w:r w:rsidR="00884E63" w:rsidRPr="00645B7F">
        <w:rPr>
          <w:lang w:eastAsia="en-GB"/>
        </w:rPr>
        <w:t>,</w:t>
      </w:r>
      <w:r w:rsidR="005F0F41" w:rsidRPr="00645B7F">
        <w:rPr>
          <w:lang w:eastAsia="en-GB"/>
        </w:rPr>
        <w:t xml:space="preserve">0%) </w:t>
      </w:r>
      <w:r w:rsidR="00884E63" w:rsidRPr="00645B7F">
        <w:rPr>
          <w:lang w:eastAsia="en-GB"/>
        </w:rPr>
        <w:t>ili</w:t>
      </w:r>
      <w:r w:rsidR="005F0F41" w:rsidRPr="00645B7F">
        <w:rPr>
          <w:lang w:eastAsia="en-GB"/>
        </w:rPr>
        <w:t xml:space="preserve"> </w:t>
      </w:r>
      <w:r w:rsidR="00884E63" w:rsidRPr="00645B7F">
        <w:rPr>
          <w:lang w:eastAsia="en-GB"/>
        </w:rPr>
        <w:t>lokalno uznapredovala</w:t>
      </w:r>
      <w:r w:rsidR="00C717E2" w:rsidRPr="00645B7F">
        <w:rPr>
          <w:lang w:eastAsia="en-GB"/>
        </w:rPr>
        <w:t> </w:t>
      </w:r>
      <w:r w:rsidR="005F0F41" w:rsidRPr="00645B7F">
        <w:rPr>
          <w:lang w:eastAsia="en-GB"/>
        </w:rPr>
        <w:t>(13</w:t>
      </w:r>
      <w:r w:rsidR="00884E63" w:rsidRPr="00645B7F">
        <w:rPr>
          <w:lang w:eastAsia="en-GB"/>
        </w:rPr>
        <w:t>,</w:t>
      </w:r>
      <w:r w:rsidR="005F0F41" w:rsidRPr="00645B7F">
        <w:rPr>
          <w:lang w:eastAsia="en-GB"/>
        </w:rPr>
        <w:t>9%)].</w:t>
      </w:r>
      <w:r w:rsidR="00884E63" w:rsidRPr="00645B7F">
        <w:rPr>
          <w:lang w:eastAsia="en-GB"/>
        </w:rPr>
        <w:t xml:space="preserve"> Ekspresija</w:t>
      </w:r>
      <w:r w:rsidR="005F0F41" w:rsidRPr="00645B7F">
        <w:rPr>
          <w:lang w:eastAsia="en-GB"/>
        </w:rPr>
        <w:t xml:space="preserve"> PD</w:t>
      </w:r>
      <w:r w:rsidR="00884E63" w:rsidRPr="00645B7F">
        <w:rPr>
          <w:lang w:eastAsia="en-GB"/>
        </w:rPr>
        <w:noBreakHyphen/>
      </w:r>
      <w:r w:rsidR="005F0F41" w:rsidRPr="00645B7F">
        <w:rPr>
          <w:lang w:eastAsia="en-GB"/>
        </w:rPr>
        <w:t xml:space="preserve">L1 </w:t>
      </w:r>
      <w:r w:rsidR="00884E63" w:rsidRPr="00645B7F">
        <w:rPr>
          <w:lang w:eastAsia="en-GB"/>
        </w:rPr>
        <w:t xml:space="preserve">ocjenjivala se na tumorskim i imunosnim stanicama </w:t>
      </w:r>
      <w:r w:rsidR="00C717E2" w:rsidRPr="00645B7F">
        <w:rPr>
          <w:lang w:eastAsia="en-GB"/>
        </w:rPr>
        <w:t>koristeći</w:t>
      </w:r>
      <w:r w:rsidR="00884E63" w:rsidRPr="00645B7F">
        <w:rPr>
          <w:lang w:eastAsia="en-GB"/>
        </w:rPr>
        <w:t xml:space="preserve"> test</w:t>
      </w:r>
      <w:r w:rsidR="005F0F41" w:rsidRPr="00645B7F">
        <w:rPr>
          <w:lang w:eastAsia="en-GB"/>
        </w:rPr>
        <w:t xml:space="preserve"> Ventana PD</w:t>
      </w:r>
      <w:r w:rsidR="00884E63" w:rsidRPr="00645B7F">
        <w:rPr>
          <w:lang w:eastAsia="en-GB"/>
        </w:rPr>
        <w:noBreakHyphen/>
      </w:r>
      <w:r w:rsidR="005F0F41" w:rsidRPr="00645B7F">
        <w:rPr>
          <w:lang w:eastAsia="en-GB"/>
        </w:rPr>
        <w:t xml:space="preserve">L1 (SP263) </w:t>
      </w:r>
      <w:r w:rsidR="00884E63" w:rsidRPr="00645B7F">
        <w:rPr>
          <w:lang w:eastAsia="en-GB"/>
        </w:rPr>
        <w:t>i algoritam</w:t>
      </w:r>
      <w:r w:rsidR="005F0F41" w:rsidRPr="00645B7F">
        <w:rPr>
          <w:lang w:eastAsia="en-GB"/>
        </w:rPr>
        <w:t xml:space="preserve"> TAP (</w:t>
      </w:r>
      <w:r w:rsidR="000B0245" w:rsidRPr="00645B7F">
        <w:rPr>
          <w:lang w:eastAsia="en-GB"/>
        </w:rPr>
        <w:t xml:space="preserve">engl. </w:t>
      </w:r>
      <w:r w:rsidR="005F0F41" w:rsidRPr="00645B7F">
        <w:rPr>
          <w:i/>
          <w:iCs/>
          <w:lang w:eastAsia="en-GB"/>
        </w:rPr>
        <w:t>tumour area positivity</w:t>
      </w:r>
      <w:r w:rsidR="005F0F41" w:rsidRPr="00645B7F">
        <w:rPr>
          <w:lang w:eastAsia="en-GB"/>
        </w:rPr>
        <w:t>)</w:t>
      </w:r>
      <w:r w:rsidR="00B03C95" w:rsidRPr="00645B7F">
        <w:rPr>
          <w:lang w:eastAsia="en-GB"/>
        </w:rPr>
        <w:t>;</w:t>
      </w:r>
      <w:r w:rsidR="005F0F41" w:rsidRPr="00645B7F">
        <w:rPr>
          <w:lang w:eastAsia="en-GB"/>
        </w:rPr>
        <w:t xml:space="preserve"> 58</w:t>
      </w:r>
      <w:r w:rsidR="000B0245" w:rsidRPr="00645B7F">
        <w:rPr>
          <w:lang w:eastAsia="en-GB"/>
        </w:rPr>
        <w:t>,</w:t>
      </w:r>
      <w:r w:rsidR="005F0F41" w:rsidRPr="00645B7F">
        <w:rPr>
          <w:lang w:eastAsia="en-GB"/>
        </w:rPr>
        <w:t>7%</w:t>
      </w:r>
      <w:r w:rsidR="000B0245" w:rsidRPr="00645B7F">
        <w:rPr>
          <w:lang w:eastAsia="en-GB"/>
        </w:rPr>
        <w:t xml:space="preserve"> bolesnika imalo je </w:t>
      </w:r>
      <w:r w:rsidR="005F0F41" w:rsidRPr="00645B7F">
        <w:rPr>
          <w:lang w:eastAsia="en-GB"/>
        </w:rPr>
        <w:t>TAP ≥ 1%</w:t>
      </w:r>
      <w:r w:rsidR="000B0245" w:rsidRPr="00645B7F">
        <w:rPr>
          <w:lang w:eastAsia="en-GB"/>
        </w:rPr>
        <w:t>, a njih</w:t>
      </w:r>
      <w:r w:rsidR="005F0F41" w:rsidRPr="00645B7F">
        <w:rPr>
          <w:lang w:eastAsia="en-GB"/>
        </w:rPr>
        <w:t xml:space="preserve"> 30</w:t>
      </w:r>
      <w:r w:rsidR="000B0245" w:rsidRPr="00645B7F">
        <w:rPr>
          <w:lang w:eastAsia="en-GB"/>
        </w:rPr>
        <w:t>,</w:t>
      </w:r>
      <w:r w:rsidR="005F0F41" w:rsidRPr="00645B7F">
        <w:rPr>
          <w:lang w:eastAsia="en-GB"/>
        </w:rPr>
        <w:t xml:space="preserve">1% </w:t>
      </w:r>
      <w:r w:rsidR="00F55390" w:rsidRPr="00645B7F">
        <w:rPr>
          <w:lang w:eastAsia="en-GB"/>
        </w:rPr>
        <w:t>TAP </w:t>
      </w:r>
      <w:r w:rsidR="005F0F41" w:rsidRPr="00645B7F">
        <w:rPr>
          <w:lang w:eastAsia="en-GB"/>
        </w:rPr>
        <w:t>&lt; 1%.</w:t>
      </w:r>
    </w:p>
    <w:p w14:paraId="42AE8DA5" w14:textId="77777777" w:rsidR="005F0F41" w:rsidRPr="00645B7F" w:rsidRDefault="005F0F41" w:rsidP="005F0F41">
      <w:pPr>
        <w:autoSpaceDE w:val="0"/>
        <w:autoSpaceDN w:val="0"/>
        <w:adjustRightInd w:val="0"/>
        <w:spacing w:line="240" w:lineRule="auto"/>
        <w:rPr>
          <w:lang w:eastAsia="en-GB"/>
        </w:rPr>
      </w:pPr>
    </w:p>
    <w:p w14:paraId="3D7CD938" w14:textId="38A74C17" w:rsidR="005F0F41" w:rsidRPr="00645B7F" w:rsidRDefault="005F0F41" w:rsidP="005F0F41">
      <w:pPr>
        <w:spacing w:line="240" w:lineRule="auto"/>
        <w:rPr>
          <w:lang w:eastAsia="en-GB"/>
        </w:rPr>
      </w:pPr>
      <w:r w:rsidRPr="00645B7F">
        <w:rPr>
          <w:rFonts w:eastAsia="SimSun"/>
          <w:szCs w:val="22"/>
        </w:rPr>
        <w:lastRenderedPageBreak/>
        <w:t xml:space="preserve">OS </w:t>
      </w:r>
      <w:r w:rsidR="004761EF" w:rsidRPr="00645B7F">
        <w:rPr>
          <w:rFonts w:eastAsia="SimSun"/>
          <w:szCs w:val="22"/>
        </w:rPr>
        <w:t>i</w:t>
      </w:r>
      <w:r w:rsidRPr="00645B7F">
        <w:rPr>
          <w:rFonts w:eastAsia="SimSun"/>
          <w:szCs w:val="22"/>
        </w:rPr>
        <w:t xml:space="preserve"> PFS</w:t>
      </w:r>
      <w:r w:rsidR="004761EF" w:rsidRPr="00645B7F">
        <w:rPr>
          <w:rFonts w:eastAsia="SimSun"/>
          <w:szCs w:val="22"/>
        </w:rPr>
        <w:t xml:space="preserve"> formalno su </w:t>
      </w:r>
      <w:r w:rsidR="00A30F5A" w:rsidRPr="00645B7F">
        <w:rPr>
          <w:rFonts w:eastAsia="SimSun"/>
          <w:szCs w:val="22"/>
        </w:rPr>
        <w:t>se ispitivali</w:t>
      </w:r>
      <w:r w:rsidR="004761EF" w:rsidRPr="00645B7F">
        <w:rPr>
          <w:rFonts w:eastAsia="SimSun"/>
          <w:szCs w:val="22"/>
        </w:rPr>
        <w:t xml:space="preserve"> u </w:t>
      </w:r>
      <w:r w:rsidR="00A30F5A" w:rsidRPr="00645B7F">
        <w:rPr>
          <w:rFonts w:eastAsia="SimSun"/>
          <w:szCs w:val="22"/>
        </w:rPr>
        <w:t>sklopu unaprijed</w:t>
      </w:r>
      <w:r w:rsidR="004761EF" w:rsidRPr="00645B7F">
        <w:rPr>
          <w:rFonts w:eastAsia="SimSun"/>
          <w:szCs w:val="22"/>
        </w:rPr>
        <w:t xml:space="preserve"> planiran</w:t>
      </w:r>
      <w:r w:rsidR="00A30F5A" w:rsidRPr="00645B7F">
        <w:rPr>
          <w:rFonts w:eastAsia="SimSun"/>
          <w:szCs w:val="22"/>
        </w:rPr>
        <w:t>e</w:t>
      </w:r>
      <w:r w:rsidR="004761EF" w:rsidRPr="00645B7F">
        <w:rPr>
          <w:rFonts w:eastAsia="SimSun"/>
          <w:szCs w:val="22"/>
        </w:rPr>
        <w:t xml:space="preserve"> interim analiz</w:t>
      </w:r>
      <w:r w:rsidR="00A30F5A" w:rsidRPr="00645B7F">
        <w:rPr>
          <w:rFonts w:eastAsia="SimSun"/>
          <w:szCs w:val="22"/>
        </w:rPr>
        <w:t>e</w:t>
      </w:r>
      <w:r w:rsidRPr="00645B7F">
        <w:rPr>
          <w:rFonts w:eastAsia="SimSun"/>
          <w:szCs w:val="22"/>
        </w:rPr>
        <w:t xml:space="preserve"> </w:t>
      </w:r>
      <w:r w:rsidRPr="00645B7F">
        <w:rPr>
          <w:szCs w:val="22"/>
        </w:rPr>
        <w:t>(</w:t>
      </w:r>
      <w:r w:rsidR="004761EF" w:rsidRPr="00645B7F">
        <w:rPr>
          <w:szCs w:val="22"/>
        </w:rPr>
        <w:t>završni datum prikupljanja podataka:</w:t>
      </w:r>
      <w:r w:rsidRPr="00645B7F">
        <w:rPr>
          <w:szCs w:val="22"/>
        </w:rPr>
        <w:t xml:space="preserve"> 11</w:t>
      </w:r>
      <w:r w:rsidR="004761EF" w:rsidRPr="00645B7F">
        <w:rPr>
          <w:szCs w:val="22"/>
        </w:rPr>
        <w:t>.</w:t>
      </w:r>
      <w:r w:rsidRPr="00645B7F">
        <w:rPr>
          <w:szCs w:val="22"/>
        </w:rPr>
        <w:t> </w:t>
      </w:r>
      <w:r w:rsidR="004761EF" w:rsidRPr="00645B7F">
        <w:rPr>
          <w:szCs w:val="22"/>
        </w:rPr>
        <w:t xml:space="preserve">kolovoza </w:t>
      </w:r>
      <w:r w:rsidRPr="00645B7F">
        <w:rPr>
          <w:szCs w:val="22"/>
        </w:rPr>
        <w:t>2021</w:t>
      </w:r>
      <w:r w:rsidR="004761EF" w:rsidRPr="00645B7F">
        <w:rPr>
          <w:szCs w:val="22"/>
        </w:rPr>
        <w:t>.</w:t>
      </w:r>
      <w:r w:rsidRPr="00645B7F">
        <w:rPr>
          <w:szCs w:val="22"/>
        </w:rPr>
        <w:t xml:space="preserve">) </w:t>
      </w:r>
      <w:r w:rsidR="004761EF" w:rsidRPr="00645B7F">
        <w:rPr>
          <w:szCs w:val="22"/>
        </w:rPr>
        <w:t>nakon medijana praćenja od</w:t>
      </w:r>
      <w:r w:rsidRPr="00645B7F">
        <w:rPr>
          <w:szCs w:val="22"/>
        </w:rPr>
        <w:t xml:space="preserve"> 9</w:t>
      </w:r>
      <w:r w:rsidR="004761EF" w:rsidRPr="00645B7F">
        <w:rPr>
          <w:szCs w:val="22"/>
        </w:rPr>
        <w:t>,</w:t>
      </w:r>
      <w:r w:rsidRPr="00645B7F">
        <w:rPr>
          <w:szCs w:val="22"/>
        </w:rPr>
        <w:t>8</w:t>
      </w:r>
      <w:r w:rsidR="004761EF" w:rsidRPr="00645B7F">
        <w:rPr>
          <w:szCs w:val="22"/>
        </w:rPr>
        <w:t> mjeseci</w:t>
      </w:r>
      <w:r w:rsidRPr="00645B7F">
        <w:rPr>
          <w:rFonts w:eastAsia="SimSun"/>
          <w:szCs w:val="22"/>
        </w:rPr>
        <w:t xml:space="preserve">. </w:t>
      </w:r>
      <w:r w:rsidR="004761EF" w:rsidRPr="00645B7F">
        <w:rPr>
          <w:rFonts w:eastAsia="SimSun"/>
          <w:szCs w:val="22"/>
        </w:rPr>
        <w:t>Rezultati za djelotvornost prikazani su u Tablici </w:t>
      </w:r>
      <w:r w:rsidR="00382E63">
        <w:rPr>
          <w:rFonts w:eastAsia="SimSun"/>
          <w:szCs w:val="22"/>
        </w:rPr>
        <w:t>10</w:t>
      </w:r>
      <w:r w:rsidR="006A5E4E" w:rsidRPr="00645B7F">
        <w:rPr>
          <w:rFonts w:eastAsia="SimSun"/>
          <w:szCs w:val="22"/>
        </w:rPr>
        <w:t xml:space="preserve"> </w:t>
      </w:r>
      <w:r w:rsidR="004761EF" w:rsidRPr="00645B7F">
        <w:rPr>
          <w:rFonts w:eastAsia="SimSun"/>
          <w:szCs w:val="22"/>
        </w:rPr>
        <w:t>i na Slici </w:t>
      </w:r>
      <w:r w:rsidR="006A5E4E" w:rsidRPr="00645B7F">
        <w:rPr>
          <w:rFonts w:eastAsia="SimSun"/>
          <w:szCs w:val="22"/>
        </w:rPr>
        <w:t>1</w:t>
      </w:r>
      <w:r w:rsidR="00382E63">
        <w:rPr>
          <w:rFonts w:eastAsia="SimSun"/>
          <w:szCs w:val="22"/>
        </w:rPr>
        <w:t>6</w:t>
      </w:r>
      <w:r w:rsidRPr="00645B7F">
        <w:rPr>
          <w:rFonts w:eastAsia="SimSun"/>
          <w:szCs w:val="22"/>
        </w:rPr>
        <w:t xml:space="preserve">. </w:t>
      </w:r>
      <w:r w:rsidR="004761EF" w:rsidRPr="00645B7F">
        <w:rPr>
          <w:szCs w:val="22"/>
          <w:lang w:eastAsia="en-GB"/>
        </w:rPr>
        <w:t>Zrelost podataka</w:t>
      </w:r>
      <w:r w:rsidR="00A30F5A" w:rsidRPr="00645B7F">
        <w:rPr>
          <w:szCs w:val="22"/>
          <w:lang w:eastAsia="en-GB"/>
        </w:rPr>
        <w:t xml:space="preserve"> </w:t>
      </w:r>
      <w:r w:rsidR="004761EF" w:rsidRPr="00645B7F">
        <w:rPr>
          <w:szCs w:val="22"/>
          <w:lang w:eastAsia="en-GB"/>
        </w:rPr>
        <w:t xml:space="preserve">iznosila je </w:t>
      </w:r>
      <w:r w:rsidRPr="00645B7F">
        <w:rPr>
          <w:szCs w:val="22"/>
          <w:lang w:eastAsia="en-GB"/>
        </w:rPr>
        <w:t>62%</w:t>
      </w:r>
      <w:r w:rsidR="002C41AF" w:rsidRPr="00645B7F">
        <w:rPr>
          <w:szCs w:val="22"/>
          <w:lang w:eastAsia="en-GB"/>
        </w:rPr>
        <w:t xml:space="preserve"> za OS i</w:t>
      </w:r>
      <w:r w:rsidR="00253F13" w:rsidRPr="00645B7F">
        <w:rPr>
          <w:szCs w:val="22"/>
          <w:lang w:eastAsia="en-GB"/>
        </w:rPr>
        <w:t xml:space="preserve"> 84%</w:t>
      </w:r>
      <w:r w:rsidR="002C41AF" w:rsidRPr="00645B7F">
        <w:rPr>
          <w:szCs w:val="22"/>
          <w:lang w:eastAsia="en-GB"/>
        </w:rPr>
        <w:t xml:space="preserve"> za PFS</w:t>
      </w:r>
      <w:r w:rsidRPr="00645B7F">
        <w:rPr>
          <w:szCs w:val="22"/>
          <w:lang w:eastAsia="en-GB"/>
        </w:rPr>
        <w:t>. IMFINZI</w:t>
      </w:r>
      <w:r w:rsidR="004761EF" w:rsidRPr="00645B7F">
        <w:rPr>
          <w:szCs w:val="22"/>
          <w:lang w:eastAsia="en-GB"/>
        </w:rPr>
        <w:t> </w:t>
      </w:r>
      <w:r w:rsidRPr="00645B7F">
        <w:rPr>
          <w:szCs w:val="22"/>
          <w:lang w:eastAsia="en-GB"/>
        </w:rPr>
        <w:t>+</w:t>
      </w:r>
      <w:r w:rsidR="004761EF" w:rsidRPr="00645B7F">
        <w:rPr>
          <w:szCs w:val="22"/>
          <w:lang w:eastAsia="en-GB"/>
        </w:rPr>
        <w:t> kemoterapija</w:t>
      </w:r>
      <w:r w:rsidRPr="00645B7F">
        <w:rPr>
          <w:szCs w:val="22"/>
          <w:lang w:eastAsia="en-GB"/>
        </w:rPr>
        <w:t xml:space="preserve"> (</w:t>
      </w:r>
      <w:r w:rsidR="004761EF" w:rsidRPr="00645B7F">
        <w:rPr>
          <w:szCs w:val="22"/>
          <w:lang w:eastAsia="en-GB"/>
        </w:rPr>
        <w:t>skupina </w:t>
      </w:r>
      <w:r w:rsidRPr="00645B7F">
        <w:rPr>
          <w:szCs w:val="22"/>
          <w:lang w:eastAsia="en-GB"/>
        </w:rPr>
        <w:t xml:space="preserve">1) </w:t>
      </w:r>
      <w:r w:rsidR="00F55390" w:rsidRPr="00645B7F">
        <w:rPr>
          <w:szCs w:val="22"/>
          <w:lang w:eastAsia="en-GB"/>
        </w:rPr>
        <w:t>ostvarili</w:t>
      </w:r>
      <w:r w:rsidR="004761EF" w:rsidRPr="00645B7F">
        <w:rPr>
          <w:szCs w:val="22"/>
          <w:lang w:eastAsia="en-GB"/>
        </w:rPr>
        <w:t xml:space="preserve"> su statistički značajno poboljšanje OS</w:t>
      </w:r>
      <w:r w:rsidR="004761EF" w:rsidRPr="00645B7F">
        <w:rPr>
          <w:szCs w:val="22"/>
          <w:lang w:eastAsia="en-GB"/>
        </w:rPr>
        <w:noBreakHyphen/>
        <w:t>a i PFS</w:t>
      </w:r>
      <w:r w:rsidR="004761EF" w:rsidRPr="00645B7F">
        <w:rPr>
          <w:szCs w:val="22"/>
          <w:lang w:eastAsia="en-GB"/>
        </w:rPr>
        <w:noBreakHyphen/>
        <w:t xml:space="preserve">a u odnosu na </w:t>
      </w:r>
      <w:r w:rsidRPr="00645B7F">
        <w:rPr>
          <w:szCs w:val="22"/>
          <w:lang w:eastAsia="en-GB"/>
        </w:rPr>
        <w:t>placebo</w:t>
      </w:r>
      <w:r w:rsidR="004761EF" w:rsidRPr="00645B7F">
        <w:rPr>
          <w:szCs w:val="22"/>
          <w:lang w:eastAsia="en-GB"/>
        </w:rPr>
        <w:t> </w:t>
      </w:r>
      <w:r w:rsidRPr="00645B7F">
        <w:rPr>
          <w:szCs w:val="22"/>
          <w:lang w:eastAsia="en-GB"/>
        </w:rPr>
        <w:t>+</w:t>
      </w:r>
      <w:r w:rsidR="004761EF" w:rsidRPr="00645B7F">
        <w:rPr>
          <w:szCs w:val="22"/>
          <w:lang w:eastAsia="en-GB"/>
        </w:rPr>
        <w:t> kemoterapiju</w:t>
      </w:r>
      <w:r w:rsidRPr="00645B7F">
        <w:rPr>
          <w:szCs w:val="22"/>
          <w:lang w:eastAsia="en-GB"/>
        </w:rPr>
        <w:t xml:space="preserve"> (</w:t>
      </w:r>
      <w:r w:rsidR="004761EF" w:rsidRPr="00645B7F">
        <w:rPr>
          <w:szCs w:val="22"/>
          <w:lang w:eastAsia="en-GB"/>
        </w:rPr>
        <w:t>skupina </w:t>
      </w:r>
      <w:r w:rsidRPr="00645B7F">
        <w:rPr>
          <w:szCs w:val="22"/>
          <w:lang w:eastAsia="en-GB"/>
        </w:rPr>
        <w:t>2)</w:t>
      </w:r>
      <w:r w:rsidRPr="00645B7F">
        <w:rPr>
          <w:lang w:eastAsia="en-GB"/>
        </w:rPr>
        <w:t>.</w:t>
      </w:r>
    </w:p>
    <w:p w14:paraId="79A610DB" w14:textId="77777777" w:rsidR="005F0F41" w:rsidRPr="00645B7F" w:rsidRDefault="005F0F41" w:rsidP="005F0F41">
      <w:pPr>
        <w:spacing w:line="240" w:lineRule="auto"/>
        <w:rPr>
          <w:lang w:eastAsia="en-GB"/>
        </w:rPr>
      </w:pPr>
    </w:p>
    <w:p w14:paraId="72E1A7C1" w14:textId="051EE461" w:rsidR="005F0F41" w:rsidRPr="00645B7F" w:rsidRDefault="004761EF" w:rsidP="00A260F6">
      <w:pPr>
        <w:keepNext/>
        <w:autoSpaceDE w:val="0"/>
        <w:autoSpaceDN w:val="0"/>
        <w:adjustRightInd w:val="0"/>
        <w:spacing w:after="60" w:line="240" w:lineRule="auto"/>
        <w:rPr>
          <w:b/>
          <w:lang w:eastAsia="en-GB"/>
        </w:rPr>
      </w:pPr>
      <w:r w:rsidRPr="00645B7F">
        <w:rPr>
          <w:b/>
          <w:lang w:eastAsia="en-GB"/>
        </w:rPr>
        <w:t>Tablica </w:t>
      </w:r>
      <w:r w:rsidR="00382E63">
        <w:rPr>
          <w:b/>
          <w:lang w:eastAsia="en-GB"/>
        </w:rPr>
        <w:t>10</w:t>
      </w:r>
      <w:r w:rsidR="005F0F41" w:rsidRPr="00645B7F">
        <w:rPr>
          <w:b/>
          <w:lang w:eastAsia="en-GB"/>
        </w:rPr>
        <w:t xml:space="preserve">. </w:t>
      </w:r>
      <w:r w:rsidRPr="00645B7F">
        <w:rPr>
          <w:b/>
          <w:lang w:eastAsia="en-GB"/>
        </w:rPr>
        <w:t xml:space="preserve">Rezultati za djelotvornost u ispitivanju </w:t>
      </w:r>
      <w:r w:rsidR="005F0F41" w:rsidRPr="00645B7F">
        <w:rPr>
          <w:b/>
          <w:lang w:eastAsia="en-GB"/>
        </w:rPr>
        <w:t>TOPAZ</w:t>
      </w:r>
      <w:r w:rsidRPr="00645B7F">
        <w:rPr>
          <w:b/>
          <w:lang w:eastAsia="en-GB"/>
        </w:rPr>
        <w:noBreakHyphen/>
      </w:r>
      <w:r w:rsidR="005F0F41" w:rsidRPr="00645B7F">
        <w:rPr>
          <w:b/>
          <w:lang w:eastAsia="en-GB"/>
        </w:rPr>
        <w:t>1</w:t>
      </w:r>
      <w:r w:rsidR="005F0F41" w:rsidRPr="00645B7F">
        <w:rPr>
          <w:b/>
          <w:vertAlign w:val="superscript"/>
          <w:lang w:eastAsia="en-GB"/>
        </w:rPr>
        <w:t>a</w:t>
      </w:r>
    </w:p>
    <w:tbl>
      <w:tblPr>
        <w:tblStyle w:val="TableGrid"/>
        <w:tblW w:w="0" w:type="auto"/>
        <w:tblLook w:val="04A0" w:firstRow="1" w:lastRow="0" w:firstColumn="1" w:lastColumn="0" w:noHBand="0" w:noVBand="1"/>
      </w:tblPr>
      <w:tblGrid>
        <w:gridCol w:w="3002"/>
        <w:gridCol w:w="2075"/>
        <w:gridCol w:w="2191"/>
      </w:tblGrid>
      <w:tr w:rsidR="005F0F41" w:rsidRPr="00645B7F" w14:paraId="6B1C6AEB" w14:textId="77777777" w:rsidTr="008C2D47">
        <w:tc>
          <w:tcPr>
            <w:tcW w:w="3002" w:type="dxa"/>
            <w:tcBorders>
              <w:top w:val="single" w:sz="4" w:space="0" w:color="auto"/>
              <w:left w:val="single" w:sz="4" w:space="0" w:color="auto"/>
              <w:bottom w:val="single" w:sz="4" w:space="0" w:color="auto"/>
              <w:right w:val="single" w:sz="4" w:space="0" w:color="auto"/>
            </w:tcBorders>
          </w:tcPr>
          <w:p w14:paraId="55ED7D3D" w14:textId="77777777" w:rsidR="005F0F41" w:rsidRPr="00645B7F" w:rsidRDefault="005F0F41" w:rsidP="008C2D47">
            <w:pPr>
              <w:autoSpaceDE w:val="0"/>
              <w:autoSpaceDN w:val="0"/>
              <w:adjustRightInd w:val="0"/>
              <w:spacing w:line="240" w:lineRule="auto"/>
              <w:rPr>
                <w:lang w:eastAsia="en-GB"/>
              </w:rPr>
            </w:pPr>
          </w:p>
        </w:tc>
        <w:tc>
          <w:tcPr>
            <w:tcW w:w="2075" w:type="dxa"/>
            <w:tcBorders>
              <w:top w:val="single" w:sz="4" w:space="0" w:color="auto"/>
              <w:left w:val="single" w:sz="4" w:space="0" w:color="auto"/>
              <w:bottom w:val="single" w:sz="4" w:space="0" w:color="auto"/>
              <w:right w:val="single" w:sz="4" w:space="0" w:color="auto"/>
            </w:tcBorders>
            <w:hideMark/>
          </w:tcPr>
          <w:p w14:paraId="12EA7D2E" w14:textId="7DBC8CAE" w:rsidR="005F0F41" w:rsidRPr="00645B7F" w:rsidRDefault="005F0F41" w:rsidP="008C2D47">
            <w:pPr>
              <w:autoSpaceDE w:val="0"/>
              <w:autoSpaceDN w:val="0"/>
              <w:adjustRightInd w:val="0"/>
              <w:spacing w:line="240" w:lineRule="auto"/>
              <w:jc w:val="center"/>
              <w:rPr>
                <w:b/>
                <w:lang w:eastAsia="en-GB"/>
              </w:rPr>
            </w:pPr>
            <w:r w:rsidRPr="00645B7F">
              <w:rPr>
                <w:b/>
                <w:lang w:eastAsia="en-GB"/>
              </w:rPr>
              <w:t>IMFINZI + gemcitabin</w:t>
            </w:r>
            <w:r w:rsidR="000554B0" w:rsidRPr="00645B7F">
              <w:rPr>
                <w:b/>
                <w:lang w:eastAsia="en-GB"/>
              </w:rPr>
              <w:t xml:space="preserve"> i</w:t>
            </w:r>
            <w:r w:rsidRPr="00645B7F">
              <w:rPr>
                <w:b/>
                <w:lang w:eastAsia="en-GB"/>
              </w:rPr>
              <w:t xml:space="preserve"> cisplatin</w:t>
            </w:r>
          </w:p>
          <w:p w14:paraId="48D11664" w14:textId="12B80B38" w:rsidR="005F0F41" w:rsidRPr="00645B7F" w:rsidRDefault="005F0F41" w:rsidP="008C2D47">
            <w:pPr>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341)</w:t>
            </w:r>
          </w:p>
        </w:tc>
        <w:tc>
          <w:tcPr>
            <w:tcW w:w="2191" w:type="dxa"/>
            <w:tcBorders>
              <w:top w:val="single" w:sz="4" w:space="0" w:color="auto"/>
              <w:left w:val="single" w:sz="4" w:space="0" w:color="auto"/>
              <w:bottom w:val="single" w:sz="4" w:space="0" w:color="auto"/>
              <w:right w:val="single" w:sz="4" w:space="0" w:color="auto"/>
            </w:tcBorders>
            <w:hideMark/>
          </w:tcPr>
          <w:p w14:paraId="1854DB83" w14:textId="713D5FA9" w:rsidR="005F0F41" w:rsidRPr="00645B7F" w:rsidRDefault="005F0F41" w:rsidP="008C2D47">
            <w:pPr>
              <w:autoSpaceDE w:val="0"/>
              <w:autoSpaceDN w:val="0"/>
              <w:adjustRightInd w:val="0"/>
              <w:spacing w:line="240" w:lineRule="auto"/>
              <w:jc w:val="center"/>
              <w:rPr>
                <w:b/>
                <w:lang w:eastAsia="en-GB"/>
              </w:rPr>
            </w:pPr>
            <w:r w:rsidRPr="00645B7F">
              <w:rPr>
                <w:b/>
                <w:lang w:eastAsia="en-GB"/>
              </w:rPr>
              <w:t>Placebo + gemcitabin</w:t>
            </w:r>
            <w:r w:rsidR="000554B0" w:rsidRPr="00645B7F">
              <w:rPr>
                <w:b/>
                <w:lang w:eastAsia="en-GB"/>
              </w:rPr>
              <w:t xml:space="preserve"> i</w:t>
            </w:r>
            <w:r w:rsidRPr="00645B7F">
              <w:rPr>
                <w:b/>
                <w:lang w:eastAsia="en-GB"/>
              </w:rPr>
              <w:t xml:space="preserve"> cisplatin</w:t>
            </w:r>
          </w:p>
          <w:p w14:paraId="0A75FA9F" w14:textId="2DF975D3" w:rsidR="005F0F41" w:rsidRPr="00645B7F" w:rsidRDefault="005F0F41" w:rsidP="008C2D47">
            <w:pPr>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344)</w:t>
            </w:r>
          </w:p>
        </w:tc>
      </w:tr>
      <w:tr w:rsidR="005F0F41" w:rsidRPr="00645B7F" w14:paraId="7154135C"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3C3EAC50" w14:textId="77777777" w:rsidR="005F0F41" w:rsidRPr="00645B7F" w:rsidRDefault="005F0F41" w:rsidP="008C2D47">
            <w:pPr>
              <w:autoSpaceDE w:val="0"/>
              <w:autoSpaceDN w:val="0"/>
              <w:adjustRightInd w:val="0"/>
              <w:spacing w:line="240" w:lineRule="auto"/>
              <w:rPr>
                <w:b/>
                <w:lang w:eastAsia="en-GB"/>
              </w:rPr>
            </w:pPr>
            <w:r w:rsidRPr="00645B7F">
              <w:rPr>
                <w:b/>
                <w:lang w:eastAsia="en-GB"/>
              </w:rPr>
              <w:t>OS</w:t>
            </w:r>
          </w:p>
        </w:tc>
        <w:tc>
          <w:tcPr>
            <w:tcW w:w="2075" w:type="dxa"/>
            <w:tcBorders>
              <w:top w:val="single" w:sz="4" w:space="0" w:color="auto"/>
              <w:left w:val="single" w:sz="4" w:space="0" w:color="auto"/>
              <w:bottom w:val="single" w:sz="4" w:space="0" w:color="auto"/>
              <w:right w:val="single" w:sz="4" w:space="0" w:color="auto"/>
            </w:tcBorders>
          </w:tcPr>
          <w:p w14:paraId="4B65451D" w14:textId="77777777" w:rsidR="005F0F41" w:rsidRPr="00645B7F" w:rsidRDefault="005F0F41" w:rsidP="008C2D47">
            <w:pPr>
              <w:autoSpaceDE w:val="0"/>
              <w:autoSpaceDN w:val="0"/>
              <w:adjustRightInd w:val="0"/>
              <w:spacing w:line="240" w:lineRule="auto"/>
              <w:jc w:val="center"/>
              <w:rPr>
                <w:lang w:eastAsia="en-GB"/>
              </w:rPr>
            </w:pPr>
          </w:p>
        </w:tc>
        <w:tc>
          <w:tcPr>
            <w:tcW w:w="2191" w:type="dxa"/>
            <w:tcBorders>
              <w:top w:val="single" w:sz="4" w:space="0" w:color="auto"/>
              <w:left w:val="single" w:sz="4" w:space="0" w:color="auto"/>
              <w:bottom w:val="single" w:sz="4" w:space="0" w:color="auto"/>
              <w:right w:val="single" w:sz="4" w:space="0" w:color="auto"/>
            </w:tcBorders>
          </w:tcPr>
          <w:p w14:paraId="07195164" w14:textId="77777777" w:rsidR="005F0F41" w:rsidRPr="00645B7F" w:rsidRDefault="005F0F41" w:rsidP="008C2D47">
            <w:pPr>
              <w:autoSpaceDE w:val="0"/>
              <w:autoSpaceDN w:val="0"/>
              <w:adjustRightInd w:val="0"/>
              <w:spacing w:line="240" w:lineRule="auto"/>
              <w:jc w:val="center"/>
              <w:rPr>
                <w:lang w:eastAsia="en-GB"/>
              </w:rPr>
            </w:pPr>
          </w:p>
        </w:tc>
      </w:tr>
      <w:tr w:rsidR="005F0F41" w:rsidRPr="00645B7F" w14:paraId="0B2CB463"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4177ACCE" w14:textId="219F69B1" w:rsidR="005F0F41" w:rsidRPr="00645B7F" w:rsidRDefault="00982C62" w:rsidP="008C2D47">
            <w:pPr>
              <w:autoSpaceDE w:val="0"/>
              <w:autoSpaceDN w:val="0"/>
              <w:adjustRightInd w:val="0"/>
              <w:spacing w:line="240" w:lineRule="auto"/>
              <w:ind w:left="245"/>
              <w:rPr>
                <w:b/>
                <w:lang w:eastAsia="en-GB"/>
              </w:rPr>
            </w:pPr>
            <w:r w:rsidRPr="00645B7F">
              <w:rPr>
                <w:lang w:eastAsia="en-GB"/>
              </w:rPr>
              <w:t xml:space="preserve">Broj smrtnih slučajeva </w:t>
            </w:r>
            <w:r w:rsidR="005F0F41" w:rsidRPr="00645B7F">
              <w:rPr>
                <w:lang w:eastAsia="en-GB"/>
              </w:rPr>
              <w:t>(%)</w:t>
            </w:r>
          </w:p>
        </w:tc>
        <w:tc>
          <w:tcPr>
            <w:tcW w:w="2075" w:type="dxa"/>
            <w:tcBorders>
              <w:top w:val="single" w:sz="4" w:space="0" w:color="auto"/>
              <w:left w:val="single" w:sz="4" w:space="0" w:color="auto"/>
              <w:bottom w:val="single" w:sz="4" w:space="0" w:color="auto"/>
              <w:right w:val="single" w:sz="4" w:space="0" w:color="auto"/>
            </w:tcBorders>
            <w:hideMark/>
          </w:tcPr>
          <w:p w14:paraId="272D2265" w14:textId="1A25E8F1" w:rsidR="005F0F41" w:rsidRPr="00645B7F" w:rsidRDefault="005F0F41" w:rsidP="008C2D47">
            <w:pPr>
              <w:autoSpaceDE w:val="0"/>
              <w:autoSpaceDN w:val="0"/>
              <w:adjustRightInd w:val="0"/>
              <w:spacing w:line="240" w:lineRule="auto"/>
              <w:jc w:val="center"/>
              <w:rPr>
                <w:lang w:eastAsia="en-GB"/>
              </w:rPr>
            </w:pPr>
            <w:r w:rsidRPr="00645B7F">
              <w:rPr>
                <w:lang w:eastAsia="en-GB"/>
              </w:rPr>
              <w:t>198 (58</w:t>
            </w:r>
            <w:r w:rsidR="000554B0" w:rsidRPr="00645B7F">
              <w:rPr>
                <w:lang w:eastAsia="en-GB"/>
              </w:rPr>
              <w:t>,</w:t>
            </w:r>
            <w:r w:rsidRPr="00645B7F">
              <w:rPr>
                <w:lang w:eastAsia="en-GB"/>
              </w:rPr>
              <w:t>1)</w:t>
            </w:r>
          </w:p>
        </w:tc>
        <w:tc>
          <w:tcPr>
            <w:tcW w:w="2191" w:type="dxa"/>
            <w:tcBorders>
              <w:top w:val="single" w:sz="4" w:space="0" w:color="auto"/>
              <w:left w:val="single" w:sz="4" w:space="0" w:color="auto"/>
              <w:bottom w:val="single" w:sz="4" w:space="0" w:color="auto"/>
              <w:right w:val="single" w:sz="4" w:space="0" w:color="auto"/>
            </w:tcBorders>
            <w:hideMark/>
          </w:tcPr>
          <w:p w14:paraId="098D4214" w14:textId="6E6D317A" w:rsidR="005F0F41" w:rsidRPr="00645B7F" w:rsidRDefault="005F0F41" w:rsidP="008C2D47">
            <w:pPr>
              <w:autoSpaceDE w:val="0"/>
              <w:autoSpaceDN w:val="0"/>
              <w:adjustRightInd w:val="0"/>
              <w:spacing w:line="240" w:lineRule="auto"/>
              <w:jc w:val="center"/>
              <w:rPr>
                <w:lang w:eastAsia="en-GB"/>
              </w:rPr>
            </w:pPr>
            <w:r w:rsidRPr="00645B7F">
              <w:rPr>
                <w:lang w:eastAsia="en-GB"/>
              </w:rPr>
              <w:t>226 (65</w:t>
            </w:r>
            <w:r w:rsidR="000554B0" w:rsidRPr="00645B7F">
              <w:rPr>
                <w:lang w:eastAsia="en-GB"/>
              </w:rPr>
              <w:t>,</w:t>
            </w:r>
            <w:r w:rsidRPr="00645B7F">
              <w:rPr>
                <w:lang w:eastAsia="en-GB"/>
              </w:rPr>
              <w:t>7)</w:t>
            </w:r>
          </w:p>
        </w:tc>
      </w:tr>
      <w:tr w:rsidR="005F0F41" w:rsidRPr="00645B7F" w14:paraId="24239774"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4D10F981" w14:textId="5BEE5232" w:rsidR="005F0F41" w:rsidRPr="00645B7F" w:rsidRDefault="005F0F41" w:rsidP="008C2D47">
            <w:pPr>
              <w:autoSpaceDE w:val="0"/>
              <w:autoSpaceDN w:val="0"/>
              <w:adjustRightInd w:val="0"/>
              <w:spacing w:line="240" w:lineRule="auto"/>
              <w:ind w:left="245"/>
              <w:rPr>
                <w:b/>
                <w:lang w:eastAsia="en-GB"/>
              </w:rPr>
            </w:pPr>
            <w:r w:rsidRPr="00645B7F">
              <w:rPr>
                <w:b/>
                <w:lang w:eastAsia="en-GB"/>
              </w:rPr>
              <w:t>Medi</w:t>
            </w:r>
            <w:r w:rsidR="00982C62" w:rsidRPr="00645B7F">
              <w:rPr>
                <w:b/>
                <w:lang w:eastAsia="en-GB"/>
              </w:rPr>
              <w:t>j</w:t>
            </w:r>
            <w:r w:rsidRPr="00645B7F">
              <w:rPr>
                <w:b/>
                <w:lang w:eastAsia="en-GB"/>
              </w:rPr>
              <w:t>an OS</w:t>
            </w:r>
            <w:r w:rsidR="00EF7F03" w:rsidRPr="00645B7F">
              <w:rPr>
                <w:b/>
                <w:lang w:eastAsia="en-GB"/>
              </w:rPr>
              <w:noBreakHyphen/>
            </w:r>
            <w:r w:rsidR="00982C62" w:rsidRPr="00645B7F">
              <w:rPr>
                <w:b/>
                <w:lang w:eastAsia="en-GB"/>
              </w:rPr>
              <w:t>a</w:t>
            </w:r>
            <w:r w:rsidRPr="00645B7F">
              <w:rPr>
                <w:b/>
                <w:lang w:eastAsia="en-GB"/>
              </w:rPr>
              <w:t xml:space="preserve"> (</w:t>
            </w:r>
            <w:r w:rsidR="00982C62" w:rsidRPr="00645B7F">
              <w:rPr>
                <w:b/>
                <w:lang w:eastAsia="en-GB"/>
              </w:rPr>
              <w:t>mjeseci</w:t>
            </w:r>
            <w:r w:rsidRPr="00645B7F">
              <w:rPr>
                <w:b/>
                <w:lang w:eastAsia="en-GB"/>
              </w:rPr>
              <w:t xml:space="preserve">) </w:t>
            </w:r>
            <w:r w:rsidRPr="00645B7F">
              <w:rPr>
                <w:b/>
                <w:lang w:eastAsia="en-GB"/>
              </w:rPr>
              <w:br/>
              <w:t>(95%</w:t>
            </w:r>
            <w:r w:rsidR="00EF7F03" w:rsidRPr="00645B7F">
              <w:rPr>
                <w:b/>
                <w:lang w:eastAsia="en-GB"/>
              </w:rPr>
              <w:t> </w:t>
            </w:r>
            <w:r w:rsidRPr="00645B7F">
              <w:rPr>
                <w:b/>
                <w:lang w:eastAsia="en-GB"/>
              </w:rPr>
              <w:t>CI)</w:t>
            </w:r>
            <w:r w:rsidRPr="00645B7F">
              <w:rPr>
                <w:b/>
                <w:bCs/>
                <w:vertAlign w:val="superscript"/>
                <w:lang w:eastAsia="en-GB"/>
              </w:rPr>
              <w:t>b</w:t>
            </w:r>
          </w:p>
        </w:tc>
        <w:tc>
          <w:tcPr>
            <w:tcW w:w="2075" w:type="dxa"/>
            <w:tcBorders>
              <w:top w:val="single" w:sz="4" w:space="0" w:color="auto"/>
              <w:left w:val="single" w:sz="4" w:space="0" w:color="auto"/>
              <w:bottom w:val="single" w:sz="4" w:space="0" w:color="auto"/>
              <w:right w:val="single" w:sz="4" w:space="0" w:color="auto"/>
            </w:tcBorders>
            <w:hideMark/>
          </w:tcPr>
          <w:p w14:paraId="1F40A4E7" w14:textId="608E3694" w:rsidR="005F0F41" w:rsidRPr="00645B7F" w:rsidRDefault="005F0F41" w:rsidP="008C2D47">
            <w:pPr>
              <w:autoSpaceDE w:val="0"/>
              <w:autoSpaceDN w:val="0"/>
              <w:adjustRightInd w:val="0"/>
              <w:spacing w:line="240" w:lineRule="auto"/>
              <w:jc w:val="center"/>
              <w:rPr>
                <w:lang w:eastAsia="en-GB"/>
              </w:rPr>
            </w:pPr>
            <w:r w:rsidRPr="00645B7F">
              <w:rPr>
                <w:lang w:eastAsia="en-GB"/>
              </w:rPr>
              <w:t>12</w:t>
            </w:r>
            <w:r w:rsidR="000554B0" w:rsidRPr="00645B7F">
              <w:rPr>
                <w:lang w:eastAsia="en-GB"/>
              </w:rPr>
              <w:t>,</w:t>
            </w:r>
            <w:r w:rsidRPr="00645B7F">
              <w:rPr>
                <w:lang w:eastAsia="en-GB"/>
              </w:rPr>
              <w:t>8</w:t>
            </w:r>
            <w:r w:rsidRPr="00645B7F">
              <w:rPr>
                <w:lang w:eastAsia="en-GB"/>
              </w:rPr>
              <w:br/>
              <w:t>(11</w:t>
            </w:r>
            <w:r w:rsidR="000554B0" w:rsidRPr="00645B7F">
              <w:rPr>
                <w:lang w:eastAsia="en-GB"/>
              </w:rPr>
              <w:t>,</w:t>
            </w:r>
            <w:r w:rsidRPr="00645B7F">
              <w:rPr>
                <w:lang w:eastAsia="en-GB"/>
              </w:rPr>
              <w:t>1</w:t>
            </w:r>
            <w:r w:rsidR="000554B0" w:rsidRPr="00645B7F">
              <w:rPr>
                <w:lang w:eastAsia="en-GB"/>
              </w:rPr>
              <w:t>;</w:t>
            </w:r>
            <w:r w:rsidRPr="00645B7F">
              <w:rPr>
                <w:lang w:eastAsia="en-GB"/>
              </w:rPr>
              <w:t xml:space="preserve"> 14</w:t>
            </w:r>
            <w:r w:rsidR="000554B0" w:rsidRPr="00645B7F">
              <w:rPr>
                <w:lang w:eastAsia="en-GB"/>
              </w:rPr>
              <w:t>,</w:t>
            </w:r>
            <w:r w:rsidRPr="00645B7F">
              <w:rPr>
                <w:lang w:eastAsia="en-GB"/>
              </w:rPr>
              <w:t>0)</w:t>
            </w:r>
          </w:p>
        </w:tc>
        <w:tc>
          <w:tcPr>
            <w:tcW w:w="2191" w:type="dxa"/>
            <w:tcBorders>
              <w:top w:val="single" w:sz="4" w:space="0" w:color="auto"/>
              <w:left w:val="single" w:sz="4" w:space="0" w:color="auto"/>
              <w:bottom w:val="single" w:sz="4" w:space="0" w:color="auto"/>
              <w:right w:val="single" w:sz="4" w:space="0" w:color="auto"/>
            </w:tcBorders>
            <w:hideMark/>
          </w:tcPr>
          <w:p w14:paraId="0E02FFFF" w14:textId="714785E0" w:rsidR="005F0F41" w:rsidRPr="00645B7F" w:rsidRDefault="005F0F41" w:rsidP="008C2D47">
            <w:pPr>
              <w:autoSpaceDE w:val="0"/>
              <w:autoSpaceDN w:val="0"/>
              <w:adjustRightInd w:val="0"/>
              <w:spacing w:line="240" w:lineRule="auto"/>
              <w:jc w:val="center"/>
              <w:rPr>
                <w:lang w:eastAsia="en-GB"/>
              </w:rPr>
            </w:pPr>
            <w:r w:rsidRPr="00645B7F">
              <w:rPr>
                <w:lang w:eastAsia="en-GB"/>
              </w:rPr>
              <w:t>11</w:t>
            </w:r>
            <w:r w:rsidR="000554B0" w:rsidRPr="00645B7F">
              <w:rPr>
                <w:lang w:eastAsia="en-GB"/>
              </w:rPr>
              <w:t>,</w:t>
            </w:r>
            <w:r w:rsidRPr="00645B7F">
              <w:rPr>
                <w:lang w:eastAsia="en-GB"/>
              </w:rPr>
              <w:t>5</w:t>
            </w:r>
            <w:r w:rsidRPr="00645B7F">
              <w:rPr>
                <w:lang w:eastAsia="en-GB"/>
              </w:rPr>
              <w:br/>
              <w:t>(10</w:t>
            </w:r>
            <w:r w:rsidR="000554B0" w:rsidRPr="00645B7F">
              <w:rPr>
                <w:lang w:eastAsia="en-GB"/>
              </w:rPr>
              <w:t>,</w:t>
            </w:r>
            <w:r w:rsidRPr="00645B7F">
              <w:rPr>
                <w:lang w:eastAsia="en-GB"/>
              </w:rPr>
              <w:t>1</w:t>
            </w:r>
            <w:r w:rsidR="000554B0" w:rsidRPr="00645B7F">
              <w:rPr>
                <w:lang w:eastAsia="en-GB"/>
              </w:rPr>
              <w:t>;</w:t>
            </w:r>
            <w:r w:rsidRPr="00645B7F">
              <w:rPr>
                <w:lang w:eastAsia="en-GB"/>
              </w:rPr>
              <w:t xml:space="preserve"> 12</w:t>
            </w:r>
            <w:r w:rsidR="000554B0" w:rsidRPr="00645B7F">
              <w:rPr>
                <w:lang w:eastAsia="en-GB"/>
              </w:rPr>
              <w:t>,</w:t>
            </w:r>
            <w:r w:rsidRPr="00645B7F">
              <w:rPr>
                <w:lang w:eastAsia="en-GB"/>
              </w:rPr>
              <w:t>5)</w:t>
            </w:r>
          </w:p>
        </w:tc>
      </w:tr>
      <w:tr w:rsidR="005F0F41" w:rsidRPr="00645B7F" w14:paraId="4327E126"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0476115D" w14:textId="3B67CC05" w:rsidR="005F0F41" w:rsidRPr="00645B7F" w:rsidRDefault="005F0F41" w:rsidP="008C2D47">
            <w:pPr>
              <w:autoSpaceDE w:val="0"/>
              <w:autoSpaceDN w:val="0"/>
              <w:adjustRightInd w:val="0"/>
              <w:spacing w:line="240" w:lineRule="auto"/>
              <w:ind w:left="245"/>
              <w:rPr>
                <w:b/>
                <w:lang w:eastAsia="en-GB"/>
              </w:rPr>
            </w:pPr>
            <w:r w:rsidRPr="00645B7F">
              <w:rPr>
                <w:lang w:eastAsia="en-GB"/>
              </w:rPr>
              <w:t>HR (95%</w:t>
            </w:r>
            <w:r w:rsidR="00EF7F03" w:rsidRPr="00645B7F">
              <w:rPr>
                <w:lang w:eastAsia="en-GB"/>
              </w:rPr>
              <w:t> </w:t>
            </w:r>
            <w:r w:rsidRPr="00645B7F">
              <w:rPr>
                <w:lang w:eastAsia="en-GB"/>
              </w:rPr>
              <w:t>CI)</w:t>
            </w:r>
            <w:r w:rsidRPr="00645B7F">
              <w:rPr>
                <w:vertAlign w:val="superscript"/>
                <w:lang w:eastAsia="en-GB"/>
              </w:rPr>
              <w:t>c</w:t>
            </w:r>
          </w:p>
        </w:tc>
        <w:tc>
          <w:tcPr>
            <w:tcW w:w="4266" w:type="dxa"/>
            <w:gridSpan w:val="2"/>
            <w:tcBorders>
              <w:top w:val="single" w:sz="4" w:space="0" w:color="auto"/>
              <w:left w:val="single" w:sz="4" w:space="0" w:color="auto"/>
              <w:bottom w:val="single" w:sz="4" w:space="0" w:color="auto"/>
              <w:right w:val="single" w:sz="4" w:space="0" w:color="auto"/>
            </w:tcBorders>
            <w:hideMark/>
          </w:tcPr>
          <w:p w14:paraId="4084D68E" w14:textId="160E7203" w:rsidR="005F0F41" w:rsidRPr="00645B7F" w:rsidRDefault="005F0F41" w:rsidP="008C2D47">
            <w:pPr>
              <w:autoSpaceDE w:val="0"/>
              <w:autoSpaceDN w:val="0"/>
              <w:adjustRightInd w:val="0"/>
              <w:spacing w:line="240" w:lineRule="auto"/>
              <w:jc w:val="center"/>
              <w:rPr>
                <w:lang w:eastAsia="en-GB"/>
              </w:rPr>
            </w:pPr>
            <w:r w:rsidRPr="00645B7F">
              <w:rPr>
                <w:lang w:eastAsia="en-GB"/>
              </w:rPr>
              <w:t>0</w:t>
            </w:r>
            <w:r w:rsidR="000554B0" w:rsidRPr="00645B7F">
              <w:rPr>
                <w:lang w:eastAsia="en-GB"/>
              </w:rPr>
              <w:t>,</w:t>
            </w:r>
            <w:r w:rsidRPr="00645B7F">
              <w:rPr>
                <w:lang w:eastAsia="en-GB"/>
              </w:rPr>
              <w:t>80 (0</w:t>
            </w:r>
            <w:r w:rsidR="000554B0" w:rsidRPr="00645B7F">
              <w:rPr>
                <w:lang w:eastAsia="en-GB"/>
              </w:rPr>
              <w:t>,</w:t>
            </w:r>
            <w:r w:rsidRPr="00645B7F">
              <w:rPr>
                <w:lang w:eastAsia="en-GB"/>
              </w:rPr>
              <w:t>66</w:t>
            </w:r>
            <w:r w:rsidR="000554B0" w:rsidRPr="00645B7F">
              <w:rPr>
                <w:lang w:eastAsia="en-GB"/>
              </w:rPr>
              <w:t>;</w:t>
            </w:r>
            <w:r w:rsidRPr="00645B7F">
              <w:rPr>
                <w:lang w:eastAsia="en-GB"/>
              </w:rPr>
              <w:t xml:space="preserve"> 0</w:t>
            </w:r>
            <w:r w:rsidR="000554B0" w:rsidRPr="00645B7F">
              <w:rPr>
                <w:lang w:eastAsia="en-GB"/>
              </w:rPr>
              <w:t>,</w:t>
            </w:r>
            <w:r w:rsidRPr="00645B7F">
              <w:rPr>
                <w:lang w:eastAsia="en-GB"/>
              </w:rPr>
              <w:t>97)</w:t>
            </w:r>
          </w:p>
        </w:tc>
      </w:tr>
      <w:tr w:rsidR="005F0F41" w:rsidRPr="00645B7F" w14:paraId="5B33F564"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6BF5474B" w14:textId="4218F999" w:rsidR="005F0F41" w:rsidRPr="00645B7F" w:rsidRDefault="005F0F41" w:rsidP="008C2D47">
            <w:pPr>
              <w:autoSpaceDE w:val="0"/>
              <w:autoSpaceDN w:val="0"/>
              <w:adjustRightInd w:val="0"/>
              <w:spacing w:line="240" w:lineRule="auto"/>
              <w:ind w:left="245"/>
              <w:rPr>
                <w:b/>
                <w:lang w:eastAsia="en-GB"/>
              </w:rPr>
            </w:pPr>
            <w:r w:rsidRPr="00645B7F">
              <w:rPr>
                <w:lang w:eastAsia="en-GB"/>
              </w:rPr>
              <w:t>p</w:t>
            </w:r>
            <w:r w:rsidR="00EF7F03" w:rsidRPr="00645B7F">
              <w:rPr>
                <w:lang w:eastAsia="en-GB"/>
              </w:rPr>
              <w:noBreakHyphen/>
            </w:r>
            <w:r w:rsidR="00982C62" w:rsidRPr="00645B7F">
              <w:rPr>
                <w:lang w:eastAsia="en-GB"/>
              </w:rPr>
              <w:t>vrijednost</w:t>
            </w:r>
            <w:r w:rsidRPr="00645B7F">
              <w:rPr>
                <w:vertAlign w:val="superscript"/>
                <w:lang w:eastAsia="en-GB"/>
              </w:rPr>
              <w:t>c,d</w:t>
            </w:r>
          </w:p>
        </w:tc>
        <w:tc>
          <w:tcPr>
            <w:tcW w:w="4266" w:type="dxa"/>
            <w:gridSpan w:val="2"/>
            <w:tcBorders>
              <w:top w:val="single" w:sz="4" w:space="0" w:color="auto"/>
              <w:left w:val="single" w:sz="4" w:space="0" w:color="auto"/>
              <w:bottom w:val="single" w:sz="4" w:space="0" w:color="auto"/>
              <w:right w:val="single" w:sz="4" w:space="0" w:color="auto"/>
            </w:tcBorders>
            <w:hideMark/>
          </w:tcPr>
          <w:p w14:paraId="3BBCF5F1" w14:textId="23A46AAD" w:rsidR="005F0F41" w:rsidRPr="00645B7F" w:rsidRDefault="005F0F41" w:rsidP="008C2D47">
            <w:pPr>
              <w:autoSpaceDE w:val="0"/>
              <w:autoSpaceDN w:val="0"/>
              <w:adjustRightInd w:val="0"/>
              <w:spacing w:line="240" w:lineRule="auto"/>
              <w:jc w:val="center"/>
              <w:rPr>
                <w:lang w:eastAsia="en-GB"/>
              </w:rPr>
            </w:pPr>
            <w:r w:rsidRPr="00645B7F">
              <w:rPr>
                <w:lang w:eastAsia="en-GB"/>
              </w:rPr>
              <w:t>0</w:t>
            </w:r>
            <w:r w:rsidR="000554B0" w:rsidRPr="00645B7F">
              <w:rPr>
                <w:lang w:eastAsia="en-GB"/>
              </w:rPr>
              <w:t>,</w:t>
            </w:r>
            <w:r w:rsidRPr="00645B7F">
              <w:rPr>
                <w:lang w:eastAsia="en-GB"/>
              </w:rPr>
              <w:t>021</w:t>
            </w:r>
          </w:p>
        </w:tc>
      </w:tr>
      <w:tr w:rsidR="005F0F41" w:rsidRPr="00645B7F" w14:paraId="14138D74" w14:textId="77777777" w:rsidTr="008C2D47">
        <w:tc>
          <w:tcPr>
            <w:tcW w:w="3002" w:type="dxa"/>
            <w:tcBorders>
              <w:top w:val="single" w:sz="4" w:space="0" w:color="auto"/>
              <w:left w:val="single" w:sz="4" w:space="0" w:color="auto"/>
              <w:bottom w:val="single" w:sz="4" w:space="0" w:color="auto"/>
              <w:right w:val="single" w:sz="4" w:space="0" w:color="auto"/>
            </w:tcBorders>
          </w:tcPr>
          <w:p w14:paraId="7359EB2C" w14:textId="4A0DCF39" w:rsidR="005F0F41" w:rsidRPr="00645B7F" w:rsidRDefault="00982C62" w:rsidP="008C2D47">
            <w:pPr>
              <w:autoSpaceDE w:val="0"/>
              <w:autoSpaceDN w:val="0"/>
              <w:adjustRightInd w:val="0"/>
              <w:spacing w:line="240" w:lineRule="auto"/>
              <w:ind w:left="245"/>
              <w:rPr>
                <w:lang w:eastAsia="sv-SE"/>
              </w:rPr>
            </w:pPr>
            <w:r w:rsidRPr="00645B7F">
              <w:rPr>
                <w:lang w:eastAsia="sv-SE"/>
              </w:rPr>
              <w:t>Medijan praćenja kod svih bolesnika</w:t>
            </w:r>
            <w:r w:rsidR="005F0F41" w:rsidRPr="00645B7F">
              <w:rPr>
                <w:lang w:eastAsia="sv-SE"/>
              </w:rPr>
              <w:t xml:space="preserve"> (</w:t>
            </w:r>
            <w:r w:rsidRPr="00645B7F">
              <w:rPr>
                <w:lang w:eastAsia="sv-SE"/>
              </w:rPr>
              <w:t>mjeseci</w:t>
            </w:r>
            <w:r w:rsidR="005F0F41" w:rsidRPr="00645B7F">
              <w:rPr>
                <w:lang w:eastAsia="sv-SE"/>
              </w:rPr>
              <w:t>)</w:t>
            </w:r>
          </w:p>
        </w:tc>
        <w:tc>
          <w:tcPr>
            <w:tcW w:w="2075" w:type="dxa"/>
            <w:tcBorders>
              <w:top w:val="single" w:sz="4" w:space="0" w:color="auto"/>
              <w:left w:val="single" w:sz="4" w:space="0" w:color="auto"/>
              <w:bottom w:val="single" w:sz="4" w:space="0" w:color="auto"/>
              <w:right w:val="single" w:sz="4" w:space="0" w:color="auto"/>
            </w:tcBorders>
            <w:vAlign w:val="center"/>
          </w:tcPr>
          <w:p w14:paraId="5B9FDBC3" w14:textId="798E5025" w:rsidR="005F0F41" w:rsidRPr="00645B7F" w:rsidRDefault="005F0F41" w:rsidP="008C2D47">
            <w:pPr>
              <w:autoSpaceDE w:val="0"/>
              <w:autoSpaceDN w:val="0"/>
              <w:adjustRightInd w:val="0"/>
              <w:spacing w:line="240" w:lineRule="auto"/>
              <w:jc w:val="center"/>
              <w:rPr>
                <w:lang w:eastAsia="sv-SE"/>
              </w:rPr>
            </w:pPr>
            <w:r w:rsidRPr="00645B7F">
              <w:rPr>
                <w:lang w:eastAsia="sv-SE"/>
              </w:rPr>
              <w:t>10</w:t>
            </w:r>
            <w:r w:rsidR="000554B0" w:rsidRPr="00645B7F">
              <w:rPr>
                <w:lang w:eastAsia="sv-SE"/>
              </w:rPr>
              <w:t>,</w:t>
            </w:r>
            <w:r w:rsidRPr="00645B7F">
              <w:rPr>
                <w:lang w:eastAsia="sv-SE"/>
              </w:rPr>
              <w:t>2</w:t>
            </w:r>
          </w:p>
        </w:tc>
        <w:tc>
          <w:tcPr>
            <w:tcW w:w="2191" w:type="dxa"/>
            <w:tcBorders>
              <w:top w:val="single" w:sz="4" w:space="0" w:color="auto"/>
              <w:left w:val="single" w:sz="4" w:space="0" w:color="auto"/>
              <w:bottom w:val="single" w:sz="4" w:space="0" w:color="auto"/>
              <w:right w:val="single" w:sz="4" w:space="0" w:color="auto"/>
            </w:tcBorders>
            <w:vAlign w:val="center"/>
          </w:tcPr>
          <w:p w14:paraId="1EBEAD85" w14:textId="39CF9BBD" w:rsidR="005F0F41" w:rsidRPr="00645B7F" w:rsidRDefault="005F0F41" w:rsidP="008C2D47">
            <w:pPr>
              <w:autoSpaceDE w:val="0"/>
              <w:autoSpaceDN w:val="0"/>
              <w:adjustRightInd w:val="0"/>
              <w:spacing w:line="240" w:lineRule="auto"/>
              <w:jc w:val="center"/>
              <w:rPr>
                <w:lang w:eastAsia="sv-SE"/>
              </w:rPr>
            </w:pPr>
            <w:r w:rsidRPr="00645B7F">
              <w:rPr>
                <w:lang w:eastAsia="sv-SE"/>
              </w:rPr>
              <w:t>9</w:t>
            </w:r>
            <w:r w:rsidR="000554B0" w:rsidRPr="00645B7F">
              <w:rPr>
                <w:lang w:eastAsia="sv-SE"/>
              </w:rPr>
              <w:t>,</w:t>
            </w:r>
            <w:r w:rsidRPr="00645B7F">
              <w:rPr>
                <w:lang w:eastAsia="sv-SE"/>
              </w:rPr>
              <w:t>5</w:t>
            </w:r>
          </w:p>
        </w:tc>
      </w:tr>
      <w:tr w:rsidR="005F0F41" w:rsidRPr="00645B7F" w14:paraId="13F4B650"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4D264F37" w14:textId="77777777" w:rsidR="005F0F41" w:rsidRPr="00645B7F" w:rsidRDefault="005F0F41" w:rsidP="008C2D47">
            <w:pPr>
              <w:autoSpaceDE w:val="0"/>
              <w:autoSpaceDN w:val="0"/>
              <w:adjustRightInd w:val="0"/>
              <w:spacing w:line="240" w:lineRule="auto"/>
              <w:rPr>
                <w:b/>
                <w:lang w:eastAsia="en-GB"/>
              </w:rPr>
            </w:pPr>
            <w:r w:rsidRPr="00645B7F">
              <w:rPr>
                <w:b/>
                <w:lang w:eastAsia="en-GB"/>
              </w:rPr>
              <w:t>PFS</w:t>
            </w:r>
          </w:p>
        </w:tc>
        <w:tc>
          <w:tcPr>
            <w:tcW w:w="2075" w:type="dxa"/>
            <w:tcBorders>
              <w:top w:val="single" w:sz="4" w:space="0" w:color="auto"/>
              <w:left w:val="single" w:sz="4" w:space="0" w:color="auto"/>
              <w:bottom w:val="single" w:sz="4" w:space="0" w:color="auto"/>
              <w:right w:val="single" w:sz="4" w:space="0" w:color="auto"/>
            </w:tcBorders>
          </w:tcPr>
          <w:p w14:paraId="51B9D409" w14:textId="77777777" w:rsidR="005F0F41" w:rsidRPr="00645B7F" w:rsidRDefault="005F0F41" w:rsidP="008C2D47">
            <w:pPr>
              <w:autoSpaceDE w:val="0"/>
              <w:autoSpaceDN w:val="0"/>
              <w:adjustRightInd w:val="0"/>
              <w:spacing w:line="240" w:lineRule="auto"/>
              <w:jc w:val="center"/>
              <w:rPr>
                <w:lang w:eastAsia="en-GB"/>
              </w:rPr>
            </w:pPr>
          </w:p>
        </w:tc>
        <w:tc>
          <w:tcPr>
            <w:tcW w:w="2191" w:type="dxa"/>
            <w:tcBorders>
              <w:top w:val="single" w:sz="4" w:space="0" w:color="auto"/>
              <w:left w:val="single" w:sz="4" w:space="0" w:color="auto"/>
              <w:bottom w:val="single" w:sz="4" w:space="0" w:color="auto"/>
              <w:right w:val="single" w:sz="4" w:space="0" w:color="auto"/>
            </w:tcBorders>
          </w:tcPr>
          <w:p w14:paraId="61083C0D" w14:textId="77777777" w:rsidR="005F0F41" w:rsidRPr="00645B7F" w:rsidRDefault="005F0F41" w:rsidP="008C2D47">
            <w:pPr>
              <w:autoSpaceDE w:val="0"/>
              <w:autoSpaceDN w:val="0"/>
              <w:adjustRightInd w:val="0"/>
              <w:spacing w:line="240" w:lineRule="auto"/>
              <w:jc w:val="center"/>
              <w:rPr>
                <w:lang w:eastAsia="en-GB"/>
              </w:rPr>
            </w:pPr>
          </w:p>
        </w:tc>
      </w:tr>
      <w:tr w:rsidR="005F0F41" w:rsidRPr="00645B7F" w14:paraId="75D4C9C0"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2E02CAA5" w14:textId="39E4C036" w:rsidR="005F0F41" w:rsidRPr="00645B7F" w:rsidRDefault="00D72F00" w:rsidP="008C2D47">
            <w:pPr>
              <w:autoSpaceDE w:val="0"/>
              <w:autoSpaceDN w:val="0"/>
              <w:adjustRightInd w:val="0"/>
              <w:spacing w:line="240" w:lineRule="auto"/>
              <w:ind w:left="245"/>
              <w:rPr>
                <w:b/>
                <w:lang w:eastAsia="en-GB"/>
              </w:rPr>
            </w:pPr>
            <w:r w:rsidRPr="00645B7F">
              <w:rPr>
                <w:lang w:eastAsia="en-GB"/>
              </w:rPr>
              <w:t>Broj događaja</w:t>
            </w:r>
            <w:r w:rsidR="005F0F41" w:rsidRPr="00645B7F">
              <w:rPr>
                <w:lang w:eastAsia="en-GB"/>
              </w:rPr>
              <w:t xml:space="preserve"> (%)</w:t>
            </w:r>
          </w:p>
        </w:tc>
        <w:tc>
          <w:tcPr>
            <w:tcW w:w="2075" w:type="dxa"/>
            <w:tcBorders>
              <w:top w:val="single" w:sz="4" w:space="0" w:color="auto"/>
              <w:left w:val="single" w:sz="4" w:space="0" w:color="auto"/>
              <w:bottom w:val="single" w:sz="4" w:space="0" w:color="auto"/>
              <w:right w:val="single" w:sz="4" w:space="0" w:color="auto"/>
            </w:tcBorders>
            <w:hideMark/>
          </w:tcPr>
          <w:p w14:paraId="3C24DC88" w14:textId="7EDC372A" w:rsidR="005F0F41" w:rsidRPr="00645B7F" w:rsidRDefault="005F0F41" w:rsidP="008C2D47">
            <w:pPr>
              <w:autoSpaceDE w:val="0"/>
              <w:autoSpaceDN w:val="0"/>
              <w:adjustRightInd w:val="0"/>
              <w:spacing w:line="240" w:lineRule="auto"/>
              <w:jc w:val="center"/>
              <w:rPr>
                <w:lang w:eastAsia="en-GB"/>
              </w:rPr>
            </w:pPr>
            <w:r w:rsidRPr="00645B7F">
              <w:rPr>
                <w:lang w:eastAsia="en-GB"/>
              </w:rPr>
              <w:t>276 (80</w:t>
            </w:r>
            <w:r w:rsidR="000554B0" w:rsidRPr="00645B7F">
              <w:rPr>
                <w:lang w:eastAsia="en-GB"/>
              </w:rPr>
              <w:t>,</w:t>
            </w:r>
            <w:r w:rsidRPr="00645B7F">
              <w:rPr>
                <w:lang w:eastAsia="en-GB"/>
              </w:rPr>
              <w:t>9)</w:t>
            </w:r>
          </w:p>
        </w:tc>
        <w:tc>
          <w:tcPr>
            <w:tcW w:w="2191" w:type="dxa"/>
            <w:tcBorders>
              <w:top w:val="single" w:sz="4" w:space="0" w:color="auto"/>
              <w:left w:val="single" w:sz="4" w:space="0" w:color="auto"/>
              <w:bottom w:val="single" w:sz="4" w:space="0" w:color="auto"/>
              <w:right w:val="single" w:sz="4" w:space="0" w:color="auto"/>
            </w:tcBorders>
            <w:hideMark/>
          </w:tcPr>
          <w:p w14:paraId="6D2D16E9" w14:textId="5DA79292" w:rsidR="005F0F41" w:rsidRPr="00645B7F" w:rsidRDefault="005F0F41" w:rsidP="008C2D47">
            <w:pPr>
              <w:autoSpaceDE w:val="0"/>
              <w:autoSpaceDN w:val="0"/>
              <w:adjustRightInd w:val="0"/>
              <w:spacing w:line="240" w:lineRule="auto"/>
              <w:jc w:val="center"/>
              <w:rPr>
                <w:lang w:eastAsia="en-GB"/>
              </w:rPr>
            </w:pPr>
            <w:r w:rsidRPr="00645B7F">
              <w:rPr>
                <w:lang w:eastAsia="en-GB"/>
              </w:rPr>
              <w:t>297 (86</w:t>
            </w:r>
            <w:r w:rsidR="000554B0" w:rsidRPr="00645B7F">
              <w:rPr>
                <w:lang w:eastAsia="en-GB"/>
              </w:rPr>
              <w:t>,</w:t>
            </w:r>
            <w:r w:rsidRPr="00645B7F">
              <w:rPr>
                <w:lang w:eastAsia="en-GB"/>
              </w:rPr>
              <w:t>3)</w:t>
            </w:r>
          </w:p>
        </w:tc>
      </w:tr>
      <w:tr w:rsidR="005F0F41" w:rsidRPr="00645B7F" w14:paraId="0C01DE7D"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7F4CB42C" w14:textId="22E9FD54" w:rsidR="005F0F41" w:rsidRPr="00645B7F" w:rsidRDefault="005F0F41" w:rsidP="008C2D47">
            <w:pPr>
              <w:autoSpaceDE w:val="0"/>
              <w:autoSpaceDN w:val="0"/>
              <w:adjustRightInd w:val="0"/>
              <w:spacing w:line="240" w:lineRule="auto"/>
              <w:ind w:left="245"/>
              <w:rPr>
                <w:b/>
                <w:lang w:eastAsia="en-GB"/>
              </w:rPr>
            </w:pPr>
            <w:r w:rsidRPr="00645B7F">
              <w:rPr>
                <w:b/>
                <w:lang w:eastAsia="en-GB"/>
              </w:rPr>
              <w:t>Medi</w:t>
            </w:r>
            <w:r w:rsidR="00D72F00" w:rsidRPr="00645B7F">
              <w:rPr>
                <w:b/>
                <w:lang w:eastAsia="en-GB"/>
              </w:rPr>
              <w:t>j</w:t>
            </w:r>
            <w:r w:rsidRPr="00645B7F">
              <w:rPr>
                <w:b/>
                <w:lang w:eastAsia="en-GB"/>
              </w:rPr>
              <w:t>an PFS</w:t>
            </w:r>
            <w:r w:rsidR="00D72F00" w:rsidRPr="00645B7F">
              <w:rPr>
                <w:b/>
                <w:lang w:eastAsia="en-GB"/>
              </w:rPr>
              <w:noBreakHyphen/>
              <w:t>a</w:t>
            </w:r>
            <w:r w:rsidRPr="00645B7F">
              <w:rPr>
                <w:b/>
                <w:lang w:eastAsia="en-GB"/>
              </w:rPr>
              <w:t xml:space="preserve"> (</w:t>
            </w:r>
            <w:r w:rsidR="00D72F00" w:rsidRPr="00645B7F">
              <w:rPr>
                <w:b/>
                <w:lang w:eastAsia="en-GB"/>
              </w:rPr>
              <w:t>mjeseci</w:t>
            </w:r>
            <w:r w:rsidRPr="00645B7F">
              <w:rPr>
                <w:b/>
                <w:lang w:eastAsia="en-GB"/>
              </w:rPr>
              <w:t>)</w:t>
            </w:r>
            <w:r w:rsidRPr="00645B7F">
              <w:rPr>
                <w:b/>
                <w:lang w:eastAsia="en-GB"/>
              </w:rPr>
              <w:br/>
              <w:t>(95% CI)</w:t>
            </w:r>
            <w:r w:rsidRPr="00645B7F">
              <w:rPr>
                <w:b/>
                <w:vertAlign w:val="superscript"/>
                <w:lang w:eastAsia="en-GB"/>
              </w:rPr>
              <w:t>b</w:t>
            </w:r>
          </w:p>
        </w:tc>
        <w:tc>
          <w:tcPr>
            <w:tcW w:w="2075" w:type="dxa"/>
            <w:tcBorders>
              <w:top w:val="single" w:sz="4" w:space="0" w:color="auto"/>
              <w:left w:val="single" w:sz="4" w:space="0" w:color="auto"/>
              <w:bottom w:val="single" w:sz="4" w:space="0" w:color="auto"/>
              <w:right w:val="single" w:sz="4" w:space="0" w:color="auto"/>
            </w:tcBorders>
            <w:hideMark/>
          </w:tcPr>
          <w:p w14:paraId="3CA8EBB4" w14:textId="2A850BC6" w:rsidR="005F0F41" w:rsidRPr="00645B7F" w:rsidRDefault="005F0F41" w:rsidP="008C2D47">
            <w:pPr>
              <w:autoSpaceDE w:val="0"/>
              <w:autoSpaceDN w:val="0"/>
              <w:adjustRightInd w:val="0"/>
              <w:spacing w:line="240" w:lineRule="auto"/>
              <w:jc w:val="center"/>
              <w:rPr>
                <w:lang w:eastAsia="en-GB"/>
              </w:rPr>
            </w:pPr>
            <w:r w:rsidRPr="00645B7F">
              <w:rPr>
                <w:lang w:eastAsia="en-GB"/>
              </w:rPr>
              <w:t>7</w:t>
            </w:r>
            <w:r w:rsidR="000554B0" w:rsidRPr="00645B7F">
              <w:rPr>
                <w:lang w:eastAsia="en-GB"/>
              </w:rPr>
              <w:t>,</w:t>
            </w:r>
            <w:r w:rsidRPr="00645B7F">
              <w:rPr>
                <w:lang w:eastAsia="en-GB"/>
              </w:rPr>
              <w:t>2</w:t>
            </w:r>
            <w:r w:rsidRPr="00645B7F">
              <w:rPr>
                <w:lang w:eastAsia="en-GB"/>
              </w:rPr>
              <w:br/>
              <w:t>(6</w:t>
            </w:r>
            <w:r w:rsidR="000554B0" w:rsidRPr="00645B7F">
              <w:rPr>
                <w:lang w:eastAsia="en-GB"/>
              </w:rPr>
              <w:t>,</w:t>
            </w:r>
            <w:r w:rsidRPr="00645B7F">
              <w:rPr>
                <w:lang w:eastAsia="en-GB"/>
              </w:rPr>
              <w:t>7</w:t>
            </w:r>
            <w:r w:rsidR="000554B0" w:rsidRPr="00645B7F">
              <w:rPr>
                <w:lang w:eastAsia="en-GB"/>
              </w:rPr>
              <w:t>;</w:t>
            </w:r>
            <w:r w:rsidRPr="00645B7F">
              <w:rPr>
                <w:lang w:eastAsia="en-GB"/>
              </w:rPr>
              <w:t xml:space="preserve"> 7</w:t>
            </w:r>
            <w:r w:rsidR="000554B0" w:rsidRPr="00645B7F">
              <w:rPr>
                <w:lang w:eastAsia="en-GB"/>
              </w:rPr>
              <w:t>,</w:t>
            </w:r>
            <w:r w:rsidRPr="00645B7F">
              <w:rPr>
                <w:lang w:eastAsia="en-GB"/>
              </w:rPr>
              <w:t>4)</w:t>
            </w:r>
          </w:p>
        </w:tc>
        <w:tc>
          <w:tcPr>
            <w:tcW w:w="2191" w:type="dxa"/>
            <w:tcBorders>
              <w:top w:val="single" w:sz="4" w:space="0" w:color="auto"/>
              <w:left w:val="single" w:sz="4" w:space="0" w:color="auto"/>
              <w:bottom w:val="single" w:sz="4" w:space="0" w:color="auto"/>
              <w:right w:val="single" w:sz="4" w:space="0" w:color="auto"/>
            </w:tcBorders>
            <w:hideMark/>
          </w:tcPr>
          <w:p w14:paraId="37672BA3" w14:textId="239AEEEF" w:rsidR="005F0F41" w:rsidRPr="00645B7F" w:rsidRDefault="005F0F41" w:rsidP="008C2D47">
            <w:pPr>
              <w:autoSpaceDE w:val="0"/>
              <w:autoSpaceDN w:val="0"/>
              <w:adjustRightInd w:val="0"/>
              <w:spacing w:line="240" w:lineRule="auto"/>
              <w:jc w:val="center"/>
              <w:rPr>
                <w:lang w:eastAsia="en-GB"/>
              </w:rPr>
            </w:pPr>
            <w:r w:rsidRPr="00645B7F">
              <w:rPr>
                <w:lang w:eastAsia="en-GB"/>
              </w:rPr>
              <w:t>5</w:t>
            </w:r>
            <w:r w:rsidR="000554B0" w:rsidRPr="00645B7F">
              <w:rPr>
                <w:lang w:eastAsia="en-GB"/>
              </w:rPr>
              <w:t>,</w:t>
            </w:r>
            <w:r w:rsidRPr="00645B7F">
              <w:rPr>
                <w:lang w:eastAsia="en-GB"/>
              </w:rPr>
              <w:t>7</w:t>
            </w:r>
            <w:r w:rsidRPr="00645B7F">
              <w:rPr>
                <w:lang w:eastAsia="en-GB"/>
              </w:rPr>
              <w:br/>
              <w:t>(5</w:t>
            </w:r>
            <w:r w:rsidR="000554B0" w:rsidRPr="00645B7F">
              <w:rPr>
                <w:lang w:eastAsia="en-GB"/>
              </w:rPr>
              <w:t>,</w:t>
            </w:r>
            <w:r w:rsidRPr="00645B7F">
              <w:rPr>
                <w:lang w:eastAsia="en-GB"/>
              </w:rPr>
              <w:t>6</w:t>
            </w:r>
            <w:r w:rsidR="000554B0" w:rsidRPr="00645B7F">
              <w:rPr>
                <w:lang w:eastAsia="en-GB"/>
              </w:rPr>
              <w:t>;</w:t>
            </w:r>
            <w:r w:rsidRPr="00645B7F">
              <w:rPr>
                <w:lang w:eastAsia="en-GB"/>
              </w:rPr>
              <w:t xml:space="preserve"> 6</w:t>
            </w:r>
            <w:r w:rsidR="000554B0" w:rsidRPr="00645B7F">
              <w:rPr>
                <w:lang w:eastAsia="en-GB"/>
              </w:rPr>
              <w:t>,</w:t>
            </w:r>
            <w:r w:rsidRPr="00645B7F">
              <w:rPr>
                <w:lang w:eastAsia="en-GB"/>
              </w:rPr>
              <w:t>7)</w:t>
            </w:r>
          </w:p>
        </w:tc>
      </w:tr>
      <w:tr w:rsidR="005F0F41" w:rsidRPr="00645B7F" w14:paraId="06600566"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3EC125D2" w14:textId="07004D3D" w:rsidR="005F0F41" w:rsidRPr="00645B7F" w:rsidRDefault="005F0F41" w:rsidP="008C2D47">
            <w:pPr>
              <w:autoSpaceDE w:val="0"/>
              <w:autoSpaceDN w:val="0"/>
              <w:adjustRightInd w:val="0"/>
              <w:spacing w:line="240" w:lineRule="auto"/>
              <w:ind w:left="245"/>
              <w:rPr>
                <w:b/>
                <w:lang w:eastAsia="en-GB"/>
              </w:rPr>
            </w:pPr>
            <w:r w:rsidRPr="00645B7F">
              <w:rPr>
                <w:lang w:eastAsia="en-GB"/>
              </w:rPr>
              <w:t>HR (95%</w:t>
            </w:r>
            <w:r w:rsidR="00EF7F03" w:rsidRPr="00645B7F">
              <w:rPr>
                <w:lang w:eastAsia="en-GB"/>
              </w:rPr>
              <w:t> </w:t>
            </w:r>
            <w:r w:rsidRPr="00645B7F">
              <w:rPr>
                <w:lang w:eastAsia="en-GB"/>
              </w:rPr>
              <w:t>CI)</w:t>
            </w:r>
            <w:r w:rsidRPr="00645B7F">
              <w:rPr>
                <w:vertAlign w:val="superscript"/>
                <w:lang w:eastAsia="en-GB"/>
              </w:rPr>
              <w:t>c</w:t>
            </w:r>
          </w:p>
        </w:tc>
        <w:tc>
          <w:tcPr>
            <w:tcW w:w="4266" w:type="dxa"/>
            <w:gridSpan w:val="2"/>
            <w:tcBorders>
              <w:top w:val="single" w:sz="4" w:space="0" w:color="auto"/>
              <w:left w:val="single" w:sz="4" w:space="0" w:color="auto"/>
              <w:bottom w:val="single" w:sz="4" w:space="0" w:color="auto"/>
              <w:right w:val="single" w:sz="4" w:space="0" w:color="auto"/>
            </w:tcBorders>
            <w:hideMark/>
          </w:tcPr>
          <w:p w14:paraId="12D4BCEA" w14:textId="45512840" w:rsidR="005F0F41" w:rsidRPr="00645B7F" w:rsidRDefault="005F0F41" w:rsidP="008C2D47">
            <w:pPr>
              <w:autoSpaceDE w:val="0"/>
              <w:autoSpaceDN w:val="0"/>
              <w:adjustRightInd w:val="0"/>
              <w:spacing w:line="240" w:lineRule="auto"/>
              <w:jc w:val="center"/>
              <w:rPr>
                <w:lang w:eastAsia="en-GB"/>
              </w:rPr>
            </w:pPr>
            <w:r w:rsidRPr="00645B7F">
              <w:rPr>
                <w:lang w:eastAsia="en-GB"/>
              </w:rPr>
              <w:t>0</w:t>
            </w:r>
            <w:r w:rsidR="000554B0" w:rsidRPr="00645B7F">
              <w:rPr>
                <w:lang w:eastAsia="en-GB"/>
              </w:rPr>
              <w:t>,</w:t>
            </w:r>
            <w:r w:rsidRPr="00645B7F">
              <w:rPr>
                <w:lang w:eastAsia="en-GB"/>
              </w:rPr>
              <w:t>75 (0</w:t>
            </w:r>
            <w:r w:rsidR="000554B0" w:rsidRPr="00645B7F">
              <w:rPr>
                <w:lang w:eastAsia="en-GB"/>
              </w:rPr>
              <w:t>,</w:t>
            </w:r>
            <w:r w:rsidRPr="00645B7F">
              <w:rPr>
                <w:lang w:eastAsia="en-GB"/>
              </w:rPr>
              <w:t>63</w:t>
            </w:r>
            <w:r w:rsidR="000554B0" w:rsidRPr="00645B7F">
              <w:rPr>
                <w:lang w:eastAsia="en-GB"/>
              </w:rPr>
              <w:t>;</w:t>
            </w:r>
            <w:r w:rsidRPr="00645B7F">
              <w:rPr>
                <w:lang w:eastAsia="en-GB"/>
              </w:rPr>
              <w:t xml:space="preserve"> 0</w:t>
            </w:r>
            <w:r w:rsidR="000554B0" w:rsidRPr="00645B7F">
              <w:rPr>
                <w:lang w:eastAsia="en-GB"/>
              </w:rPr>
              <w:t>,</w:t>
            </w:r>
            <w:r w:rsidRPr="00645B7F">
              <w:rPr>
                <w:lang w:eastAsia="en-GB"/>
              </w:rPr>
              <w:t>89)</w:t>
            </w:r>
          </w:p>
        </w:tc>
      </w:tr>
      <w:tr w:rsidR="005F0F41" w:rsidRPr="00645B7F" w14:paraId="01041004"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2CBBC9DC" w14:textId="52900050" w:rsidR="005F0F41" w:rsidRPr="00645B7F" w:rsidRDefault="005F0F41" w:rsidP="008C2D47">
            <w:pPr>
              <w:autoSpaceDE w:val="0"/>
              <w:autoSpaceDN w:val="0"/>
              <w:adjustRightInd w:val="0"/>
              <w:spacing w:line="240" w:lineRule="auto"/>
              <w:ind w:left="245"/>
              <w:rPr>
                <w:b/>
                <w:lang w:eastAsia="en-GB"/>
              </w:rPr>
            </w:pPr>
            <w:r w:rsidRPr="00645B7F">
              <w:rPr>
                <w:lang w:eastAsia="en-GB"/>
              </w:rPr>
              <w:t>p</w:t>
            </w:r>
            <w:r w:rsidR="00096DBC" w:rsidRPr="00645B7F">
              <w:rPr>
                <w:lang w:eastAsia="en-GB"/>
              </w:rPr>
              <w:noBreakHyphen/>
            </w:r>
            <w:r w:rsidR="00D72F00" w:rsidRPr="00645B7F">
              <w:rPr>
                <w:lang w:eastAsia="en-GB"/>
              </w:rPr>
              <w:t>vrijednost</w:t>
            </w:r>
            <w:r w:rsidRPr="00645B7F">
              <w:rPr>
                <w:vertAlign w:val="superscript"/>
                <w:lang w:eastAsia="sv-SE"/>
              </w:rPr>
              <w:t>c,e</w:t>
            </w:r>
          </w:p>
        </w:tc>
        <w:tc>
          <w:tcPr>
            <w:tcW w:w="4266" w:type="dxa"/>
            <w:gridSpan w:val="2"/>
            <w:tcBorders>
              <w:top w:val="single" w:sz="4" w:space="0" w:color="auto"/>
              <w:left w:val="single" w:sz="4" w:space="0" w:color="auto"/>
              <w:bottom w:val="single" w:sz="4" w:space="0" w:color="auto"/>
              <w:right w:val="single" w:sz="4" w:space="0" w:color="auto"/>
            </w:tcBorders>
            <w:hideMark/>
          </w:tcPr>
          <w:p w14:paraId="3B3BD26A" w14:textId="2B7C2A8D" w:rsidR="005F0F41" w:rsidRPr="00645B7F" w:rsidRDefault="005F0F41" w:rsidP="008C2D47">
            <w:pPr>
              <w:autoSpaceDE w:val="0"/>
              <w:autoSpaceDN w:val="0"/>
              <w:adjustRightInd w:val="0"/>
              <w:spacing w:line="240" w:lineRule="auto"/>
              <w:jc w:val="center"/>
              <w:rPr>
                <w:lang w:eastAsia="en-GB"/>
              </w:rPr>
            </w:pPr>
            <w:r w:rsidRPr="00645B7F">
              <w:rPr>
                <w:lang w:eastAsia="en-GB"/>
              </w:rPr>
              <w:t>0</w:t>
            </w:r>
            <w:r w:rsidR="000554B0" w:rsidRPr="00645B7F">
              <w:rPr>
                <w:lang w:eastAsia="en-GB"/>
              </w:rPr>
              <w:t>,</w:t>
            </w:r>
            <w:r w:rsidRPr="00645B7F">
              <w:rPr>
                <w:lang w:eastAsia="en-GB"/>
              </w:rPr>
              <w:t>001</w:t>
            </w:r>
          </w:p>
        </w:tc>
      </w:tr>
      <w:tr w:rsidR="005F0F41" w:rsidRPr="00645B7F" w14:paraId="3B910F1C" w14:textId="77777777" w:rsidTr="008C2D47">
        <w:tc>
          <w:tcPr>
            <w:tcW w:w="3002" w:type="dxa"/>
            <w:tcBorders>
              <w:top w:val="single" w:sz="4" w:space="0" w:color="auto"/>
              <w:left w:val="single" w:sz="4" w:space="0" w:color="auto"/>
              <w:bottom w:val="single" w:sz="4" w:space="0" w:color="auto"/>
              <w:right w:val="single" w:sz="4" w:space="0" w:color="auto"/>
            </w:tcBorders>
          </w:tcPr>
          <w:p w14:paraId="13E72553" w14:textId="18FCB857" w:rsidR="005F0F41" w:rsidRPr="00645B7F" w:rsidRDefault="00D72F00" w:rsidP="008C2D47">
            <w:pPr>
              <w:autoSpaceDE w:val="0"/>
              <w:autoSpaceDN w:val="0"/>
              <w:adjustRightInd w:val="0"/>
              <w:spacing w:line="240" w:lineRule="auto"/>
              <w:ind w:left="245"/>
              <w:rPr>
                <w:lang w:eastAsia="en-GB"/>
              </w:rPr>
            </w:pPr>
            <w:r w:rsidRPr="00645B7F">
              <w:rPr>
                <w:lang w:eastAsia="en-GB"/>
              </w:rPr>
              <w:t>Medijan praćenja kod svih bolesnika (mjeseci</w:t>
            </w:r>
            <w:r w:rsidR="005F0F41" w:rsidRPr="00645B7F">
              <w:rPr>
                <w:lang w:eastAsia="en-GB"/>
              </w:rPr>
              <w:t>)</w:t>
            </w:r>
          </w:p>
        </w:tc>
        <w:tc>
          <w:tcPr>
            <w:tcW w:w="2075" w:type="dxa"/>
            <w:tcBorders>
              <w:top w:val="single" w:sz="4" w:space="0" w:color="auto"/>
              <w:left w:val="single" w:sz="4" w:space="0" w:color="auto"/>
              <w:bottom w:val="single" w:sz="4" w:space="0" w:color="auto"/>
              <w:right w:val="single" w:sz="4" w:space="0" w:color="auto"/>
            </w:tcBorders>
            <w:vAlign w:val="center"/>
          </w:tcPr>
          <w:p w14:paraId="258F99A7" w14:textId="3DD28DA7" w:rsidR="005F0F41" w:rsidRPr="00645B7F" w:rsidRDefault="005F0F41" w:rsidP="008C2D47">
            <w:pPr>
              <w:autoSpaceDE w:val="0"/>
              <w:autoSpaceDN w:val="0"/>
              <w:adjustRightInd w:val="0"/>
              <w:spacing w:line="240" w:lineRule="auto"/>
              <w:jc w:val="center"/>
              <w:rPr>
                <w:lang w:eastAsia="en-GB"/>
              </w:rPr>
            </w:pPr>
            <w:r w:rsidRPr="00645B7F">
              <w:rPr>
                <w:lang w:eastAsia="en-GB"/>
              </w:rPr>
              <w:t>7</w:t>
            </w:r>
            <w:r w:rsidR="000554B0" w:rsidRPr="00645B7F">
              <w:rPr>
                <w:lang w:eastAsia="en-GB"/>
              </w:rPr>
              <w:t>,</w:t>
            </w:r>
            <w:r w:rsidRPr="00645B7F">
              <w:rPr>
                <w:lang w:eastAsia="en-GB"/>
              </w:rPr>
              <w:t>2</w:t>
            </w:r>
          </w:p>
        </w:tc>
        <w:tc>
          <w:tcPr>
            <w:tcW w:w="2191" w:type="dxa"/>
            <w:tcBorders>
              <w:top w:val="single" w:sz="4" w:space="0" w:color="auto"/>
              <w:left w:val="single" w:sz="4" w:space="0" w:color="auto"/>
              <w:bottom w:val="single" w:sz="4" w:space="0" w:color="auto"/>
              <w:right w:val="single" w:sz="4" w:space="0" w:color="auto"/>
            </w:tcBorders>
            <w:vAlign w:val="center"/>
          </w:tcPr>
          <w:p w14:paraId="11065900" w14:textId="7E78998D" w:rsidR="005F0F41" w:rsidRPr="00645B7F" w:rsidRDefault="005F0F41" w:rsidP="008C2D47">
            <w:pPr>
              <w:autoSpaceDE w:val="0"/>
              <w:autoSpaceDN w:val="0"/>
              <w:adjustRightInd w:val="0"/>
              <w:spacing w:line="240" w:lineRule="auto"/>
              <w:jc w:val="center"/>
              <w:rPr>
                <w:lang w:eastAsia="en-GB"/>
              </w:rPr>
            </w:pPr>
            <w:r w:rsidRPr="00645B7F">
              <w:rPr>
                <w:lang w:eastAsia="en-GB"/>
              </w:rPr>
              <w:t>5</w:t>
            </w:r>
            <w:r w:rsidR="000554B0" w:rsidRPr="00645B7F">
              <w:rPr>
                <w:lang w:eastAsia="en-GB"/>
              </w:rPr>
              <w:t>,</w:t>
            </w:r>
            <w:r w:rsidRPr="00645B7F">
              <w:rPr>
                <w:lang w:eastAsia="en-GB"/>
              </w:rPr>
              <w:t>6</w:t>
            </w:r>
          </w:p>
        </w:tc>
      </w:tr>
      <w:tr w:rsidR="005F0F41" w:rsidRPr="00645B7F" w14:paraId="5A22F967"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46FD668C" w14:textId="77777777" w:rsidR="005F0F41" w:rsidRPr="00645B7F" w:rsidRDefault="005F0F41" w:rsidP="008C2D47">
            <w:pPr>
              <w:autoSpaceDE w:val="0"/>
              <w:autoSpaceDN w:val="0"/>
              <w:adjustRightInd w:val="0"/>
              <w:spacing w:line="240" w:lineRule="auto"/>
              <w:rPr>
                <w:b/>
                <w:lang w:eastAsia="en-GB"/>
              </w:rPr>
            </w:pPr>
            <w:r w:rsidRPr="00645B7F">
              <w:rPr>
                <w:b/>
                <w:lang w:eastAsia="en-GB"/>
              </w:rPr>
              <w:t>ORR</w:t>
            </w:r>
            <w:r w:rsidRPr="00645B7F">
              <w:rPr>
                <w:b/>
                <w:vertAlign w:val="superscript"/>
                <w:lang w:eastAsia="en-GB"/>
              </w:rPr>
              <w:t>f</w:t>
            </w:r>
          </w:p>
        </w:tc>
        <w:tc>
          <w:tcPr>
            <w:tcW w:w="2075" w:type="dxa"/>
            <w:tcBorders>
              <w:top w:val="single" w:sz="4" w:space="0" w:color="auto"/>
              <w:left w:val="single" w:sz="4" w:space="0" w:color="auto"/>
              <w:bottom w:val="single" w:sz="4" w:space="0" w:color="auto"/>
              <w:right w:val="single" w:sz="4" w:space="0" w:color="auto"/>
            </w:tcBorders>
            <w:hideMark/>
          </w:tcPr>
          <w:p w14:paraId="0253E207" w14:textId="75D29C42" w:rsidR="005F0F41" w:rsidRPr="00645B7F" w:rsidRDefault="005F0F41" w:rsidP="008C2D47">
            <w:pPr>
              <w:autoSpaceDE w:val="0"/>
              <w:autoSpaceDN w:val="0"/>
              <w:adjustRightInd w:val="0"/>
              <w:spacing w:line="240" w:lineRule="auto"/>
              <w:jc w:val="center"/>
              <w:rPr>
                <w:lang w:eastAsia="en-GB"/>
              </w:rPr>
            </w:pPr>
            <w:r w:rsidRPr="00645B7F">
              <w:rPr>
                <w:lang w:eastAsia="sv-SE"/>
              </w:rPr>
              <w:t>91 (26</w:t>
            </w:r>
            <w:r w:rsidR="000554B0" w:rsidRPr="00645B7F">
              <w:rPr>
                <w:lang w:eastAsia="sv-SE"/>
              </w:rPr>
              <w:t>,</w:t>
            </w:r>
            <w:r w:rsidRPr="00645B7F">
              <w:rPr>
                <w:lang w:eastAsia="sv-SE"/>
              </w:rPr>
              <w:t>7)</w:t>
            </w:r>
          </w:p>
        </w:tc>
        <w:tc>
          <w:tcPr>
            <w:tcW w:w="2191" w:type="dxa"/>
            <w:tcBorders>
              <w:top w:val="single" w:sz="4" w:space="0" w:color="auto"/>
              <w:left w:val="single" w:sz="4" w:space="0" w:color="auto"/>
              <w:bottom w:val="single" w:sz="4" w:space="0" w:color="auto"/>
              <w:right w:val="single" w:sz="4" w:space="0" w:color="auto"/>
            </w:tcBorders>
            <w:hideMark/>
          </w:tcPr>
          <w:p w14:paraId="6712DFDC" w14:textId="007C0169" w:rsidR="005F0F41" w:rsidRPr="00645B7F" w:rsidRDefault="005F0F41" w:rsidP="008C2D47">
            <w:pPr>
              <w:autoSpaceDE w:val="0"/>
              <w:autoSpaceDN w:val="0"/>
              <w:adjustRightInd w:val="0"/>
              <w:spacing w:line="240" w:lineRule="auto"/>
              <w:jc w:val="center"/>
              <w:rPr>
                <w:lang w:eastAsia="en-GB"/>
              </w:rPr>
            </w:pPr>
            <w:r w:rsidRPr="00645B7F">
              <w:rPr>
                <w:lang w:eastAsia="sv-SE"/>
              </w:rPr>
              <w:t>64 (18</w:t>
            </w:r>
            <w:r w:rsidR="000554B0" w:rsidRPr="00645B7F">
              <w:rPr>
                <w:lang w:eastAsia="sv-SE"/>
              </w:rPr>
              <w:t>,</w:t>
            </w:r>
            <w:r w:rsidRPr="00645B7F">
              <w:rPr>
                <w:lang w:eastAsia="sv-SE"/>
              </w:rPr>
              <w:t>7)</w:t>
            </w:r>
          </w:p>
        </w:tc>
      </w:tr>
      <w:tr w:rsidR="005F0F41" w:rsidRPr="00645B7F" w14:paraId="19FE0896"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0AC6C647" w14:textId="46DB968C" w:rsidR="005F0F41" w:rsidRPr="00645B7F" w:rsidRDefault="00023A8D" w:rsidP="008C2D47">
            <w:pPr>
              <w:autoSpaceDE w:val="0"/>
              <w:autoSpaceDN w:val="0"/>
              <w:adjustRightInd w:val="0"/>
              <w:spacing w:line="240" w:lineRule="auto"/>
              <w:ind w:left="240"/>
              <w:rPr>
                <w:lang w:eastAsia="en-GB"/>
              </w:rPr>
            </w:pPr>
            <w:r w:rsidRPr="00645B7F">
              <w:rPr>
                <w:lang w:eastAsia="en-GB"/>
              </w:rPr>
              <w:t xml:space="preserve">Potpun odgovor, </w:t>
            </w:r>
            <w:r w:rsidR="005F0F41" w:rsidRPr="00645B7F">
              <w:rPr>
                <w:lang w:eastAsia="en-GB"/>
              </w:rPr>
              <w:t>n (%)</w:t>
            </w:r>
          </w:p>
        </w:tc>
        <w:tc>
          <w:tcPr>
            <w:tcW w:w="2075" w:type="dxa"/>
            <w:tcBorders>
              <w:top w:val="single" w:sz="4" w:space="0" w:color="auto"/>
              <w:left w:val="single" w:sz="4" w:space="0" w:color="auto"/>
              <w:bottom w:val="single" w:sz="4" w:space="0" w:color="auto"/>
              <w:right w:val="single" w:sz="4" w:space="0" w:color="auto"/>
            </w:tcBorders>
            <w:hideMark/>
          </w:tcPr>
          <w:p w14:paraId="06B14DD0" w14:textId="46E07899" w:rsidR="005F0F41" w:rsidRPr="00645B7F" w:rsidRDefault="005F0F41" w:rsidP="008C2D47">
            <w:pPr>
              <w:autoSpaceDE w:val="0"/>
              <w:autoSpaceDN w:val="0"/>
              <w:adjustRightInd w:val="0"/>
              <w:spacing w:line="240" w:lineRule="auto"/>
              <w:jc w:val="center"/>
              <w:rPr>
                <w:lang w:eastAsia="en-GB"/>
              </w:rPr>
            </w:pPr>
            <w:r w:rsidRPr="00645B7F">
              <w:rPr>
                <w:lang w:eastAsia="en-GB"/>
              </w:rPr>
              <w:t>7 (2</w:t>
            </w:r>
            <w:r w:rsidR="000554B0" w:rsidRPr="00645B7F">
              <w:rPr>
                <w:lang w:eastAsia="en-GB"/>
              </w:rPr>
              <w:t>,</w:t>
            </w:r>
            <w:r w:rsidRPr="00645B7F">
              <w:rPr>
                <w:lang w:eastAsia="en-GB"/>
              </w:rPr>
              <w:t>1)</w:t>
            </w:r>
          </w:p>
        </w:tc>
        <w:tc>
          <w:tcPr>
            <w:tcW w:w="2191" w:type="dxa"/>
            <w:tcBorders>
              <w:top w:val="single" w:sz="4" w:space="0" w:color="auto"/>
              <w:left w:val="single" w:sz="4" w:space="0" w:color="auto"/>
              <w:bottom w:val="single" w:sz="4" w:space="0" w:color="auto"/>
              <w:right w:val="single" w:sz="4" w:space="0" w:color="auto"/>
            </w:tcBorders>
            <w:hideMark/>
          </w:tcPr>
          <w:p w14:paraId="5B02EAFE" w14:textId="6F170F2B" w:rsidR="005F0F41" w:rsidRPr="00645B7F" w:rsidRDefault="005F0F41" w:rsidP="008C2D47">
            <w:pPr>
              <w:autoSpaceDE w:val="0"/>
              <w:autoSpaceDN w:val="0"/>
              <w:adjustRightInd w:val="0"/>
              <w:spacing w:line="240" w:lineRule="auto"/>
              <w:jc w:val="center"/>
              <w:rPr>
                <w:lang w:eastAsia="en-GB"/>
              </w:rPr>
            </w:pPr>
            <w:r w:rsidRPr="00645B7F">
              <w:rPr>
                <w:lang w:eastAsia="en-GB"/>
              </w:rPr>
              <w:t>2 (0</w:t>
            </w:r>
            <w:r w:rsidR="000554B0" w:rsidRPr="00645B7F">
              <w:rPr>
                <w:lang w:eastAsia="en-GB"/>
              </w:rPr>
              <w:t>,</w:t>
            </w:r>
            <w:r w:rsidRPr="00645B7F">
              <w:rPr>
                <w:lang w:eastAsia="en-GB"/>
              </w:rPr>
              <w:t>6)</w:t>
            </w:r>
          </w:p>
        </w:tc>
      </w:tr>
      <w:tr w:rsidR="005F0F41" w:rsidRPr="00645B7F" w14:paraId="23816D98"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419C3510" w14:textId="34DBAFBC" w:rsidR="005F0F41" w:rsidRPr="00645B7F" w:rsidRDefault="00023A8D" w:rsidP="008C2D47">
            <w:pPr>
              <w:autoSpaceDE w:val="0"/>
              <w:autoSpaceDN w:val="0"/>
              <w:adjustRightInd w:val="0"/>
              <w:spacing w:line="240" w:lineRule="auto"/>
              <w:ind w:left="240"/>
              <w:rPr>
                <w:lang w:eastAsia="en-GB"/>
              </w:rPr>
            </w:pPr>
            <w:r w:rsidRPr="00645B7F">
              <w:rPr>
                <w:lang w:eastAsia="en-GB"/>
              </w:rPr>
              <w:t xml:space="preserve">Djelomičan odgovor, </w:t>
            </w:r>
            <w:r w:rsidR="005F0F41" w:rsidRPr="00645B7F">
              <w:rPr>
                <w:lang w:eastAsia="en-GB"/>
              </w:rPr>
              <w:t>n (%)</w:t>
            </w:r>
          </w:p>
        </w:tc>
        <w:tc>
          <w:tcPr>
            <w:tcW w:w="2075" w:type="dxa"/>
            <w:tcBorders>
              <w:top w:val="single" w:sz="4" w:space="0" w:color="auto"/>
              <w:left w:val="single" w:sz="4" w:space="0" w:color="auto"/>
              <w:bottom w:val="single" w:sz="4" w:space="0" w:color="auto"/>
              <w:right w:val="single" w:sz="4" w:space="0" w:color="auto"/>
            </w:tcBorders>
            <w:hideMark/>
          </w:tcPr>
          <w:p w14:paraId="20AC8719" w14:textId="566B3AE6" w:rsidR="005F0F41" w:rsidRPr="00645B7F" w:rsidRDefault="005F0F41" w:rsidP="008C2D47">
            <w:pPr>
              <w:autoSpaceDE w:val="0"/>
              <w:autoSpaceDN w:val="0"/>
              <w:adjustRightInd w:val="0"/>
              <w:spacing w:line="240" w:lineRule="auto"/>
              <w:jc w:val="center"/>
              <w:rPr>
                <w:lang w:eastAsia="en-GB"/>
              </w:rPr>
            </w:pPr>
            <w:r w:rsidRPr="00645B7F">
              <w:rPr>
                <w:lang w:eastAsia="en-GB"/>
              </w:rPr>
              <w:t>84 (24</w:t>
            </w:r>
            <w:r w:rsidR="000554B0" w:rsidRPr="00645B7F">
              <w:rPr>
                <w:lang w:eastAsia="en-GB"/>
              </w:rPr>
              <w:t>,</w:t>
            </w:r>
            <w:r w:rsidRPr="00645B7F">
              <w:rPr>
                <w:lang w:eastAsia="en-GB"/>
              </w:rPr>
              <w:t>6)</w:t>
            </w:r>
          </w:p>
        </w:tc>
        <w:tc>
          <w:tcPr>
            <w:tcW w:w="2191" w:type="dxa"/>
            <w:tcBorders>
              <w:top w:val="single" w:sz="4" w:space="0" w:color="auto"/>
              <w:left w:val="single" w:sz="4" w:space="0" w:color="auto"/>
              <w:bottom w:val="single" w:sz="4" w:space="0" w:color="auto"/>
              <w:right w:val="single" w:sz="4" w:space="0" w:color="auto"/>
            </w:tcBorders>
            <w:hideMark/>
          </w:tcPr>
          <w:p w14:paraId="15C78D38" w14:textId="0F8984F2" w:rsidR="005F0F41" w:rsidRPr="00645B7F" w:rsidRDefault="005F0F41" w:rsidP="008C2D47">
            <w:pPr>
              <w:autoSpaceDE w:val="0"/>
              <w:autoSpaceDN w:val="0"/>
              <w:adjustRightInd w:val="0"/>
              <w:spacing w:line="240" w:lineRule="auto"/>
              <w:jc w:val="center"/>
              <w:rPr>
                <w:lang w:eastAsia="en-GB"/>
              </w:rPr>
            </w:pPr>
            <w:r w:rsidRPr="00645B7F">
              <w:rPr>
                <w:lang w:eastAsia="en-GB"/>
              </w:rPr>
              <w:t>62 (18</w:t>
            </w:r>
            <w:r w:rsidR="000554B0" w:rsidRPr="00645B7F">
              <w:rPr>
                <w:lang w:eastAsia="en-GB"/>
              </w:rPr>
              <w:t>,</w:t>
            </w:r>
            <w:r w:rsidRPr="00645B7F">
              <w:rPr>
                <w:lang w:eastAsia="en-GB"/>
              </w:rPr>
              <w:t>1)</w:t>
            </w:r>
          </w:p>
        </w:tc>
      </w:tr>
      <w:tr w:rsidR="005F0F41" w:rsidRPr="00645B7F" w14:paraId="76662D90"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3756284D" w14:textId="2D2F2639" w:rsidR="005F0F41" w:rsidRPr="00645B7F" w:rsidRDefault="00023A8D" w:rsidP="008C2D47">
            <w:pPr>
              <w:autoSpaceDE w:val="0"/>
              <w:autoSpaceDN w:val="0"/>
              <w:adjustRightInd w:val="0"/>
              <w:spacing w:line="240" w:lineRule="auto"/>
              <w:rPr>
                <w:b/>
                <w:bCs/>
                <w:lang w:eastAsia="en-GB"/>
              </w:rPr>
            </w:pPr>
            <w:r w:rsidRPr="00645B7F">
              <w:rPr>
                <w:b/>
                <w:bCs/>
                <w:lang w:eastAsia="en-GB"/>
              </w:rPr>
              <w:t>Trajanje odgovora</w:t>
            </w:r>
          </w:p>
        </w:tc>
        <w:tc>
          <w:tcPr>
            <w:tcW w:w="4266" w:type="dxa"/>
            <w:gridSpan w:val="2"/>
            <w:tcBorders>
              <w:top w:val="single" w:sz="4" w:space="0" w:color="auto"/>
              <w:left w:val="single" w:sz="4" w:space="0" w:color="auto"/>
              <w:bottom w:val="single" w:sz="4" w:space="0" w:color="auto"/>
              <w:right w:val="single" w:sz="4" w:space="0" w:color="auto"/>
            </w:tcBorders>
          </w:tcPr>
          <w:p w14:paraId="7F54E1C5" w14:textId="77777777" w:rsidR="005F0F41" w:rsidRPr="00645B7F" w:rsidRDefault="005F0F41" w:rsidP="008C2D47">
            <w:pPr>
              <w:autoSpaceDE w:val="0"/>
              <w:autoSpaceDN w:val="0"/>
              <w:adjustRightInd w:val="0"/>
              <w:spacing w:line="240" w:lineRule="auto"/>
              <w:jc w:val="center"/>
              <w:rPr>
                <w:lang w:eastAsia="en-GB"/>
              </w:rPr>
            </w:pPr>
          </w:p>
        </w:tc>
      </w:tr>
      <w:tr w:rsidR="005F0F41" w:rsidRPr="00645B7F" w14:paraId="7436CB10" w14:textId="77777777" w:rsidTr="008C2D47">
        <w:tc>
          <w:tcPr>
            <w:tcW w:w="3002" w:type="dxa"/>
            <w:tcBorders>
              <w:top w:val="single" w:sz="4" w:space="0" w:color="auto"/>
              <w:left w:val="single" w:sz="4" w:space="0" w:color="auto"/>
              <w:bottom w:val="single" w:sz="4" w:space="0" w:color="auto"/>
              <w:right w:val="single" w:sz="4" w:space="0" w:color="auto"/>
            </w:tcBorders>
            <w:hideMark/>
          </w:tcPr>
          <w:p w14:paraId="48EED5D6" w14:textId="2247416C" w:rsidR="005F0F41" w:rsidRPr="00645B7F" w:rsidRDefault="00023A8D" w:rsidP="008C2D47">
            <w:pPr>
              <w:autoSpaceDE w:val="0"/>
              <w:autoSpaceDN w:val="0"/>
              <w:adjustRightInd w:val="0"/>
              <w:spacing w:line="240" w:lineRule="auto"/>
              <w:ind w:left="240"/>
              <w:rPr>
                <w:b/>
                <w:lang w:eastAsia="en-GB"/>
              </w:rPr>
            </w:pPr>
            <w:r w:rsidRPr="00645B7F">
              <w:rPr>
                <w:b/>
                <w:lang w:eastAsia="en-GB"/>
              </w:rPr>
              <w:t>Medijan trajanja odgovora</w:t>
            </w:r>
            <w:r w:rsidR="005F0F41" w:rsidRPr="00645B7F">
              <w:rPr>
                <w:b/>
                <w:lang w:eastAsia="en-GB"/>
              </w:rPr>
              <w:t xml:space="preserve"> (</w:t>
            </w:r>
            <w:r w:rsidRPr="00645B7F">
              <w:rPr>
                <w:b/>
                <w:lang w:eastAsia="en-GB"/>
              </w:rPr>
              <w:t>mjeseci</w:t>
            </w:r>
            <w:r w:rsidR="005F0F41" w:rsidRPr="00645B7F">
              <w:rPr>
                <w:b/>
                <w:lang w:eastAsia="en-GB"/>
              </w:rPr>
              <w:t>)</w:t>
            </w:r>
          </w:p>
          <w:p w14:paraId="0D8E5B92" w14:textId="6B8D8CAD" w:rsidR="005F0F41" w:rsidRPr="00645B7F" w:rsidRDefault="005F0F41" w:rsidP="008C2D47">
            <w:pPr>
              <w:autoSpaceDE w:val="0"/>
              <w:autoSpaceDN w:val="0"/>
              <w:adjustRightInd w:val="0"/>
              <w:spacing w:line="240" w:lineRule="auto"/>
              <w:ind w:left="240"/>
              <w:rPr>
                <w:b/>
                <w:lang w:eastAsia="en-GB"/>
              </w:rPr>
            </w:pPr>
            <w:r w:rsidRPr="00645B7F">
              <w:rPr>
                <w:b/>
                <w:lang w:eastAsia="en-GB"/>
              </w:rPr>
              <w:t>(95%</w:t>
            </w:r>
            <w:r w:rsidR="00EF7F03" w:rsidRPr="00645B7F">
              <w:rPr>
                <w:b/>
                <w:lang w:eastAsia="en-GB"/>
              </w:rPr>
              <w:t> </w:t>
            </w:r>
            <w:r w:rsidRPr="00645B7F">
              <w:rPr>
                <w:b/>
                <w:lang w:eastAsia="en-GB"/>
              </w:rPr>
              <w:t>CI)</w:t>
            </w:r>
            <w:r w:rsidRPr="00645B7F">
              <w:rPr>
                <w:b/>
                <w:vertAlign w:val="superscript"/>
                <w:lang w:eastAsia="en-GB"/>
              </w:rPr>
              <w:t>b</w:t>
            </w:r>
            <w:r w:rsidRPr="00645B7F">
              <w:rPr>
                <w:b/>
                <w:lang w:eastAsia="en-GB"/>
              </w:rPr>
              <w:t xml:space="preserve"> </w:t>
            </w:r>
          </w:p>
        </w:tc>
        <w:tc>
          <w:tcPr>
            <w:tcW w:w="2075" w:type="dxa"/>
            <w:tcBorders>
              <w:top w:val="single" w:sz="4" w:space="0" w:color="auto"/>
              <w:left w:val="single" w:sz="4" w:space="0" w:color="auto"/>
              <w:bottom w:val="single" w:sz="4" w:space="0" w:color="auto"/>
              <w:right w:val="single" w:sz="4" w:space="0" w:color="auto"/>
            </w:tcBorders>
            <w:vAlign w:val="center"/>
            <w:hideMark/>
          </w:tcPr>
          <w:p w14:paraId="295BA7F0" w14:textId="6D4680EB" w:rsidR="005F0F41" w:rsidRPr="00645B7F" w:rsidRDefault="005F0F41" w:rsidP="008C2D47">
            <w:pPr>
              <w:autoSpaceDE w:val="0"/>
              <w:autoSpaceDN w:val="0"/>
              <w:adjustRightInd w:val="0"/>
              <w:spacing w:line="240" w:lineRule="auto"/>
              <w:jc w:val="center"/>
              <w:rPr>
                <w:lang w:eastAsia="en-GB"/>
              </w:rPr>
            </w:pPr>
            <w:r w:rsidRPr="00645B7F">
              <w:rPr>
                <w:lang w:eastAsia="en-GB"/>
              </w:rPr>
              <w:t>6</w:t>
            </w:r>
            <w:r w:rsidR="000554B0" w:rsidRPr="00645B7F">
              <w:rPr>
                <w:lang w:eastAsia="en-GB"/>
              </w:rPr>
              <w:t>,</w:t>
            </w:r>
            <w:r w:rsidRPr="00645B7F">
              <w:rPr>
                <w:lang w:eastAsia="en-GB"/>
              </w:rPr>
              <w:t>4 (5</w:t>
            </w:r>
            <w:r w:rsidR="000554B0" w:rsidRPr="00645B7F">
              <w:rPr>
                <w:lang w:eastAsia="en-GB"/>
              </w:rPr>
              <w:t>,</w:t>
            </w:r>
            <w:r w:rsidRPr="00645B7F">
              <w:rPr>
                <w:lang w:eastAsia="en-GB"/>
              </w:rPr>
              <w:t>9</w:t>
            </w:r>
            <w:r w:rsidR="000554B0" w:rsidRPr="00645B7F">
              <w:rPr>
                <w:lang w:eastAsia="en-GB"/>
              </w:rPr>
              <w:t>;</w:t>
            </w:r>
            <w:r w:rsidRPr="00645B7F">
              <w:rPr>
                <w:lang w:eastAsia="en-GB"/>
              </w:rPr>
              <w:t xml:space="preserve"> 8</w:t>
            </w:r>
            <w:r w:rsidR="000554B0" w:rsidRPr="00645B7F">
              <w:rPr>
                <w:lang w:eastAsia="en-GB"/>
              </w:rPr>
              <w:t>,</w:t>
            </w:r>
            <w:r w:rsidRPr="00645B7F">
              <w:rPr>
                <w:lang w:eastAsia="en-GB"/>
              </w:rPr>
              <w:t>1)</w:t>
            </w:r>
          </w:p>
        </w:tc>
        <w:tc>
          <w:tcPr>
            <w:tcW w:w="2191" w:type="dxa"/>
            <w:tcBorders>
              <w:top w:val="single" w:sz="4" w:space="0" w:color="auto"/>
              <w:left w:val="single" w:sz="4" w:space="0" w:color="auto"/>
              <w:bottom w:val="single" w:sz="4" w:space="0" w:color="auto"/>
              <w:right w:val="single" w:sz="4" w:space="0" w:color="auto"/>
            </w:tcBorders>
            <w:vAlign w:val="center"/>
            <w:hideMark/>
          </w:tcPr>
          <w:p w14:paraId="3C4668FF" w14:textId="39952C33" w:rsidR="005F0F41" w:rsidRPr="00645B7F" w:rsidRDefault="005F0F41" w:rsidP="008C2D47">
            <w:pPr>
              <w:autoSpaceDE w:val="0"/>
              <w:autoSpaceDN w:val="0"/>
              <w:adjustRightInd w:val="0"/>
              <w:spacing w:line="240" w:lineRule="auto"/>
              <w:jc w:val="center"/>
              <w:rPr>
                <w:lang w:eastAsia="en-GB"/>
              </w:rPr>
            </w:pPr>
            <w:r w:rsidRPr="00645B7F">
              <w:rPr>
                <w:lang w:eastAsia="en-GB"/>
              </w:rPr>
              <w:t>6</w:t>
            </w:r>
            <w:r w:rsidR="000554B0" w:rsidRPr="00645B7F">
              <w:rPr>
                <w:lang w:eastAsia="en-GB"/>
              </w:rPr>
              <w:t>,</w:t>
            </w:r>
            <w:r w:rsidRPr="00645B7F">
              <w:rPr>
                <w:lang w:eastAsia="en-GB"/>
              </w:rPr>
              <w:t>2 (4</w:t>
            </w:r>
            <w:r w:rsidR="000554B0" w:rsidRPr="00645B7F">
              <w:rPr>
                <w:lang w:eastAsia="en-GB"/>
              </w:rPr>
              <w:t>,</w:t>
            </w:r>
            <w:r w:rsidRPr="00645B7F">
              <w:rPr>
                <w:lang w:eastAsia="en-GB"/>
              </w:rPr>
              <w:t>4</w:t>
            </w:r>
            <w:r w:rsidR="000554B0" w:rsidRPr="00645B7F">
              <w:rPr>
                <w:lang w:eastAsia="en-GB"/>
              </w:rPr>
              <w:t>;</w:t>
            </w:r>
            <w:r w:rsidRPr="00645B7F">
              <w:rPr>
                <w:lang w:eastAsia="en-GB"/>
              </w:rPr>
              <w:t xml:space="preserve"> 7</w:t>
            </w:r>
            <w:r w:rsidR="000554B0" w:rsidRPr="00645B7F">
              <w:rPr>
                <w:lang w:eastAsia="en-GB"/>
              </w:rPr>
              <w:t>,</w:t>
            </w:r>
            <w:r w:rsidRPr="00645B7F">
              <w:rPr>
                <w:lang w:eastAsia="en-GB"/>
              </w:rPr>
              <w:t>3)</w:t>
            </w:r>
          </w:p>
        </w:tc>
      </w:tr>
    </w:tbl>
    <w:p w14:paraId="75190923" w14:textId="2A6D3606" w:rsidR="005F0F41" w:rsidRPr="00645B7F" w:rsidRDefault="005F0F41" w:rsidP="005F0F41">
      <w:pPr>
        <w:autoSpaceDE w:val="0"/>
        <w:autoSpaceDN w:val="0"/>
        <w:adjustRightInd w:val="0"/>
        <w:rPr>
          <w:iCs/>
          <w:sz w:val="20"/>
          <w:lang w:eastAsia="en-GB"/>
        </w:rPr>
      </w:pPr>
      <w:r w:rsidRPr="00645B7F">
        <w:rPr>
          <w:iCs/>
          <w:sz w:val="20"/>
          <w:vertAlign w:val="superscript"/>
          <w:lang w:eastAsia="en-GB"/>
        </w:rPr>
        <w:t>a</w:t>
      </w:r>
      <w:r w:rsidRPr="00645B7F">
        <w:rPr>
          <w:iCs/>
          <w:sz w:val="20"/>
          <w:lang w:eastAsia="en-GB"/>
        </w:rPr>
        <w:t xml:space="preserve"> </w:t>
      </w:r>
      <w:r w:rsidR="00B73982" w:rsidRPr="00645B7F">
        <w:rPr>
          <w:iCs/>
          <w:sz w:val="20"/>
          <w:lang w:eastAsia="en-GB"/>
        </w:rPr>
        <w:t xml:space="preserve">Završni datum prikupljanja podataka za analizu: </w:t>
      </w:r>
      <w:r w:rsidRPr="00645B7F">
        <w:rPr>
          <w:iCs/>
          <w:sz w:val="20"/>
          <w:lang w:eastAsia="en-GB"/>
        </w:rPr>
        <w:t>11 </w:t>
      </w:r>
      <w:r w:rsidR="00B73982" w:rsidRPr="00645B7F">
        <w:rPr>
          <w:iCs/>
          <w:sz w:val="20"/>
          <w:lang w:eastAsia="en-GB"/>
        </w:rPr>
        <w:t>kolovoza </w:t>
      </w:r>
      <w:r w:rsidRPr="00645B7F">
        <w:rPr>
          <w:iCs/>
          <w:sz w:val="20"/>
          <w:lang w:eastAsia="en-GB"/>
        </w:rPr>
        <w:t>2021.</w:t>
      </w:r>
    </w:p>
    <w:p w14:paraId="5C808C4F" w14:textId="26E70868" w:rsidR="005F0F41" w:rsidRPr="00645B7F" w:rsidRDefault="005F0F41" w:rsidP="005F0F41">
      <w:pPr>
        <w:autoSpaceDE w:val="0"/>
        <w:autoSpaceDN w:val="0"/>
        <w:adjustRightInd w:val="0"/>
        <w:rPr>
          <w:iCs/>
          <w:sz w:val="20"/>
          <w:lang w:eastAsia="en-GB"/>
        </w:rPr>
      </w:pPr>
      <w:r w:rsidRPr="00645B7F">
        <w:rPr>
          <w:iCs/>
          <w:sz w:val="20"/>
          <w:vertAlign w:val="superscript"/>
          <w:lang w:eastAsia="en-GB"/>
        </w:rPr>
        <w:t>b</w:t>
      </w:r>
      <w:r w:rsidRPr="00645B7F">
        <w:rPr>
          <w:iCs/>
          <w:sz w:val="20"/>
          <w:lang w:eastAsia="en-GB"/>
        </w:rPr>
        <w:t xml:space="preserve"> </w:t>
      </w:r>
      <w:r w:rsidR="00B73982" w:rsidRPr="00645B7F">
        <w:rPr>
          <w:iCs/>
          <w:sz w:val="20"/>
          <w:lang w:eastAsia="en-GB"/>
        </w:rPr>
        <w:t>Izračunato</w:t>
      </w:r>
      <w:r w:rsidRPr="00645B7F">
        <w:rPr>
          <w:iCs/>
          <w:sz w:val="20"/>
          <w:lang w:eastAsia="en-GB"/>
        </w:rPr>
        <w:t xml:space="preserve"> Kaplan</w:t>
      </w:r>
      <w:r w:rsidR="00B73982" w:rsidRPr="00645B7F">
        <w:rPr>
          <w:iCs/>
          <w:sz w:val="20"/>
          <w:lang w:eastAsia="en-GB"/>
        </w:rPr>
        <w:noBreakHyphen/>
      </w:r>
      <w:r w:rsidRPr="00645B7F">
        <w:rPr>
          <w:iCs/>
          <w:sz w:val="20"/>
          <w:lang w:eastAsia="en-GB"/>
        </w:rPr>
        <w:t>Meier</w:t>
      </w:r>
      <w:r w:rsidR="00B73982" w:rsidRPr="00645B7F">
        <w:rPr>
          <w:iCs/>
          <w:sz w:val="20"/>
          <w:lang w:eastAsia="en-GB"/>
        </w:rPr>
        <w:t>ovom metodom</w:t>
      </w:r>
      <w:r w:rsidRPr="00645B7F">
        <w:rPr>
          <w:iCs/>
          <w:sz w:val="20"/>
          <w:lang w:eastAsia="en-GB"/>
        </w:rPr>
        <w:t xml:space="preserve">. </w:t>
      </w:r>
      <w:r w:rsidR="00B73982" w:rsidRPr="00645B7F">
        <w:rPr>
          <w:iCs/>
          <w:sz w:val="20"/>
          <w:lang w:eastAsia="en-GB"/>
        </w:rPr>
        <w:t>Intervali pouzdanosti za medijan dobiveni su Brookmeyer</w:t>
      </w:r>
      <w:r w:rsidR="00B73982" w:rsidRPr="00645B7F">
        <w:rPr>
          <w:iCs/>
          <w:sz w:val="20"/>
          <w:lang w:eastAsia="en-GB"/>
        </w:rPr>
        <w:noBreakHyphen/>
        <w:t>Crowleyjevom metodom</w:t>
      </w:r>
      <w:r w:rsidRPr="00645B7F">
        <w:rPr>
          <w:iCs/>
          <w:sz w:val="20"/>
          <w:lang w:eastAsia="en-GB"/>
        </w:rPr>
        <w:t>.</w:t>
      </w:r>
    </w:p>
    <w:p w14:paraId="4A9391A2" w14:textId="5DBC2729" w:rsidR="005F0F41" w:rsidRPr="00645B7F" w:rsidRDefault="005F0F41" w:rsidP="005F0F41">
      <w:pPr>
        <w:autoSpaceDE w:val="0"/>
        <w:autoSpaceDN w:val="0"/>
        <w:adjustRightInd w:val="0"/>
        <w:rPr>
          <w:iCs/>
          <w:sz w:val="20"/>
          <w:lang w:eastAsia="en-GB"/>
        </w:rPr>
      </w:pPr>
      <w:r w:rsidRPr="00645B7F">
        <w:rPr>
          <w:iCs/>
          <w:sz w:val="20"/>
          <w:vertAlign w:val="superscript"/>
          <w:lang w:eastAsia="en-GB"/>
        </w:rPr>
        <w:t>c</w:t>
      </w:r>
      <w:r w:rsidRPr="00645B7F">
        <w:rPr>
          <w:iCs/>
          <w:sz w:val="20"/>
          <w:lang w:eastAsia="en-GB"/>
        </w:rPr>
        <w:t xml:space="preserve"> </w:t>
      </w:r>
      <w:r w:rsidR="00E76F8D" w:rsidRPr="00645B7F">
        <w:rPr>
          <w:iCs/>
          <w:sz w:val="20"/>
          <w:lang w:eastAsia="en-GB"/>
        </w:rPr>
        <w:t>Analiza HR</w:t>
      </w:r>
      <w:r w:rsidR="00096DBC" w:rsidRPr="00645B7F">
        <w:rPr>
          <w:iCs/>
          <w:sz w:val="20"/>
          <w:lang w:eastAsia="en-GB"/>
        </w:rPr>
        <w:noBreakHyphen/>
      </w:r>
      <w:r w:rsidR="00E76F8D" w:rsidRPr="00645B7F">
        <w:rPr>
          <w:iCs/>
          <w:sz w:val="20"/>
          <w:lang w:eastAsia="en-GB"/>
        </w:rPr>
        <w:t>a provedena je na temelju stratificiranog Coxovog modela proporcionalnih hazarda, a 2</w:t>
      </w:r>
      <w:r w:rsidR="00E76F8D" w:rsidRPr="00645B7F">
        <w:rPr>
          <w:iCs/>
          <w:sz w:val="20"/>
          <w:lang w:eastAsia="en-GB"/>
        </w:rPr>
        <w:noBreakHyphen/>
        <w:t>strana p</w:t>
      </w:r>
      <w:r w:rsidR="00E76F8D" w:rsidRPr="00645B7F">
        <w:rPr>
          <w:iCs/>
          <w:sz w:val="20"/>
          <w:lang w:eastAsia="en-GB"/>
        </w:rPr>
        <w:noBreakHyphen/>
        <w:t>vrijednost temelji se na stratificiranom log</w:t>
      </w:r>
      <w:r w:rsidR="00E76F8D" w:rsidRPr="00645B7F">
        <w:rPr>
          <w:iCs/>
          <w:sz w:val="20"/>
          <w:lang w:eastAsia="en-GB"/>
        </w:rPr>
        <w:noBreakHyphen/>
        <w:t>rang testu</w:t>
      </w:r>
      <w:r w:rsidR="003C7866" w:rsidRPr="00645B7F">
        <w:rPr>
          <w:iCs/>
          <w:sz w:val="20"/>
          <w:lang w:eastAsia="en-GB"/>
        </w:rPr>
        <w:t>;</w:t>
      </w:r>
      <w:r w:rsidRPr="00645B7F">
        <w:rPr>
          <w:iCs/>
          <w:sz w:val="20"/>
          <w:lang w:eastAsia="en-GB"/>
        </w:rPr>
        <w:t xml:space="preserve"> </w:t>
      </w:r>
      <w:r w:rsidR="003C7866" w:rsidRPr="00645B7F">
        <w:rPr>
          <w:iCs/>
          <w:sz w:val="20"/>
          <w:lang w:eastAsia="en-GB"/>
        </w:rPr>
        <w:t>obje metode prilagođene su</w:t>
      </w:r>
      <w:r w:rsidR="00E76F8D" w:rsidRPr="00645B7F">
        <w:rPr>
          <w:iCs/>
          <w:sz w:val="20"/>
          <w:lang w:eastAsia="en-GB"/>
        </w:rPr>
        <w:t xml:space="preserve"> za status bolesti i sijelo primarnog tumora</w:t>
      </w:r>
      <w:r w:rsidRPr="00645B7F">
        <w:rPr>
          <w:iCs/>
          <w:sz w:val="20"/>
          <w:lang w:eastAsia="en-GB"/>
        </w:rPr>
        <w:t xml:space="preserve">. </w:t>
      </w:r>
    </w:p>
    <w:p w14:paraId="1A46D303" w14:textId="28CF4596" w:rsidR="005F0F41" w:rsidRPr="00645B7F" w:rsidRDefault="005F0F41" w:rsidP="005F0F41">
      <w:pPr>
        <w:autoSpaceDE w:val="0"/>
        <w:autoSpaceDN w:val="0"/>
        <w:adjustRightInd w:val="0"/>
        <w:rPr>
          <w:iCs/>
          <w:sz w:val="20"/>
          <w:lang w:eastAsia="en-GB"/>
        </w:rPr>
      </w:pPr>
      <w:r w:rsidRPr="00645B7F">
        <w:rPr>
          <w:iCs/>
          <w:sz w:val="20"/>
          <w:vertAlign w:val="superscript"/>
          <w:lang w:eastAsia="en-GB"/>
        </w:rPr>
        <w:t>d</w:t>
      </w:r>
      <w:r w:rsidRPr="00645B7F">
        <w:rPr>
          <w:iCs/>
          <w:sz w:val="20"/>
          <w:lang w:eastAsia="en-GB"/>
        </w:rPr>
        <w:t xml:space="preserve"> </w:t>
      </w:r>
      <w:r w:rsidR="00E76F8D" w:rsidRPr="00645B7F">
        <w:rPr>
          <w:iCs/>
          <w:sz w:val="20"/>
          <w:lang w:eastAsia="en-GB"/>
        </w:rPr>
        <w:t>U trenutku provedbe interim analize</w:t>
      </w:r>
      <w:r w:rsidRPr="00645B7F">
        <w:rPr>
          <w:iCs/>
          <w:sz w:val="20"/>
          <w:lang w:eastAsia="en-GB"/>
        </w:rPr>
        <w:t xml:space="preserve"> (</w:t>
      </w:r>
      <w:r w:rsidR="00E76F8D" w:rsidRPr="00645B7F">
        <w:rPr>
          <w:iCs/>
          <w:sz w:val="20"/>
          <w:lang w:eastAsia="en-GB"/>
        </w:rPr>
        <w:t>završni datum prikupljanja podataka:</w:t>
      </w:r>
      <w:r w:rsidRPr="00645B7F">
        <w:rPr>
          <w:iCs/>
          <w:sz w:val="20"/>
          <w:lang w:eastAsia="en-GB"/>
        </w:rPr>
        <w:t xml:space="preserve"> 11</w:t>
      </w:r>
      <w:r w:rsidR="00E76F8D" w:rsidRPr="00645B7F">
        <w:rPr>
          <w:iCs/>
          <w:sz w:val="20"/>
          <w:lang w:eastAsia="en-GB"/>
        </w:rPr>
        <w:t>.</w:t>
      </w:r>
      <w:r w:rsidRPr="00645B7F">
        <w:rPr>
          <w:iCs/>
          <w:sz w:val="20"/>
          <w:lang w:eastAsia="en-GB"/>
        </w:rPr>
        <w:t> </w:t>
      </w:r>
      <w:r w:rsidR="00E76F8D" w:rsidRPr="00645B7F">
        <w:rPr>
          <w:iCs/>
          <w:sz w:val="20"/>
          <w:lang w:eastAsia="en-GB"/>
        </w:rPr>
        <w:t xml:space="preserve">kolovoza </w:t>
      </w:r>
      <w:r w:rsidRPr="00645B7F">
        <w:rPr>
          <w:iCs/>
          <w:sz w:val="20"/>
          <w:lang w:eastAsia="en-GB"/>
        </w:rPr>
        <w:t>2021</w:t>
      </w:r>
      <w:r w:rsidR="00E76F8D" w:rsidRPr="00645B7F">
        <w:rPr>
          <w:iCs/>
          <w:sz w:val="20"/>
          <w:lang w:eastAsia="en-GB"/>
        </w:rPr>
        <w:t>.</w:t>
      </w:r>
      <w:r w:rsidRPr="00645B7F">
        <w:rPr>
          <w:iCs/>
          <w:sz w:val="20"/>
          <w:lang w:eastAsia="en-GB"/>
        </w:rPr>
        <w:t xml:space="preserve">) </w:t>
      </w:r>
      <w:r w:rsidR="00E76F8D" w:rsidRPr="00645B7F">
        <w:rPr>
          <w:iCs/>
          <w:sz w:val="20"/>
          <w:lang w:eastAsia="en-GB"/>
        </w:rPr>
        <w:t>p</w:t>
      </w:r>
      <w:r w:rsidR="00E76F8D" w:rsidRPr="00645B7F">
        <w:rPr>
          <w:iCs/>
          <w:sz w:val="20"/>
          <w:lang w:eastAsia="en-GB"/>
        </w:rPr>
        <w:noBreakHyphen/>
        <w:t>vrijednost za</w:t>
      </w:r>
      <w:r w:rsidRPr="00645B7F">
        <w:rPr>
          <w:iCs/>
          <w:sz w:val="20"/>
          <w:lang w:eastAsia="en-GB"/>
        </w:rPr>
        <w:t xml:space="preserve"> OS</w:t>
      </w:r>
      <w:r w:rsidR="00E76F8D" w:rsidRPr="00645B7F">
        <w:rPr>
          <w:iCs/>
          <w:sz w:val="20"/>
          <w:lang w:eastAsia="en-GB"/>
        </w:rPr>
        <w:t xml:space="preserve"> iznosila je</w:t>
      </w:r>
      <w:r w:rsidRPr="00645B7F">
        <w:rPr>
          <w:iCs/>
          <w:sz w:val="20"/>
          <w:lang w:eastAsia="en-GB"/>
        </w:rPr>
        <w:t xml:space="preserve"> 0</w:t>
      </w:r>
      <w:r w:rsidR="00E76F8D" w:rsidRPr="00645B7F">
        <w:rPr>
          <w:iCs/>
          <w:sz w:val="20"/>
          <w:lang w:eastAsia="en-GB"/>
        </w:rPr>
        <w:t>,</w:t>
      </w:r>
      <w:r w:rsidRPr="00645B7F">
        <w:rPr>
          <w:iCs/>
          <w:sz w:val="20"/>
          <w:lang w:eastAsia="en-GB"/>
        </w:rPr>
        <w:t>021</w:t>
      </w:r>
      <w:r w:rsidR="00E76F8D" w:rsidRPr="00645B7F">
        <w:rPr>
          <w:iCs/>
          <w:sz w:val="20"/>
          <w:lang w:eastAsia="en-GB"/>
        </w:rPr>
        <w:t xml:space="preserve"> </w:t>
      </w:r>
      <w:r w:rsidR="008D4D44" w:rsidRPr="00645B7F">
        <w:rPr>
          <w:rFonts w:eastAsia="SimSun"/>
          <w:sz w:val="20"/>
          <w:szCs w:val="22"/>
        </w:rPr>
        <w:t xml:space="preserve">te je dosegla graničnu vrijednost za utvrđivanje statističke značajnosti od </w:t>
      </w:r>
      <w:r w:rsidRPr="00645B7F">
        <w:rPr>
          <w:iCs/>
          <w:sz w:val="20"/>
          <w:lang w:eastAsia="en-GB"/>
        </w:rPr>
        <w:t>0</w:t>
      </w:r>
      <w:r w:rsidR="00E76F8D" w:rsidRPr="00645B7F">
        <w:rPr>
          <w:iCs/>
          <w:sz w:val="20"/>
          <w:lang w:eastAsia="en-GB"/>
        </w:rPr>
        <w:t>,</w:t>
      </w:r>
      <w:r w:rsidRPr="00645B7F">
        <w:rPr>
          <w:iCs/>
          <w:sz w:val="20"/>
          <w:lang w:eastAsia="en-GB"/>
        </w:rPr>
        <w:t xml:space="preserve">03 </w:t>
      </w:r>
      <w:r w:rsidR="008D4D44" w:rsidRPr="00645B7F">
        <w:rPr>
          <w:iCs/>
          <w:sz w:val="20"/>
          <w:lang w:eastAsia="en-GB"/>
        </w:rPr>
        <w:t xml:space="preserve">za ukupnu </w:t>
      </w:r>
      <w:r w:rsidR="008D4D44" w:rsidRPr="00645B7F">
        <w:rPr>
          <w:rFonts w:eastAsia="SimSun"/>
          <w:sz w:val="20"/>
          <w:szCs w:val="22"/>
        </w:rPr>
        <w:t xml:space="preserve">dvostranu alfa vrijednost od </w:t>
      </w:r>
      <w:r w:rsidRPr="00645B7F">
        <w:rPr>
          <w:iCs/>
          <w:sz w:val="20"/>
          <w:lang w:eastAsia="en-GB"/>
        </w:rPr>
        <w:t>4</w:t>
      </w:r>
      <w:r w:rsidR="003C7866" w:rsidRPr="00645B7F">
        <w:rPr>
          <w:iCs/>
          <w:sz w:val="20"/>
          <w:lang w:eastAsia="en-GB"/>
        </w:rPr>
        <w:t>,</w:t>
      </w:r>
      <w:r w:rsidRPr="00645B7F">
        <w:rPr>
          <w:iCs/>
          <w:sz w:val="20"/>
          <w:lang w:eastAsia="en-GB"/>
        </w:rPr>
        <w:t xml:space="preserve">9% </w:t>
      </w:r>
      <w:r w:rsidR="003C7866" w:rsidRPr="00645B7F">
        <w:rPr>
          <w:iCs/>
          <w:sz w:val="20"/>
          <w:lang w:eastAsia="en-GB"/>
        </w:rPr>
        <w:t xml:space="preserve">na temelju </w:t>
      </w:r>
      <w:r w:rsidR="008D4D44" w:rsidRPr="00645B7F">
        <w:rPr>
          <w:rFonts w:eastAsia="SimSun"/>
          <w:sz w:val="20"/>
          <w:szCs w:val="22"/>
        </w:rPr>
        <w:t>Lan</w:t>
      </w:r>
      <w:r w:rsidR="008D4D44" w:rsidRPr="00645B7F">
        <w:rPr>
          <w:rFonts w:eastAsia="SimSun"/>
          <w:sz w:val="20"/>
          <w:szCs w:val="22"/>
        </w:rPr>
        <w:noBreakHyphen/>
        <w:t>DeMetsove funkcije raspodjele alfa pogreške uz O'Brien</w:t>
      </w:r>
      <w:r w:rsidR="008D4D44" w:rsidRPr="00645B7F">
        <w:rPr>
          <w:rFonts w:eastAsia="SimSun"/>
          <w:sz w:val="20"/>
          <w:szCs w:val="22"/>
        </w:rPr>
        <w:noBreakHyphen/>
        <w:t>Flemingovu granicu i s obzirom na stvaran broj opaženih događaja</w:t>
      </w:r>
      <w:r w:rsidRPr="00645B7F">
        <w:rPr>
          <w:iCs/>
          <w:sz w:val="20"/>
          <w:lang w:eastAsia="en-GB"/>
        </w:rPr>
        <w:t>.</w:t>
      </w:r>
    </w:p>
    <w:p w14:paraId="2A19E7CB" w14:textId="3481300D" w:rsidR="005F0F41" w:rsidRPr="00645B7F" w:rsidRDefault="005F0F41" w:rsidP="005F0F41">
      <w:pPr>
        <w:autoSpaceDE w:val="0"/>
        <w:autoSpaceDN w:val="0"/>
        <w:adjustRightInd w:val="0"/>
        <w:rPr>
          <w:sz w:val="20"/>
          <w:lang w:eastAsia="en-GB"/>
        </w:rPr>
      </w:pPr>
      <w:r w:rsidRPr="00645B7F">
        <w:rPr>
          <w:sz w:val="20"/>
          <w:vertAlign w:val="superscript"/>
          <w:lang w:eastAsia="en-GB"/>
        </w:rPr>
        <w:t>e</w:t>
      </w:r>
      <w:r w:rsidRPr="00645B7F">
        <w:rPr>
          <w:sz w:val="20"/>
          <w:lang w:eastAsia="en-GB"/>
        </w:rPr>
        <w:t xml:space="preserve"> </w:t>
      </w:r>
      <w:r w:rsidR="003C7866" w:rsidRPr="00645B7F">
        <w:rPr>
          <w:sz w:val="20"/>
          <w:lang w:eastAsia="en-GB"/>
        </w:rPr>
        <w:t>U trenutku provedbe interim analize</w:t>
      </w:r>
      <w:r w:rsidRPr="00645B7F">
        <w:rPr>
          <w:sz w:val="20"/>
          <w:lang w:eastAsia="en-GB"/>
        </w:rPr>
        <w:t xml:space="preserve"> (</w:t>
      </w:r>
      <w:r w:rsidR="003C7866" w:rsidRPr="00645B7F">
        <w:rPr>
          <w:sz w:val="20"/>
          <w:lang w:eastAsia="en-GB"/>
        </w:rPr>
        <w:t>završni datum prikupljanja podataka:</w:t>
      </w:r>
      <w:r w:rsidRPr="00645B7F">
        <w:rPr>
          <w:sz w:val="20"/>
          <w:lang w:eastAsia="en-GB"/>
        </w:rPr>
        <w:t xml:space="preserve"> 11</w:t>
      </w:r>
      <w:r w:rsidR="003C7866" w:rsidRPr="00645B7F">
        <w:rPr>
          <w:sz w:val="20"/>
          <w:lang w:eastAsia="en-GB"/>
        </w:rPr>
        <w:t>. kolovoza</w:t>
      </w:r>
      <w:r w:rsidRPr="00645B7F">
        <w:rPr>
          <w:sz w:val="20"/>
          <w:lang w:eastAsia="en-GB"/>
        </w:rPr>
        <w:t xml:space="preserve"> 2021</w:t>
      </w:r>
      <w:r w:rsidR="003C7866" w:rsidRPr="00645B7F">
        <w:rPr>
          <w:sz w:val="20"/>
          <w:lang w:eastAsia="en-GB"/>
        </w:rPr>
        <w:t>.</w:t>
      </w:r>
      <w:r w:rsidRPr="00645B7F">
        <w:rPr>
          <w:sz w:val="20"/>
          <w:lang w:eastAsia="en-GB"/>
        </w:rPr>
        <w:t xml:space="preserve">) </w:t>
      </w:r>
      <w:r w:rsidR="003C7866" w:rsidRPr="00645B7F">
        <w:rPr>
          <w:sz w:val="20"/>
          <w:lang w:eastAsia="en-GB"/>
        </w:rPr>
        <w:t>p</w:t>
      </w:r>
      <w:r w:rsidR="003C7866" w:rsidRPr="00645B7F">
        <w:rPr>
          <w:sz w:val="20"/>
          <w:lang w:eastAsia="en-GB"/>
        </w:rPr>
        <w:noBreakHyphen/>
        <w:t xml:space="preserve">vrijednost za </w:t>
      </w:r>
      <w:r w:rsidRPr="00645B7F">
        <w:rPr>
          <w:sz w:val="20"/>
          <w:lang w:eastAsia="en-GB"/>
        </w:rPr>
        <w:t>PFS</w:t>
      </w:r>
      <w:r w:rsidR="003C7866" w:rsidRPr="00645B7F">
        <w:rPr>
          <w:sz w:val="20"/>
          <w:lang w:eastAsia="en-GB"/>
        </w:rPr>
        <w:t xml:space="preserve"> iznosila je</w:t>
      </w:r>
      <w:r w:rsidRPr="00645B7F">
        <w:rPr>
          <w:sz w:val="20"/>
          <w:lang w:eastAsia="en-GB"/>
        </w:rPr>
        <w:t xml:space="preserve"> 0</w:t>
      </w:r>
      <w:r w:rsidR="003C7866" w:rsidRPr="00645B7F">
        <w:rPr>
          <w:sz w:val="20"/>
          <w:lang w:eastAsia="en-GB"/>
        </w:rPr>
        <w:t>,</w:t>
      </w:r>
      <w:r w:rsidRPr="00645B7F">
        <w:rPr>
          <w:sz w:val="20"/>
          <w:lang w:eastAsia="en-GB"/>
        </w:rPr>
        <w:t>001</w:t>
      </w:r>
      <w:r w:rsidR="003C7866" w:rsidRPr="00645B7F">
        <w:rPr>
          <w:sz w:val="20"/>
          <w:lang w:eastAsia="en-GB"/>
        </w:rPr>
        <w:t xml:space="preserve"> te je </w:t>
      </w:r>
      <w:r w:rsidR="008D4D44" w:rsidRPr="00645B7F">
        <w:rPr>
          <w:sz w:val="20"/>
          <w:lang w:eastAsia="en-GB"/>
        </w:rPr>
        <w:t>dosegla</w:t>
      </w:r>
      <w:r w:rsidR="003C7866" w:rsidRPr="00645B7F">
        <w:rPr>
          <w:sz w:val="20"/>
          <w:lang w:eastAsia="en-GB"/>
        </w:rPr>
        <w:t xml:space="preserve"> graničnu vrijednost za utvrđivanje statističke značajnosti od </w:t>
      </w:r>
      <w:r w:rsidRPr="00645B7F">
        <w:rPr>
          <w:sz w:val="20"/>
          <w:lang w:eastAsia="en-GB"/>
        </w:rPr>
        <w:t>0</w:t>
      </w:r>
      <w:r w:rsidR="003C7866" w:rsidRPr="00645B7F">
        <w:rPr>
          <w:sz w:val="20"/>
          <w:lang w:eastAsia="en-GB"/>
        </w:rPr>
        <w:t>,</w:t>
      </w:r>
      <w:r w:rsidRPr="00645B7F">
        <w:rPr>
          <w:sz w:val="20"/>
          <w:lang w:eastAsia="en-GB"/>
        </w:rPr>
        <w:t>0481</w:t>
      </w:r>
      <w:r w:rsidR="003C7866" w:rsidRPr="00645B7F">
        <w:rPr>
          <w:sz w:val="20"/>
          <w:lang w:eastAsia="en-GB"/>
        </w:rPr>
        <w:t xml:space="preserve"> za ukupnu </w:t>
      </w:r>
      <w:r w:rsidR="008D4D44" w:rsidRPr="00645B7F">
        <w:rPr>
          <w:sz w:val="20"/>
          <w:lang w:eastAsia="en-GB"/>
        </w:rPr>
        <w:t>dvo</w:t>
      </w:r>
      <w:r w:rsidR="003C7866" w:rsidRPr="00645B7F">
        <w:rPr>
          <w:sz w:val="20"/>
          <w:lang w:eastAsia="en-GB"/>
        </w:rPr>
        <w:t>stranu alfa vrijednost od</w:t>
      </w:r>
      <w:r w:rsidRPr="00645B7F">
        <w:rPr>
          <w:sz w:val="20"/>
          <w:lang w:eastAsia="en-GB"/>
        </w:rPr>
        <w:t xml:space="preserve"> 4</w:t>
      </w:r>
      <w:r w:rsidR="003C7866" w:rsidRPr="00645B7F">
        <w:rPr>
          <w:sz w:val="20"/>
          <w:lang w:eastAsia="en-GB"/>
        </w:rPr>
        <w:t>,</w:t>
      </w:r>
      <w:r w:rsidRPr="00645B7F">
        <w:rPr>
          <w:sz w:val="20"/>
          <w:lang w:eastAsia="en-GB"/>
        </w:rPr>
        <w:t xml:space="preserve">9% </w:t>
      </w:r>
      <w:r w:rsidR="003C7866" w:rsidRPr="00645B7F">
        <w:rPr>
          <w:sz w:val="20"/>
          <w:lang w:eastAsia="en-GB"/>
        </w:rPr>
        <w:t>na temelju Lan</w:t>
      </w:r>
      <w:r w:rsidR="003C7866" w:rsidRPr="00645B7F">
        <w:rPr>
          <w:sz w:val="20"/>
          <w:lang w:eastAsia="en-GB"/>
        </w:rPr>
        <w:noBreakHyphen/>
        <w:t xml:space="preserve">DeMetsove funkcije raspodjele alfa pogreške uz </w:t>
      </w:r>
      <w:r w:rsidRPr="00645B7F">
        <w:rPr>
          <w:sz w:val="20"/>
          <w:lang w:eastAsia="en-GB"/>
        </w:rPr>
        <w:t>Pocock</w:t>
      </w:r>
      <w:r w:rsidR="003C7866" w:rsidRPr="00645B7F">
        <w:rPr>
          <w:sz w:val="20"/>
          <w:lang w:eastAsia="en-GB"/>
        </w:rPr>
        <w:t>ovu</w:t>
      </w:r>
      <w:r w:rsidR="003C7866" w:rsidRPr="00645B7F">
        <w:t xml:space="preserve"> </w:t>
      </w:r>
      <w:r w:rsidR="003C7866" w:rsidRPr="00645B7F">
        <w:rPr>
          <w:sz w:val="20"/>
          <w:lang w:eastAsia="en-GB"/>
        </w:rPr>
        <w:t>granicu i s obzirom na stvaran broj opaženih događaja</w:t>
      </w:r>
      <w:r w:rsidRPr="00645B7F">
        <w:rPr>
          <w:sz w:val="20"/>
          <w:lang w:eastAsia="en-GB"/>
        </w:rPr>
        <w:t>.</w:t>
      </w:r>
    </w:p>
    <w:p w14:paraId="3EDE1815" w14:textId="74C9435B" w:rsidR="005F0F41" w:rsidRPr="00645B7F" w:rsidRDefault="005F0F41" w:rsidP="005F0F41">
      <w:pPr>
        <w:autoSpaceDE w:val="0"/>
        <w:autoSpaceDN w:val="0"/>
        <w:adjustRightInd w:val="0"/>
        <w:rPr>
          <w:iCs/>
          <w:sz w:val="20"/>
          <w:lang w:eastAsia="en-GB"/>
        </w:rPr>
      </w:pPr>
      <w:r w:rsidRPr="00645B7F">
        <w:rPr>
          <w:sz w:val="20"/>
          <w:vertAlign w:val="superscript"/>
          <w:lang w:eastAsia="en-GB"/>
        </w:rPr>
        <w:t>f</w:t>
      </w:r>
      <w:r w:rsidRPr="00645B7F">
        <w:rPr>
          <w:sz w:val="20"/>
          <w:lang w:eastAsia="en-GB"/>
        </w:rPr>
        <w:t xml:space="preserve"> </w:t>
      </w:r>
      <w:r w:rsidR="003C7866" w:rsidRPr="00645B7F">
        <w:rPr>
          <w:iCs/>
          <w:sz w:val="20"/>
          <w:lang w:eastAsia="en-GB"/>
        </w:rPr>
        <w:t>Potvrđen objektivan odgovor.</w:t>
      </w:r>
    </w:p>
    <w:p w14:paraId="1F7CAD3D" w14:textId="64F900AA" w:rsidR="001A747D" w:rsidRPr="00645B7F" w:rsidRDefault="001A747D" w:rsidP="00A260F6">
      <w:pPr>
        <w:autoSpaceDE w:val="0"/>
        <w:autoSpaceDN w:val="0"/>
        <w:adjustRightInd w:val="0"/>
        <w:spacing w:line="240" w:lineRule="auto"/>
        <w:rPr>
          <w:lang w:eastAsia="en-GB"/>
        </w:rPr>
      </w:pPr>
    </w:p>
    <w:p w14:paraId="1480BE68" w14:textId="3AFC8E4E" w:rsidR="001A747D" w:rsidRPr="00645B7F" w:rsidRDefault="003F63C7" w:rsidP="00A260F6">
      <w:pPr>
        <w:autoSpaceDE w:val="0"/>
        <w:autoSpaceDN w:val="0"/>
        <w:adjustRightInd w:val="0"/>
        <w:spacing w:line="240" w:lineRule="auto"/>
        <w:rPr>
          <w:szCs w:val="22"/>
          <w:lang w:eastAsia="en-GB"/>
        </w:rPr>
      </w:pPr>
      <w:r w:rsidRPr="00645B7F">
        <w:rPr>
          <w:lang w:eastAsia="en-GB"/>
        </w:rPr>
        <w:t>D</w:t>
      </w:r>
      <w:r w:rsidR="003C7866" w:rsidRPr="00645B7F">
        <w:rPr>
          <w:lang w:eastAsia="en-GB"/>
        </w:rPr>
        <w:t xml:space="preserve">odatna planirana analiza </w:t>
      </w:r>
      <w:r w:rsidR="00D01E39" w:rsidRPr="00645B7F">
        <w:rPr>
          <w:lang w:eastAsia="en-GB"/>
        </w:rPr>
        <w:t>OS</w:t>
      </w:r>
      <w:r w:rsidR="00D01E39" w:rsidRPr="00645B7F">
        <w:rPr>
          <w:lang w:eastAsia="en-GB"/>
        </w:rPr>
        <w:noBreakHyphen/>
        <w:t>a</w:t>
      </w:r>
      <w:r w:rsidR="00A11ECF" w:rsidRPr="00645B7F">
        <w:rPr>
          <w:lang w:eastAsia="en-GB"/>
        </w:rPr>
        <w:t xml:space="preserve"> tijekom praćenja</w:t>
      </w:r>
      <w:r w:rsidRPr="00645B7F">
        <w:rPr>
          <w:lang w:eastAsia="en-GB"/>
        </w:rPr>
        <w:t xml:space="preserve"> </w:t>
      </w:r>
      <w:r w:rsidR="005F0F41" w:rsidRPr="00645B7F">
        <w:rPr>
          <w:lang w:eastAsia="en-GB"/>
        </w:rPr>
        <w:t>(</w:t>
      </w:r>
      <w:r w:rsidR="003C7866" w:rsidRPr="00645B7F">
        <w:rPr>
          <w:lang w:eastAsia="en-GB"/>
        </w:rPr>
        <w:t xml:space="preserve">završni datum prikupljanja podataka: </w:t>
      </w:r>
      <w:r w:rsidR="005F0F41" w:rsidRPr="00645B7F">
        <w:rPr>
          <w:lang w:eastAsia="en-GB"/>
        </w:rPr>
        <w:t>25</w:t>
      </w:r>
      <w:r w:rsidR="003C7866" w:rsidRPr="00645B7F">
        <w:rPr>
          <w:lang w:eastAsia="en-GB"/>
        </w:rPr>
        <w:t>.</w:t>
      </w:r>
      <w:r w:rsidR="005F0F41" w:rsidRPr="00645B7F">
        <w:rPr>
          <w:lang w:eastAsia="en-GB"/>
        </w:rPr>
        <w:t> </w:t>
      </w:r>
      <w:r w:rsidR="003C7866" w:rsidRPr="00645B7F">
        <w:rPr>
          <w:lang w:eastAsia="en-GB"/>
        </w:rPr>
        <w:t>veljače</w:t>
      </w:r>
      <w:r w:rsidR="005F0F41" w:rsidRPr="00645B7F">
        <w:rPr>
          <w:lang w:eastAsia="en-GB"/>
        </w:rPr>
        <w:t> 2022</w:t>
      </w:r>
      <w:r w:rsidR="003C7866" w:rsidRPr="00645B7F">
        <w:rPr>
          <w:lang w:eastAsia="en-GB"/>
        </w:rPr>
        <w:t>.</w:t>
      </w:r>
      <w:r w:rsidR="005F0F41" w:rsidRPr="00645B7F">
        <w:rPr>
          <w:lang w:eastAsia="en-GB"/>
        </w:rPr>
        <w:t xml:space="preserve">) </w:t>
      </w:r>
      <w:r w:rsidRPr="00645B7F">
        <w:rPr>
          <w:lang w:eastAsia="en-GB"/>
        </w:rPr>
        <w:t xml:space="preserve">provedena je </w:t>
      </w:r>
      <w:r w:rsidR="005F0F41" w:rsidRPr="00645B7F">
        <w:rPr>
          <w:lang w:eastAsia="en-GB"/>
        </w:rPr>
        <w:t>6</w:t>
      </w:r>
      <w:r w:rsidR="003C7866" w:rsidRPr="00645B7F">
        <w:rPr>
          <w:lang w:eastAsia="en-GB"/>
        </w:rPr>
        <w:t>,</w:t>
      </w:r>
      <w:r w:rsidR="005F0F41" w:rsidRPr="00645B7F">
        <w:rPr>
          <w:lang w:eastAsia="en-GB"/>
        </w:rPr>
        <w:t>5</w:t>
      </w:r>
      <w:r w:rsidR="003C7866" w:rsidRPr="00645B7F">
        <w:rPr>
          <w:lang w:eastAsia="en-GB"/>
        </w:rPr>
        <w:t> mjeseci nakon interim analize</w:t>
      </w:r>
      <w:r w:rsidR="00883876" w:rsidRPr="00645B7F">
        <w:rPr>
          <w:lang w:eastAsia="en-GB"/>
        </w:rPr>
        <w:t>,</w:t>
      </w:r>
      <w:r w:rsidR="003C7866" w:rsidRPr="00645B7F">
        <w:rPr>
          <w:lang w:eastAsia="en-GB"/>
        </w:rPr>
        <w:t xml:space="preserve"> </w:t>
      </w:r>
      <w:r w:rsidR="00A11ECF" w:rsidRPr="00645B7F">
        <w:rPr>
          <w:lang w:eastAsia="en-GB"/>
        </w:rPr>
        <w:t>a</w:t>
      </w:r>
      <w:r w:rsidR="003C7866" w:rsidRPr="00645B7F">
        <w:rPr>
          <w:lang w:eastAsia="en-GB"/>
        </w:rPr>
        <w:t xml:space="preserve"> zrelost podataka za </w:t>
      </w:r>
      <w:r w:rsidR="005F0F41" w:rsidRPr="00645B7F">
        <w:rPr>
          <w:lang w:eastAsia="en-GB"/>
        </w:rPr>
        <w:t>OS</w:t>
      </w:r>
      <w:r w:rsidR="003C7866" w:rsidRPr="00645B7F">
        <w:rPr>
          <w:lang w:eastAsia="en-GB"/>
        </w:rPr>
        <w:t xml:space="preserve"> </w:t>
      </w:r>
      <w:r w:rsidR="00A11ECF" w:rsidRPr="00645B7F">
        <w:rPr>
          <w:lang w:eastAsia="en-GB"/>
        </w:rPr>
        <w:t>iznosila je</w:t>
      </w:r>
      <w:r w:rsidR="003C7866" w:rsidRPr="00645B7F">
        <w:rPr>
          <w:lang w:eastAsia="en-GB"/>
        </w:rPr>
        <w:t xml:space="preserve"> </w:t>
      </w:r>
      <w:r w:rsidR="005F0F41" w:rsidRPr="00645B7F">
        <w:rPr>
          <w:lang w:eastAsia="en-GB"/>
        </w:rPr>
        <w:t xml:space="preserve">77%. </w:t>
      </w:r>
      <w:r w:rsidR="009A3B81" w:rsidRPr="00645B7F">
        <w:rPr>
          <w:lang w:eastAsia="en-GB"/>
        </w:rPr>
        <w:t>Poboljšanje OS</w:t>
      </w:r>
      <w:r w:rsidR="009A3B81" w:rsidRPr="00645B7F">
        <w:rPr>
          <w:lang w:eastAsia="en-GB"/>
        </w:rPr>
        <w:noBreakHyphen/>
        <w:t>a i dalje je bilo održano uz</w:t>
      </w:r>
      <w:r w:rsidR="003C7866" w:rsidRPr="00645B7F">
        <w:rPr>
          <w:lang w:eastAsia="en-GB"/>
        </w:rPr>
        <w:t xml:space="preserve"> </w:t>
      </w:r>
      <w:r w:rsidR="005F0F41" w:rsidRPr="00645B7F">
        <w:rPr>
          <w:lang w:eastAsia="en-GB"/>
        </w:rPr>
        <w:t>IMFINZI</w:t>
      </w:r>
      <w:r w:rsidR="003C7866" w:rsidRPr="00645B7F">
        <w:rPr>
          <w:lang w:eastAsia="en-GB"/>
        </w:rPr>
        <w:t> </w:t>
      </w:r>
      <w:r w:rsidR="005F0F41" w:rsidRPr="00645B7F">
        <w:rPr>
          <w:lang w:eastAsia="en-GB"/>
        </w:rPr>
        <w:t>+</w:t>
      </w:r>
      <w:r w:rsidR="003C7866" w:rsidRPr="00645B7F">
        <w:rPr>
          <w:lang w:eastAsia="en-GB"/>
        </w:rPr>
        <w:t> kemoterapij</w:t>
      </w:r>
      <w:r w:rsidR="009A3B81" w:rsidRPr="00645B7F">
        <w:rPr>
          <w:lang w:eastAsia="en-GB"/>
        </w:rPr>
        <w:t>u</w:t>
      </w:r>
      <w:r w:rsidR="003C7866" w:rsidRPr="00645B7F">
        <w:rPr>
          <w:lang w:eastAsia="en-GB"/>
        </w:rPr>
        <w:t xml:space="preserve"> u odnosu na </w:t>
      </w:r>
      <w:r w:rsidR="00D01E39" w:rsidRPr="00645B7F">
        <w:rPr>
          <w:lang w:eastAsia="en-GB"/>
        </w:rPr>
        <w:t>samo kemoterapiju</w:t>
      </w:r>
      <w:r w:rsidR="005F0F41" w:rsidRPr="00645B7F">
        <w:rPr>
          <w:lang w:eastAsia="en-GB"/>
        </w:rPr>
        <w:t xml:space="preserve"> </w:t>
      </w:r>
      <w:r w:rsidR="005F0F41" w:rsidRPr="00645B7F">
        <w:rPr>
          <w:szCs w:val="22"/>
          <w:lang w:eastAsia="en-GB"/>
        </w:rPr>
        <w:t>[HR</w:t>
      </w:r>
      <w:r w:rsidR="00564A11" w:rsidRPr="00645B7F">
        <w:rPr>
          <w:szCs w:val="22"/>
          <w:lang w:eastAsia="en-GB"/>
        </w:rPr>
        <w:t xml:space="preserve"> </w:t>
      </w:r>
      <w:r w:rsidR="005F0F41" w:rsidRPr="00645B7F">
        <w:rPr>
          <w:szCs w:val="22"/>
          <w:lang w:eastAsia="en-GB"/>
        </w:rPr>
        <w:t>=</w:t>
      </w:r>
      <w:r w:rsidR="00564A11" w:rsidRPr="00645B7F">
        <w:rPr>
          <w:szCs w:val="22"/>
          <w:lang w:eastAsia="en-GB"/>
        </w:rPr>
        <w:t xml:space="preserve"> </w:t>
      </w:r>
      <w:r w:rsidR="005F0F41" w:rsidRPr="00645B7F">
        <w:rPr>
          <w:szCs w:val="22"/>
          <w:lang w:eastAsia="en-GB"/>
        </w:rPr>
        <w:t>0</w:t>
      </w:r>
      <w:r w:rsidR="00D01E39" w:rsidRPr="00645B7F">
        <w:rPr>
          <w:szCs w:val="22"/>
          <w:lang w:eastAsia="en-GB"/>
        </w:rPr>
        <w:t>,</w:t>
      </w:r>
      <w:r w:rsidR="005F0F41" w:rsidRPr="00645B7F">
        <w:rPr>
          <w:szCs w:val="22"/>
          <w:lang w:eastAsia="en-GB"/>
        </w:rPr>
        <w:t>76</w:t>
      </w:r>
      <w:r w:rsidR="00D01E39" w:rsidRPr="00645B7F">
        <w:rPr>
          <w:szCs w:val="22"/>
          <w:lang w:eastAsia="en-GB"/>
        </w:rPr>
        <w:t>;</w:t>
      </w:r>
      <w:r w:rsidR="005F0F41" w:rsidRPr="00645B7F">
        <w:rPr>
          <w:szCs w:val="22"/>
          <w:lang w:eastAsia="en-GB"/>
        </w:rPr>
        <w:t xml:space="preserve"> (95% CI: 0</w:t>
      </w:r>
      <w:r w:rsidR="00D01E39" w:rsidRPr="00645B7F">
        <w:rPr>
          <w:szCs w:val="22"/>
          <w:lang w:eastAsia="en-GB"/>
        </w:rPr>
        <w:t>,</w:t>
      </w:r>
      <w:r w:rsidR="005F0F41" w:rsidRPr="00645B7F">
        <w:rPr>
          <w:szCs w:val="22"/>
          <w:lang w:eastAsia="en-GB"/>
        </w:rPr>
        <w:t>64</w:t>
      </w:r>
      <w:r w:rsidR="00D01E39" w:rsidRPr="00645B7F">
        <w:rPr>
          <w:szCs w:val="22"/>
          <w:lang w:eastAsia="en-GB"/>
        </w:rPr>
        <w:t>;</w:t>
      </w:r>
      <w:r w:rsidR="005F0F41" w:rsidRPr="00645B7F">
        <w:rPr>
          <w:szCs w:val="22"/>
          <w:lang w:eastAsia="en-GB"/>
        </w:rPr>
        <w:t xml:space="preserve"> 0</w:t>
      </w:r>
      <w:r w:rsidR="00D01E39" w:rsidRPr="00645B7F">
        <w:rPr>
          <w:szCs w:val="22"/>
          <w:lang w:eastAsia="en-GB"/>
        </w:rPr>
        <w:t>,</w:t>
      </w:r>
      <w:r w:rsidR="005F0F41" w:rsidRPr="00645B7F">
        <w:rPr>
          <w:szCs w:val="22"/>
          <w:lang w:eastAsia="en-GB"/>
        </w:rPr>
        <w:t>91)]</w:t>
      </w:r>
      <w:r w:rsidR="00D01E39" w:rsidRPr="00645B7F">
        <w:rPr>
          <w:szCs w:val="22"/>
          <w:lang w:eastAsia="en-GB"/>
        </w:rPr>
        <w:t>, a medijan praćenja povećao se na 12 mjeseci</w:t>
      </w:r>
      <w:r w:rsidR="001A747D" w:rsidRPr="00645B7F">
        <w:rPr>
          <w:szCs w:val="22"/>
          <w:lang w:eastAsia="en-GB"/>
        </w:rPr>
        <w:t>.</w:t>
      </w:r>
    </w:p>
    <w:p w14:paraId="0295BCA6" w14:textId="7BF30AF7" w:rsidR="00D741DB" w:rsidRPr="00645B7F" w:rsidRDefault="00D741DB" w:rsidP="00D741DB">
      <w:pPr>
        <w:tabs>
          <w:tab w:val="clear" w:pos="567"/>
          <w:tab w:val="left" w:pos="720"/>
        </w:tabs>
        <w:spacing w:line="240" w:lineRule="auto"/>
        <w:rPr>
          <w:szCs w:val="22"/>
          <w:lang w:eastAsia="en-GB"/>
        </w:rPr>
      </w:pPr>
    </w:p>
    <w:p w14:paraId="35F8A0C4" w14:textId="6BCCADB5" w:rsidR="00D741DB" w:rsidRPr="00645B7F" w:rsidRDefault="00D741DB" w:rsidP="006B0851">
      <w:pPr>
        <w:keepNext/>
        <w:tabs>
          <w:tab w:val="clear" w:pos="567"/>
          <w:tab w:val="left" w:pos="720"/>
        </w:tabs>
        <w:spacing w:line="240" w:lineRule="auto"/>
        <w:rPr>
          <w:b/>
          <w:bCs/>
          <w:szCs w:val="22"/>
          <w:lang w:eastAsia="en-GB"/>
        </w:rPr>
      </w:pPr>
      <w:r w:rsidRPr="00645B7F">
        <w:rPr>
          <w:b/>
          <w:bCs/>
          <w:szCs w:val="22"/>
          <w:lang w:eastAsia="en-GB"/>
        </w:rPr>
        <w:lastRenderedPageBreak/>
        <w:t>Slika </w:t>
      </w:r>
      <w:r w:rsidR="00AB5963" w:rsidRPr="00645B7F">
        <w:rPr>
          <w:b/>
          <w:bCs/>
          <w:szCs w:val="22"/>
          <w:lang w:eastAsia="en-GB"/>
        </w:rPr>
        <w:t>1</w:t>
      </w:r>
      <w:r w:rsidR="00636825">
        <w:rPr>
          <w:b/>
          <w:bCs/>
          <w:szCs w:val="22"/>
          <w:lang w:eastAsia="en-GB"/>
        </w:rPr>
        <w:t>5.</w:t>
      </w:r>
      <w:r w:rsidRPr="00645B7F">
        <w:rPr>
          <w:b/>
          <w:bCs/>
          <w:szCs w:val="22"/>
          <w:lang w:eastAsia="en-GB"/>
        </w:rPr>
        <w:t xml:space="preserve"> Kaplan</w:t>
      </w:r>
      <w:r w:rsidRPr="00645B7F">
        <w:rPr>
          <w:b/>
          <w:bCs/>
          <w:szCs w:val="22"/>
          <w:lang w:eastAsia="en-GB"/>
        </w:rPr>
        <w:noBreakHyphen/>
        <w:t>Meierova krivulja OS</w:t>
      </w:r>
      <w:r w:rsidRPr="00645B7F">
        <w:rPr>
          <w:b/>
          <w:bCs/>
          <w:szCs w:val="22"/>
          <w:lang w:eastAsia="en-GB"/>
        </w:rPr>
        <w:noBreakHyphen/>
        <w:t>a</w:t>
      </w:r>
      <w:r w:rsidR="002E5966" w:rsidRPr="00645B7F">
        <w:rPr>
          <w:b/>
          <w:bCs/>
          <w:szCs w:val="22"/>
          <w:lang w:eastAsia="en-GB"/>
        </w:rPr>
        <w:t xml:space="preserve"> </w:t>
      </w:r>
      <w:r w:rsidR="009D3129" w:rsidRPr="00645B7F">
        <w:rPr>
          <w:b/>
          <w:bCs/>
          <w:szCs w:val="22"/>
          <w:lang w:eastAsia="en-GB"/>
        </w:rPr>
        <w:t>(</w:t>
      </w:r>
      <w:r w:rsidR="00AA7BC2" w:rsidRPr="00645B7F">
        <w:rPr>
          <w:b/>
          <w:bCs/>
          <w:szCs w:val="22"/>
          <w:lang w:eastAsia="en-GB"/>
        </w:rPr>
        <w:t>analiz</w:t>
      </w:r>
      <w:r w:rsidR="009D3129" w:rsidRPr="00645B7F">
        <w:rPr>
          <w:b/>
          <w:bCs/>
          <w:szCs w:val="22"/>
          <w:lang w:eastAsia="en-GB"/>
        </w:rPr>
        <w:t>a</w:t>
      </w:r>
      <w:r w:rsidR="00AA7BC2" w:rsidRPr="00645B7F">
        <w:rPr>
          <w:b/>
          <w:bCs/>
          <w:szCs w:val="22"/>
          <w:lang w:eastAsia="en-GB"/>
        </w:rPr>
        <w:t xml:space="preserve"> OS</w:t>
      </w:r>
      <w:r w:rsidR="00AA7BC2" w:rsidRPr="00645B7F">
        <w:rPr>
          <w:b/>
          <w:bCs/>
          <w:szCs w:val="22"/>
          <w:lang w:eastAsia="en-GB"/>
        </w:rPr>
        <w:noBreakHyphen/>
        <w:t>a tijekom praćenja</w:t>
      </w:r>
      <w:r w:rsidR="005B405C" w:rsidRPr="00645B7F">
        <w:rPr>
          <w:b/>
          <w:bCs/>
          <w:szCs w:val="22"/>
          <w:lang w:eastAsia="en-GB"/>
        </w:rPr>
        <w:t xml:space="preserve"> na</w:t>
      </w:r>
      <w:r w:rsidR="009D3129" w:rsidRPr="00645B7F">
        <w:rPr>
          <w:b/>
          <w:bCs/>
          <w:szCs w:val="22"/>
          <w:lang w:eastAsia="en-GB"/>
        </w:rPr>
        <w:t xml:space="preserve"> </w:t>
      </w:r>
      <w:r w:rsidRPr="00645B7F">
        <w:rPr>
          <w:b/>
          <w:bCs/>
          <w:szCs w:val="22"/>
          <w:lang w:eastAsia="en-GB"/>
        </w:rPr>
        <w:t xml:space="preserve">završni datum prikupljanja podataka </w:t>
      </w:r>
      <w:r w:rsidR="00AA7BC2" w:rsidRPr="00645B7F">
        <w:rPr>
          <w:b/>
          <w:bCs/>
          <w:szCs w:val="22"/>
          <w:lang w:eastAsia="en-GB"/>
        </w:rPr>
        <w:t>25</w:t>
      </w:r>
      <w:r w:rsidRPr="00645B7F">
        <w:rPr>
          <w:b/>
          <w:bCs/>
          <w:szCs w:val="22"/>
          <w:lang w:eastAsia="en-GB"/>
        </w:rPr>
        <w:t>. </w:t>
      </w:r>
      <w:r w:rsidR="00AA7BC2" w:rsidRPr="00645B7F">
        <w:rPr>
          <w:b/>
          <w:bCs/>
          <w:szCs w:val="22"/>
          <w:lang w:eastAsia="en-GB"/>
        </w:rPr>
        <w:t xml:space="preserve">veljače </w:t>
      </w:r>
      <w:r w:rsidRPr="00645B7F">
        <w:rPr>
          <w:b/>
          <w:bCs/>
          <w:szCs w:val="22"/>
          <w:lang w:eastAsia="en-GB"/>
        </w:rPr>
        <w:t>202</w:t>
      </w:r>
      <w:r w:rsidR="00AA7BC2" w:rsidRPr="00645B7F">
        <w:rPr>
          <w:b/>
          <w:bCs/>
          <w:szCs w:val="22"/>
          <w:lang w:eastAsia="en-GB"/>
        </w:rPr>
        <w:t>2</w:t>
      </w:r>
      <w:r w:rsidRPr="00645B7F">
        <w:rPr>
          <w:b/>
          <w:bCs/>
          <w:szCs w:val="22"/>
          <w:lang w:eastAsia="en-GB"/>
        </w:rPr>
        <w:t>.</w:t>
      </w:r>
      <w:r w:rsidR="002E5966" w:rsidRPr="00645B7F">
        <w:rPr>
          <w:b/>
          <w:bCs/>
          <w:szCs w:val="22"/>
          <w:lang w:eastAsia="en-GB"/>
        </w:rPr>
        <w:t>)</w:t>
      </w:r>
    </w:p>
    <w:p w14:paraId="4D338C66" w14:textId="77777777" w:rsidR="006B0851" w:rsidRPr="00645B7F" w:rsidRDefault="006B0851" w:rsidP="00A260F6">
      <w:pPr>
        <w:keepNext/>
        <w:tabs>
          <w:tab w:val="clear" w:pos="567"/>
          <w:tab w:val="left" w:pos="720"/>
        </w:tabs>
        <w:spacing w:line="240" w:lineRule="auto"/>
        <w:rPr>
          <w:szCs w:val="22"/>
          <w:lang w:eastAsia="en-GB"/>
        </w:rPr>
      </w:pPr>
    </w:p>
    <w:p w14:paraId="7A26BD22" w14:textId="6545F863" w:rsidR="00D741DB" w:rsidRPr="00645B7F" w:rsidRDefault="000234E5" w:rsidP="00A260F6">
      <w:pPr>
        <w:spacing w:line="240" w:lineRule="auto"/>
        <w:ind w:left="709"/>
        <w:rPr>
          <w:szCs w:val="22"/>
          <w:lang w:eastAsia="en-GB"/>
        </w:rPr>
      </w:pPr>
      <w:r w:rsidRPr="00645B7F">
        <w:rPr>
          <w:noProof/>
          <w:lang w:eastAsia="hr-HR"/>
        </w:rPr>
        <mc:AlternateContent>
          <mc:Choice Requires="wps">
            <w:drawing>
              <wp:anchor distT="45720" distB="45720" distL="114300" distR="114300" simplePos="0" relativeHeight="251691008" behindDoc="0" locked="0" layoutInCell="1" allowOverlap="1" wp14:anchorId="2306DA7C" wp14:editId="76F5B4A2">
                <wp:simplePos x="0" y="0"/>
                <wp:positionH relativeFrom="column">
                  <wp:posOffset>2098802</wp:posOffset>
                </wp:positionH>
                <wp:positionV relativeFrom="paragraph">
                  <wp:posOffset>72161</wp:posOffset>
                </wp:positionV>
                <wp:extent cx="3334690" cy="927100"/>
                <wp:effectExtent l="0" t="0" r="0" b="6350"/>
                <wp:wrapNone/>
                <wp:docPr id="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34690" cy="927100"/>
                        </a:xfrm>
                        <a:prstGeom prst="rect">
                          <a:avLst/>
                        </a:prstGeom>
                        <a:noFill/>
                        <a:ln w="9525">
                          <a:noFill/>
                          <a:miter lim="800000"/>
                          <a:headEnd/>
                          <a:tailEnd/>
                        </a:ln>
                      </wps:spPr>
                      <wps:txbx>
                        <w:txbxContent>
                          <w:p w14:paraId="70A7F439" w14:textId="38CFDD7F" w:rsidR="009D487A" w:rsidRPr="00A24B89" w:rsidRDefault="009D487A" w:rsidP="00AA7BC2">
                            <w:pPr>
                              <w:spacing w:line="360" w:lineRule="auto"/>
                              <w:rPr>
                                <w:sz w:val="14"/>
                                <w:szCs w:val="14"/>
                              </w:rPr>
                            </w:pPr>
                            <w:r w:rsidRPr="00A24B89">
                              <w:rPr>
                                <w:sz w:val="14"/>
                                <w:szCs w:val="14"/>
                              </w:rPr>
                              <w:t xml:space="preserve">                                                               Medijan OS</w:t>
                            </w:r>
                            <w:r w:rsidRPr="00A24B89">
                              <w:rPr>
                                <w:sz w:val="14"/>
                                <w:szCs w:val="14"/>
                              </w:rPr>
                              <w:noBreakHyphen/>
                              <w:t xml:space="preserve">a (mjeseci) </w:t>
                            </w:r>
                            <w:r w:rsidRPr="00A24B89">
                              <w:rPr>
                                <w:sz w:val="14"/>
                                <w:szCs w:val="14"/>
                              </w:rPr>
                              <w:tab/>
                            </w:r>
                            <w:r w:rsidRPr="00A24B89">
                              <w:rPr>
                                <w:sz w:val="14"/>
                                <w:szCs w:val="14"/>
                              </w:rPr>
                              <w:tab/>
                              <w:t>(95% CI)</w:t>
                            </w:r>
                          </w:p>
                          <w:p w14:paraId="7651338D" w14:textId="149D4D4C" w:rsidR="009D487A" w:rsidRPr="00A24B89" w:rsidRDefault="009D487A" w:rsidP="00AA7BC2">
                            <w:pPr>
                              <w:spacing w:line="360" w:lineRule="auto"/>
                              <w:rPr>
                                <w:sz w:val="12"/>
                                <w:szCs w:val="12"/>
                              </w:rPr>
                            </w:pPr>
                            <w:r w:rsidRPr="00A24B89">
                              <w:rPr>
                                <w:sz w:val="12"/>
                                <w:szCs w:val="12"/>
                              </w:rPr>
                              <w:t>IMFINZI + kemoterapija</w:t>
                            </w:r>
                            <w:r w:rsidRPr="00A24B89">
                              <w:rPr>
                                <w:sz w:val="12"/>
                                <w:szCs w:val="12"/>
                              </w:rPr>
                              <w:tab/>
                            </w:r>
                            <w:r w:rsidRPr="00A24B89">
                              <w:rPr>
                                <w:sz w:val="12"/>
                                <w:szCs w:val="12"/>
                              </w:rPr>
                              <w:tab/>
                            </w:r>
                            <w:r w:rsidRPr="00A24B89">
                              <w:rPr>
                                <w:sz w:val="12"/>
                                <w:szCs w:val="12"/>
                              </w:rPr>
                              <w:tab/>
                              <w:t>12,9</w:t>
                            </w:r>
                            <w:r w:rsidRPr="00A24B89">
                              <w:rPr>
                                <w:sz w:val="12"/>
                                <w:szCs w:val="12"/>
                              </w:rPr>
                              <w:tab/>
                            </w:r>
                            <w:r w:rsidRPr="00A24B89">
                              <w:rPr>
                                <w:sz w:val="12"/>
                                <w:szCs w:val="12"/>
                              </w:rPr>
                              <w:tab/>
                              <w:t>(11,6; 14,1)</w:t>
                            </w:r>
                          </w:p>
                          <w:p w14:paraId="2433AA60" w14:textId="721DFEC5" w:rsidR="009D487A" w:rsidRPr="00A24B89" w:rsidRDefault="009D487A" w:rsidP="00AA7BC2">
                            <w:pPr>
                              <w:spacing w:line="360" w:lineRule="auto"/>
                              <w:rPr>
                                <w:sz w:val="12"/>
                                <w:szCs w:val="12"/>
                              </w:rPr>
                            </w:pPr>
                            <w:r w:rsidRPr="00A24B89">
                              <w:rPr>
                                <w:sz w:val="12"/>
                                <w:szCs w:val="12"/>
                              </w:rPr>
                              <w:t>Placebo + kemoterapija</w:t>
                            </w:r>
                            <w:r w:rsidRPr="00A24B89">
                              <w:rPr>
                                <w:sz w:val="12"/>
                                <w:szCs w:val="12"/>
                              </w:rPr>
                              <w:tab/>
                            </w:r>
                            <w:r w:rsidRPr="00A24B89">
                              <w:rPr>
                                <w:sz w:val="12"/>
                                <w:szCs w:val="12"/>
                              </w:rPr>
                              <w:tab/>
                            </w:r>
                            <w:r w:rsidRPr="00A24B89">
                              <w:rPr>
                                <w:sz w:val="12"/>
                                <w:szCs w:val="12"/>
                              </w:rPr>
                              <w:tab/>
                              <w:t>11,3</w:t>
                            </w:r>
                            <w:r w:rsidRPr="00A24B89">
                              <w:rPr>
                                <w:sz w:val="12"/>
                                <w:szCs w:val="12"/>
                              </w:rPr>
                              <w:tab/>
                            </w:r>
                            <w:r w:rsidRPr="00A24B89">
                              <w:rPr>
                                <w:sz w:val="12"/>
                                <w:szCs w:val="12"/>
                              </w:rPr>
                              <w:tab/>
                              <w:t>(10,1; 12,5)</w:t>
                            </w:r>
                          </w:p>
                          <w:p w14:paraId="6D1BEBFB" w14:textId="1CC900A4" w:rsidR="009D487A" w:rsidRPr="00A24B89" w:rsidRDefault="009D487A" w:rsidP="00AA7BC2">
                            <w:pPr>
                              <w:spacing w:line="360" w:lineRule="auto"/>
                              <w:rPr>
                                <w:sz w:val="12"/>
                                <w:szCs w:val="12"/>
                              </w:rPr>
                            </w:pPr>
                            <w:r w:rsidRPr="00A24B89">
                              <w:rPr>
                                <w:sz w:val="12"/>
                                <w:szCs w:val="12"/>
                              </w:rPr>
                              <w:t>Omjer hazarda (95% CI):</w:t>
                            </w:r>
                          </w:p>
                          <w:p w14:paraId="6338E47B" w14:textId="3A306159" w:rsidR="009D487A" w:rsidRPr="00A24B89" w:rsidRDefault="009D487A" w:rsidP="00A260F6">
                            <w:pPr>
                              <w:spacing w:line="360" w:lineRule="auto"/>
                              <w:rPr>
                                <w:sz w:val="12"/>
                                <w:szCs w:val="12"/>
                              </w:rPr>
                            </w:pPr>
                            <w:r w:rsidRPr="00A24B89">
                              <w:rPr>
                                <w:sz w:val="12"/>
                                <w:szCs w:val="12"/>
                              </w:rPr>
                              <w:t xml:space="preserve">IMFINZI + kemoterapija naspram kemoterapije </w:t>
                            </w:r>
                            <w:r w:rsidRPr="00A24B89">
                              <w:rPr>
                                <w:sz w:val="12"/>
                                <w:szCs w:val="12"/>
                              </w:rPr>
                              <w:tab/>
                              <w:t xml:space="preserve">0,76 </w:t>
                            </w:r>
                            <w:r w:rsidRPr="00A24B89">
                              <w:rPr>
                                <w:sz w:val="12"/>
                                <w:szCs w:val="12"/>
                              </w:rPr>
                              <w:tab/>
                            </w:r>
                            <w:r w:rsidRPr="00A24B89">
                              <w:rPr>
                                <w:sz w:val="12"/>
                                <w:szCs w:val="12"/>
                              </w:rPr>
                              <w:tab/>
                              <w:t>(0,64; 0,91)</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306DA7C" id="_x0000_s1083" type="#_x0000_t202" style="position:absolute;left:0;text-align:left;margin-left:165.25pt;margin-top:5.7pt;width:262.55pt;height:73pt;z-index:2516910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" filled="f" stroked="f">
                <v:textbox>
                  <w:txbxContent>
                    <w:p w14:paraId="70A7F439" w14:textId="38CFDD7F" w:rsidR="009D487A" w:rsidRPr="00A24B89" w:rsidRDefault="009D487A" w:rsidP="00AA7BC2">
                      <w:pPr>
                        <w:spacing w:line="360" w:lineRule="auto"/>
                        <w:rPr>
                          <w:sz w:val="14"/>
                          <w:szCs w:val="14"/>
                        </w:rPr>
                      </w:pPr>
                      <w:r w:rsidRPr="00A24B89">
                        <w:rPr>
                          <w:sz w:val="14"/>
                          <w:szCs w:val="14"/>
                        </w:rPr>
                        <w:t xml:space="preserve">                                                               Medijan OS</w:t>
                      </w:r>
                      <w:r w:rsidRPr="00A24B89">
                        <w:rPr>
                          <w:sz w:val="14"/>
                          <w:szCs w:val="14"/>
                        </w:rPr>
                        <w:noBreakHyphen/>
                        <w:t xml:space="preserve">a (mjeseci) </w:t>
                      </w:r>
                      <w:r w:rsidRPr="00A24B89">
                        <w:rPr>
                          <w:sz w:val="14"/>
                          <w:szCs w:val="14"/>
                        </w:rPr>
                        <w:tab/>
                      </w:r>
                      <w:r w:rsidRPr="00A24B89">
                        <w:rPr>
                          <w:sz w:val="14"/>
                          <w:szCs w:val="14"/>
                        </w:rPr>
                        <w:tab/>
                        <w:t>(95% CI)</w:t>
                      </w:r>
                    </w:p>
                    <w:p w14:paraId="7651338D" w14:textId="149D4D4C" w:rsidR="009D487A" w:rsidRPr="00A24B89" w:rsidRDefault="009D487A" w:rsidP="00AA7BC2">
                      <w:pPr>
                        <w:spacing w:line="360" w:lineRule="auto"/>
                        <w:rPr>
                          <w:sz w:val="12"/>
                          <w:szCs w:val="12"/>
                        </w:rPr>
                      </w:pPr>
                      <w:r w:rsidRPr="00A24B89">
                        <w:rPr>
                          <w:sz w:val="12"/>
                          <w:szCs w:val="12"/>
                        </w:rPr>
                        <w:t>IMFINZI + kemoterapija</w:t>
                      </w:r>
                      <w:r w:rsidRPr="00A24B89">
                        <w:rPr>
                          <w:sz w:val="12"/>
                          <w:szCs w:val="12"/>
                        </w:rPr>
                        <w:tab/>
                      </w:r>
                      <w:r w:rsidRPr="00A24B89">
                        <w:rPr>
                          <w:sz w:val="12"/>
                          <w:szCs w:val="12"/>
                        </w:rPr>
                        <w:tab/>
                      </w:r>
                      <w:r w:rsidRPr="00A24B89">
                        <w:rPr>
                          <w:sz w:val="12"/>
                          <w:szCs w:val="12"/>
                        </w:rPr>
                        <w:tab/>
                        <w:t>12,9</w:t>
                      </w:r>
                      <w:r w:rsidRPr="00A24B89">
                        <w:rPr>
                          <w:sz w:val="12"/>
                          <w:szCs w:val="12"/>
                        </w:rPr>
                        <w:tab/>
                      </w:r>
                      <w:r w:rsidRPr="00A24B89">
                        <w:rPr>
                          <w:sz w:val="12"/>
                          <w:szCs w:val="12"/>
                        </w:rPr>
                        <w:tab/>
                        <w:t>(11,6; 14,1)</w:t>
                      </w:r>
                    </w:p>
                    <w:p w14:paraId="2433AA60" w14:textId="721DFEC5" w:rsidR="009D487A" w:rsidRPr="00A24B89" w:rsidRDefault="009D487A" w:rsidP="00AA7BC2">
                      <w:pPr>
                        <w:spacing w:line="360" w:lineRule="auto"/>
                        <w:rPr>
                          <w:sz w:val="12"/>
                          <w:szCs w:val="12"/>
                        </w:rPr>
                      </w:pPr>
                      <w:r w:rsidRPr="00A24B89">
                        <w:rPr>
                          <w:sz w:val="12"/>
                          <w:szCs w:val="12"/>
                        </w:rPr>
                        <w:t>Placebo + kemoterapija</w:t>
                      </w:r>
                      <w:r w:rsidRPr="00A24B89">
                        <w:rPr>
                          <w:sz w:val="12"/>
                          <w:szCs w:val="12"/>
                        </w:rPr>
                        <w:tab/>
                      </w:r>
                      <w:r w:rsidRPr="00A24B89">
                        <w:rPr>
                          <w:sz w:val="12"/>
                          <w:szCs w:val="12"/>
                        </w:rPr>
                        <w:tab/>
                      </w:r>
                      <w:r w:rsidRPr="00A24B89">
                        <w:rPr>
                          <w:sz w:val="12"/>
                          <w:szCs w:val="12"/>
                        </w:rPr>
                        <w:tab/>
                        <w:t>11,3</w:t>
                      </w:r>
                      <w:r w:rsidRPr="00A24B89">
                        <w:rPr>
                          <w:sz w:val="12"/>
                          <w:szCs w:val="12"/>
                        </w:rPr>
                        <w:tab/>
                      </w:r>
                      <w:r w:rsidRPr="00A24B89">
                        <w:rPr>
                          <w:sz w:val="12"/>
                          <w:szCs w:val="12"/>
                        </w:rPr>
                        <w:tab/>
                        <w:t>(10,1; 12,5)</w:t>
                      </w:r>
                    </w:p>
                    <w:p w14:paraId="6D1BEBFB" w14:textId="1CC900A4" w:rsidR="009D487A" w:rsidRPr="00A24B89" w:rsidRDefault="009D487A" w:rsidP="00AA7BC2">
                      <w:pPr>
                        <w:spacing w:line="360" w:lineRule="auto"/>
                        <w:rPr>
                          <w:sz w:val="12"/>
                          <w:szCs w:val="12"/>
                        </w:rPr>
                      </w:pPr>
                      <w:r w:rsidRPr="00A24B89">
                        <w:rPr>
                          <w:sz w:val="12"/>
                          <w:szCs w:val="12"/>
                        </w:rPr>
                        <w:t>Omjer hazarda (95% CI):</w:t>
                      </w:r>
                    </w:p>
                    <w:p w14:paraId="6338E47B" w14:textId="3A306159" w:rsidR="009D487A" w:rsidRPr="00A24B89" w:rsidRDefault="009D487A" w:rsidP="00A260F6">
                      <w:pPr>
                        <w:spacing w:line="360" w:lineRule="auto"/>
                        <w:rPr>
                          <w:sz w:val="12"/>
                          <w:szCs w:val="12"/>
                        </w:rPr>
                      </w:pPr>
                      <w:r w:rsidRPr="00A24B89">
                        <w:rPr>
                          <w:sz w:val="12"/>
                          <w:szCs w:val="12"/>
                        </w:rPr>
                        <w:t xml:space="preserve">IMFINZI + kemoterapija naspram kemoterapije </w:t>
                      </w:r>
                      <w:r w:rsidRPr="00A24B89">
                        <w:rPr>
                          <w:sz w:val="12"/>
                          <w:szCs w:val="12"/>
                        </w:rPr>
                        <w:tab/>
                        <w:t xml:space="preserve">0,76 </w:t>
                      </w:r>
                      <w:r w:rsidRPr="00A24B89">
                        <w:rPr>
                          <w:sz w:val="12"/>
                          <w:szCs w:val="12"/>
                        </w:rPr>
                        <w:tab/>
                      </w:r>
                      <w:r w:rsidRPr="00A24B89">
                        <w:rPr>
                          <w:sz w:val="12"/>
                          <w:szCs w:val="12"/>
                        </w:rPr>
                        <w:tab/>
                        <w:t>(0,64; 0,91)</w:t>
                      </w:r>
                    </w:p>
                  </w:txbxContent>
                </v:textbox>
              </v:shape>
            </w:pict>
          </mc:Fallback>
        </mc:AlternateContent>
      </w:r>
      <w:r w:rsidR="00AD16C5" w:rsidRPr="00645B7F">
        <w:rPr>
          <w:noProof/>
          <w:lang w:eastAsia="hr-HR"/>
        </w:rPr>
        <mc:AlternateContent>
          <mc:Choice Requires="wps">
            <w:drawing>
              <wp:anchor distT="45720" distB="45720" distL="114300" distR="114300" simplePos="0" relativeHeight="251697152" behindDoc="0" locked="0" layoutInCell="1" allowOverlap="1" wp14:anchorId="34F4D881" wp14:editId="447578EC">
                <wp:simplePos x="0" y="0"/>
                <wp:positionH relativeFrom="margin">
                  <wp:posOffset>185750</wp:posOffset>
                </wp:positionH>
                <wp:positionV relativeFrom="paragraph">
                  <wp:posOffset>57150</wp:posOffset>
                </wp:positionV>
                <wp:extent cx="393700" cy="2136775"/>
                <wp:effectExtent l="0" t="0" r="0" b="0"/>
                <wp:wrapNone/>
                <wp:docPr id="6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700" cy="2136775"/>
                        </a:xfrm>
                        <a:prstGeom prst="rect">
                          <a:avLst/>
                        </a:prstGeom>
                        <a:noFill/>
                        <a:ln w="9525">
                          <a:noFill/>
                          <a:miter lim="800000"/>
                          <a:headEnd/>
                          <a:tailEnd/>
                        </a:ln>
                      </wps:spPr>
                      <wps:txbx>
                        <w:txbxContent>
                          <w:p w14:paraId="48AB52CF" w14:textId="06300731" w:rsidR="009D487A" w:rsidRPr="00A24B89" w:rsidRDefault="009D487A" w:rsidP="00A260F6">
                            <w:pPr>
                              <w:jc w:val="center"/>
                              <w:rPr>
                                <w:sz w:val="16"/>
                                <w:szCs w:val="16"/>
                              </w:rPr>
                            </w:pPr>
                            <w:r w:rsidRPr="00A24B89">
                              <w:rPr>
                                <w:sz w:val="14"/>
                                <w:szCs w:val="14"/>
                              </w:rPr>
                              <w:t>Vjerojatnost ukupnog preživljenja</w:t>
                            </w: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F4D881" id="_x0000_s1084" type="#_x0000_t202" style="position:absolute;left:0;text-align:left;margin-left:14.65pt;margin-top:4.5pt;width:31pt;height:168.25pt;z-index:2516971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" filled="f" stroked="f">
                <v:textbox style="layout-flow:vertical;mso-layout-flow-alt:bottom-to-top">
                  <w:txbxContent>
                    <w:p w14:paraId="48AB52CF" w14:textId="06300731" w:rsidR="009D487A" w:rsidRPr="00A24B89" w:rsidRDefault="009D487A" w:rsidP="00A260F6">
                      <w:pPr>
                        <w:jc w:val="center"/>
                        <w:rPr>
                          <w:sz w:val="16"/>
                          <w:szCs w:val="16"/>
                        </w:rPr>
                      </w:pPr>
                      <w:r w:rsidRPr="00A24B89">
                        <w:rPr>
                          <w:sz w:val="14"/>
                          <w:szCs w:val="14"/>
                        </w:rPr>
                        <w:t>Vjerojatnost ukupnog preživljenja</w:t>
                      </w:r>
                    </w:p>
                  </w:txbxContent>
                </v:textbox>
                <w10:wrap anchorx="margin"/>
              </v:shape>
            </w:pict>
          </mc:Fallback>
        </mc:AlternateContent>
      </w:r>
      <w:r w:rsidR="00AA7BC2" w:rsidRPr="00645B7F">
        <w:rPr>
          <w:noProof/>
          <w:lang w:eastAsia="hr-HR"/>
        </w:rPr>
        <mc:AlternateContent>
          <mc:Choice Requires="wps">
            <w:drawing>
              <wp:anchor distT="45720" distB="45720" distL="114300" distR="114300" simplePos="0" relativeHeight="251693056" behindDoc="0" locked="0" layoutInCell="1" allowOverlap="1" wp14:anchorId="26834F3E" wp14:editId="7DBE3325">
                <wp:simplePos x="0" y="0"/>
                <wp:positionH relativeFrom="column">
                  <wp:posOffset>635762</wp:posOffset>
                </wp:positionH>
                <wp:positionV relativeFrom="paragraph">
                  <wp:posOffset>2295982</wp:posOffset>
                </wp:positionV>
                <wp:extent cx="4828032" cy="256540"/>
                <wp:effectExtent l="0" t="0" r="0" b="1270"/>
                <wp:wrapNone/>
                <wp:docPr id="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28032" cy="256540"/>
                        </a:xfrm>
                        <a:prstGeom prst="rect">
                          <a:avLst/>
                        </a:prstGeom>
                        <a:noFill/>
                        <a:ln w="9525">
                          <a:noFill/>
                          <a:miter lim="800000"/>
                          <a:headEnd/>
                          <a:tailEnd/>
                        </a:ln>
                      </wps:spPr>
                      <wps:txbx>
                        <w:txbxContent>
                          <w:p w14:paraId="44FEE38A" w14:textId="77777777" w:rsidR="009D487A" w:rsidRPr="00A24B89" w:rsidRDefault="009D487A" w:rsidP="00A260F6">
                            <w:pPr>
                              <w:jc w:val="center"/>
                            </w:pPr>
                            <w:r w:rsidRPr="00A24B89">
                              <w:rPr>
                                <w:sz w:val="14"/>
                                <w:szCs w:val="14"/>
                              </w:rPr>
                              <w:t>Vrijeme od randomizacije (mjeseci)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6834F3E" id="_x0000_s1085" type="#_x0000_t202" style="position:absolute;left:0;text-align:left;margin-left:50.05pt;margin-top:180.8pt;width:380.15pt;height:20.2pt;z-index:2516930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" filled="f" stroked="f">
                <v:textbox style="mso-fit-shape-to-text:t">
                  <w:txbxContent>
                    <w:p w14:paraId="44FEE38A" w14:textId="77777777" w:rsidR="009D487A" w:rsidRPr="00A24B89" w:rsidRDefault="009D487A" w:rsidP="00A260F6">
                      <w:pPr>
                        <w:jc w:val="center"/>
                      </w:pPr>
                      <w:r w:rsidRPr="00A24B89">
                        <w:rPr>
                          <w:sz w:val="14"/>
                          <w:szCs w:val="14"/>
                        </w:rPr>
                        <w:t>Vrijeme od randomizacije (mjeseci)</w:t>
                      </w:r>
                    </w:p>
                  </w:txbxContent>
                </v:textbox>
              </v:shape>
            </w:pict>
          </mc:Fallback>
        </mc:AlternateContent>
      </w:r>
      <w:r w:rsidR="00AA7BC2" w:rsidRPr="00645B7F">
        <w:rPr>
          <w:noProof/>
          <w:lang w:eastAsia="hr-HR"/>
        </w:rPr>
        <mc:AlternateContent>
          <mc:Choice Requires="wps">
            <w:drawing>
              <wp:anchor distT="45720" distB="45720" distL="114300" distR="114300" simplePos="0" relativeHeight="251695104" behindDoc="0" locked="0" layoutInCell="1" allowOverlap="1" wp14:anchorId="3C526907" wp14:editId="2997FE8D">
                <wp:simplePos x="0" y="0"/>
                <wp:positionH relativeFrom="column">
                  <wp:posOffset>943000</wp:posOffset>
                </wp:positionH>
                <wp:positionV relativeFrom="paragraph">
                  <wp:posOffset>1981429</wp:posOffset>
                </wp:positionV>
                <wp:extent cx="1850238" cy="449580"/>
                <wp:effectExtent l="0" t="0" r="0" b="0"/>
                <wp:wrapNone/>
                <wp:docPr id="6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0238" cy="449580"/>
                        </a:xfrm>
                        <a:prstGeom prst="rect">
                          <a:avLst/>
                        </a:prstGeom>
                        <a:noFill/>
                        <a:ln w="9525">
                          <a:noFill/>
                          <a:miter lim="800000"/>
                          <a:headEnd/>
                          <a:tailEnd/>
                        </a:ln>
                      </wps:spPr>
                      <wps:txbx>
                        <w:txbxContent>
                          <w:p w14:paraId="0D024F0E" w14:textId="77777777" w:rsidR="009D487A" w:rsidRPr="00A24B89" w:rsidRDefault="009D487A" w:rsidP="00AA7BC2">
                            <w:pPr>
                              <w:spacing w:line="240" w:lineRule="auto"/>
                              <w:rPr>
                                <w:sz w:val="12"/>
                                <w:szCs w:val="12"/>
                              </w:rPr>
                            </w:pPr>
                            <w:r w:rsidRPr="00A24B89">
                              <w:rPr>
                                <w:sz w:val="12"/>
                                <w:szCs w:val="12"/>
                              </w:rPr>
                              <w:t>IMFINZI + kemoterapija (N=341)</w:t>
                            </w:r>
                          </w:p>
                          <w:p w14:paraId="2C9F7A05" w14:textId="77777777" w:rsidR="009D487A" w:rsidRPr="00A24B89" w:rsidRDefault="009D487A" w:rsidP="00A260F6">
                            <w:pPr>
                              <w:spacing w:line="240" w:lineRule="auto"/>
                              <w:rPr>
                                <w:sz w:val="12"/>
                                <w:szCs w:val="12"/>
                              </w:rPr>
                            </w:pPr>
                            <w:r w:rsidRPr="00A24B89">
                              <w:rPr>
                                <w:sz w:val="12"/>
                                <w:szCs w:val="12"/>
                              </w:rPr>
                              <w:t>Kemoterapija (N=344)</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526907" id="_x0000_s1086" type="#_x0000_t202" style="position:absolute;left:0;text-align:left;margin-left:74.25pt;margin-top:156pt;width:145.7pt;height:35.4pt;z-index:2516951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" filled="f" stroked="f">
                <v:textbox style="mso-fit-shape-to-text:t">
                  <w:txbxContent>
                    <w:p w14:paraId="0D024F0E" w14:textId="77777777" w:rsidR="009D487A" w:rsidRPr="00A24B89" w:rsidRDefault="009D487A" w:rsidP="00AA7BC2">
                      <w:pPr>
                        <w:spacing w:line="240" w:lineRule="auto"/>
                        <w:rPr>
                          <w:sz w:val="12"/>
                          <w:szCs w:val="12"/>
                        </w:rPr>
                      </w:pPr>
                      <w:r w:rsidRPr="00A24B89">
                        <w:rPr>
                          <w:sz w:val="12"/>
                          <w:szCs w:val="12"/>
                        </w:rPr>
                        <w:t>IMFINZI + kemoterapija (N=341)</w:t>
                      </w:r>
                    </w:p>
                    <w:p w14:paraId="2C9F7A05" w14:textId="77777777" w:rsidR="009D487A" w:rsidRPr="00A24B89" w:rsidRDefault="009D487A" w:rsidP="00A260F6">
                      <w:pPr>
                        <w:spacing w:line="240" w:lineRule="auto"/>
                        <w:rPr>
                          <w:sz w:val="12"/>
                          <w:szCs w:val="12"/>
                        </w:rPr>
                      </w:pPr>
                      <w:r w:rsidRPr="00A24B89">
                        <w:rPr>
                          <w:sz w:val="12"/>
                          <w:szCs w:val="12"/>
                        </w:rPr>
                        <w:t>Kemoterapija (N=344)</w:t>
                      </w:r>
                    </w:p>
                  </w:txbxContent>
                </v:textbox>
              </v:shape>
            </w:pict>
          </mc:Fallback>
        </mc:AlternateContent>
      </w:r>
      <w:r w:rsidR="00AA7BC2" w:rsidRPr="00645B7F">
        <w:rPr>
          <w:noProof/>
          <w:lang w:eastAsia="hr-HR"/>
        </w:rPr>
        <mc:AlternateContent>
          <mc:Choice Requires="wps">
            <w:drawing>
              <wp:anchor distT="45720" distB="45720" distL="114300" distR="114300" simplePos="0" relativeHeight="251699200" behindDoc="0" locked="0" layoutInCell="1" allowOverlap="1" wp14:anchorId="1CCB51A6" wp14:editId="443886DC">
                <wp:simplePos x="0" y="0"/>
                <wp:positionH relativeFrom="margin">
                  <wp:posOffset>-260350</wp:posOffset>
                </wp:positionH>
                <wp:positionV relativeFrom="paragraph">
                  <wp:posOffset>2393645</wp:posOffset>
                </wp:positionV>
                <wp:extent cx="1085850" cy="381000"/>
                <wp:effectExtent l="0" t="0" r="0" b="0"/>
                <wp:wrapNone/>
                <wp:docPr id="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81000"/>
                        </a:xfrm>
                        <a:prstGeom prst="rect">
                          <a:avLst/>
                        </a:prstGeom>
                        <a:noFill/>
                        <a:ln w="9525">
                          <a:noFill/>
                          <a:miter lim="800000"/>
                          <a:headEnd/>
                          <a:tailEnd/>
                        </a:ln>
                      </wps:spPr>
                      <wps:txbx>
                        <w:txbxContent>
                          <w:p w14:paraId="23EB5A22" w14:textId="77777777" w:rsidR="009D487A" w:rsidRPr="00A24B89" w:rsidRDefault="009D487A" w:rsidP="00AA7BC2">
                            <w:pPr>
                              <w:spacing w:line="240" w:lineRule="auto"/>
                              <w:rPr>
                                <w:sz w:val="12"/>
                                <w:szCs w:val="12"/>
                              </w:rPr>
                            </w:pPr>
                            <w:r w:rsidRPr="00A24B89">
                              <w:rPr>
                                <w:sz w:val="12"/>
                                <w:szCs w:val="12"/>
                              </w:rPr>
                              <w:t>Broj ispitanika pod rizikom</w:t>
                            </w:r>
                          </w:p>
                          <w:p w14:paraId="16ED9BBA" w14:textId="77777777" w:rsidR="009D487A" w:rsidRPr="00A24B89" w:rsidRDefault="009D487A" w:rsidP="00AA7BC2">
                            <w:pPr>
                              <w:spacing w:line="240" w:lineRule="auto"/>
                              <w:rPr>
                                <w:sz w:val="12"/>
                                <w:szCs w:val="12"/>
                              </w:rPr>
                            </w:pPr>
                            <w:r w:rsidRPr="00A24B89">
                              <w:rPr>
                                <w:sz w:val="12"/>
                                <w:szCs w:val="12"/>
                              </w:rPr>
                              <w:t>IMFINZI + kemoterapija</w:t>
                            </w:r>
                          </w:p>
                          <w:p w14:paraId="347BEC16" w14:textId="77777777" w:rsidR="009D487A" w:rsidRPr="00A24B89" w:rsidRDefault="009D487A" w:rsidP="00AA7BC2">
                            <w:pPr>
                              <w:spacing w:line="240" w:lineRule="auto"/>
                            </w:pPr>
                            <w:r w:rsidRPr="00A24B89">
                              <w:rPr>
                                <w:sz w:val="12"/>
                                <w:szCs w:val="12"/>
                              </w:rPr>
                              <w:t>Kemoterapija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CCB51A6" id="_x0000_s1087" type="#_x0000_t202" style="position:absolute;left:0;text-align:left;margin-left:-20.5pt;margin-top:188.5pt;width:85.5pt;height:30pt;z-index:2516992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" filled="f" stroked="f">
                <v:textbox style="mso-fit-shape-to-text:t">
                  <w:txbxContent>
                    <w:p w14:paraId="23EB5A22" w14:textId="77777777" w:rsidR="009D487A" w:rsidRPr="00A24B89" w:rsidRDefault="009D487A" w:rsidP="00AA7BC2">
                      <w:pPr>
                        <w:spacing w:line="240" w:lineRule="auto"/>
                        <w:rPr>
                          <w:sz w:val="12"/>
                          <w:szCs w:val="12"/>
                        </w:rPr>
                      </w:pPr>
                      <w:r w:rsidRPr="00A24B89">
                        <w:rPr>
                          <w:sz w:val="12"/>
                          <w:szCs w:val="12"/>
                        </w:rPr>
                        <w:t>Broj ispitanika pod rizikom</w:t>
                      </w:r>
                    </w:p>
                    <w:p w14:paraId="16ED9BBA" w14:textId="77777777" w:rsidR="009D487A" w:rsidRPr="00A24B89" w:rsidRDefault="009D487A" w:rsidP="00AA7BC2">
                      <w:pPr>
                        <w:spacing w:line="240" w:lineRule="auto"/>
                        <w:rPr>
                          <w:sz w:val="12"/>
                          <w:szCs w:val="12"/>
                        </w:rPr>
                      </w:pPr>
                      <w:r w:rsidRPr="00A24B89">
                        <w:rPr>
                          <w:sz w:val="12"/>
                          <w:szCs w:val="12"/>
                        </w:rPr>
                        <w:t>IMFINZI + kemoterapija</w:t>
                      </w:r>
                    </w:p>
                    <w:p w14:paraId="347BEC16" w14:textId="77777777" w:rsidR="009D487A" w:rsidRPr="00A24B89" w:rsidRDefault="009D487A" w:rsidP="00AA7BC2">
                      <w:pPr>
                        <w:spacing w:line="240" w:lineRule="auto"/>
                      </w:pPr>
                      <w:r w:rsidRPr="00A24B89">
                        <w:rPr>
                          <w:sz w:val="12"/>
                          <w:szCs w:val="12"/>
                        </w:rPr>
                        <w:t>Kemoterapija</w:t>
                      </w:r>
                    </w:p>
                  </w:txbxContent>
                </v:textbox>
                <w10:wrap anchorx="margin"/>
              </v:shape>
            </w:pict>
          </mc:Fallback>
        </mc:AlternateContent>
      </w:r>
      <w:r w:rsidR="00D741DB" w:rsidRPr="00645B7F">
        <w:rPr>
          <w:noProof/>
          <w:lang w:eastAsia="hr-HR"/>
        </w:rPr>
        <w:drawing>
          <wp:inline distT="0" distB="0" distL="0" distR="0" wp14:anchorId="44360074" wp14:editId="39F5379E">
            <wp:extent cx="5069434" cy="2743183"/>
            <wp:effectExtent l="0" t="0" r="0" b="635"/>
            <wp:docPr id="53" name="Picture 53"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Picture 53" descr="Chart, line chart&#10;&#10;Description automatically generated"/>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92362" cy="2755590"/>
                    </a:xfrm>
                    <a:prstGeom prst="rect">
                      <a:avLst/>
                    </a:prstGeom>
                    <a:noFill/>
                    <a:ln>
                      <a:noFill/>
                    </a:ln>
                  </pic:spPr>
                </pic:pic>
              </a:graphicData>
            </a:graphic>
          </wp:inline>
        </w:drawing>
      </w:r>
    </w:p>
    <w:p w14:paraId="3579B10E" w14:textId="313EAD49" w:rsidR="00D741DB" w:rsidRPr="00645B7F" w:rsidRDefault="00D741DB" w:rsidP="00A260F6">
      <w:pPr>
        <w:tabs>
          <w:tab w:val="clear" w:pos="567"/>
          <w:tab w:val="left" w:pos="720"/>
        </w:tabs>
        <w:spacing w:line="240" w:lineRule="auto"/>
        <w:rPr>
          <w:szCs w:val="22"/>
          <w:lang w:eastAsia="en-GB"/>
        </w:rPr>
      </w:pPr>
    </w:p>
    <w:p w14:paraId="33558394" w14:textId="3B3115C6" w:rsidR="001A747D" w:rsidRPr="00645B7F" w:rsidRDefault="001A747D" w:rsidP="006B0851">
      <w:pPr>
        <w:keepNext/>
        <w:tabs>
          <w:tab w:val="clear" w:pos="567"/>
          <w:tab w:val="left" w:pos="720"/>
        </w:tabs>
        <w:spacing w:line="240" w:lineRule="auto"/>
        <w:rPr>
          <w:b/>
          <w:bCs/>
          <w:szCs w:val="22"/>
          <w:lang w:eastAsia="en-GB"/>
        </w:rPr>
      </w:pPr>
      <w:r w:rsidRPr="00645B7F">
        <w:rPr>
          <w:b/>
          <w:bCs/>
          <w:szCs w:val="22"/>
          <w:lang w:eastAsia="en-GB"/>
        </w:rPr>
        <w:t>Slika </w:t>
      </w:r>
      <w:r w:rsidR="00AB5963" w:rsidRPr="00645B7F">
        <w:rPr>
          <w:b/>
          <w:bCs/>
          <w:szCs w:val="22"/>
          <w:lang w:eastAsia="en-GB"/>
        </w:rPr>
        <w:t>1</w:t>
      </w:r>
      <w:r w:rsidR="00636825">
        <w:rPr>
          <w:b/>
          <w:bCs/>
          <w:szCs w:val="22"/>
          <w:lang w:eastAsia="en-GB"/>
        </w:rPr>
        <w:t>6.</w:t>
      </w:r>
      <w:r w:rsidRPr="00645B7F">
        <w:rPr>
          <w:b/>
          <w:bCs/>
          <w:szCs w:val="22"/>
          <w:lang w:eastAsia="en-GB"/>
        </w:rPr>
        <w:t xml:space="preserve"> Kaplan</w:t>
      </w:r>
      <w:r w:rsidRPr="00645B7F">
        <w:rPr>
          <w:b/>
          <w:bCs/>
          <w:szCs w:val="22"/>
          <w:lang w:eastAsia="en-GB"/>
        </w:rPr>
        <w:noBreakHyphen/>
        <w:t>Meierova krivulja PFS</w:t>
      </w:r>
      <w:r w:rsidRPr="00645B7F">
        <w:rPr>
          <w:b/>
          <w:bCs/>
          <w:szCs w:val="22"/>
          <w:lang w:eastAsia="en-GB"/>
        </w:rPr>
        <w:noBreakHyphen/>
        <w:t>a</w:t>
      </w:r>
      <w:r w:rsidR="005B405C" w:rsidRPr="00645B7F">
        <w:rPr>
          <w:b/>
          <w:bCs/>
          <w:szCs w:val="22"/>
          <w:lang w:eastAsia="en-GB"/>
        </w:rPr>
        <w:t xml:space="preserve"> (</w:t>
      </w:r>
      <w:r w:rsidR="00976D97" w:rsidRPr="00645B7F">
        <w:rPr>
          <w:b/>
          <w:bCs/>
          <w:szCs w:val="22"/>
          <w:lang w:eastAsia="en-GB"/>
        </w:rPr>
        <w:t xml:space="preserve">inferencijalna </w:t>
      </w:r>
      <w:r w:rsidR="005B405C" w:rsidRPr="00645B7F">
        <w:rPr>
          <w:b/>
          <w:bCs/>
          <w:szCs w:val="22"/>
          <w:lang w:eastAsia="en-GB"/>
        </w:rPr>
        <w:t>[</w:t>
      </w:r>
      <w:r w:rsidR="00976D97" w:rsidRPr="00645B7F">
        <w:rPr>
          <w:b/>
          <w:bCs/>
          <w:szCs w:val="22"/>
          <w:lang w:eastAsia="en-GB"/>
        </w:rPr>
        <w:t>primarna</w:t>
      </w:r>
      <w:r w:rsidR="005B405C" w:rsidRPr="00645B7F">
        <w:rPr>
          <w:b/>
          <w:bCs/>
          <w:szCs w:val="22"/>
          <w:lang w:eastAsia="en-GB"/>
        </w:rPr>
        <w:t>]</w:t>
      </w:r>
      <w:r w:rsidRPr="00645B7F">
        <w:rPr>
          <w:b/>
          <w:bCs/>
          <w:szCs w:val="22"/>
          <w:lang w:eastAsia="en-GB"/>
        </w:rPr>
        <w:t xml:space="preserve"> </w:t>
      </w:r>
      <w:r w:rsidR="00976D97" w:rsidRPr="00645B7F">
        <w:rPr>
          <w:b/>
          <w:bCs/>
          <w:szCs w:val="22"/>
          <w:lang w:eastAsia="en-GB"/>
        </w:rPr>
        <w:t xml:space="preserve">analiza na završni datum prikupljanja podataka 11. kolovoza </w:t>
      </w:r>
      <w:r w:rsidRPr="00645B7F">
        <w:rPr>
          <w:b/>
          <w:bCs/>
          <w:szCs w:val="22"/>
          <w:lang w:eastAsia="en-GB"/>
        </w:rPr>
        <w:t>2021</w:t>
      </w:r>
      <w:r w:rsidR="00976D97" w:rsidRPr="00645B7F">
        <w:rPr>
          <w:b/>
          <w:bCs/>
          <w:szCs w:val="22"/>
          <w:lang w:eastAsia="en-GB"/>
        </w:rPr>
        <w:t>.</w:t>
      </w:r>
      <w:r w:rsidR="005B405C" w:rsidRPr="00645B7F">
        <w:rPr>
          <w:b/>
          <w:bCs/>
          <w:szCs w:val="22"/>
          <w:lang w:eastAsia="en-GB"/>
        </w:rPr>
        <w:t>)</w:t>
      </w:r>
    </w:p>
    <w:p w14:paraId="36753620" w14:textId="77777777" w:rsidR="006B0851" w:rsidRPr="00645B7F" w:rsidRDefault="006B0851" w:rsidP="00A260F6">
      <w:pPr>
        <w:keepNext/>
        <w:tabs>
          <w:tab w:val="clear" w:pos="567"/>
          <w:tab w:val="left" w:pos="720"/>
        </w:tabs>
        <w:spacing w:line="240" w:lineRule="auto"/>
        <w:rPr>
          <w:b/>
          <w:bCs/>
          <w:szCs w:val="22"/>
          <w:lang w:eastAsia="en-GB"/>
        </w:rPr>
      </w:pPr>
    </w:p>
    <w:p w14:paraId="72A59D54" w14:textId="68ED82C4" w:rsidR="001A747D" w:rsidRPr="00645B7F" w:rsidRDefault="00C13A01" w:rsidP="001A747D">
      <w:pPr>
        <w:autoSpaceDE w:val="0"/>
        <w:autoSpaceDN w:val="0"/>
        <w:adjustRightInd w:val="0"/>
        <w:spacing w:line="240" w:lineRule="auto"/>
        <w:rPr>
          <w:i/>
          <w:lang w:eastAsia="en-GB"/>
        </w:rPr>
      </w:pPr>
      <w:r w:rsidRPr="00645B7F">
        <w:rPr>
          <w:noProof/>
          <w:lang w:eastAsia="hr-HR"/>
        </w:rPr>
        <mc:AlternateContent>
          <mc:Choice Requires="wps">
            <w:drawing>
              <wp:anchor distT="45720" distB="45720" distL="114300" distR="114300" simplePos="0" relativeHeight="251688960" behindDoc="0" locked="0" layoutInCell="1" allowOverlap="1" wp14:anchorId="7E057D4A" wp14:editId="4B7FB3B0">
                <wp:simplePos x="0" y="0"/>
                <wp:positionH relativeFrom="column">
                  <wp:posOffset>143438</wp:posOffset>
                </wp:positionH>
                <wp:positionV relativeFrom="paragraph">
                  <wp:posOffset>116205</wp:posOffset>
                </wp:positionV>
                <wp:extent cx="347980" cy="1943100"/>
                <wp:effectExtent l="0" t="0" r="0" b="0"/>
                <wp:wrapNone/>
                <wp:docPr id="15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7980" cy="1943100"/>
                        </a:xfrm>
                        <a:prstGeom prst="rect">
                          <a:avLst/>
                        </a:prstGeom>
                        <a:noFill/>
                        <a:ln w="9525">
                          <a:noFill/>
                          <a:miter lim="800000"/>
                          <a:headEnd/>
                          <a:tailEnd/>
                        </a:ln>
                      </wps:spPr>
                      <wps:txbx>
                        <w:txbxContent>
                          <w:p w14:paraId="2A67821D" w14:textId="00433CC2" w:rsidR="009D487A" w:rsidRPr="00A24B89" w:rsidRDefault="009D487A" w:rsidP="00A260F6">
                            <w:pPr>
                              <w:jc w:val="center"/>
                              <w:rPr>
                                <w:sz w:val="16"/>
                                <w:szCs w:val="16"/>
                              </w:rPr>
                            </w:pPr>
                            <w:r w:rsidRPr="00A24B89">
                              <w:rPr>
                                <w:sz w:val="14"/>
                                <w:szCs w:val="14"/>
                              </w:rPr>
                              <w:t>Vjerojatnost preživljenja bez progresije bolesti</w:t>
                            </w:r>
                          </w:p>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7E057D4A" id="_x0000_s1088" type="#_x0000_t202" style="position:absolute;margin-left:11.3pt;margin-top:9.15pt;width:27.4pt;height:153pt;z-index:251688960;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" filled="f" stroked="f">
                <v:textbox style="layout-flow:vertical;mso-layout-flow-alt:bottom-to-top;mso-fit-shape-to-text:t">
                  <w:txbxContent>
                    <w:p w14:paraId="2A67821D" w14:textId="00433CC2" w:rsidR="009D487A" w:rsidRPr="00A24B89" w:rsidRDefault="009D487A" w:rsidP="00A260F6">
                      <w:pPr>
                        <w:jc w:val="center"/>
                        <w:rPr>
                          <w:sz w:val="16"/>
                          <w:szCs w:val="16"/>
                        </w:rPr>
                      </w:pPr>
                      <w:r w:rsidRPr="00A24B89">
                        <w:rPr>
                          <w:sz w:val="14"/>
                          <w:szCs w:val="14"/>
                        </w:rPr>
                        <w:t>Vjerojatnost preživljenja bez progresije bolesti</w:t>
                      </w:r>
                    </w:p>
                  </w:txbxContent>
                </v:textbox>
              </v:shape>
            </w:pict>
          </mc:Fallback>
        </mc:AlternateContent>
      </w:r>
      <w:r w:rsidR="00C47AE7" w:rsidRPr="00645B7F">
        <w:rPr>
          <w:noProof/>
          <w:lang w:eastAsia="hr-HR"/>
        </w:rPr>
        <mc:AlternateContent>
          <mc:Choice Requires="wps">
            <w:drawing>
              <wp:anchor distT="45720" distB="45720" distL="114300" distR="114300" simplePos="0" relativeHeight="251684864" behindDoc="0" locked="0" layoutInCell="1" allowOverlap="1" wp14:anchorId="6EF9E3A2" wp14:editId="0EACC8F1">
                <wp:simplePos x="0" y="0"/>
                <wp:positionH relativeFrom="column">
                  <wp:posOffset>1889455</wp:posOffset>
                </wp:positionH>
                <wp:positionV relativeFrom="paragraph">
                  <wp:posOffset>52070</wp:posOffset>
                </wp:positionV>
                <wp:extent cx="3448863" cy="927100"/>
                <wp:effectExtent l="0" t="0" r="0" b="6350"/>
                <wp:wrapNone/>
                <wp:docPr id="15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48863" cy="927100"/>
                        </a:xfrm>
                        <a:prstGeom prst="rect">
                          <a:avLst/>
                        </a:prstGeom>
                        <a:noFill/>
                        <a:ln w="9525">
                          <a:noFill/>
                          <a:miter lim="800000"/>
                          <a:headEnd/>
                          <a:tailEnd/>
                        </a:ln>
                      </wps:spPr>
                      <wps:txbx>
                        <w:txbxContent>
                          <w:p w14:paraId="0AEBE156" w14:textId="0CEB9285" w:rsidR="009D487A" w:rsidRPr="00A24B89" w:rsidRDefault="009D487A" w:rsidP="001A747D">
                            <w:pPr>
                              <w:spacing w:line="360" w:lineRule="auto"/>
                              <w:rPr>
                                <w:sz w:val="14"/>
                                <w:szCs w:val="14"/>
                              </w:rPr>
                            </w:pPr>
                            <w:r w:rsidRPr="00A24B89">
                              <w:rPr>
                                <w:sz w:val="14"/>
                                <w:szCs w:val="14"/>
                              </w:rPr>
                              <w:t xml:space="preserve">                                                         Medijan PFS</w:t>
                            </w:r>
                            <w:r w:rsidRPr="00A24B89">
                              <w:rPr>
                                <w:sz w:val="14"/>
                                <w:szCs w:val="14"/>
                              </w:rPr>
                              <w:noBreakHyphen/>
                              <w:t xml:space="preserve">a (mjeseci) </w:t>
                            </w:r>
                            <w:r w:rsidRPr="00A24B89">
                              <w:rPr>
                                <w:sz w:val="14"/>
                                <w:szCs w:val="14"/>
                              </w:rPr>
                              <w:tab/>
                            </w:r>
                            <w:r w:rsidRPr="00A24B89">
                              <w:rPr>
                                <w:sz w:val="14"/>
                                <w:szCs w:val="14"/>
                              </w:rPr>
                              <w:tab/>
                              <w:t>(95% CI)</w:t>
                            </w:r>
                          </w:p>
                          <w:p w14:paraId="163046C2" w14:textId="2DB3EC39" w:rsidR="009D487A" w:rsidRPr="00A24B89" w:rsidRDefault="009D487A" w:rsidP="001A747D">
                            <w:pPr>
                              <w:spacing w:line="360" w:lineRule="auto"/>
                              <w:rPr>
                                <w:sz w:val="14"/>
                                <w:szCs w:val="14"/>
                              </w:rPr>
                            </w:pPr>
                            <w:r w:rsidRPr="00A24B89">
                              <w:rPr>
                                <w:sz w:val="12"/>
                                <w:szCs w:val="12"/>
                              </w:rPr>
                              <w:t>IMFINZI + kemoterapija</w:t>
                            </w:r>
                            <w:r w:rsidRPr="00A24B89">
                              <w:rPr>
                                <w:sz w:val="14"/>
                                <w:szCs w:val="14"/>
                              </w:rPr>
                              <w:tab/>
                            </w:r>
                            <w:r w:rsidRPr="00A24B89">
                              <w:rPr>
                                <w:sz w:val="14"/>
                                <w:szCs w:val="14"/>
                              </w:rPr>
                              <w:tab/>
                            </w:r>
                            <w:r w:rsidRPr="00A24B89">
                              <w:rPr>
                                <w:sz w:val="14"/>
                                <w:szCs w:val="14"/>
                              </w:rPr>
                              <w:tab/>
                              <w:t xml:space="preserve">7,2 </w:t>
                            </w:r>
                            <w:r w:rsidRPr="00A24B89">
                              <w:rPr>
                                <w:sz w:val="14"/>
                                <w:szCs w:val="14"/>
                              </w:rPr>
                              <w:tab/>
                              <w:t xml:space="preserve"> </w:t>
                            </w:r>
                            <w:r w:rsidRPr="00A24B89">
                              <w:rPr>
                                <w:sz w:val="14"/>
                                <w:szCs w:val="14"/>
                              </w:rPr>
                              <w:tab/>
                              <w:t>(6,7; 7,4)</w:t>
                            </w:r>
                          </w:p>
                          <w:p w14:paraId="551741E3" w14:textId="4D506127" w:rsidR="009D487A" w:rsidRPr="00A24B89" w:rsidRDefault="009D487A" w:rsidP="001A747D">
                            <w:pPr>
                              <w:spacing w:line="360" w:lineRule="auto"/>
                              <w:rPr>
                                <w:sz w:val="14"/>
                                <w:szCs w:val="14"/>
                              </w:rPr>
                            </w:pPr>
                            <w:r w:rsidRPr="00A24B89">
                              <w:rPr>
                                <w:sz w:val="12"/>
                                <w:szCs w:val="12"/>
                              </w:rPr>
                              <w:t>Placebo + kemoterapija</w:t>
                            </w:r>
                            <w:r w:rsidRPr="00A24B89">
                              <w:rPr>
                                <w:sz w:val="12"/>
                                <w:szCs w:val="12"/>
                              </w:rPr>
                              <w:tab/>
                            </w:r>
                            <w:r w:rsidRPr="00A24B89">
                              <w:rPr>
                                <w:sz w:val="14"/>
                                <w:szCs w:val="14"/>
                              </w:rPr>
                              <w:tab/>
                            </w:r>
                            <w:r w:rsidRPr="00A24B89">
                              <w:rPr>
                                <w:sz w:val="14"/>
                                <w:szCs w:val="14"/>
                              </w:rPr>
                              <w:tab/>
                              <w:t xml:space="preserve">5,7 </w:t>
                            </w:r>
                            <w:r w:rsidRPr="00A24B89">
                              <w:rPr>
                                <w:sz w:val="14"/>
                                <w:szCs w:val="14"/>
                              </w:rPr>
                              <w:tab/>
                              <w:t xml:space="preserve"> </w:t>
                            </w:r>
                            <w:r w:rsidRPr="00A24B89">
                              <w:rPr>
                                <w:sz w:val="14"/>
                                <w:szCs w:val="14"/>
                              </w:rPr>
                              <w:tab/>
                              <w:t>(5,6; 6,7)</w:t>
                            </w:r>
                          </w:p>
                          <w:p w14:paraId="78479141" w14:textId="3B4E074A" w:rsidR="009D487A" w:rsidRPr="00A24B89" w:rsidRDefault="009D487A" w:rsidP="001A747D">
                            <w:pPr>
                              <w:spacing w:line="360" w:lineRule="auto"/>
                              <w:rPr>
                                <w:sz w:val="12"/>
                                <w:szCs w:val="12"/>
                              </w:rPr>
                            </w:pPr>
                            <w:r w:rsidRPr="00A24B89">
                              <w:rPr>
                                <w:sz w:val="12"/>
                                <w:szCs w:val="12"/>
                              </w:rPr>
                              <w:t>Omjer hazarda (95% CI):</w:t>
                            </w:r>
                          </w:p>
                          <w:p w14:paraId="38EE66B5" w14:textId="2182E1C9" w:rsidR="009D487A" w:rsidRPr="00A24B89" w:rsidRDefault="009D487A" w:rsidP="00A260F6">
                            <w:pPr>
                              <w:spacing w:line="360" w:lineRule="auto"/>
                              <w:rPr>
                                <w:sz w:val="14"/>
                                <w:szCs w:val="14"/>
                              </w:rPr>
                            </w:pPr>
                            <w:r w:rsidRPr="00A24B89">
                              <w:rPr>
                                <w:sz w:val="12"/>
                                <w:szCs w:val="12"/>
                              </w:rPr>
                              <w:t>IMFINZI + kemoterapija naspram kemoterapije</w:t>
                            </w:r>
                            <w:r w:rsidRPr="00A24B89">
                              <w:rPr>
                                <w:sz w:val="14"/>
                                <w:szCs w:val="14"/>
                              </w:rPr>
                              <w:t xml:space="preserve"> </w:t>
                            </w:r>
                            <w:r w:rsidRPr="00A24B89">
                              <w:rPr>
                                <w:sz w:val="14"/>
                                <w:szCs w:val="14"/>
                              </w:rPr>
                              <w:tab/>
                              <w:t xml:space="preserve">0,75 </w:t>
                            </w:r>
                            <w:r w:rsidRPr="00A24B89">
                              <w:rPr>
                                <w:sz w:val="14"/>
                                <w:szCs w:val="14"/>
                              </w:rPr>
                              <w:tab/>
                              <w:t xml:space="preserve">                    (0,63; 0,89)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EF9E3A2" id="_x0000_s1089" type="#_x0000_t202" style="position:absolute;margin-left:148.8pt;margin-top:4.1pt;width:271.55pt;height:73pt;z-index:2516848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" filled="f" stroked="f">
                <v:textbox>
                  <w:txbxContent>
                    <w:p w14:paraId="0AEBE156" w14:textId="0CEB9285" w:rsidR="009D487A" w:rsidRPr="00A24B89" w:rsidRDefault="009D487A" w:rsidP="001A747D">
                      <w:pPr>
                        <w:spacing w:line="360" w:lineRule="auto"/>
                        <w:rPr>
                          <w:sz w:val="14"/>
                          <w:szCs w:val="14"/>
                        </w:rPr>
                      </w:pPr>
                      <w:r w:rsidRPr="00A24B89">
                        <w:rPr>
                          <w:sz w:val="14"/>
                          <w:szCs w:val="14"/>
                        </w:rPr>
                        <w:t xml:space="preserve">                                                         Medijan PFS</w:t>
                      </w:r>
                      <w:r w:rsidRPr="00A24B89">
                        <w:rPr>
                          <w:sz w:val="14"/>
                          <w:szCs w:val="14"/>
                        </w:rPr>
                        <w:noBreakHyphen/>
                        <w:t xml:space="preserve">a (mjeseci) </w:t>
                      </w:r>
                      <w:r w:rsidRPr="00A24B89">
                        <w:rPr>
                          <w:sz w:val="14"/>
                          <w:szCs w:val="14"/>
                        </w:rPr>
                        <w:tab/>
                      </w:r>
                      <w:r w:rsidRPr="00A24B89">
                        <w:rPr>
                          <w:sz w:val="14"/>
                          <w:szCs w:val="14"/>
                        </w:rPr>
                        <w:tab/>
                        <w:t>(95% CI)</w:t>
                      </w:r>
                    </w:p>
                    <w:p w14:paraId="163046C2" w14:textId="2DB3EC39" w:rsidR="009D487A" w:rsidRPr="00A24B89" w:rsidRDefault="009D487A" w:rsidP="001A747D">
                      <w:pPr>
                        <w:spacing w:line="360" w:lineRule="auto"/>
                        <w:rPr>
                          <w:sz w:val="14"/>
                          <w:szCs w:val="14"/>
                        </w:rPr>
                      </w:pPr>
                      <w:r w:rsidRPr="00A24B89">
                        <w:rPr>
                          <w:sz w:val="12"/>
                          <w:szCs w:val="12"/>
                        </w:rPr>
                        <w:t>IMFINZI + kemoterapija</w:t>
                      </w:r>
                      <w:r w:rsidRPr="00A24B89">
                        <w:rPr>
                          <w:sz w:val="14"/>
                          <w:szCs w:val="14"/>
                        </w:rPr>
                        <w:tab/>
                      </w:r>
                      <w:r w:rsidRPr="00A24B89">
                        <w:rPr>
                          <w:sz w:val="14"/>
                          <w:szCs w:val="14"/>
                        </w:rPr>
                        <w:tab/>
                      </w:r>
                      <w:r w:rsidRPr="00A24B89">
                        <w:rPr>
                          <w:sz w:val="14"/>
                          <w:szCs w:val="14"/>
                        </w:rPr>
                        <w:tab/>
                        <w:t xml:space="preserve">7,2 </w:t>
                      </w:r>
                      <w:r w:rsidRPr="00A24B89">
                        <w:rPr>
                          <w:sz w:val="14"/>
                          <w:szCs w:val="14"/>
                        </w:rPr>
                        <w:tab/>
                        <w:t xml:space="preserve"> </w:t>
                      </w:r>
                      <w:r w:rsidRPr="00A24B89">
                        <w:rPr>
                          <w:sz w:val="14"/>
                          <w:szCs w:val="14"/>
                        </w:rPr>
                        <w:tab/>
                        <w:t>(6,7; 7,4)</w:t>
                      </w:r>
                    </w:p>
                    <w:p w14:paraId="551741E3" w14:textId="4D506127" w:rsidR="009D487A" w:rsidRPr="00A24B89" w:rsidRDefault="009D487A" w:rsidP="001A747D">
                      <w:pPr>
                        <w:spacing w:line="360" w:lineRule="auto"/>
                        <w:rPr>
                          <w:sz w:val="14"/>
                          <w:szCs w:val="14"/>
                        </w:rPr>
                      </w:pPr>
                      <w:r w:rsidRPr="00A24B89">
                        <w:rPr>
                          <w:sz w:val="12"/>
                          <w:szCs w:val="12"/>
                        </w:rPr>
                        <w:t>Placebo + kemoterapija</w:t>
                      </w:r>
                      <w:r w:rsidRPr="00A24B89">
                        <w:rPr>
                          <w:sz w:val="12"/>
                          <w:szCs w:val="12"/>
                        </w:rPr>
                        <w:tab/>
                      </w:r>
                      <w:r w:rsidRPr="00A24B89">
                        <w:rPr>
                          <w:sz w:val="14"/>
                          <w:szCs w:val="14"/>
                        </w:rPr>
                        <w:tab/>
                      </w:r>
                      <w:r w:rsidRPr="00A24B89">
                        <w:rPr>
                          <w:sz w:val="14"/>
                          <w:szCs w:val="14"/>
                        </w:rPr>
                        <w:tab/>
                        <w:t xml:space="preserve">5,7 </w:t>
                      </w:r>
                      <w:r w:rsidRPr="00A24B89">
                        <w:rPr>
                          <w:sz w:val="14"/>
                          <w:szCs w:val="14"/>
                        </w:rPr>
                        <w:tab/>
                        <w:t xml:space="preserve"> </w:t>
                      </w:r>
                      <w:r w:rsidRPr="00A24B89">
                        <w:rPr>
                          <w:sz w:val="14"/>
                          <w:szCs w:val="14"/>
                        </w:rPr>
                        <w:tab/>
                        <w:t>(5,6; 6,7)</w:t>
                      </w:r>
                    </w:p>
                    <w:p w14:paraId="78479141" w14:textId="3B4E074A" w:rsidR="009D487A" w:rsidRPr="00A24B89" w:rsidRDefault="009D487A" w:rsidP="001A747D">
                      <w:pPr>
                        <w:spacing w:line="360" w:lineRule="auto"/>
                        <w:rPr>
                          <w:sz w:val="12"/>
                          <w:szCs w:val="12"/>
                        </w:rPr>
                      </w:pPr>
                      <w:r w:rsidRPr="00A24B89">
                        <w:rPr>
                          <w:sz w:val="12"/>
                          <w:szCs w:val="12"/>
                        </w:rPr>
                        <w:t>Omjer hazarda (95% CI):</w:t>
                      </w:r>
                    </w:p>
                    <w:p w14:paraId="38EE66B5" w14:textId="2182E1C9" w:rsidR="009D487A" w:rsidRPr="00A24B89" w:rsidRDefault="009D487A" w:rsidP="00A260F6">
                      <w:pPr>
                        <w:spacing w:line="360" w:lineRule="auto"/>
                        <w:rPr>
                          <w:sz w:val="14"/>
                          <w:szCs w:val="14"/>
                        </w:rPr>
                      </w:pPr>
                      <w:r w:rsidRPr="00A24B89">
                        <w:rPr>
                          <w:sz w:val="12"/>
                          <w:szCs w:val="12"/>
                        </w:rPr>
                        <w:t>IMFINZI + kemoterapija naspram kemoterapije</w:t>
                      </w:r>
                      <w:r w:rsidRPr="00A24B89">
                        <w:rPr>
                          <w:sz w:val="14"/>
                          <w:szCs w:val="14"/>
                        </w:rPr>
                        <w:t xml:space="preserve"> </w:t>
                      </w:r>
                      <w:r w:rsidRPr="00A24B89">
                        <w:rPr>
                          <w:sz w:val="14"/>
                          <w:szCs w:val="14"/>
                        </w:rPr>
                        <w:tab/>
                        <w:t xml:space="preserve">0,75 </w:t>
                      </w:r>
                      <w:r w:rsidRPr="00A24B89">
                        <w:rPr>
                          <w:sz w:val="14"/>
                          <w:szCs w:val="14"/>
                        </w:rPr>
                        <w:tab/>
                        <w:t xml:space="preserve">                    (0,63; 0,89)</w:t>
                      </w:r>
                    </w:p>
                  </w:txbxContent>
                </v:textbox>
              </v:shape>
            </w:pict>
          </mc:Fallback>
        </mc:AlternateContent>
      </w:r>
      <w:r w:rsidR="00AA7BC2" w:rsidRPr="00645B7F">
        <w:rPr>
          <w:noProof/>
          <w:lang w:eastAsia="hr-HR"/>
        </w:rPr>
        <mc:AlternateContent>
          <mc:Choice Requires="wps">
            <w:drawing>
              <wp:anchor distT="45720" distB="45720" distL="114300" distR="114300" simplePos="0" relativeHeight="251685888" behindDoc="0" locked="0" layoutInCell="1" allowOverlap="1" wp14:anchorId="7813FD1D" wp14:editId="778D3190">
                <wp:simplePos x="0" y="0"/>
                <wp:positionH relativeFrom="column">
                  <wp:posOffset>876370</wp:posOffset>
                </wp:positionH>
                <wp:positionV relativeFrom="paragraph">
                  <wp:posOffset>1881731</wp:posOffset>
                </wp:positionV>
                <wp:extent cx="1946910" cy="449580"/>
                <wp:effectExtent l="0" t="0" r="0" b="0"/>
                <wp:wrapNone/>
                <wp:docPr id="15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6910" cy="449580"/>
                        </a:xfrm>
                        <a:prstGeom prst="rect">
                          <a:avLst/>
                        </a:prstGeom>
                        <a:noFill/>
                        <a:ln w="9525">
                          <a:noFill/>
                          <a:miter lim="800000"/>
                          <a:headEnd/>
                          <a:tailEnd/>
                        </a:ln>
                      </wps:spPr>
                      <wps:txbx>
                        <w:txbxContent>
                          <w:p w14:paraId="22CF98AE" w14:textId="09E6A647" w:rsidR="009D487A" w:rsidRPr="00A24B89" w:rsidRDefault="009D487A" w:rsidP="001A747D">
                            <w:pPr>
                              <w:spacing w:line="240" w:lineRule="auto"/>
                              <w:rPr>
                                <w:sz w:val="12"/>
                                <w:szCs w:val="12"/>
                              </w:rPr>
                            </w:pPr>
                            <w:r w:rsidRPr="00A24B89">
                              <w:rPr>
                                <w:sz w:val="12"/>
                                <w:szCs w:val="12"/>
                              </w:rPr>
                              <w:t>IMFINZI + kemoterapija (N=341)</w:t>
                            </w:r>
                          </w:p>
                          <w:p w14:paraId="114230C4" w14:textId="63025325" w:rsidR="009D487A" w:rsidRPr="00A24B89" w:rsidRDefault="009D487A" w:rsidP="00A260F6">
                            <w:pPr>
                              <w:spacing w:line="240" w:lineRule="auto"/>
                              <w:rPr>
                                <w:sz w:val="12"/>
                                <w:szCs w:val="12"/>
                              </w:rPr>
                            </w:pPr>
                            <w:r w:rsidRPr="00A24B89">
                              <w:rPr>
                                <w:sz w:val="12"/>
                                <w:szCs w:val="12"/>
                              </w:rPr>
                              <w:t>Kemoterapija (N=344)</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813FD1D" id="_x0000_s1090" type="#_x0000_t202" style="position:absolute;margin-left:69pt;margin-top:148.15pt;width:153.3pt;height:35.4pt;z-index:251685888;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" filled="f" stroked="f">
                <v:textbox style="mso-fit-shape-to-text:t">
                  <w:txbxContent>
                    <w:p w14:paraId="22CF98AE" w14:textId="09E6A647" w:rsidR="009D487A" w:rsidRPr="00A24B89" w:rsidRDefault="009D487A" w:rsidP="001A747D">
                      <w:pPr>
                        <w:spacing w:line="240" w:lineRule="auto"/>
                        <w:rPr>
                          <w:sz w:val="12"/>
                          <w:szCs w:val="12"/>
                        </w:rPr>
                      </w:pPr>
                      <w:r w:rsidRPr="00A24B89">
                        <w:rPr>
                          <w:sz w:val="12"/>
                          <w:szCs w:val="12"/>
                        </w:rPr>
                        <w:t>IMFINZI + kemoterapija (N=341)</w:t>
                      </w:r>
                    </w:p>
                    <w:p w14:paraId="114230C4" w14:textId="63025325" w:rsidR="009D487A" w:rsidRPr="00A24B89" w:rsidRDefault="009D487A" w:rsidP="00A260F6">
                      <w:pPr>
                        <w:spacing w:line="240" w:lineRule="auto"/>
                        <w:rPr>
                          <w:sz w:val="12"/>
                          <w:szCs w:val="12"/>
                        </w:rPr>
                      </w:pPr>
                      <w:r w:rsidRPr="00A24B89">
                        <w:rPr>
                          <w:sz w:val="12"/>
                          <w:szCs w:val="12"/>
                        </w:rPr>
                        <w:t>Kemoterapija (N=344)</w:t>
                      </w:r>
                    </w:p>
                  </w:txbxContent>
                </v:textbox>
              </v:shape>
            </w:pict>
          </mc:Fallback>
        </mc:AlternateContent>
      </w:r>
      <w:r w:rsidR="001A747D" w:rsidRPr="00645B7F">
        <w:rPr>
          <w:noProof/>
          <w:lang w:eastAsia="hr-HR"/>
        </w:rPr>
        <mc:AlternateContent>
          <mc:Choice Requires="wps">
            <w:drawing>
              <wp:anchor distT="45720" distB="45720" distL="114300" distR="114300" simplePos="0" relativeHeight="251687936" behindDoc="0" locked="0" layoutInCell="1" allowOverlap="1" wp14:anchorId="3D04F90D" wp14:editId="2C50CC68">
                <wp:simplePos x="0" y="0"/>
                <wp:positionH relativeFrom="margin">
                  <wp:posOffset>-317500</wp:posOffset>
                </wp:positionH>
                <wp:positionV relativeFrom="paragraph">
                  <wp:posOffset>2259965</wp:posOffset>
                </wp:positionV>
                <wp:extent cx="1085850" cy="381000"/>
                <wp:effectExtent l="0" t="0" r="0" b="0"/>
                <wp:wrapNone/>
                <wp:docPr id="1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85850" cy="389890"/>
                        </a:xfrm>
                        <a:prstGeom prst="rect">
                          <a:avLst/>
                        </a:prstGeom>
                        <a:noFill/>
                        <a:ln w="9525">
                          <a:noFill/>
                          <a:miter lim="800000"/>
                          <a:headEnd/>
                          <a:tailEnd/>
                        </a:ln>
                      </wps:spPr>
                      <wps:txbx>
                        <w:txbxContent>
                          <w:p w14:paraId="43EBC619" w14:textId="084772F1" w:rsidR="009D487A" w:rsidRPr="00A24B89" w:rsidRDefault="009D487A" w:rsidP="001A747D">
                            <w:pPr>
                              <w:spacing w:line="240" w:lineRule="auto"/>
                              <w:rPr>
                                <w:sz w:val="12"/>
                                <w:szCs w:val="12"/>
                              </w:rPr>
                            </w:pPr>
                            <w:r w:rsidRPr="00A24B89">
                              <w:rPr>
                                <w:sz w:val="12"/>
                                <w:szCs w:val="12"/>
                              </w:rPr>
                              <w:t>Broj ispitanika pod rizikom</w:t>
                            </w:r>
                          </w:p>
                          <w:p w14:paraId="471B96E1" w14:textId="2AFF2B0F" w:rsidR="009D487A" w:rsidRPr="00A24B89" w:rsidRDefault="009D487A" w:rsidP="001A747D">
                            <w:pPr>
                              <w:spacing w:line="240" w:lineRule="auto"/>
                              <w:rPr>
                                <w:sz w:val="12"/>
                                <w:szCs w:val="12"/>
                              </w:rPr>
                            </w:pPr>
                            <w:r w:rsidRPr="00A24B89">
                              <w:rPr>
                                <w:sz w:val="12"/>
                                <w:szCs w:val="12"/>
                              </w:rPr>
                              <w:t>IMFINZI + kemoterapija</w:t>
                            </w:r>
                          </w:p>
                          <w:p w14:paraId="6AD5E2B7" w14:textId="4488FE3E" w:rsidR="009D487A" w:rsidRPr="00A24B89" w:rsidRDefault="009D487A" w:rsidP="001A747D">
                            <w:pPr>
                              <w:spacing w:line="240" w:lineRule="auto"/>
                            </w:pPr>
                            <w:r w:rsidRPr="00A24B89">
                              <w:rPr>
                                <w:sz w:val="12"/>
                                <w:szCs w:val="12"/>
                              </w:rPr>
                              <w:t>Kemoterapija</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04F90D" id="_x0000_s1091" type="#_x0000_t202" style="position:absolute;margin-left:-25pt;margin-top:177.95pt;width:85.5pt;height:30pt;z-index:25168793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" filled="f" stroked="f">
                <v:textbox style="mso-fit-shape-to-text:t">
                  <w:txbxContent>
                    <w:p w14:paraId="43EBC619" w14:textId="084772F1" w:rsidR="009D487A" w:rsidRPr="00A24B89" w:rsidRDefault="009D487A" w:rsidP="001A747D">
                      <w:pPr>
                        <w:spacing w:line="240" w:lineRule="auto"/>
                        <w:rPr>
                          <w:sz w:val="12"/>
                          <w:szCs w:val="12"/>
                        </w:rPr>
                      </w:pPr>
                      <w:r w:rsidRPr="00A24B89">
                        <w:rPr>
                          <w:sz w:val="12"/>
                          <w:szCs w:val="12"/>
                        </w:rPr>
                        <w:t>Broj ispitanika pod rizikom</w:t>
                      </w:r>
                    </w:p>
                    <w:p w14:paraId="471B96E1" w14:textId="2AFF2B0F" w:rsidR="009D487A" w:rsidRPr="00A24B89" w:rsidRDefault="009D487A" w:rsidP="001A747D">
                      <w:pPr>
                        <w:spacing w:line="240" w:lineRule="auto"/>
                        <w:rPr>
                          <w:sz w:val="12"/>
                          <w:szCs w:val="12"/>
                        </w:rPr>
                      </w:pPr>
                      <w:r w:rsidRPr="00A24B89">
                        <w:rPr>
                          <w:sz w:val="12"/>
                          <w:szCs w:val="12"/>
                        </w:rPr>
                        <w:t>IMFINZI + kemoterapija</w:t>
                      </w:r>
                    </w:p>
                    <w:p w14:paraId="6AD5E2B7" w14:textId="4488FE3E" w:rsidR="009D487A" w:rsidRPr="00A24B89" w:rsidRDefault="009D487A" w:rsidP="001A747D">
                      <w:pPr>
                        <w:spacing w:line="240" w:lineRule="auto"/>
                      </w:pPr>
                      <w:r w:rsidRPr="00A24B89">
                        <w:rPr>
                          <w:sz w:val="12"/>
                          <w:szCs w:val="12"/>
                        </w:rPr>
                        <w:t>Kemoterapija</w:t>
                      </w:r>
                    </w:p>
                  </w:txbxContent>
                </v:textbox>
                <w10:wrap anchorx="margin"/>
              </v:shape>
            </w:pict>
          </mc:Fallback>
        </mc:AlternateContent>
      </w:r>
      <w:r w:rsidR="001A747D" w:rsidRPr="00645B7F">
        <w:rPr>
          <w:noProof/>
          <w:lang w:eastAsia="hr-HR"/>
        </w:rPr>
        <mc:AlternateContent>
          <mc:Choice Requires="wps">
            <w:drawing>
              <wp:anchor distT="45720" distB="45720" distL="114300" distR="114300" simplePos="0" relativeHeight="251686912" behindDoc="0" locked="0" layoutInCell="1" allowOverlap="1" wp14:anchorId="4A53E356" wp14:editId="55202120">
                <wp:simplePos x="0" y="0"/>
                <wp:positionH relativeFrom="column">
                  <wp:posOffset>2317750</wp:posOffset>
                </wp:positionH>
                <wp:positionV relativeFrom="paragraph">
                  <wp:posOffset>2165985</wp:posOffset>
                </wp:positionV>
                <wp:extent cx="1587500" cy="256540"/>
                <wp:effectExtent l="0" t="0" r="0" b="1270"/>
                <wp:wrapNone/>
                <wp:docPr id="15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87500" cy="265430"/>
                        </a:xfrm>
                        <a:prstGeom prst="rect">
                          <a:avLst/>
                        </a:prstGeom>
                        <a:noFill/>
                        <a:ln w="9525">
                          <a:noFill/>
                          <a:miter lim="800000"/>
                          <a:headEnd/>
                          <a:tailEnd/>
                        </a:ln>
                      </wps:spPr>
                      <wps:txbx>
                        <w:txbxContent>
                          <w:p w14:paraId="5FF76148" w14:textId="31DA5FCA" w:rsidR="009D487A" w:rsidRPr="00A24B89" w:rsidRDefault="009D487A" w:rsidP="00A260F6">
                            <w:pPr>
                              <w:jc w:val="center"/>
                            </w:pPr>
                            <w:r w:rsidRPr="00A24B89">
                              <w:rPr>
                                <w:sz w:val="14"/>
                                <w:szCs w:val="14"/>
                              </w:rPr>
                              <w:t>Vrijeme od randomizacije (mjeseci)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4A53E356" id="_x0000_s1092" type="#_x0000_t202" style="position:absolute;margin-left:182.5pt;margin-top:170.55pt;width:125pt;height:20.2pt;z-index:25168691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" filled="f" stroked="f">
                <v:textbox style="mso-fit-shape-to-text:t">
                  <w:txbxContent>
                    <w:p w14:paraId="5FF76148" w14:textId="31DA5FCA" w:rsidR="009D487A" w:rsidRPr="00A24B89" w:rsidRDefault="009D487A" w:rsidP="00A260F6">
                      <w:pPr>
                        <w:jc w:val="center"/>
                      </w:pPr>
                      <w:r w:rsidRPr="00A24B89">
                        <w:rPr>
                          <w:sz w:val="14"/>
                          <w:szCs w:val="14"/>
                        </w:rPr>
                        <w:t>Vrijeme od randomizacije (mjeseci)</w:t>
                      </w:r>
                    </w:p>
                  </w:txbxContent>
                </v:textbox>
              </v:shape>
            </w:pict>
          </mc:Fallback>
        </mc:AlternateContent>
      </w:r>
      <w:r w:rsidR="001A747D" w:rsidRPr="00645B7F">
        <w:rPr>
          <w:b/>
          <w:noProof/>
          <w:sz w:val="20"/>
          <w:lang w:eastAsia="hr-HR"/>
        </w:rPr>
        <w:drawing>
          <wp:inline distT="0" distB="0" distL="0" distR="0" wp14:anchorId="4F0C6C79" wp14:editId="2AAA4A4E">
            <wp:extent cx="5333365" cy="2743200"/>
            <wp:effectExtent l="0" t="0" r="635" b="0"/>
            <wp:docPr id="22" name="Picture 4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Chart&#10;&#10;Description automatically generated"/>
                    <pic:cNvPicPr>
                      <a:picLocks noChangeAspect="1" noChangeArrowheads="1"/>
                    </pic:cNvPicPr>
                  </pic:nvPicPr>
                  <pic:blipFill>
                    <a:blip r:embed="rId29">
                      <a:extLst>
                        <a:ext uri="{28A0092B-C50C-407E-A947-70E740481C1C}">
                          <a14:useLocalDpi xmlns:a14="http://schemas.microsoft.com/office/drawing/2010/main" val="0"/>
                        </a:ext>
                      </a:extLst>
                    </a:blip>
                    <a:srcRect t="11945" r="7463" b="26512"/>
                    <a:stretch>
                      <a:fillRect/>
                    </a:stretch>
                  </pic:blipFill>
                  <pic:spPr bwMode="auto">
                    <a:xfrm>
                      <a:off x="0" y="0"/>
                      <a:ext cx="5333365" cy="2743200"/>
                    </a:xfrm>
                    <a:prstGeom prst="rect">
                      <a:avLst/>
                    </a:prstGeom>
                    <a:noFill/>
                    <a:ln>
                      <a:noFill/>
                    </a:ln>
                  </pic:spPr>
                </pic:pic>
              </a:graphicData>
            </a:graphic>
          </wp:inline>
        </w:drawing>
      </w:r>
    </w:p>
    <w:p w14:paraId="0089A6B5" w14:textId="72C238C8" w:rsidR="001A747D" w:rsidRPr="00645B7F" w:rsidRDefault="001A747D" w:rsidP="00A260F6">
      <w:pPr>
        <w:autoSpaceDE w:val="0"/>
        <w:autoSpaceDN w:val="0"/>
        <w:adjustRightInd w:val="0"/>
        <w:rPr>
          <w:lang w:eastAsia="en-GB"/>
        </w:rPr>
      </w:pPr>
    </w:p>
    <w:p w14:paraId="6967024A" w14:textId="77777777" w:rsidR="00915C24" w:rsidRPr="00645B7F" w:rsidRDefault="00915C24" w:rsidP="00915C24">
      <w:pPr>
        <w:pStyle w:val="NormalWeb"/>
        <w:keepNext/>
        <w:shd w:val="clear" w:color="auto" w:fill="FFFFFF" w:themeFill="background1"/>
        <w:spacing w:before="0" w:beforeAutospacing="0" w:after="0" w:afterAutospacing="0"/>
        <w:textAlignment w:val="baseline"/>
        <w:rPr>
          <w:rFonts w:eastAsia="Calibri"/>
          <w:i/>
          <w:sz w:val="22"/>
          <w:szCs w:val="22"/>
          <w:u w:val="single"/>
        </w:rPr>
      </w:pPr>
      <w:r w:rsidRPr="00645B7F">
        <w:rPr>
          <w:rFonts w:eastAsia="Calibri"/>
          <w:i/>
          <w:sz w:val="22"/>
          <w:szCs w:val="22"/>
          <w:u w:val="single"/>
        </w:rPr>
        <w:t>HCC – ispitivanje HIMALAYA</w:t>
      </w:r>
    </w:p>
    <w:p w14:paraId="2FCFBBF5" w14:textId="638EA81A" w:rsidR="00915C24" w:rsidRPr="00645B7F" w:rsidRDefault="00915C24" w:rsidP="00915C24">
      <w:pPr>
        <w:autoSpaceDE w:val="0"/>
        <w:autoSpaceDN w:val="0"/>
        <w:adjustRightInd w:val="0"/>
        <w:spacing w:line="240" w:lineRule="auto"/>
        <w:rPr>
          <w:lang w:eastAsia="en-GB"/>
        </w:rPr>
      </w:pPr>
      <w:r w:rsidRPr="00645B7F">
        <w:rPr>
          <w:lang w:eastAsia="en-GB"/>
        </w:rPr>
        <w:t xml:space="preserve">Djelotvornost lijeka IMFINZI </w:t>
      </w:r>
      <w:r w:rsidR="00F84303" w:rsidRPr="00645B7F">
        <w:rPr>
          <w:lang w:eastAsia="en-GB"/>
        </w:rPr>
        <w:t>kod primjene</w:t>
      </w:r>
      <w:r w:rsidRPr="00645B7F">
        <w:rPr>
          <w:lang w:eastAsia="en-GB"/>
        </w:rPr>
        <w:t xml:space="preserve"> u</w:t>
      </w:r>
      <w:r w:rsidR="004B14FE" w:rsidRPr="00645B7F">
        <w:rPr>
          <w:lang w:eastAsia="en-GB"/>
        </w:rPr>
        <w:t xml:space="preserve"> monoterapiji i</w:t>
      </w:r>
      <w:r w:rsidRPr="00645B7F">
        <w:rPr>
          <w:lang w:eastAsia="en-GB"/>
        </w:rPr>
        <w:t xml:space="preserve"> </w:t>
      </w:r>
      <w:r w:rsidR="00F84303" w:rsidRPr="00645B7F">
        <w:rPr>
          <w:lang w:eastAsia="en-GB"/>
        </w:rPr>
        <w:t xml:space="preserve">kod </w:t>
      </w:r>
      <w:r w:rsidRPr="00645B7F">
        <w:rPr>
          <w:lang w:eastAsia="en-GB"/>
        </w:rPr>
        <w:t>kombinacij</w:t>
      </w:r>
      <w:r w:rsidR="00F84303" w:rsidRPr="00645B7F">
        <w:rPr>
          <w:lang w:eastAsia="en-GB"/>
        </w:rPr>
        <w:t>e</w:t>
      </w:r>
      <w:r w:rsidRPr="00645B7F">
        <w:rPr>
          <w:lang w:eastAsia="en-GB"/>
        </w:rPr>
        <w:t xml:space="preserve"> </w:t>
      </w:r>
      <w:r w:rsidR="00873D60" w:rsidRPr="00645B7F">
        <w:rPr>
          <w:lang w:eastAsia="en-GB"/>
        </w:rPr>
        <w:t xml:space="preserve">s </w:t>
      </w:r>
      <w:r w:rsidRPr="00645B7F">
        <w:rPr>
          <w:lang w:eastAsia="en-GB"/>
        </w:rPr>
        <w:t>tremelimumab</w:t>
      </w:r>
      <w:r w:rsidR="003A0B27" w:rsidRPr="00645B7F">
        <w:rPr>
          <w:lang w:eastAsia="en-GB"/>
        </w:rPr>
        <w:t>om u jednokratnoj dozi</w:t>
      </w:r>
      <w:r w:rsidRPr="00645B7F">
        <w:rPr>
          <w:lang w:eastAsia="en-GB"/>
        </w:rPr>
        <w:t xml:space="preserve"> od 300 mg ocjenjivala se u randomiziranom, otvorenom, multicentričnom ispitivanju pod nazivom HIMALAYA, provedenom kod bolesnika s potvrđenim neresektabilnim HCC</w:t>
      </w:r>
      <w:r w:rsidRPr="00645B7F">
        <w:rPr>
          <w:lang w:eastAsia="en-GB"/>
        </w:rPr>
        <w:noBreakHyphen/>
        <w:t xml:space="preserve">om koji prethodno nisu primali sistemsku terapiju za HCC. Ispitivanje je obuhvatilo bolesnike koji su imali bolest stadija C ili B prema BCLC (engl. </w:t>
      </w:r>
      <w:r w:rsidRPr="00645B7F">
        <w:rPr>
          <w:i/>
          <w:iCs/>
          <w:lang w:eastAsia="en-GB"/>
        </w:rPr>
        <w:t>Barcelona Clinic Liver Cancer</w:t>
      </w:r>
      <w:r w:rsidRPr="00645B7F">
        <w:rPr>
          <w:lang w:eastAsia="en-GB"/>
        </w:rPr>
        <w:t>) klasifikaciji (nepogodne za lokoregionalnu terapiju) i stadij A prema Child</w:t>
      </w:r>
      <w:r w:rsidRPr="00645B7F">
        <w:rPr>
          <w:lang w:eastAsia="en-GB"/>
        </w:rPr>
        <w:noBreakHyphen/>
        <w:t>Pugh klasifikaciji.</w:t>
      </w:r>
    </w:p>
    <w:p w14:paraId="4F6A6F22" w14:textId="77777777" w:rsidR="00915C24" w:rsidRPr="00645B7F" w:rsidRDefault="00915C24" w:rsidP="00915C24">
      <w:pPr>
        <w:autoSpaceDE w:val="0"/>
        <w:autoSpaceDN w:val="0"/>
        <w:adjustRightInd w:val="0"/>
        <w:spacing w:line="240" w:lineRule="auto"/>
        <w:rPr>
          <w:lang w:eastAsia="en-GB"/>
        </w:rPr>
      </w:pPr>
    </w:p>
    <w:p w14:paraId="41364FFB" w14:textId="77777777" w:rsidR="00915C24" w:rsidRPr="00645B7F" w:rsidRDefault="00915C24" w:rsidP="00915C24">
      <w:pPr>
        <w:autoSpaceDE w:val="0"/>
        <w:autoSpaceDN w:val="0"/>
        <w:adjustRightInd w:val="0"/>
        <w:spacing w:line="240" w:lineRule="auto"/>
        <w:rPr>
          <w:lang w:eastAsia="en-GB"/>
        </w:rPr>
      </w:pPr>
      <w:r w:rsidRPr="00645B7F">
        <w:rPr>
          <w:lang w:eastAsia="en-GB"/>
        </w:rPr>
        <w:t xml:space="preserve">U ispitivanju nisu sudjelovali bolesnici s trenutno prisutnim moždanim metastazama ili moždanim metastazama u anamnezi, istodobnom infekcijom virusom hepatitisa B i hepatitisa C, aktivnim ili prethodno dokumentiranim gastrointestinalnim krvarenjem u proteklih 12 mjeseci, ascitesom </w:t>
      </w:r>
      <w:r w:rsidRPr="00645B7F">
        <w:t>koji je zahtijevao nefarmakološku intervenciju u proteklih 6 mjeseci, jetrenom encefalopatijom unutar 12 mjeseci prije početka liječenja te aktivnim ili prethodno dokumentiranim autoimunim ili upalnim poremećajima.</w:t>
      </w:r>
    </w:p>
    <w:p w14:paraId="5BA727D9" w14:textId="77777777" w:rsidR="00915C24" w:rsidRPr="00645B7F" w:rsidRDefault="00915C24" w:rsidP="00915C24">
      <w:pPr>
        <w:autoSpaceDE w:val="0"/>
        <w:autoSpaceDN w:val="0"/>
        <w:adjustRightInd w:val="0"/>
        <w:spacing w:line="240" w:lineRule="auto"/>
        <w:rPr>
          <w:lang w:eastAsia="en-GB"/>
        </w:rPr>
      </w:pPr>
    </w:p>
    <w:p w14:paraId="36B09D9A" w14:textId="77777777" w:rsidR="00915C24" w:rsidRPr="00645B7F" w:rsidRDefault="00915C24" w:rsidP="00915C24">
      <w:pPr>
        <w:autoSpaceDE w:val="0"/>
        <w:autoSpaceDN w:val="0"/>
        <w:adjustRightInd w:val="0"/>
        <w:spacing w:line="240" w:lineRule="auto"/>
        <w:rPr>
          <w:lang w:eastAsia="en-GB"/>
        </w:rPr>
      </w:pPr>
      <w:r w:rsidRPr="00645B7F">
        <w:rPr>
          <w:lang w:eastAsia="en-GB"/>
        </w:rPr>
        <w:t>U ispitivanju su mogli sudjelovati i bolesnici s varikozitetima jednjaka, osim onih s aktivnim ili prethodno dokumentiranim gastrointestinalnim krvarenjem unutar 12 mjeseci prije uključivanja u ispitivanje.</w:t>
      </w:r>
    </w:p>
    <w:p w14:paraId="309AFAC2" w14:textId="77777777" w:rsidR="00915C24" w:rsidRPr="00645B7F" w:rsidRDefault="00915C24" w:rsidP="00915C24">
      <w:pPr>
        <w:autoSpaceDE w:val="0"/>
        <w:autoSpaceDN w:val="0"/>
        <w:adjustRightInd w:val="0"/>
        <w:spacing w:line="240" w:lineRule="auto"/>
        <w:rPr>
          <w:lang w:eastAsia="en-GB"/>
        </w:rPr>
      </w:pPr>
    </w:p>
    <w:p w14:paraId="4492A7D6" w14:textId="4135F72C" w:rsidR="00915C24" w:rsidRPr="00645B7F" w:rsidRDefault="00915C24" w:rsidP="00915C24">
      <w:pPr>
        <w:autoSpaceDE w:val="0"/>
        <w:autoSpaceDN w:val="0"/>
        <w:adjustRightInd w:val="0"/>
        <w:spacing w:line="240" w:lineRule="auto"/>
        <w:rPr>
          <w:lang w:eastAsia="en-GB"/>
        </w:rPr>
      </w:pPr>
      <w:r w:rsidRPr="00645B7F">
        <w:rPr>
          <w:lang w:eastAsia="en-GB"/>
        </w:rPr>
        <w:t>Randomizacija je bila stratificirana prema makrovaskularnoj invaziji (MVI) (da ili ne), etiologiji jetrene bolesti (potvrđen virus hepatitisa B</w:t>
      </w:r>
      <w:r w:rsidR="00873D60" w:rsidRPr="00645B7F">
        <w:rPr>
          <w:lang w:eastAsia="en-GB"/>
        </w:rPr>
        <w:t xml:space="preserve"> </w:t>
      </w:r>
      <w:r w:rsidR="00230DCC" w:rsidRPr="00645B7F">
        <w:rPr>
          <w:lang w:eastAsia="en-GB"/>
        </w:rPr>
        <w:t>ili</w:t>
      </w:r>
      <w:r w:rsidRPr="00645B7F">
        <w:rPr>
          <w:lang w:eastAsia="en-GB"/>
        </w:rPr>
        <w:t xml:space="preserve"> potvrđen virus hepatitisa C </w:t>
      </w:r>
      <w:r w:rsidR="00230DCC" w:rsidRPr="00645B7F">
        <w:rPr>
          <w:lang w:eastAsia="en-GB"/>
        </w:rPr>
        <w:t>ili</w:t>
      </w:r>
      <w:r w:rsidRPr="00645B7F">
        <w:rPr>
          <w:lang w:eastAsia="en-GB"/>
        </w:rPr>
        <w:t xml:space="preserve"> drugo) i funkcionalnom ECOG statusu (0 ili 1). U ispitivanju HIMALAYA 1171 bolesnik randomiziran je u omjeru 1:1:1 za primanje jedne od sljedećih terapija: </w:t>
      </w:r>
    </w:p>
    <w:p w14:paraId="493DA1E5" w14:textId="77777777" w:rsidR="00915C24" w:rsidRPr="00645B7F" w:rsidRDefault="00915C24" w:rsidP="00915C24">
      <w:pPr>
        <w:autoSpaceDE w:val="0"/>
        <w:autoSpaceDN w:val="0"/>
        <w:adjustRightInd w:val="0"/>
        <w:spacing w:line="240" w:lineRule="auto"/>
        <w:rPr>
          <w:lang w:eastAsia="en-GB"/>
        </w:rPr>
      </w:pPr>
    </w:p>
    <w:p w14:paraId="5C78B045" w14:textId="657EEFA1" w:rsidR="00915C24" w:rsidRPr="00645B7F" w:rsidRDefault="00491B18" w:rsidP="00915C24">
      <w:pPr>
        <w:pStyle w:val="ListParagraph"/>
        <w:numPr>
          <w:ilvl w:val="0"/>
          <w:numId w:val="46"/>
        </w:numPr>
        <w:autoSpaceDE w:val="0"/>
        <w:autoSpaceDN w:val="0"/>
        <w:adjustRightInd w:val="0"/>
        <w:rPr>
          <w:rFonts w:ascii="Times New Roman" w:eastAsia="Times New Roman" w:hAnsi="Times New Roman"/>
          <w:szCs w:val="18"/>
          <w:lang w:eastAsia="en-GB"/>
        </w:rPr>
      </w:pPr>
      <w:r w:rsidRPr="00645B7F">
        <w:rPr>
          <w:rFonts w:ascii="Times New Roman" w:eastAsia="Times New Roman" w:hAnsi="Times New Roman"/>
          <w:szCs w:val="18"/>
          <w:lang w:eastAsia="en-GB"/>
        </w:rPr>
        <w:t>IMFINZI</w:t>
      </w:r>
      <w:r w:rsidR="00915C24" w:rsidRPr="00645B7F">
        <w:rPr>
          <w:rFonts w:ascii="Times New Roman" w:eastAsia="Times New Roman" w:hAnsi="Times New Roman"/>
          <w:szCs w:val="18"/>
          <w:lang w:eastAsia="en-GB"/>
        </w:rPr>
        <w:t>: durvalumab u dozi od 1500</w:t>
      </w:r>
      <w:r w:rsidR="00915C24" w:rsidRPr="00645B7F">
        <w:t> </w:t>
      </w:r>
      <w:r w:rsidR="00915C24" w:rsidRPr="00645B7F">
        <w:rPr>
          <w:rFonts w:ascii="Times New Roman" w:eastAsia="Times New Roman" w:hAnsi="Times New Roman"/>
          <w:szCs w:val="18"/>
          <w:lang w:eastAsia="en-GB"/>
        </w:rPr>
        <w:t>mg svaka 4 tjedna</w:t>
      </w:r>
    </w:p>
    <w:p w14:paraId="1D0F3E5B" w14:textId="1335E200" w:rsidR="00915C24" w:rsidRPr="00645B7F" w:rsidRDefault="00491B18" w:rsidP="00915C24">
      <w:pPr>
        <w:pStyle w:val="ListParagraph"/>
        <w:numPr>
          <w:ilvl w:val="0"/>
          <w:numId w:val="46"/>
        </w:numPr>
        <w:autoSpaceDE w:val="0"/>
        <w:autoSpaceDN w:val="0"/>
        <w:adjustRightInd w:val="0"/>
        <w:ind w:left="714" w:hanging="357"/>
        <w:rPr>
          <w:rFonts w:ascii="Times New Roman" w:eastAsia="Times New Roman" w:hAnsi="Times New Roman"/>
          <w:szCs w:val="18"/>
          <w:lang w:eastAsia="en-GB"/>
        </w:rPr>
      </w:pPr>
      <w:r w:rsidRPr="00645B7F">
        <w:rPr>
          <w:rFonts w:ascii="Times New Roman" w:eastAsia="Times New Roman" w:hAnsi="Times New Roman"/>
          <w:szCs w:val="18"/>
          <w:lang w:eastAsia="en-GB"/>
        </w:rPr>
        <w:t>tremelimumab</w:t>
      </w:r>
      <w:r w:rsidR="00915C24" w:rsidRPr="00645B7F">
        <w:rPr>
          <w:rFonts w:ascii="Times New Roman" w:eastAsia="Times New Roman" w:hAnsi="Times New Roman"/>
          <w:szCs w:val="18"/>
          <w:lang w:eastAsia="en-GB"/>
        </w:rPr>
        <w:t xml:space="preserve"> u jednokratnoj dozi od 300</w:t>
      </w:r>
      <w:r w:rsidR="00915C24" w:rsidRPr="00645B7F">
        <w:t> </w:t>
      </w:r>
      <w:r w:rsidR="00915C24" w:rsidRPr="00645B7F">
        <w:rPr>
          <w:rFonts w:ascii="Times New Roman" w:eastAsia="Times New Roman" w:hAnsi="Times New Roman"/>
          <w:szCs w:val="18"/>
          <w:lang w:eastAsia="en-GB"/>
        </w:rPr>
        <w:t xml:space="preserve">mg + </w:t>
      </w:r>
      <w:r w:rsidRPr="00645B7F">
        <w:rPr>
          <w:rFonts w:ascii="Times New Roman" w:eastAsia="Times New Roman" w:hAnsi="Times New Roman"/>
          <w:szCs w:val="18"/>
          <w:lang w:eastAsia="en-GB"/>
        </w:rPr>
        <w:t>IMFINZI</w:t>
      </w:r>
      <w:r w:rsidR="00915C24" w:rsidRPr="00645B7F">
        <w:rPr>
          <w:rFonts w:ascii="Times New Roman" w:eastAsia="Times New Roman" w:hAnsi="Times New Roman"/>
          <w:szCs w:val="18"/>
          <w:lang w:eastAsia="en-GB"/>
        </w:rPr>
        <w:t xml:space="preserve"> u dozi od 1500</w:t>
      </w:r>
      <w:r w:rsidR="00915C24" w:rsidRPr="00645B7F">
        <w:t> </w:t>
      </w:r>
      <w:r w:rsidR="00915C24" w:rsidRPr="00645B7F">
        <w:rPr>
          <w:rFonts w:ascii="Times New Roman" w:eastAsia="Times New Roman" w:hAnsi="Times New Roman"/>
          <w:szCs w:val="18"/>
          <w:lang w:eastAsia="en-GB"/>
        </w:rPr>
        <w:t xml:space="preserve">mg, a zatim </w:t>
      </w:r>
      <w:r w:rsidRPr="00645B7F">
        <w:rPr>
          <w:rFonts w:ascii="Times New Roman" w:eastAsia="Times New Roman" w:hAnsi="Times New Roman"/>
          <w:szCs w:val="18"/>
          <w:lang w:eastAsia="en-GB"/>
        </w:rPr>
        <w:t>IMFINZI</w:t>
      </w:r>
      <w:r w:rsidR="00915C24" w:rsidRPr="00645B7F">
        <w:rPr>
          <w:rFonts w:ascii="Times New Roman" w:eastAsia="Times New Roman" w:hAnsi="Times New Roman"/>
          <w:szCs w:val="18"/>
          <w:lang w:eastAsia="en-GB"/>
        </w:rPr>
        <w:t xml:space="preserve"> u dozi od 1500</w:t>
      </w:r>
      <w:r w:rsidR="00915C24" w:rsidRPr="00645B7F">
        <w:t> </w:t>
      </w:r>
      <w:r w:rsidR="00915C24" w:rsidRPr="00645B7F">
        <w:rPr>
          <w:rFonts w:ascii="Times New Roman" w:eastAsia="Times New Roman" w:hAnsi="Times New Roman"/>
          <w:szCs w:val="18"/>
          <w:lang w:eastAsia="en-GB"/>
        </w:rPr>
        <w:t>mg svaka 4 tjedna</w:t>
      </w:r>
    </w:p>
    <w:p w14:paraId="6CD7E320" w14:textId="72D3E075" w:rsidR="00915C24" w:rsidRPr="00645B7F" w:rsidRDefault="00915C24" w:rsidP="00915C24">
      <w:pPr>
        <w:pStyle w:val="ListParagraph"/>
        <w:numPr>
          <w:ilvl w:val="0"/>
          <w:numId w:val="46"/>
        </w:numPr>
        <w:autoSpaceDE w:val="0"/>
        <w:autoSpaceDN w:val="0"/>
        <w:adjustRightInd w:val="0"/>
        <w:ind w:left="714" w:hanging="357"/>
        <w:rPr>
          <w:rFonts w:ascii="Times New Roman" w:eastAsia="Times New Roman" w:hAnsi="Times New Roman"/>
          <w:sz w:val="20"/>
          <w:szCs w:val="20"/>
          <w:lang w:eastAsia="en-GB"/>
        </w:rPr>
      </w:pPr>
      <w:r w:rsidRPr="00645B7F">
        <w:rPr>
          <w:rFonts w:ascii="Times New Roman" w:eastAsia="Times New Roman" w:hAnsi="Times New Roman"/>
          <w:szCs w:val="18"/>
          <w:lang w:eastAsia="en-GB"/>
        </w:rPr>
        <w:t>sorafenib u dozi od 400 mg dvaput na dan</w:t>
      </w:r>
    </w:p>
    <w:p w14:paraId="31313A10" w14:textId="77777777" w:rsidR="00915C24" w:rsidRPr="00645B7F" w:rsidRDefault="00915C24" w:rsidP="00915C24">
      <w:pPr>
        <w:pStyle w:val="ListParagraph"/>
        <w:autoSpaceDE w:val="0"/>
        <w:autoSpaceDN w:val="0"/>
        <w:adjustRightInd w:val="0"/>
        <w:ind w:left="714"/>
        <w:rPr>
          <w:rFonts w:ascii="Times New Roman" w:eastAsia="Times New Roman" w:hAnsi="Times New Roman"/>
          <w:lang w:eastAsia="en-GB"/>
        </w:rPr>
      </w:pPr>
    </w:p>
    <w:p w14:paraId="27C155CD" w14:textId="77777777" w:rsidR="00915C24" w:rsidRPr="00645B7F" w:rsidRDefault="00915C24" w:rsidP="00915C24">
      <w:pPr>
        <w:autoSpaceDE w:val="0"/>
        <w:autoSpaceDN w:val="0"/>
        <w:adjustRightInd w:val="0"/>
        <w:spacing w:line="240" w:lineRule="auto"/>
      </w:pPr>
      <w:r w:rsidRPr="00645B7F">
        <w:t>Ocjene tumora provodile su se svakih 8 tjedana tijekom prvih 12 mjeseci, a zatim svakih 12 tjedana. Preživljenje se ocjenjivalo svaki mjesec tijekom prva 3 mjeseca nakon prekida liječenja, a zatim svaka 2 mjeseca.</w:t>
      </w:r>
    </w:p>
    <w:p w14:paraId="3F055C16" w14:textId="77777777" w:rsidR="00915C24" w:rsidRPr="00645B7F" w:rsidRDefault="00915C24" w:rsidP="00915C24">
      <w:pPr>
        <w:autoSpaceDE w:val="0"/>
        <w:autoSpaceDN w:val="0"/>
        <w:adjustRightInd w:val="0"/>
        <w:spacing w:line="240" w:lineRule="auto"/>
      </w:pPr>
    </w:p>
    <w:p w14:paraId="4BAA7DD3" w14:textId="311EE59B" w:rsidR="00915C24" w:rsidRPr="00645B7F" w:rsidRDefault="00915C24" w:rsidP="00915C24">
      <w:pPr>
        <w:autoSpaceDE w:val="0"/>
        <w:autoSpaceDN w:val="0"/>
        <w:adjustRightInd w:val="0"/>
        <w:spacing w:line="240" w:lineRule="auto"/>
        <w:rPr>
          <w:lang w:eastAsia="en-GB"/>
        </w:rPr>
      </w:pPr>
      <w:r w:rsidRPr="00645B7F">
        <w:rPr>
          <w:lang w:eastAsia="en-GB"/>
        </w:rPr>
        <w:t xml:space="preserve">Primarna mjera ishoda </w:t>
      </w:r>
      <w:r w:rsidR="000E103B" w:rsidRPr="00645B7F">
        <w:rPr>
          <w:lang w:eastAsia="en-GB"/>
        </w:rPr>
        <w:t>bi</w:t>
      </w:r>
      <w:r w:rsidR="0097108C" w:rsidRPr="00645B7F">
        <w:rPr>
          <w:lang w:eastAsia="en-GB"/>
        </w:rPr>
        <w:t>la</w:t>
      </w:r>
      <w:r w:rsidR="000E103B" w:rsidRPr="00645B7F">
        <w:rPr>
          <w:lang w:eastAsia="en-GB"/>
        </w:rPr>
        <w:t xml:space="preserve"> je </w:t>
      </w:r>
      <w:r w:rsidR="0097108C" w:rsidRPr="00645B7F">
        <w:rPr>
          <w:lang w:eastAsia="en-GB"/>
        </w:rPr>
        <w:t xml:space="preserve">superiornost s obzirom na </w:t>
      </w:r>
      <w:r w:rsidR="000E103B" w:rsidRPr="00645B7F">
        <w:rPr>
          <w:lang w:eastAsia="en-GB"/>
        </w:rPr>
        <w:t>OS</w:t>
      </w:r>
      <w:r w:rsidR="004B14FE" w:rsidRPr="00645B7F">
        <w:rPr>
          <w:lang w:eastAsia="en-GB"/>
        </w:rPr>
        <w:t xml:space="preserve"> </w:t>
      </w:r>
      <w:r w:rsidR="0097108C" w:rsidRPr="00645B7F">
        <w:rPr>
          <w:lang w:eastAsia="en-GB"/>
        </w:rPr>
        <w:t xml:space="preserve">pri usporedbi lijeka </w:t>
      </w:r>
      <w:r w:rsidR="004B14FE" w:rsidRPr="00645B7F">
        <w:rPr>
          <w:lang w:eastAsia="en-GB"/>
        </w:rPr>
        <w:t xml:space="preserve">IMFINZI </w:t>
      </w:r>
      <w:r w:rsidR="00151BA1" w:rsidRPr="00645B7F">
        <w:rPr>
          <w:lang w:eastAsia="en-GB"/>
        </w:rPr>
        <w:t xml:space="preserve">primijenjenog </w:t>
      </w:r>
      <w:r w:rsidR="004B14FE" w:rsidRPr="00645B7F">
        <w:rPr>
          <w:lang w:eastAsia="en-GB"/>
        </w:rPr>
        <w:t xml:space="preserve">u kombinaciji s jednokratnom dozom tremelimumaba u </w:t>
      </w:r>
      <w:r w:rsidR="0097108C" w:rsidRPr="00645B7F">
        <w:rPr>
          <w:lang w:eastAsia="en-GB"/>
        </w:rPr>
        <w:t xml:space="preserve">odnosu na </w:t>
      </w:r>
      <w:r w:rsidR="00D74A98" w:rsidRPr="00645B7F">
        <w:rPr>
          <w:lang w:eastAsia="en-GB"/>
        </w:rPr>
        <w:t>sorafenib</w:t>
      </w:r>
      <w:r w:rsidR="004B14FE" w:rsidRPr="00645B7F">
        <w:rPr>
          <w:lang w:eastAsia="en-GB"/>
        </w:rPr>
        <w:t>. Ključn</w:t>
      </w:r>
      <w:r w:rsidR="00C459F4" w:rsidRPr="00645B7F">
        <w:rPr>
          <w:lang w:eastAsia="en-GB"/>
        </w:rPr>
        <w:t>i sekundarni cilj</w:t>
      </w:r>
      <w:r w:rsidR="0097108C" w:rsidRPr="00645B7F">
        <w:rPr>
          <w:lang w:eastAsia="en-GB"/>
        </w:rPr>
        <w:t>evi bili su neinferiornost</w:t>
      </w:r>
      <w:r w:rsidR="00C459F4" w:rsidRPr="00645B7F">
        <w:rPr>
          <w:lang w:eastAsia="en-GB"/>
        </w:rPr>
        <w:t xml:space="preserve"> </w:t>
      </w:r>
      <w:r w:rsidR="00FC63DC" w:rsidRPr="00645B7F">
        <w:rPr>
          <w:lang w:eastAsia="en-GB"/>
        </w:rPr>
        <w:t>te</w:t>
      </w:r>
      <w:r w:rsidR="004B14FE" w:rsidRPr="00645B7F">
        <w:rPr>
          <w:lang w:eastAsia="en-GB"/>
        </w:rPr>
        <w:t xml:space="preserve"> zatim superiornost</w:t>
      </w:r>
      <w:r w:rsidR="0097108C" w:rsidRPr="00645B7F">
        <w:rPr>
          <w:lang w:eastAsia="en-GB"/>
        </w:rPr>
        <w:t xml:space="preserve"> s obzirom na OS pri usporedbi lijeka </w:t>
      </w:r>
      <w:r w:rsidR="004B14FE" w:rsidRPr="00645B7F">
        <w:rPr>
          <w:lang w:eastAsia="en-GB"/>
        </w:rPr>
        <w:t xml:space="preserve">IMFINZI </w:t>
      </w:r>
      <w:r w:rsidR="00FC63DC" w:rsidRPr="00645B7F">
        <w:rPr>
          <w:lang w:eastAsia="en-GB"/>
        </w:rPr>
        <w:t xml:space="preserve">u </w:t>
      </w:r>
      <w:r w:rsidR="0097108C" w:rsidRPr="00645B7F">
        <w:rPr>
          <w:lang w:eastAsia="en-GB"/>
        </w:rPr>
        <w:t xml:space="preserve">odnosu na </w:t>
      </w:r>
      <w:r w:rsidR="00FC63DC" w:rsidRPr="00645B7F">
        <w:rPr>
          <w:lang w:eastAsia="en-GB"/>
        </w:rPr>
        <w:t>sorafenib</w:t>
      </w:r>
      <w:r w:rsidR="004B14FE" w:rsidRPr="00645B7F">
        <w:rPr>
          <w:lang w:eastAsia="en-GB"/>
        </w:rPr>
        <w:t>. Druge s</w:t>
      </w:r>
      <w:r w:rsidRPr="00645B7F">
        <w:t xml:space="preserve">ekundarne mjere ishoda uključivale su PFS, </w:t>
      </w:r>
      <w:r w:rsidR="00E17B74" w:rsidRPr="00645B7F">
        <w:t>ORR</w:t>
      </w:r>
      <w:r w:rsidRPr="00645B7F">
        <w:t xml:space="preserve"> prema ocjeni ispitivača i trajanje odgovora prema verziji 1.1 RECIST</w:t>
      </w:r>
      <w:r w:rsidR="00E17B74" w:rsidRPr="00645B7F">
        <w:t xml:space="preserve"> kriterija</w:t>
      </w:r>
      <w:r w:rsidRPr="00645B7F">
        <w:t>.</w:t>
      </w:r>
      <w:r w:rsidRPr="00645B7F">
        <w:rPr>
          <w:lang w:eastAsia="en-GB"/>
        </w:rPr>
        <w:t xml:space="preserve"> </w:t>
      </w:r>
    </w:p>
    <w:p w14:paraId="66A9EC94" w14:textId="77777777" w:rsidR="00915C24" w:rsidRPr="00645B7F" w:rsidRDefault="00915C24" w:rsidP="00915C24">
      <w:pPr>
        <w:autoSpaceDE w:val="0"/>
        <w:autoSpaceDN w:val="0"/>
        <w:adjustRightInd w:val="0"/>
        <w:spacing w:line="240" w:lineRule="auto"/>
        <w:rPr>
          <w:lang w:eastAsia="en-GB"/>
        </w:rPr>
      </w:pPr>
    </w:p>
    <w:p w14:paraId="1FE5DD4F" w14:textId="5161989F" w:rsidR="00915C24" w:rsidRPr="00645B7F" w:rsidRDefault="00915C24" w:rsidP="00915C24">
      <w:pPr>
        <w:spacing w:line="240" w:lineRule="auto"/>
        <w:contextualSpacing/>
        <w:textAlignment w:val="baseline"/>
        <w:rPr>
          <w:lang w:eastAsia="en-GB"/>
        </w:rPr>
      </w:pPr>
      <w:r w:rsidRPr="00645B7F">
        <w:t>Demografske značajke i početne značajke bolesti bile su dobro ujednačene među ispitivanim skupinama. Početne demografske značajke cjelokupne ispitivane populacije bile su sljedeće: muškarci (83,7%), dob &lt; 65 godina (50,4%), bijelci (44,6%), Azijci (50,7%), crnci ili Afroamerikanci (1,7%), ostali (2,3%), funkcionalni ECOG status 0 (62,6%), Child</w:t>
      </w:r>
      <w:r w:rsidRPr="00645B7F">
        <w:noBreakHyphen/>
        <w:t>Pugh stadij A (99,5%), makrovaskularna invazija (25,2%), proširenost izvan jetre (53,4%), početna vrijednost alfa</w:t>
      </w:r>
      <w:r w:rsidRPr="00645B7F">
        <w:noBreakHyphen/>
        <w:t>fetoproteina (AFP) &lt; 400 ng/ml (63,7%), početna vrijednost AFP</w:t>
      </w:r>
      <w:r w:rsidRPr="00645B7F">
        <w:noBreakHyphen/>
        <w:t xml:space="preserve">a </w:t>
      </w:r>
      <w:bookmarkStart w:id="32" w:name="_Hlk111792532"/>
      <w:r w:rsidRPr="00645B7F">
        <w:rPr>
          <w:lang w:eastAsia="en-GB"/>
        </w:rPr>
        <w:t>≥</w:t>
      </w:r>
      <w:r w:rsidRPr="00645B7F">
        <w:rPr>
          <w:szCs w:val="22"/>
        </w:rPr>
        <w:t> </w:t>
      </w:r>
      <w:r w:rsidRPr="00645B7F">
        <w:rPr>
          <w:lang w:eastAsia="en-GB"/>
        </w:rPr>
        <w:t>400 ng/ml (34,5%)</w:t>
      </w:r>
      <w:bookmarkEnd w:id="32"/>
      <w:r w:rsidRPr="00645B7F">
        <w:rPr>
          <w:lang w:eastAsia="en-GB"/>
        </w:rPr>
        <w:t>, virusna etiologija: hepatitis B (</w:t>
      </w:r>
      <w:r w:rsidRPr="00645B7F">
        <w:rPr>
          <w:color w:val="000000"/>
          <w:shd w:val="clear" w:color="auto" w:fill="FFFFFF"/>
        </w:rPr>
        <w:t>30,6</w:t>
      </w:r>
      <w:r w:rsidRPr="00645B7F">
        <w:rPr>
          <w:lang w:eastAsia="en-GB"/>
        </w:rPr>
        <w:t>%), hepatitis C (</w:t>
      </w:r>
      <w:r w:rsidRPr="00645B7F">
        <w:rPr>
          <w:color w:val="000000"/>
          <w:shd w:val="clear" w:color="auto" w:fill="FFFFFF"/>
        </w:rPr>
        <w:t>27,2</w:t>
      </w:r>
      <w:r w:rsidRPr="00645B7F">
        <w:rPr>
          <w:lang w:eastAsia="en-GB"/>
        </w:rPr>
        <w:t>%), bez zaraze (</w:t>
      </w:r>
      <w:r w:rsidRPr="00645B7F">
        <w:rPr>
          <w:color w:val="000000"/>
          <w:shd w:val="clear" w:color="auto" w:fill="FFFFFF"/>
        </w:rPr>
        <w:t>42,2</w:t>
      </w:r>
      <w:r w:rsidRPr="00645B7F">
        <w:rPr>
          <w:lang w:eastAsia="en-GB"/>
        </w:rPr>
        <w:t>%)</w:t>
      </w:r>
      <w:bookmarkStart w:id="33" w:name="_Hlk111195482"/>
      <w:r w:rsidRPr="00645B7F">
        <w:rPr>
          <w:lang w:eastAsia="en-GB"/>
        </w:rPr>
        <w:t>, podaci o ekspresiji PD</w:t>
      </w:r>
      <w:r w:rsidRPr="00645B7F">
        <w:rPr>
          <w:lang w:eastAsia="en-GB"/>
        </w:rPr>
        <w:noBreakHyphen/>
        <w:t>L1 pogodni za ocjenu (86,3%), postotak tumorskih stanica s membranskim obojenjem PD</w:t>
      </w:r>
      <w:r w:rsidRPr="00645B7F">
        <w:rPr>
          <w:lang w:eastAsia="en-GB"/>
        </w:rPr>
        <w:noBreakHyphen/>
        <w:t xml:space="preserve">L1 (engl. </w:t>
      </w:r>
      <w:r w:rsidRPr="00645B7F">
        <w:rPr>
          <w:i/>
          <w:iCs/>
          <w:lang w:eastAsia="en-GB"/>
        </w:rPr>
        <w:t>PD</w:t>
      </w:r>
      <w:r w:rsidRPr="00645B7F">
        <w:rPr>
          <w:i/>
          <w:iCs/>
          <w:lang w:eastAsia="en-GB"/>
        </w:rPr>
        <w:noBreakHyphen/>
        <w:t>L1 Tumor Area Positivity</w:t>
      </w:r>
      <w:r w:rsidRPr="00645B7F">
        <w:rPr>
          <w:lang w:eastAsia="en-GB"/>
        </w:rPr>
        <w:t>, PD</w:t>
      </w:r>
      <w:r w:rsidRPr="00645B7F">
        <w:rPr>
          <w:lang w:eastAsia="en-GB"/>
        </w:rPr>
        <w:noBreakHyphen/>
        <w:t>L1 TAP) ≥</w:t>
      </w:r>
      <w:r w:rsidRPr="00645B7F">
        <w:rPr>
          <w:szCs w:val="22"/>
        </w:rPr>
        <w:t> </w:t>
      </w:r>
      <w:r w:rsidRPr="00645B7F">
        <w:rPr>
          <w:lang w:eastAsia="en-GB"/>
        </w:rPr>
        <w:t>1% (38,9%), PD</w:t>
      </w:r>
      <w:r w:rsidRPr="00645B7F">
        <w:rPr>
          <w:lang w:eastAsia="en-GB"/>
        </w:rPr>
        <w:noBreakHyphen/>
        <w:t>L1 TAP &lt;</w:t>
      </w:r>
      <w:r w:rsidRPr="00645B7F">
        <w:rPr>
          <w:szCs w:val="22"/>
        </w:rPr>
        <w:t> </w:t>
      </w:r>
      <w:r w:rsidRPr="00645B7F">
        <w:rPr>
          <w:lang w:eastAsia="en-GB"/>
        </w:rPr>
        <w:t>1% (48,3%) (utvrđeno testom Ventana PD</w:t>
      </w:r>
      <w:r w:rsidRPr="00645B7F">
        <w:rPr>
          <w:lang w:eastAsia="en-GB"/>
        </w:rPr>
        <w:noBreakHyphen/>
        <w:t>L1 [SP263]).</w:t>
      </w:r>
      <w:bookmarkEnd w:id="33"/>
    </w:p>
    <w:p w14:paraId="5067D69F" w14:textId="77777777" w:rsidR="00915C24" w:rsidRPr="00645B7F" w:rsidRDefault="00915C24" w:rsidP="00915C24">
      <w:pPr>
        <w:autoSpaceDE w:val="0"/>
        <w:autoSpaceDN w:val="0"/>
        <w:adjustRightInd w:val="0"/>
        <w:spacing w:line="240" w:lineRule="auto"/>
        <w:rPr>
          <w:lang w:eastAsia="en-GB"/>
        </w:rPr>
      </w:pPr>
    </w:p>
    <w:p w14:paraId="3AA17112" w14:textId="794D84A1" w:rsidR="00915C24" w:rsidRPr="00645B7F" w:rsidRDefault="00915C24" w:rsidP="00915C24">
      <w:pPr>
        <w:spacing w:line="240" w:lineRule="auto"/>
        <w:contextualSpacing/>
        <w:textAlignment w:val="baseline"/>
        <w:rPr>
          <w:szCs w:val="24"/>
        </w:rPr>
      </w:pPr>
      <w:r w:rsidRPr="00645B7F">
        <w:t>Rezultati su prikazani u Tablici </w:t>
      </w:r>
      <w:r w:rsidR="00AB5963" w:rsidRPr="00645B7F">
        <w:t>1</w:t>
      </w:r>
      <w:r w:rsidR="00E07CFD">
        <w:t>1</w:t>
      </w:r>
      <w:r w:rsidR="00AB5963" w:rsidRPr="00645B7F">
        <w:t xml:space="preserve"> </w:t>
      </w:r>
      <w:r w:rsidRPr="00645B7F">
        <w:t>i na Sli</w:t>
      </w:r>
      <w:r w:rsidR="006E2F4F" w:rsidRPr="00645B7F">
        <w:t>kama</w:t>
      </w:r>
      <w:r w:rsidRPr="00645B7F">
        <w:t> </w:t>
      </w:r>
      <w:r w:rsidR="00AB5963" w:rsidRPr="00645B7F">
        <w:t>1</w:t>
      </w:r>
      <w:r w:rsidR="00E07CFD">
        <w:t>7</w:t>
      </w:r>
      <w:r w:rsidR="00AB5963" w:rsidRPr="00645B7F">
        <w:t xml:space="preserve"> </w:t>
      </w:r>
      <w:r w:rsidR="006E2F4F" w:rsidRPr="00645B7F">
        <w:t xml:space="preserve">i </w:t>
      </w:r>
      <w:r w:rsidR="00AB5963" w:rsidRPr="00645B7F">
        <w:t>1</w:t>
      </w:r>
      <w:r w:rsidR="00E07CFD">
        <w:t>8</w:t>
      </w:r>
      <w:r w:rsidRPr="00645B7F">
        <w:t>.</w:t>
      </w:r>
    </w:p>
    <w:p w14:paraId="5E7B9B2D" w14:textId="77777777" w:rsidR="00915C24" w:rsidRPr="00645B7F" w:rsidRDefault="00915C24" w:rsidP="00915C24">
      <w:pPr>
        <w:autoSpaceDE w:val="0"/>
        <w:autoSpaceDN w:val="0"/>
        <w:adjustRightInd w:val="0"/>
        <w:spacing w:line="240" w:lineRule="auto"/>
        <w:rPr>
          <w:lang w:eastAsia="en-GB"/>
        </w:rPr>
      </w:pPr>
    </w:p>
    <w:p w14:paraId="7284C658" w14:textId="6D55EBD3" w:rsidR="006E2F4F" w:rsidRPr="00645B7F" w:rsidRDefault="00915C24" w:rsidP="006E2F4F">
      <w:pPr>
        <w:keepNext/>
        <w:spacing w:line="240" w:lineRule="auto"/>
        <w:rPr>
          <w:b/>
          <w:lang w:eastAsia="en-GB"/>
        </w:rPr>
      </w:pPr>
      <w:r w:rsidRPr="00645B7F">
        <w:rPr>
          <w:b/>
          <w:lang w:eastAsia="en-GB"/>
        </w:rPr>
        <w:t>Tablica </w:t>
      </w:r>
      <w:r w:rsidR="00AB5963" w:rsidRPr="00645B7F">
        <w:rPr>
          <w:b/>
          <w:lang w:eastAsia="en-GB"/>
        </w:rPr>
        <w:t>1</w:t>
      </w:r>
      <w:r w:rsidR="00E07CFD">
        <w:rPr>
          <w:b/>
          <w:lang w:eastAsia="en-GB"/>
        </w:rPr>
        <w:t>1.</w:t>
      </w:r>
      <w:r w:rsidRPr="00645B7F">
        <w:rPr>
          <w:b/>
          <w:lang w:eastAsia="en-GB"/>
        </w:rPr>
        <w:t xml:space="preserve"> </w:t>
      </w:r>
      <w:r w:rsidRPr="00645B7F">
        <w:rPr>
          <w:b/>
          <w:bCs/>
          <w:szCs w:val="24"/>
        </w:rPr>
        <w:t xml:space="preserve">Rezultati za djelotvornost uz </w:t>
      </w:r>
      <w:r w:rsidR="00C34C8A" w:rsidRPr="00645B7F">
        <w:rPr>
          <w:b/>
          <w:bCs/>
          <w:szCs w:val="24"/>
        </w:rPr>
        <w:t>IMFINZI primijenjen u kombinaciji s tremelimumabom u jednokratnoj dozi od</w:t>
      </w:r>
      <w:r w:rsidRPr="00645B7F">
        <w:rPr>
          <w:b/>
          <w:bCs/>
          <w:szCs w:val="24"/>
        </w:rPr>
        <w:t xml:space="preserve"> 300 mg</w:t>
      </w:r>
      <w:r w:rsidR="006E2F4F" w:rsidRPr="00645B7F">
        <w:rPr>
          <w:b/>
          <w:bCs/>
          <w:szCs w:val="24"/>
        </w:rPr>
        <w:t xml:space="preserve"> i IMFINZI u monoterapiji</w:t>
      </w:r>
      <w:r w:rsidR="00C34C8A" w:rsidRPr="00645B7F">
        <w:rPr>
          <w:b/>
          <w:bCs/>
          <w:szCs w:val="24"/>
        </w:rPr>
        <w:t xml:space="preserve"> u </w:t>
      </w:r>
      <w:r w:rsidRPr="00645B7F">
        <w:rPr>
          <w:b/>
          <w:bCs/>
          <w:szCs w:val="24"/>
        </w:rPr>
        <w:t xml:space="preserve">odnosu na sorafenib u ispitivanju </w:t>
      </w:r>
      <w:r w:rsidRPr="00645B7F">
        <w:rPr>
          <w:b/>
          <w:lang w:eastAsia="en-GB"/>
        </w:rPr>
        <w:t>HIMALAYA</w:t>
      </w:r>
    </w:p>
    <w:tbl>
      <w:tblPr>
        <w:tblW w:w="90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56"/>
        <w:gridCol w:w="1842"/>
        <w:gridCol w:w="1985"/>
        <w:gridCol w:w="2008"/>
      </w:tblGrid>
      <w:tr w:rsidR="006E2F4F" w:rsidRPr="00645B7F" w14:paraId="24AD1DD0" w14:textId="77777777" w:rsidTr="00F340DB">
        <w:trPr>
          <w:tblHeader/>
        </w:trPr>
        <w:tc>
          <w:tcPr>
            <w:tcW w:w="3256" w:type="dxa"/>
            <w:shd w:val="clear" w:color="auto" w:fill="auto"/>
          </w:tcPr>
          <w:p w14:paraId="21975CB1" w14:textId="77777777" w:rsidR="006E2F4F" w:rsidRPr="00645B7F" w:rsidRDefault="006E2F4F" w:rsidP="00F340DB">
            <w:pPr>
              <w:rPr>
                <w:lang w:eastAsia="en-GB"/>
              </w:rPr>
            </w:pPr>
            <w:bookmarkStart w:id="34" w:name="_Hlk133933443"/>
          </w:p>
        </w:tc>
        <w:tc>
          <w:tcPr>
            <w:tcW w:w="1842" w:type="dxa"/>
            <w:shd w:val="clear" w:color="auto" w:fill="auto"/>
          </w:tcPr>
          <w:p w14:paraId="46CBBF8D" w14:textId="55AA3DA2" w:rsidR="006E2F4F" w:rsidRPr="00645B7F" w:rsidRDefault="006E2F4F" w:rsidP="00F340DB">
            <w:pPr>
              <w:autoSpaceDE w:val="0"/>
              <w:autoSpaceDN w:val="0"/>
              <w:adjustRightInd w:val="0"/>
              <w:spacing w:line="240" w:lineRule="auto"/>
              <w:jc w:val="center"/>
              <w:rPr>
                <w:b/>
                <w:lang w:eastAsia="en-GB"/>
              </w:rPr>
            </w:pPr>
            <w:r w:rsidRPr="00645B7F">
              <w:rPr>
                <w:b/>
                <w:lang w:eastAsia="en-GB"/>
              </w:rPr>
              <w:t>IMFINZI + tremelimumab 300 mg</w:t>
            </w:r>
          </w:p>
          <w:p w14:paraId="1180687B" w14:textId="570A52E5" w:rsidR="006E2F4F" w:rsidRPr="00645B7F" w:rsidRDefault="006E2F4F" w:rsidP="00F340DB">
            <w:pPr>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393)</w:t>
            </w:r>
          </w:p>
        </w:tc>
        <w:tc>
          <w:tcPr>
            <w:tcW w:w="1985" w:type="dxa"/>
            <w:shd w:val="clear" w:color="auto" w:fill="auto"/>
          </w:tcPr>
          <w:p w14:paraId="0634EB83" w14:textId="7278B82C" w:rsidR="006E2F4F" w:rsidRPr="00645B7F" w:rsidRDefault="006E2F4F" w:rsidP="00F340DB">
            <w:pPr>
              <w:autoSpaceDE w:val="0"/>
              <w:autoSpaceDN w:val="0"/>
              <w:adjustRightInd w:val="0"/>
              <w:spacing w:line="240" w:lineRule="auto"/>
              <w:jc w:val="center"/>
              <w:rPr>
                <w:b/>
                <w:lang w:eastAsia="en-GB"/>
              </w:rPr>
            </w:pPr>
            <w:r w:rsidRPr="00645B7F">
              <w:rPr>
                <w:b/>
                <w:lang w:eastAsia="en-GB"/>
              </w:rPr>
              <w:t>Sorafenib</w:t>
            </w:r>
          </w:p>
          <w:p w14:paraId="373BB63D" w14:textId="75D7F33A" w:rsidR="006E2F4F" w:rsidRPr="00645B7F" w:rsidRDefault="006E2F4F" w:rsidP="00F340DB">
            <w:pPr>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389)</w:t>
            </w:r>
          </w:p>
        </w:tc>
        <w:tc>
          <w:tcPr>
            <w:tcW w:w="2008" w:type="dxa"/>
          </w:tcPr>
          <w:p w14:paraId="08CB1E1A" w14:textId="77777777" w:rsidR="006E2F4F" w:rsidRPr="00645B7F" w:rsidRDefault="006E2F4F" w:rsidP="00F340DB">
            <w:pPr>
              <w:autoSpaceDE w:val="0"/>
              <w:autoSpaceDN w:val="0"/>
              <w:adjustRightInd w:val="0"/>
              <w:spacing w:line="240" w:lineRule="auto"/>
              <w:jc w:val="center"/>
              <w:rPr>
                <w:b/>
                <w:lang w:eastAsia="en-GB"/>
              </w:rPr>
            </w:pPr>
            <w:r w:rsidRPr="00645B7F">
              <w:rPr>
                <w:b/>
                <w:lang w:eastAsia="en-GB"/>
              </w:rPr>
              <w:t>IMFINZI</w:t>
            </w:r>
          </w:p>
          <w:p w14:paraId="734E7A0C" w14:textId="2EF7DBEF" w:rsidR="006E2F4F" w:rsidRPr="00645B7F" w:rsidRDefault="006E2F4F" w:rsidP="00F340DB">
            <w:pPr>
              <w:autoSpaceDE w:val="0"/>
              <w:autoSpaceDN w:val="0"/>
              <w:adjustRightInd w:val="0"/>
              <w:spacing w:line="240" w:lineRule="auto"/>
              <w:jc w:val="center"/>
              <w:rPr>
                <w:b/>
                <w:lang w:eastAsia="en-GB"/>
              </w:rPr>
            </w:pPr>
            <w:r w:rsidRPr="00645B7F">
              <w:rPr>
                <w:b/>
                <w:lang w:eastAsia="en-GB"/>
              </w:rPr>
              <w:t>(n</w:t>
            </w:r>
            <w:r w:rsidR="00564A11" w:rsidRPr="00645B7F">
              <w:rPr>
                <w:b/>
                <w:lang w:eastAsia="en-GB"/>
              </w:rPr>
              <w:t xml:space="preserve"> </w:t>
            </w:r>
            <w:r w:rsidRPr="00645B7F">
              <w:rPr>
                <w:b/>
                <w:lang w:eastAsia="en-GB"/>
              </w:rPr>
              <w:t>=</w:t>
            </w:r>
            <w:r w:rsidR="00564A11" w:rsidRPr="00645B7F">
              <w:rPr>
                <w:b/>
                <w:lang w:eastAsia="en-GB"/>
              </w:rPr>
              <w:t xml:space="preserve"> </w:t>
            </w:r>
            <w:r w:rsidRPr="00645B7F">
              <w:rPr>
                <w:b/>
                <w:lang w:eastAsia="en-GB"/>
              </w:rPr>
              <w:t>389)</w:t>
            </w:r>
          </w:p>
        </w:tc>
      </w:tr>
      <w:tr w:rsidR="006E2F4F" w:rsidRPr="00645B7F" w14:paraId="400498E7" w14:textId="77777777" w:rsidTr="00F340DB">
        <w:trPr>
          <w:trHeight w:val="403"/>
        </w:trPr>
        <w:tc>
          <w:tcPr>
            <w:tcW w:w="9091" w:type="dxa"/>
            <w:gridSpan w:val="4"/>
            <w:shd w:val="clear" w:color="auto" w:fill="auto"/>
          </w:tcPr>
          <w:p w14:paraId="205D8D5B" w14:textId="614912F1" w:rsidR="006E2F4F" w:rsidRPr="00645B7F" w:rsidRDefault="006E2F4F" w:rsidP="00F340DB">
            <w:pPr>
              <w:rPr>
                <w:lang w:eastAsia="en-GB"/>
              </w:rPr>
            </w:pPr>
            <w:r w:rsidRPr="00645B7F">
              <w:rPr>
                <w:b/>
                <w:lang w:eastAsia="en-GB"/>
              </w:rPr>
              <w:t xml:space="preserve">Trajanje praćenja </w:t>
            </w:r>
          </w:p>
        </w:tc>
      </w:tr>
      <w:tr w:rsidR="006E2F4F" w:rsidRPr="00645B7F" w14:paraId="2D0A1E25" w14:textId="77777777" w:rsidTr="00F340DB">
        <w:tc>
          <w:tcPr>
            <w:tcW w:w="3256" w:type="dxa"/>
            <w:shd w:val="clear" w:color="auto" w:fill="auto"/>
          </w:tcPr>
          <w:p w14:paraId="0B6A9C47" w14:textId="1F8750C7" w:rsidR="006E2F4F" w:rsidRPr="00645B7F" w:rsidRDefault="006E2F4F" w:rsidP="00F340DB">
            <w:pPr>
              <w:autoSpaceDE w:val="0"/>
              <w:autoSpaceDN w:val="0"/>
              <w:adjustRightInd w:val="0"/>
              <w:spacing w:line="240" w:lineRule="auto"/>
              <w:ind w:left="240"/>
              <w:rPr>
                <w:lang w:eastAsia="en-GB"/>
              </w:rPr>
            </w:pPr>
            <w:r w:rsidRPr="00645B7F">
              <w:rPr>
                <w:lang w:eastAsia="en-GB"/>
              </w:rPr>
              <w:t>Medijan praćenja (mjeseci)</w:t>
            </w:r>
            <w:r w:rsidRPr="00645B7F">
              <w:rPr>
                <w:vertAlign w:val="superscript"/>
                <w:lang w:eastAsia="en-GB"/>
              </w:rPr>
              <w:t>a</w:t>
            </w:r>
          </w:p>
        </w:tc>
        <w:tc>
          <w:tcPr>
            <w:tcW w:w="1842" w:type="dxa"/>
            <w:shd w:val="clear" w:color="auto" w:fill="auto"/>
          </w:tcPr>
          <w:p w14:paraId="13FA18C7" w14:textId="79E2C3ED" w:rsidR="006E2F4F" w:rsidRPr="00645B7F" w:rsidRDefault="006E2F4F" w:rsidP="00F340DB">
            <w:pPr>
              <w:autoSpaceDE w:val="0"/>
              <w:autoSpaceDN w:val="0"/>
              <w:adjustRightInd w:val="0"/>
              <w:spacing w:line="240" w:lineRule="auto"/>
              <w:ind w:left="240"/>
              <w:jc w:val="center"/>
              <w:rPr>
                <w:lang w:eastAsia="en-GB"/>
              </w:rPr>
            </w:pPr>
            <w:r w:rsidRPr="00645B7F">
              <w:rPr>
                <w:lang w:eastAsia="en-GB"/>
              </w:rPr>
              <w:t>33,2</w:t>
            </w:r>
          </w:p>
        </w:tc>
        <w:tc>
          <w:tcPr>
            <w:tcW w:w="1985" w:type="dxa"/>
            <w:shd w:val="clear" w:color="auto" w:fill="auto"/>
          </w:tcPr>
          <w:p w14:paraId="7C953A9E" w14:textId="0A87DC66" w:rsidR="006E2F4F" w:rsidRPr="00645B7F" w:rsidRDefault="006E2F4F" w:rsidP="00F340DB">
            <w:pPr>
              <w:autoSpaceDE w:val="0"/>
              <w:autoSpaceDN w:val="0"/>
              <w:adjustRightInd w:val="0"/>
              <w:spacing w:line="240" w:lineRule="auto"/>
              <w:ind w:left="240"/>
              <w:jc w:val="center"/>
              <w:rPr>
                <w:lang w:eastAsia="en-GB"/>
              </w:rPr>
            </w:pPr>
            <w:r w:rsidRPr="00645B7F">
              <w:rPr>
                <w:lang w:eastAsia="en-GB"/>
              </w:rPr>
              <w:t>32,2</w:t>
            </w:r>
          </w:p>
        </w:tc>
        <w:tc>
          <w:tcPr>
            <w:tcW w:w="2008" w:type="dxa"/>
            <w:shd w:val="clear" w:color="auto" w:fill="auto"/>
          </w:tcPr>
          <w:p w14:paraId="03F6C5AD" w14:textId="7CB18573" w:rsidR="006E2F4F" w:rsidRPr="00645B7F" w:rsidRDefault="006E2F4F" w:rsidP="00F340DB">
            <w:pPr>
              <w:autoSpaceDE w:val="0"/>
              <w:autoSpaceDN w:val="0"/>
              <w:adjustRightInd w:val="0"/>
              <w:spacing w:line="240" w:lineRule="auto"/>
              <w:ind w:left="240"/>
              <w:jc w:val="center"/>
              <w:rPr>
                <w:lang w:eastAsia="en-GB"/>
              </w:rPr>
            </w:pPr>
            <w:r w:rsidRPr="00645B7F">
              <w:rPr>
                <w:lang w:eastAsia="en-GB"/>
              </w:rPr>
              <w:t>32,6</w:t>
            </w:r>
          </w:p>
        </w:tc>
      </w:tr>
      <w:tr w:rsidR="006E2F4F" w:rsidRPr="00645B7F" w14:paraId="5EC2AA08" w14:textId="77777777" w:rsidTr="00F340DB">
        <w:tc>
          <w:tcPr>
            <w:tcW w:w="9091" w:type="dxa"/>
            <w:gridSpan w:val="4"/>
            <w:shd w:val="clear" w:color="auto" w:fill="auto"/>
          </w:tcPr>
          <w:p w14:paraId="78332FEE" w14:textId="77777777" w:rsidR="006E2F4F" w:rsidRPr="00645B7F" w:rsidRDefault="006E2F4F" w:rsidP="00F340DB">
            <w:pPr>
              <w:rPr>
                <w:lang w:eastAsia="en-GB"/>
              </w:rPr>
            </w:pPr>
            <w:r w:rsidRPr="00645B7F">
              <w:rPr>
                <w:b/>
                <w:lang w:eastAsia="en-GB"/>
              </w:rPr>
              <w:t>OS</w:t>
            </w:r>
          </w:p>
        </w:tc>
      </w:tr>
      <w:tr w:rsidR="006E2F4F" w:rsidRPr="00645B7F" w14:paraId="1C75A124" w14:textId="77777777" w:rsidTr="00F340DB">
        <w:tc>
          <w:tcPr>
            <w:tcW w:w="3256" w:type="dxa"/>
            <w:shd w:val="clear" w:color="auto" w:fill="auto"/>
          </w:tcPr>
          <w:p w14:paraId="6D01D663" w14:textId="582CE22A" w:rsidR="006E2F4F" w:rsidRPr="00645B7F" w:rsidRDefault="006E2F4F" w:rsidP="00F340DB">
            <w:pPr>
              <w:rPr>
                <w:b/>
                <w:lang w:eastAsia="en-GB"/>
              </w:rPr>
            </w:pPr>
            <w:r w:rsidRPr="00645B7F">
              <w:rPr>
                <w:lang w:eastAsia="en-GB"/>
              </w:rPr>
              <w:t>Broj smrtnih slučajeva (%)</w:t>
            </w:r>
          </w:p>
        </w:tc>
        <w:tc>
          <w:tcPr>
            <w:tcW w:w="1842" w:type="dxa"/>
            <w:shd w:val="clear" w:color="auto" w:fill="auto"/>
          </w:tcPr>
          <w:p w14:paraId="7A8A79DD" w14:textId="4AA1B62B" w:rsidR="006E2F4F" w:rsidRPr="00645B7F" w:rsidRDefault="006E2F4F" w:rsidP="00F340DB">
            <w:pPr>
              <w:jc w:val="center"/>
              <w:rPr>
                <w:lang w:eastAsia="en-GB"/>
              </w:rPr>
            </w:pPr>
            <w:r w:rsidRPr="00645B7F">
              <w:rPr>
                <w:lang w:eastAsia="en-GB"/>
              </w:rPr>
              <w:t>262 (66,7)</w:t>
            </w:r>
          </w:p>
        </w:tc>
        <w:tc>
          <w:tcPr>
            <w:tcW w:w="1985" w:type="dxa"/>
            <w:shd w:val="clear" w:color="auto" w:fill="auto"/>
          </w:tcPr>
          <w:p w14:paraId="2D7214B0" w14:textId="70030537" w:rsidR="006E2F4F" w:rsidRPr="00645B7F" w:rsidRDefault="006E2F4F" w:rsidP="00F340DB">
            <w:pPr>
              <w:jc w:val="center"/>
              <w:rPr>
                <w:lang w:eastAsia="en-GB"/>
              </w:rPr>
            </w:pPr>
            <w:r w:rsidRPr="00645B7F">
              <w:rPr>
                <w:lang w:eastAsia="en-GB"/>
              </w:rPr>
              <w:t>293 (75,3)</w:t>
            </w:r>
          </w:p>
        </w:tc>
        <w:tc>
          <w:tcPr>
            <w:tcW w:w="2008" w:type="dxa"/>
          </w:tcPr>
          <w:p w14:paraId="0C907217" w14:textId="1549F8E8" w:rsidR="006E2F4F" w:rsidRPr="00645B7F" w:rsidRDefault="006E2F4F" w:rsidP="00F340DB">
            <w:pPr>
              <w:jc w:val="center"/>
              <w:rPr>
                <w:lang w:eastAsia="en-GB"/>
              </w:rPr>
            </w:pPr>
            <w:r w:rsidRPr="00645B7F">
              <w:rPr>
                <w:lang w:eastAsia="en-GB"/>
              </w:rPr>
              <w:t>280 (72,0)</w:t>
            </w:r>
          </w:p>
        </w:tc>
      </w:tr>
      <w:tr w:rsidR="006E2F4F" w:rsidRPr="00645B7F" w14:paraId="67A6F58C" w14:textId="77777777" w:rsidTr="00F340DB">
        <w:tc>
          <w:tcPr>
            <w:tcW w:w="3256" w:type="dxa"/>
            <w:shd w:val="clear" w:color="auto" w:fill="auto"/>
          </w:tcPr>
          <w:p w14:paraId="67B3B22D" w14:textId="4D0A4396" w:rsidR="006E2F4F" w:rsidRPr="00645B7F" w:rsidRDefault="006E2F4F" w:rsidP="00F340DB">
            <w:pPr>
              <w:autoSpaceDE w:val="0"/>
              <w:autoSpaceDN w:val="0"/>
              <w:adjustRightInd w:val="0"/>
              <w:spacing w:line="240" w:lineRule="auto"/>
              <w:ind w:left="240"/>
              <w:rPr>
                <w:b/>
                <w:bCs/>
                <w:lang w:eastAsia="en-GB"/>
              </w:rPr>
            </w:pPr>
            <w:r w:rsidRPr="00645B7F">
              <w:rPr>
                <w:b/>
                <w:bCs/>
                <w:lang w:eastAsia="en-GB"/>
              </w:rPr>
              <w:t>Medijan OS</w:t>
            </w:r>
            <w:r w:rsidRPr="00645B7F">
              <w:rPr>
                <w:b/>
                <w:bCs/>
                <w:lang w:eastAsia="en-GB"/>
              </w:rPr>
              <w:noBreakHyphen/>
              <w:t>a (mjeseci)</w:t>
            </w:r>
          </w:p>
          <w:p w14:paraId="73C748DA" w14:textId="77777777" w:rsidR="006E2F4F" w:rsidRPr="00645B7F" w:rsidRDefault="006E2F4F" w:rsidP="00F340DB">
            <w:pPr>
              <w:autoSpaceDE w:val="0"/>
              <w:autoSpaceDN w:val="0"/>
              <w:adjustRightInd w:val="0"/>
              <w:spacing w:line="240" w:lineRule="auto"/>
              <w:ind w:left="240"/>
              <w:rPr>
                <w:lang w:eastAsia="en-GB"/>
              </w:rPr>
            </w:pPr>
            <w:r w:rsidRPr="00645B7F">
              <w:rPr>
                <w:b/>
                <w:bCs/>
                <w:lang w:eastAsia="en-GB"/>
              </w:rPr>
              <w:t>(95% CI)</w:t>
            </w:r>
          </w:p>
        </w:tc>
        <w:tc>
          <w:tcPr>
            <w:tcW w:w="1842" w:type="dxa"/>
            <w:shd w:val="clear" w:color="auto" w:fill="auto"/>
          </w:tcPr>
          <w:p w14:paraId="3F42D19A" w14:textId="729A4953" w:rsidR="006E2F4F" w:rsidRPr="00645B7F" w:rsidRDefault="006E2F4F" w:rsidP="00F340DB">
            <w:pPr>
              <w:jc w:val="center"/>
              <w:rPr>
                <w:b/>
                <w:bCs/>
                <w:lang w:eastAsia="en-GB"/>
              </w:rPr>
            </w:pPr>
            <w:r w:rsidRPr="00645B7F">
              <w:rPr>
                <w:b/>
                <w:bCs/>
                <w:lang w:eastAsia="en-GB"/>
              </w:rPr>
              <w:t>16,4</w:t>
            </w:r>
          </w:p>
          <w:p w14:paraId="016FC4E9" w14:textId="72E018E3" w:rsidR="006E2F4F" w:rsidRPr="00645B7F" w:rsidRDefault="006E2F4F" w:rsidP="00F340DB">
            <w:pPr>
              <w:jc w:val="center"/>
              <w:rPr>
                <w:b/>
                <w:bCs/>
                <w:lang w:eastAsia="en-GB"/>
              </w:rPr>
            </w:pPr>
            <w:r w:rsidRPr="00645B7F">
              <w:rPr>
                <w:b/>
                <w:bCs/>
                <w:lang w:eastAsia="en-GB"/>
              </w:rPr>
              <w:t>(14,2; 19,6)</w:t>
            </w:r>
          </w:p>
        </w:tc>
        <w:tc>
          <w:tcPr>
            <w:tcW w:w="1985" w:type="dxa"/>
            <w:shd w:val="clear" w:color="auto" w:fill="auto"/>
          </w:tcPr>
          <w:p w14:paraId="37E1C875" w14:textId="60F87A92" w:rsidR="006E2F4F" w:rsidRPr="00645B7F" w:rsidRDefault="006E2F4F" w:rsidP="00F340DB">
            <w:pPr>
              <w:jc w:val="center"/>
              <w:rPr>
                <w:b/>
                <w:bCs/>
                <w:lang w:eastAsia="en-GB"/>
              </w:rPr>
            </w:pPr>
            <w:r w:rsidRPr="00645B7F">
              <w:rPr>
                <w:b/>
                <w:bCs/>
                <w:lang w:eastAsia="en-GB"/>
              </w:rPr>
              <w:t>13,8</w:t>
            </w:r>
          </w:p>
          <w:p w14:paraId="6BD3F19E" w14:textId="5A2E53A6" w:rsidR="006E2F4F" w:rsidRPr="00645B7F" w:rsidRDefault="006E2F4F" w:rsidP="00F340DB">
            <w:pPr>
              <w:jc w:val="center"/>
              <w:rPr>
                <w:b/>
                <w:bCs/>
                <w:lang w:eastAsia="en-GB"/>
              </w:rPr>
            </w:pPr>
            <w:r w:rsidRPr="00645B7F">
              <w:rPr>
                <w:b/>
                <w:bCs/>
                <w:lang w:eastAsia="en-GB"/>
              </w:rPr>
              <w:t>(12,3; 16,1)</w:t>
            </w:r>
          </w:p>
        </w:tc>
        <w:tc>
          <w:tcPr>
            <w:tcW w:w="2008" w:type="dxa"/>
          </w:tcPr>
          <w:p w14:paraId="3CE919C8" w14:textId="367C1538" w:rsidR="006E2F4F" w:rsidRPr="00645B7F" w:rsidRDefault="006E2F4F" w:rsidP="00F340DB">
            <w:pPr>
              <w:jc w:val="center"/>
              <w:rPr>
                <w:b/>
                <w:bCs/>
                <w:lang w:eastAsia="en-GB"/>
              </w:rPr>
            </w:pPr>
            <w:r w:rsidRPr="00645B7F">
              <w:rPr>
                <w:b/>
                <w:bCs/>
                <w:lang w:eastAsia="en-GB"/>
              </w:rPr>
              <w:t xml:space="preserve">16,6 </w:t>
            </w:r>
          </w:p>
          <w:p w14:paraId="558EF056" w14:textId="3892730B" w:rsidR="006E2F4F" w:rsidRPr="00645B7F" w:rsidRDefault="006E2F4F" w:rsidP="00F340DB">
            <w:pPr>
              <w:jc w:val="center"/>
              <w:rPr>
                <w:b/>
                <w:bCs/>
                <w:lang w:eastAsia="en-GB"/>
              </w:rPr>
            </w:pPr>
            <w:r w:rsidRPr="00645B7F">
              <w:rPr>
                <w:b/>
                <w:bCs/>
                <w:lang w:eastAsia="en-GB"/>
              </w:rPr>
              <w:t>(14,1; 19,1)</w:t>
            </w:r>
          </w:p>
        </w:tc>
      </w:tr>
      <w:tr w:rsidR="006E2F4F" w:rsidRPr="00645B7F" w14:paraId="7B1E609C" w14:textId="77777777" w:rsidTr="00F340DB">
        <w:trPr>
          <w:trHeight w:val="402"/>
        </w:trPr>
        <w:tc>
          <w:tcPr>
            <w:tcW w:w="3256" w:type="dxa"/>
            <w:shd w:val="clear" w:color="auto" w:fill="auto"/>
          </w:tcPr>
          <w:p w14:paraId="0B26E1B1" w14:textId="01CFB4E2" w:rsidR="006E2F4F" w:rsidRPr="00645B7F" w:rsidRDefault="006E2F4F" w:rsidP="00F340DB">
            <w:pPr>
              <w:autoSpaceDE w:val="0"/>
              <w:autoSpaceDN w:val="0"/>
              <w:adjustRightInd w:val="0"/>
              <w:spacing w:line="240" w:lineRule="auto"/>
              <w:ind w:left="240"/>
              <w:rPr>
                <w:b/>
                <w:vertAlign w:val="superscript"/>
                <w:lang w:eastAsia="en-GB"/>
              </w:rPr>
            </w:pPr>
            <w:r w:rsidRPr="00645B7F">
              <w:rPr>
                <w:lang w:eastAsia="en-GB"/>
              </w:rPr>
              <w:t>HR (95% CI)</w:t>
            </w:r>
            <w:r w:rsidRPr="00645B7F">
              <w:rPr>
                <w:vertAlign w:val="superscript"/>
                <w:lang w:eastAsia="en-GB"/>
              </w:rPr>
              <w:t>b,c</w:t>
            </w:r>
          </w:p>
        </w:tc>
        <w:tc>
          <w:tcPr>
            <w:tcW w:w="3827" w:type="dxa"/>
            <w:gridSpan w:val="2"/>
            <w:shd w:val="clear" w:color="auto" w:fill="auto"/>
          </w:tcPr>
          <w:p w14:paraId="6DACF101" w14:textId="650324D1" w:rsidR="006E2F4F" w:rsidRPr="00645B7F" w:rsidRDefault="006E2F4F" w:rsidP="00F340DB">
            <w:pPr>
              <w:jc w:val="center"/>
              <w:rPr>
                <w:lang w:eastAsia="en-GB"/>
              </w:rPr>
            </w:pPr>
            <w:r w:rsidRPr="00645B7F">
              <w:rPr>
                <w:lang w:eastAsia="en-GB"/>
              </w:rPr>
              <w:t>0,78 (0,66; 0,92)</w:t>
            </w:r>
          </w:p>
        </w:tc>
        <w:tc>
          <w:tcPr>
            <w:tcW w:w="2008" w:type="dxa"/>
          </w:tcPr>
          <w:p w14:paraId="1EA6ABED" w14:textId="77777777" w:rsidR="006E2F4F" w:rsidRPr="00645B7F" w:rsidRDefault="006E2F4F" w:rsidP="00F340DB">
            <w:pPr>
              <w:jc w:val="center"/>
              <w:rPr>
                <w:lang w:eastAsia="en-GB"/>
              </w:rPr>
            </w:pPr>
            <w:r w:rsidRPr="00645B7F">
              <w:rPr>
                <w:lang w:eastAsia="en-GB"/>
              </w:rPr>
              <w:t>-</w:t>
            </w:r>
          </w:p>
        </w:tc>
      </w:tr>
      <w:tr w:rsidR="006E2F4F" w:rsidRPr="00645B7F" w14:paraId="34FEDD28" w14:textId="77777777" w:rsidTr="00F340DB">
        <w:trPr>
          <w:trHeight w:val="402"/>
        </w:trPr>
        <w:tc>
          <w:tcPr>
            <w:tcW w:w="3256" w:type="dxa"/>
            <w:shd w:val="clear" w:color="auto" w:fill="auto"/>
          </w:tcPr>
          <w:p w14:paraId="576D45BE" w14:textId="2A19ADEE" w:rsidR="006E2F4F" w:rsidRPr="00645B7F" w:rsidRDefault="006E2F4F" w:rsidP="00F340DB">
            <w:pPr>
              <w:autoSpaceDE w:val="0"/>
              <w:autoSpaceDN w:val="0"/>
              <w:adjustRightInd w:val="0"/>
              <w:spacing w:line="240" w:lineRule="auto"/>
              <w:ind w:left="240"/>
              <w:rPr>
                <w:lang w:eastAsia="en-GB"/>
              </w:rPr>
            </w:pPr>
            <w:r w:rsidRPr="00645B7F">
              <w:rPr>
                <w:lang w:eastAsia="en-GB"/>
              </w:rPr>
              <w:t>p-vrijednost</w:t>
            </w:r>
            <w:r w:rsidRPr="00645B7F">
              <w:rPr>
                <w:vertAlign w:val="superscript"/>
                <w:lang w:eastAsia="en-GB"/>
              </w:rPr>
              <w:t>d</w:t>
            </w:r>
          </w:p>
        </w:tc>
        <w:tc>
          <w:tcPr>
            <w:tcW w:w="3827" w:type="dxa"/>
            <w:gridSpan w:val="2"/>
            <w:shd w:val="clear" w:color="auto" w:fill="auto"/>
          </w:tcPr>
          <w:p w14:paraId="16197AA5" w14:textId="51EED17C" w:rsidR="006E2F4F" w:rsidRPr="00645B7F" w:rsidRDefault="006E2F4F" w:rsidP="00F340DB">
            <w:pPr>
              <w:jc w:val="center"/>
              <w:rPr>
                <w:lang w:eastAsia="en-GB"/>
              </w:rPr>
            </w:pPr>
            <w:r w:rsidRPr="00645B7F">
              <w:rPr>
                <w:lang w:eastAsia="en-GB"/>
              </w:rPr>
              <w:t>0,0035</w:t>
            </w:r>
          </w:p>
        </w:tc>
        <w:tc>
          <w:tcPr>
            <w:tcW w:w="2008" w:type="dxa"/>
          </w:tcPr>
          <w:p w14:paraId="6A82BFA4" w14:textId="77777777" w:rsidR="006E2F4F" w:rsidRPr="00645B7F" w:rsidRDefault="006E2F4F" w:rsidP="00F340DB">
            <w:pPr>
              <w:jc w:val="center"/>
              <w:rPr>
                <w:lang w:eastAsia="en-GB"/>
              </w:rPr>
            </w:pPr>
            <w:r w:rsidRPr="00645B7F">
              <w:rPr>
                <w:lang w:eastAsia="en-GB"/>
              </w:rPr>
              <w:t>-</w:t>
            </w:r>
          </w:p>
        </w:tc>
      </w:tr>
      <w:tr w:rsidR="006E2F4F" w:rsidRPr="00645B7F" w14:paraId="1BE687C9" w14:textId="77777777" w:rsidTr="00F340DB">
        <w:trPr>
          <w:trHeight w:val="402"/>
        </w:trPr>
        <w:tc>
          <w:tcPr>
            <w:tcW w:w="3256" w:type="dxa"/>
            <w:shd w:val="clear" w:color="auto" w:fill="auto"/>
          </w:tcPr>
          <w:p w14:paraId="3077148F" w14:textId="423505D4" w:rsidR="006E2F4F" w:rsidRPr="00645B7F" w:rsidRDefault="006E2F4F" w:rsidP="00F340DB">
            <w:pPr>
              <w:autoSpaceDE w:val="0"/>
              <w:autoSpaceDN w:val="0"/>
              <w:adjustRightInd w:val="0"/>
              <w:spacing w:line="240" w:lineRule="auto"/>
              <w:ind w:left="240"/>
              <w:rPr>
                <w:vertAlign w:val="superscript"/>
                <w:lang w:eastAsia="en-GB"/>
              </w:rPr>
            </w:pPr>
            <w:r w:rsidRPr="00645B7F">
              <w:rPr>
                <w:lang w:eastAsia="en-GB"/>
              </w:rPr>
              <w:lastRenderedPageBreak/>
              <w:t>HR (95% CI)</w:t>
            </w:r>
            <w:r w:rsidRPr="00645B7F">
              <w:rPr>
                <w:vertAlign w:val="superscript"/>
                <w:lang w:eastAsia="en-GB"/>
              </w:rPr>
              <w:t>b,c,e</w:t>
            </w:r>
          </w:p>
        </w:tc>
        <w:tc>
          <w:tcPr>
            <w:tcW w:w="1842" w:type="dxa"/>
            <w:shd w:val="clear" w:color="auto" w:fill="auto"/>
          </w:tcPr>
          <w:p w14:paraId="635C814C" w14:textId="77777777" w:rsidR="006E2F4F" w:rsidRPr="00645B7F" w:rsidRDefault="006E2F4F" w:rsidP="00F340DB">
            <w:pPr>
              <w:jc w:val="center"/>
              <w:rPr>
                <w:lang w:eastAsia="en-GB"/>
              </w:rPr>
            </w:pPr>
            <w:r w:rsidRPr="00645B7F">
              <w:rPr>
                <w:lang w:eastAsia="en-GB"/>
              </w:rPr>
              <w:t>-</w:t>
            </w:r>
          </w:p>
        </w:tc>
        <w:tc>
          <w:tcPr>
            <w:tcW w:w="3993" w:type="dxa"/>
            <w:gridSpan w:val="2"/>
            <w:shd w:val="clear" w:color="auto" w:fill="auto"/>
          </w:tcPr>
          <w:p w14:paraId="6ED92828" w14:textId="70C2B1A0" w:rsidR="006E2F4F" w:rsidRPr="00645B7F" w:rsidRDefault="006E2F4F" w:rsidP="00F340DB">
            <w:pPr>
              <w:jc w:val="center"/>
              <w:rPr>
                <w:lang w:eastAsia="en-GB"/>
              </w:rPr>
            </w:pPr>
            <w:r w:rsidRPr="00645B7F">
              <w:rPr>
                <w:lang w:eastAsia="en-GB"/>
              </w:rPr>
              <w:t>0,86 (0,73; 1,03)</w:t>
            </w:r>
          </w:p>
        </w:tc>
      </w:tr>
      <w:tr w:rsidR="006E2F4F" w:rsidRPr="00645B7F" w14:paraId="296DCCD3" w14:textId="77777777" w:rsidTr="00F340DB">
        <w:tc>
          <w:tcPr>
            <w:tcW w:w="9091" w:type="dxa"/>
            <w:gridSpan w:val="4"/>
            <w:shd w:val="clear" w:color="auto" w:fill="auto"/>
          </w:tcPr>
          <w:p w14:paraId="75F3EA3B" w14:textId="77777777" w:rsidR="006E2F4F" w:rsidRPr="00645B7F" w:rsidRDefault="006E2F4F" w:rsidP="00F340DB">
            <w:pPr>
              <w:rPr>
                <w:b/>
                <w:lang w:eastAsia="en-GB"/>
              </w:rPr>
            </w:pPr>
            <w:r w:rsidRPr="00645B7F">
              <w:rPr>
                <w:b/>
                <w:lang w:eastAsia="en-GB"/>
              </w:rPr>
              <w:t>PFS</w:t>
            </w:r>
          </w:p>
        </w:tc>
      </w:tr>
      <w:tr w:rsidR="006E2F4F" w:rsidRPr="00645B7F" w14:paraId="33EA47B0" w14:textId="77777777" w:rsidTr="00F340DB">
        <w:tc>
          <w:tcPr>
            <w:tcW w:w="3256" w:type="dxa"/>
            <w:shd w:val="clear" w:color="auto" w:fill="auto"/>
          </w:tcPr>
          <w:p w14:paraId="74578A00" w14:textId="2C30AC83" w:rsidR="006E2F4F" w:rsidRPr="00645B7F" w:rsidRDefault="006E2F4F" w:rsidP="00F340DB">
            <w:pPr>
              <w:rPr>
                <w:b/>
                <w:lang w:eastAsia="en-GB"/>
              </w:rPr>
            </w:pPr>
            <w:r w:rsidRPr="00645B7F">
              <w:rPr>
                <w:lang w:eastAsia="en-GB"/>
              </w:rPr>
              <w:t>Broj događaja (%)</w:t>
            </w:r>
          </w:p>
        </w:tc>
        <w:tc>
          <w:tcPr>
            <w:tcW w:w="1842" w:type="dxa"/>
            <w:shd w:val="clear" w:color="auto" w:fill="auto"/>
          </w:tcPr>
          <w:p w14:paraId="5D56098D" w14:textId="3C0B76DB" w:rsidR="006E2F4F" w:rsidRPr="00645B7F" w:rsidRDefault="006E2F4F" w:rsidP="00F340DB">
            <w:pPr>
              <w:jc w:val="center"/>
              <w:rPr>
                <w:b/>
                <w:lang w:eastAsia="en-GB"/>
              </w:rPr>
            </w:pPr>
            <w:r w:rsidRPr="00645B7F">
              <w:t>335 (85,2)</w:t>
            </w:r>
          </w:p>
        </w:tc>
        <w:tc>
          <w:tcPr>
            <w:tcW w:w="1985" w:type="dxa"/>
            <w:shd w:val="clear" w:color="auto" w:fill="auto"/>
          </w:tcPr>
          <w:p w14:paraId="48B94143" w14:textId="6E5D0A88" w:rsidR="006E2F4F" w:rsidRPr="00645B7F" w:rsidRDefault="006E2F4F" w:rsidP="00F340DB">
            <w:pPr>
              <w:jc w:val="center"/>
              <w:rPr>
                <w:b/>
                <w:lang w:eastAsia="en-GB"/>
              </w:rPr>
            </w:pPr>
            <w:r w:rsidRPr="00645B7F">
              <w:t>327 (84,1)</w:t>
            </w:r>
          </w:p>
        </w:tc>
        <w:tc>
          <w:tcPr>
            <w:tcW w:w="2008" w:type="dxa"/>
            <w:shd w:val="clear" w:color="auto" w:fill="auto"/>
          </w:tcPr>
          <w:p w14:paraId="0609756B" w14:textId="3DDACA82" w:rsidR="006E2F4F" w:rsidRPr="00645B7F" w:rsidRDefault="006E2F4F" w:rsidP="00F340DB">
            <w:pPr>
              <w:jc w:val="center"/>
              <w:rPr>
                <w:lang w:eastAsia="en-GB"/>
              </w:rPr>
            </w:pPr>
            <w:r w:rsidRPr="00645B7F">
              <w:rPr>
                <w:lang w:eastAsia="en-GB"/>
              </w:rPr>
              <w:t>345 (88,7)</w:t>
            </w:r>
          </w:p>
        </w:tc>
      </w:tr>
      <w:tr w:rsidR="006E2F4F" w:rsidRPr="00645B7F" w14:paraId="0265003D" w14:textId="77777777" w:rsidTr="00F340DB">
        <w:trPr>
          <w:trHeight w:val="237"/>
        </w:trPr>
        <w:tc>
          <w:tcPr>
            <w:tcW w:w="3256" w:type="dxa"/>
            <w:shd w:val="clear" w:color="auto" w:fill="auto"/>
          </w:tcPr>
          <w:p w14:paraId="3DCCFF28" w14:textId="4500F3EA" w:rsidR="006E2F4F" w:rsidRPr="00645B7F" w:rsidRDefault="006E2F4F" w:rsidP="00F340DB">
            <w:pPr>
              <w:rPr>
                <w:b/>
                <w:lang w:eastAsia="en-GB"/>
              </w:rPr>
            </w:pPr>
            <w:r w:rsidRPr="00645B7F">
              <w:rPr>
                <w:b/>
                <w:bCs/>
                <w:lang w:eastAsia="en-GB"/>
              </w:rPr>
              <w:t>Medijan PFS</w:t>
            </w:r>
            <w:r w:rsidRPr="00645B7F">
              <w:rPr>
                <w:b/>
                <w:bCs/>
                <w:lang w:eastAsia="en-GB"/>
              </w:rPr>
              <w:noBreakHyphen/>
              <w:t>a (mjeseci) (95% CI)</w:t>
            </w:r>
          </w:p>
        </w:tc>
        <w:tc>
          <w:tcPr>
            <w:tcW w:w="1842" w:type="dxa"/>
            <w:shd w:val="clear" w:color="auto" w:fill="auto"/>
          </w:tcPr>
          <w:p w14:paraId="7C6581A9" w14:textId="710C7D13" w:rsidR="006E2F4F" w:rsidRPr="00645B7F" w:rsidRDefault="006E2F4F" w:rsidP="00F340DB">
            <w:pPr>
              <w:jc w:val="center"/>
              <w:rPr>
                <w:lang w:eastAsia="en-GB"/>
              </w:rPr>
            </w:pPr>
            <w:r w:rsidRPr="00645B7F">
              <w:rPr>
                <w:lang w:eastAsia="en-GB"/>
              </w:rPr>
              <w:t xml:space="preserve">3,78 </w:t>
            </w:r>
          </w:p>
          <w:p w14:paraId="5D2C3252" w14:textId="6909C96B" w:rsidR="006E2F4F" w:rsidRPr="00645B7F" w:rsidRDefault="006E2F4F" w:rsidP="00F340DB">
            <w:pPr>
              <w:jc w:val="center"/>
              <w:rPr>
                <w:b/>
                <w:lang w:eastAsia="en-GB"/>
              </w:rPr>
            </w:pPr>
            <w:r w:rsidRPr="00645B7F">
              <w:rPr>
                <w:lang w:eastAsia="en-GB"/>
              </w:rPr>
              <w:t>(3,68; 5,32)</w:t>
            </w:r>
          </w:p>
        </w:tc>
        <w:tc>
          <w:tcPr>
            <w:tcW w:w="1985" w:type="dxa"/>
            <w:shd w:val="clear" w:color="auto" w:fill="auto"/>
          </w:tcPr>
          <w:p w14:paraId="03934C6F" w14:textId="6302911E" w:rsidR="006E2F4F" w:rsidRPr="00645B7F" w:rsidRDefault="006E2F4F" w:rsidP="00F340DB">
            <w:pPr>
              <w:jc w:val="center"/>
              <w:rPr>
                <w:lang w:eastAsia="en-GB"/>
              </w:rPr>
            </w:pPr>
            <w:r w:rsidRPr="00645B7F">
              <w:rPr>
                <w:lang w:eastAsia="en-GB"/>
              </w:rPr>
              <w:t xml:space="preserve">4,07 </w:t>
            </w:r>
          </w:p>
          <w:p w14:paraId="44E7ED3B" w14:textId="2D42F8C9" w:rsidR="006E2F4F" w:rsidRPr="00645B7F" w:rsidRDefault="006E2F4F" w:rsidP="00F340DB">
            <w:pPr>
              <w:jc w:val="center"/>
              <w:rPr>
                <w:lang w:eastAsia="en-GB"/>
              </w:rPr>
            </w:pPr>
            <w:r w:rsidRPr="00645B7F">
              <w:rPr>
                <w:lang w:eastAsia="en-GB"/>
              </w:rPr>
              <w:t>(3,75; 5,49)</w:t>
            </w:r>
          </w:p>
        </w:tc>
        <w:tc>
          <w:tcPr>
            <w:tcW w:w="2008" w:type="dxa"/>
            <w:shd w:val="clear" w:color="auto" w:fill="auto"/>
          </w:tcPr>
          <w:p w14:paraId="1084BF09" w14:textId="3196C8C9" w:rsidR="006E2F4F" w:rsidRPr="00645B7F" w:rsidRDefault="006E2F4F" w:rsidP="00F340DB">
            <w:pPr>
              <w:jc w:val="center"/>
              <w:rPr>
                <w:lang w:eastAsia="en-GB"/>
              </w:rPr>
            </w:pPr>
            <w:r w:rsidRPr="00645B7F">
              <w:rPr>
                <w:lang w:eastAsia="en-GB"/>
              </w:rPr>
              <w:t>3,65</w:t>
            </w:r>
          </w:p>
          <w:p w14:paraId="4FA18480" w14:textId="7F069F98" w:rsidR="006E2F4F" w:rsidRPr="00645B7F" w:rsidRDefault="006E2F4F" w:rsidP="00F340DB">
            <w:pPr>
              <w:jc w:val="center"/>
              <w:rPr>
                <w:lang w:eastAsia="en-GB"/>
              </w:rPr>
            </w:pPr>
            <w:r w:rsidRPr="00645B7F">
              <w:rPr>
                <w:lang w:eastAsia="en-GB"/>
              </w:rPr>
              <w:t>(3,19; 3,75)</w:t>
            </w:r>
          </w:p>
        </w:tc>
      </w:tr>
      <w:tr w:rsidR="006E2F4F" w:rsidRPr="00645B7F" w14:paraId="70CB8A35" w14:textId="77777777" w:rsidTr="00F340DB">
        <w:trPr>
          <w:trHeight w:val="237"/>
        </w:trPr>
        <w:tc>
          <w:tcPr>
            <w:tcW w:w="3256" w:type="dxa"/>
            <w:shd w:val="clear" w:color="auto" w:fill="auto"/>
          </w:tcPr>
          <w:p w14:paraId="77C6E08D" w14:textId="698414D4" w:rsidR="006E2F4F" w:rsidRPr="00645B7F" w:rsidRDefault="006E2F4F" w:rsidP="00F340DB">
            <w:pPr>
              <w:rPr>
                <w:b/>
                <w:lang w:eastAsia="en-GB"/>
              </w:rPr>
            </w:pPr>
            <w:r w:rsidRPr="00645B7F">
              <w:rPr>
                <w:lang w:eastAsia="en-GB"/>
              </w:rPr>
              <w:t>HR (95% CI)</w:t>
            </w:r>
          </w:p>
        </w:tc>
        <w:tc>
          <w:tcPr>
            <w:tcW w:w="3827" w:type="dxa"/>
            <w:gridSpan w:val="2"/>
            <w:shd w:val="clear" w:color="auto" w:fill="auto"/>
          </w:tcPr>
          <w:p w14:paraId="23A16A80" w14:textId="3813566A" w:rsidR="006E2F4F" w:rsidRPr="00645B7F" w:rsidRDefault="006E2F4F" w:rsidP="00F340DB">
            <w:pPr>
              <w:jc w:val="center"/>
              <w:rPr>
                <w:b/>
                <w:lang w:eastAsia="en-GB"/>
              </w:rPr>
            </w:pPr>
            <w:r w:rsidRPr="00645B7F">
              <w:rPr>
                <w:lang w:eastAsia="en-GB"/>
              </w:rPr>
              <w:t>0,90 (0,77; 1,05)</w:t>
            </w:r>
          </w:p>
        </w:tc>
        <w:tc>
          <w:tcPr>
            <w:tcW w:w="2008" w:type="dxa"/>
            <w:shd w:val="clear" w:color="auto" w:fill="auto"/>
          </w:tcPr>
          <w:p w14:paraId="027F82DA" w14:textId="77777777" w:rsidR="006E2F4F" w:rsidRPr="00645B7F" w:rsidRDefault="006E2F4F" w:rsidP="00F340DB">
            <w:pPr>
              <w:jc w:val="center"/>
              <w:rPr>
                <w:b/>
                <w:lang w:eastAsia="en-GB"/>
              </w:rPr>
            </w:pPr>
            <w:r w:rsidRPr="00645B7F">
              <w:rPr>
                <w:b/>
                <w:lang w:eastAsia="en-GB"/>
              </w:rPr>
              <w:t>-</w:t>
            </w:r>
          </w:p>
        </w:tc>
      </w:tr>
      <w:tr w:rsidR="006E2F4F" w:rsidRPr="00645B7F" w14:paraId="6BA7C556" w14:textId="77777777" w:rsidTr="00F340DB">
        <w:trPr>
          <w:trHeight w:val="237"/>
        </w:trPr>
        <w:tc>
          <w:tcPr>
            <w:tcW w:w="3256" w:type="dxa"/>
            <w:shd w:val="clear" w:color="auto" w:fill="auto"/>
          </w:tcPr>
          <w:p w14:paraId="4B82091E" w14:textId="2F27F8F7" w:rsidR="006E2F4F" w:rsidRPr="00645B7F" w:rsidRDefault="006E2F4F" w:rsidP="00F340DB">
            <w:pPr>
              <w:rPr>
                <w:lang w:eastAsia="en-GB"/>
              </w:rPr>
            </w:pPr>
            <w:r w:rsidRPr="00645B7F">
              <w:rPr>
                <w:lang w:eastAsia="en-GB"/>
              </w:rPr>
              <w:t>HR (95% CI)</w:t>
            </w:r>
          </w:p>
        </w:tc>
        <w:tc>
          <w:tcPr>
            <w:tcW w:w="1842" w:type="dxa"/>
            <w:shd w:val="clear" w:color="auto" w:fill="auto"/>
          </w:tcPr>
          <w:p w14:paraId="56A4AA06" w14:textId="77777777" w:rsidR="006E2F4F" w:rsidRPr="00645B7F" w:rsidRDefault="006E2F4F" w:rsidP="00F340DB">
            <w:pPr>
              <w:jc w:val="center"/>
              <w:rPr>
                <w:lang w:eastAsia="en-GB"/>
              </w:rPr>
            </w:pPr>
            <w:r w:rsidRPr="00645B7F">
              <w:rPr>
                <w:lang w:eastAsia="en-GB"/>
              </w:rPr>
              <w:t>-</w:t>
            </w:r>
          </w:p>
        </w:tc>
        <w:tc>
          <w:tcPr>
            <w:tcW w:w="3993" w:type="dxa"/>
            <w:gridSpan w:val="2"/>
            <w:shd w:val="clear" w:color="auto" w:fill="auto"/>
          </w:tcPr>
          <w:p w14:paraId="061B9820" w14:textId="7B2BA14D" w:rsidR="006E2F4F" w:rsidRPr="00645B7F" w:rsidRDefault="006E2F4F" w:rsidP="00F340DB">
            <w:pPr>
              <w:jc w:val="center"/>
              <w:rPr>
                <w:lang w:eastAsia="en-GB"/>
              </w:rPr>
            </w:pPr>
            <w:r w:rsidRPr="00645B7F">
              <w:rPr>
                <w:lang w:eastAsia="en-GB"/>
              </w:rPr>
              <w:t>1,02 (0,88; 1,19)</w:t>
            </w:r>
          </w:p>
        </w:tc>
      </w:tr>
      <w:tr w:rsidR="006E2F4F" w:rsidRPr="00645B7F" w14:paraId="255A1984" w14:textId="77777777" w:rsidTr="00F340DB">
        <w:tc>
          <w:tcPr>
            <w:tcW w:w="9091" w:type="dxa"/>
            <w:gridSpan w:val="4"/>
            <w:shd w:val="clear" w:color="auto" w:fill="auto"/>
          </w:tcPr>
          <w:p w14:paraId="1E4A598C" w14:textId="77777777" w:rsidR="006E2F4F" w:rsidRPr="00645B7F" w:rsidRDefault="006E2F4F" w:rsidP="00F340DB">
            <w:pPr>
              <w:rPr>
                <w:lang w:eastAsia="en-GB"/>
              </w:rPr>
            </w:pPr>
            <w:r w:rsidRPr="00645B7F">
              <w:rPr>
                <w:b/>
                <w:lang w:eastAsia="en-GB"/>
              </w:rPr>
              <w:t>ORR</w:t>
            </w:r>
          </w:p>
        </w:tc>
      </w:tr>
      <w:tr w:rsidR="006E2F4F" w:rsidRPr="00645B7F" w14:paraId="5CD59000" w14:textId="77777777" w:rsidTr="00F340DB">
        <w:tc>
          <w:tcPr>
            <w:tcW w:w="3256" w:type="dxa"/>
            <w:shd w:val="clear" w:color="auto" w:fill="auto"/>
          </w:tcPr>
          <w:p w14:paraId="0C91A5A3" w14:textId="1F0E0D10" w:rsidR="006E2F4F" w:rsidRPr="00645B7F" w:rsidRDefault="006E2F4F" w:rsidP="00F340DB">
            <w:pPr>
              <w:spacing w:line="240" w:lineRule="auto"/>
              <w:ind w:left="231"/>
              <w:rPr>
                <w:b/>
                <w:bCs/>
                <w:lang w:eastAsia="en-GB"/>
              </w:rPr>
            </w:pPr>
            <w:r w:rsidRPr="00645B7F">
              <w:rPr>
                <w:b/>
                <w:bCs/>
                <w:lang w:eastAsia="en-GB"/>
              </w:rPr>
              <w:t>ORR</w:t>
            </w:r>
            <w:r w:rsidR="00034CED" w:rsidRPr="00645B7F">
              <w:rPr>
                <w:b/>
                <w:bCs/>
                <w:lang w:eastAsia="en-GB"/>
              </w:rPr>
              <w:t>,</w:t>
            </w:r>
            <w:r w:rsidRPr="00645B7F">
              <w:rPr>
                <w:b/>
                <w:bCs/>
                <w:lang w:eastAsia="en-GB"/>
              </w:rPr>
              <w:t xml:space="preserve"> n (%)</w:t>
            </w:r>
            <w:r w:rsidRPr="00645B7F">
              <w:rPr>
                <w:b/>
                <w:bCs/>
                <w:vertAlign w:val="superscript"/>
                <w:lang w:eastAsia="en-GB"/>
              </w:rPr>
              <w:t>f</w:t>
            </w:r>
            <w:r w:rsidRPr="00645B7F">
              <w:rPr>
                <w:b/>
                <w:bCs/>
                <w:lang w:eastAsia="en-GB"/>
              </w:rPr>
              <w:t xml:space="preserve"> </w:t>
            </w:r>
          </w:p>
        </w:tc>
        <w:tc>
          <w:tcPr>
            <w:tcW w:w="1842" w:type="dxa"/>
            <w:shd w:val="clear" w:color="auto" w:fill="auto"/>
          </w:tcPr>
          <w:p w14:paraId="4A8C1909" w14:textId="2F419E23" w:rsidR="006E2F4F" w:rsidRPr="00645B7F" w:rsidRDefault="006E2F4F" w:rsidP="00F340DB">
            <w:pPr>
              <w:jc w:val="center"/>
              <w:rPr>
                <w:lang w:eastAsia="en-GB"/>
              </w:rPr>
            </w:pPr>
            <w:r w:rsidRPr="00645B7F">
              <w:rPr>
                <w:lang w:eastAsia="en-GB"/>
              </w:rPr>
              <w:t>79 (20</w:t>
            </w:r>
            <w:r w:rsidR="007F75AC" w:rsidRPr="00645B7F">
              <w:rPr>
                <w:lang w:eastAsia="en-GB"/>
              </w:rPr>
              <w:t>,</w:t>
            </w:r>
            <w:r w:rsidRPr="00645B7F">
              <w:rPr>
                <w:lang w:eastAsia="en-GB"/>
              </w:rPr>
              <w:t>1)</w:t>
            </w:r>
          </w:p>
        </w:tc>
        <w:tc>
          <w:tcPr>
            <w:tcW w:w="1985" w:type="dxa"/>
            <w:shd w:val="clear" w:color="auto" w:fill="auto"/>
          </w:tcPr>
          <w:p w14:paraId="7BA9384C" w14:textId="07CE7C55" w:rsidR="006E2F4F" w:rsidRPr="00645B7F" w:rsidRDefault="006E2F4F" w:rsidP="00F340DB">
            <w:pPr>
              <w:jc w:val="center"/>
              <w:rPr>
                <w:lang w:eastAsia="en-GB"/>
              </w:rPr>
            </w:pPr>
            <w:r w:rsidRPr="00645B7F">
              <w:rPr>
                <w:lang w:eastAsia="en-GB"/>
              </w:rPr>
              <w:t>20 (5</w:t>
            </w:r>
            <w:r w:rsidR="007F75AC" w:rsidRPr="00645B7F">
              <w:rPr>
                <w:lang w:eastAsia="en-GB"/>
              </w:rPr>
              <w:t>,</w:t>
            </w:r>
            <w:r w:rsidRPr="00645B7F">
              <w:rPr>
                <w:lang w:eastAsia="en-GB"/>
              </w:rPr>
              <w:t>1)</w:t>
            </w:r>
          </w:p>
        </w:tc>
        <w:tc>
          <w:tcPr>
            <w:tcW w:w="2008" w:type="dxa"/>
          </w:tcPr>
          <w:p w14:paraId="25E1A722" w14:textId="6503E0AE" w:rsidR="006E2F4F" w:rsidRPr="00645B7F" w:rsidRDefault="006E2F4F" w:rsidP="00F340DB">
            <w:pPr>
              <w:jc w:val="center"/>
              <w:rPr>
                <w:lang w:eastAsia="en-GB"/>
              </w:rPr>
            </w:pPr>
            <w:r w:rsidRPr="00645B7F">
              <w:rPr>
                <w:lang w:eastAsia="en-GB"/>
              </w:rPr>
              <w:t>66 (17</w:t>
            </w:r>
            <w:r w:rsidR="007F75AC" w:rsidRPr="00645B7F">
              <w:rPr>
                <w:lang w:eastAsia="en-GB"/>
              </w:rPr>
              <w:t>,</w:t>
            </w:r>
            <w:r w:rsidRPr="00645B7F">
              <w:rPr>
                <w:lang w:eastAsia="en-GB"/>
              </w:rPr>
              <w:t>0)</w:t>
            </w:r>
          </w:p>
        </w:tc>
      </w:tr>
      <w:tr w:rsidR="006E2F4F" w:rsidRPr="00645B7F" w14:paraId="308E77D6" w14:textId="77777777" w:rsidTr="00F340DB">
        <w:tc>
          <w:tcPr>
            <w:tcW w:w="3256" w:type="dxa"/>
            <w:shd w:val="clear" w:color="auto" w:fill="auto"/>
          </w:tcPr>
          <w:p w14:paraId="0802493D" w14:textId="2B289D32" w:rsidR="006E2F4F" w:rsidRPr="00645B7F" w:rsidRDefault="007F75AC" w:rsidP="00F340DB">
            <w:pPr>
              <w:spacing w:line="240" w:lineRule="auto"/>
              <w:ind w:left="231"/>
              <w:rPr>
                <w:lang w:eastAsia="en-GB"/>
              </w:rPr>
            </w:pPr>
            <w:r w:rsidRPr="00645B7F">
              <w:rPr>
                <w:lang w:eastAsia="en-GB"/>
              </w:rPr>
              <w:t>Potpun odgovor,</w:t>
            </w:r>
            <w:r w:rsidR="006E2F4F" w:rsidRPr="00645B7F">
              <w:rPr>
                <w:lang w:eastAsia="en-GB"/>
              </w:rPr>
              <w:t xml:space="preserve"> n (%)</w:t>
            </w:r>
          </w:p>
        </w:tc>
        <w:tc>
          <w:tcPr>
            <w:tcW w:w="1842" w:type="dxa"/>
            <w:shd w:val="clear" w:color="auto" w:fill="auto"/>
          </w:tcPr>
          <w:p w14:paraId="5AC05897" w14:textId="06506B54" w:rsidR="006E2F4F" w:rsidRPr="00645B7F" w:rsidRDefault="006E2F4F" w:rsidP="00F340DB">
            <w:pPr>
              <w:jc w:val="center"/>
              <w:rPr>
                <w:szCs w:val="18"/>
                <w:lang w:eastAsia="en-GB"/>
              </w:rPr>
            </w:pPr>
            <w:r w:rsidRPr="00645B7F">
              <w:rPr>
                <w:szCs w:val="18"/>
                <w:lang w:eastAsia="en-GB"/>
              </w:rPr>
              <w:t>12 (3</w:t>
            </w:r>
            <w:r w:rsidR="007F75AC" w:rsidRPr="00645B7F">
              <w:rPr>
                <w:szCs w:val="18"/>
                <w:lang w:eastAsia="en-GB"/>
              </w:rPr>
              <w:t>,</w:t>
            </w:r>
            <w:r w:rsidRPr="00645B7F">
              <w:rPr>
                <w:szCs w:val="18"/>
                <w:lang w:eastAsia="en-GB"/>
              </w:rPr>
              <w:t>1)</w:t>
            </w:r>
          </w:p>
        </w:tc>
        <w:tc>
          <w:tcPr>
            <w:tcW w:w="1985" w:type="dxa"/>
            <w:shd w:val="clear" w:color="auto" w:fill="auto"/>
          </w:tcPr>
          <w:p w14:paraId="201371DF" w14:textId="77777777" w:rsidR="006E2F4F" w:rsidRPr="00645B7F" w:rsidRDefault="006E2F4F" w:rsidP="00F340DB">
            <w:pPr>
              <w:jc w:val="center"/>
              <w:rPr>
                <w:szCs w:val="18"/>
                <w:lang w:eastAsia="en-GB"/>
              </w:rPr>
            </w:pPr>
            <w:r w:rsidRPr="00645B7F">
              <w:rPr>
                <w:szCs w:val="18"/>
                <w:lang w:eastAsia="en-GB"/>
              </w:rPr>
              <w:t xml:space="preserve">0 </w:t>
            </w:r>
          </w:p>
        </w:tc>
        <w:tc>
          <w:tcPr>
            <w:tcW w:w="2008" w:type="dxa"/>
          </w:tcPr>
          <w:p w14:paraId="250449C3" w14:textId="32FD7EDF" w:rsidR="006E2F4F" w:rsidRPr="00645B7F" w:rsidRDefault="006E2F4F" w:rsidP="00F340DB">
            <w:pPr>
              <w:jc w:val="center"/>
              <w:rPr>
                <w:szCs w:val="18"/>
                <w:lang w:eastAsia="en-GB"/>
              </w:rPr>
            </w:pPr>
            <w:r w:rsidRPr="00645B7F">
              <w:rPr>
                <w:szCs w:val="18"/>
                <w:lang w:eastAsia="en-GB"/>
              </w:rPr>
              <w:t>6 (1</w:t>
            </w:r>
            <w:r w:rsidR="007F75AC" w:rsidRPr="00645B7F">
              <w:rPr>
                <w:szCs w:val="18"/>
                <w:lang w:eastAsia="en-GB"/>
              </w:rPr>
              <w:t>,</w:t>
            </w:r>
            <w:r w:rsidRPr="00645B7F">
              <w:rPr>
                <w:szCs w:val="18"/>
                <w:lang w:eastAsia="en-GB"/>
              </w:rPr>
              <w:t>5)</w:t>
            </w:r>
          </w:p>
        </w:tc>
      </w:tr>
      <w:tr w:rsidR="006E2F4F" w:rsidRPr="00645B7F" w14:paraId="1D4115DB" w14:textId="77777777" w:rsidTr="00F340DB">
        <w:tc>
          <w:tcPr>
            <w:tcW w:w="3256" w:type="dxa"/>
            <w:shd w:val="clear" w:color="auto" w:fill="auto"/>
          </w:tcPr>
          <w:p w14:paraId="649816D8" w14:textId="4398D7BA" w:rsidR="006E2F4F" w:rsidRPr="00645B7F" w:rsidRDefault="007F75AC" w:rsidP="00F340DB">
            <w:pPr>
              <w:spacing w:line="240" w:lineRule="auto"/>
              <w:ind w:left="231"/>
              <w:rPr>
                <w:lang w:eastAsia="en-GB"/>
              </w:rPr>
            </w:pPr>
            <w:r w:rsidRPr="00645B7F">
              <w:rPr>
                <w:lang w:eastAsia="en-GB"/>
              </w:rPr>
              <w:t>Djelomičan odgovor,</w:t>
            </w:r>
            <w:r w:rsidR="006E2F4F" w:rsidRPr="00645B7F">
              <w:rPr>
                <w:lang w:eastAsia="en-GB"/>
              </w:rPr>
              <w:t xml:space="preserve"> n (%)</w:t>
            </w:r>
          </w:p>
        </w:tc>
        <w:tc>
          <w:tcPr>
            <w:tcW w:w="1842" w:type="dxa"/>
            <w:shd w:val="clear" w:color="auto" w:fill="auto"/>
          </w:tcPr>
          <w:p w14:paraId="39B14EF6" w14:textId="5C69A299" w:rsidR="006E2F4F" w:rsidRPr="00645B7F" w:rsidRDefault="006E2F4F" w:rsidP="00F340DB">
            <w:pPr>
              <w:jc w:val="center"/>
              <w:rPr>
                <w:szCs w:val="18"/>
                <w:lang w:eastAsia="en-GB"/>
              </w:rPr>
            </w:pPr>
            <w:r w:rsidRPr="00645B7F">
              <w:rPr>
                <w:szCs w:val="18"/>
                <w:lang w:eastAsia="en-GB"/>
              </w:rPr>
              <w:t>67 (17</w:t>
            </w:r>
            <w:r w:rsidR="007F75AC" w:rsidRPr="00645B7F">
              <w:rPr>
                <w:szCs w:val="18"/>
                <w:lang w:eastAsia="en-GB"/>
              </w:rPr>
              <w:t>,</w:t>
            </w:r>
            <w:r w:rsidRPr="00645B7F">
              <w:rPr>
                <w:szCs w:val="18"/>
                <w:lang w:eastAsia="en-GB"/>
              </w:rPr>
              <w:t>0)</w:t>
            </w:r>
          </w:p>
        </w:tc>
        <w:tc>
          <w:tcPr>
            <w:tcW w:w="1985" w:type="dxa"/>
            <w:shd w:val="clear" w:color="auto" w:fill="auto"/>
          </w:tcPr>
          <w:p w14:paraId="622EFBD2" w14:textId="30B4CF87" w:rsidR="006E2F4F" w:rsidRPr="00645B7F" w:rsidRDefault="006E2F4F" w:rsidP="00F340DB">
            <w:pPr>
              <w:jc w:val="center"/>
              <w:rPr>
                <w:szCs w:val="18"/>
                <w:lang w:eastAsia="en-GB"/>
              </w:rPr>
            </w:pPr>
            <w:r w:rsidRPr="00645B7F">
              <w:rPr>
                <w:szCs w:val="18"/>
                <w:lang w:eastAsia="en-GB"/>
              </w:rPr>
              <w:t>20 (5</w:t>
            </w:r>
            <w:r w:rsidR="007F75AC" w:rsidRPr="00645B7F">
              <w:rPr>
                <w:szCs w:val="18"/>
                <w:lang w:eastAsia="en-GB"/>
              </w:rPr>
              <w:t>,</w:t>
            </w:r>
            <w:r w:rsidRPr="00645B7F">
              <w:rPr>
                <w:szCs w:val="18"/>
                <w:lang w:eastAsia="en-GB"/>
              </w:rPr>
              <w:t>1)</w:t>
            </w:r>
          </w:p>
        </w:tc>
        <w:tc>
          <w:tcPr>
            <w:tcW w:w="2008" w:type="dxa"/>
          </w:tcPr>
          <w:p w14:paraId="3F7F99EE" w14:textId="15A8E25D" w:rsidR="006E2F4F" w:rsidRPr="00645B7F" w:rsidRDefault="006E2F4F" w:rsidP="00F340DB">
            <w:pPr>
              <w:jc w:val="center"/>
              <w:rPr>
                <w:szCs w:val="18"/>
                <w:lang w:eastAsia="en-GB"/>
              </w:rPr>
            </w:pPr>
            <w:r w:rsidRPr="00645B7F">
              <w:rPr>
                <w:szCs w:val="18"/>
                <w:lang w:eastAsia="en-GB"/>
              </w:rPr>
              <w:t>60 (15</w:t>
            </w:r>
            <w:r w:rsidR="007F75AC" w:rsidRPr="00645B7F">
              <w:rPr>
                <w:szCs w:val="18"/>
                <w:lang w:eastAsia="en-GB"/>
              </w:rPr>
              <w:t>,</w:t>
            </w:r>
            <w:r w:rsidRPr="00645B7F">
              <w:rPr>
                <w:szCs w:val="18"/>
                <w:lang w:eastAsia="en-GB"/>
              </w:rPr>
              <w:t>4)</w:t>
            </w:r>
          </w:p>
        </w:tc>
      </w:tr>
      <w:tr w:rsidR="006E2F4F" w:rsidRPr="00645B7F" w14:paraId="6E6B3C5C" w14:textId="77777777" w:rsidTr="00F340DB">
        <w:tc>
          <w:tcPr>
            <w:tcW w:w="9091" w:type="dxa"/>
            <w:gridSpan w:val="4"/>
            <w:shd w:val="clear" w:color="auto" w:fill="auto"/>
          </w:tcPr>
          <w:p w14:paraId="64F03697" w14:textId="126F72DA" w:rsidR="006E2F4F" w:rsidRPr="00645B7F" w:rsidRDefault="007F75AC" w:rsidP="00F340DB">
            <w:pPr>
              <w:rPr>
                <w:lang w:eastAsia="en-GB"/>
              </w:rPr>
            </w:pPr>
            <w:r w:rsidRPr="00645B7F">
              <w:rPr>
                <w:b/>
              </w:rPr>
              <w:t>Trajanje odgovora</w:t>
            </w:r>
          </w:p>
        </w:tc>
      </w:tr>
      <w:tr w:rsidR="006E2F4F" w:rsidRPr="00645B7F" w14:paraId="5C5D91BD" w14:textId="77777777" w:rsidTr="00F340DB">
        <w:tc>
          <w:tcPr>
            <w:tcW w:w="3256" w:type="dxa"/>
            <w:shd w:val="clear" w:color="auto" w:fill="auto"/>
          </w:tcPr>
          <w:p w14:paraId="22F778C7" w14:textId="39D200E2" w:rsidR="006E2F4F" w:rsidRPr="00645B7F" w:rsidRDefault="007F75AC" w:rsidP="00F340DB">
            <w:pPr>
              <w:spacing w:line="240" w:lineRule="auto"/>
              <w:ind w:left="231"/>
              <w:rPr>
                <w:b/>
                <w:bCs/>
                <w:lang w:eastAsia="en-GB"/>
              </w:rPr>
            </w:pPr>
            <w:r w:rsidRPr="00645B7F">
              <w:rPr>
                <w:b/>
                <w:bCs/>
                <w:lang w:eastAsia="en-GB"/>
              </w:rPr>
              <w:t>Medijan trajanja odgovora</w:t>
            </w:r>
            <w:r w:rsidR="006E2F4F" w:rsidRPr="00645B7F">
              <w:rPr>
                <w:b/>
                <w:bCs/>
                <w:lang w:eastAsia="en-GB"/>
              </w:rPr>
              <w:t xml:space="preserve"> (</w:t>
            </w:r>
            <w:r w:rsidRPr="00645B7F">
              <w:rPr>
                <w:b/>
                <w:bCs/>
                <w:lang w:eastAsia="en-GB"/>
              </w:rPr>
              <w:t>mjeseci</w:t>
            </w:r>
            <w:r w:rsidR="006E2F4F" w:rsidRPr="00645B7F">
              <w:rPr>
                <w:b/>
                <w:bCs/>
                <w:lang w:eastAsia="en-GB"/>
              </w:rPr>
              <w:t xml:space="preserve">) </w:t>
            </w:r>
          </w:p>
        </w:tc>
        <w:tc>
          <w:tcPr>
            <w:tcW w:w="1842" w:type="dxa"/>
            <w:shd w:val="clear" w:color="auto" w:fill="auto"/>
          </w:tcPr>
          <w:p w14:paraId="0AE13EBE" w14:textId="6F20AC96" w:rsidR="006E2F4F" w:rsidRPr="00645B7F" w:rsidRDefault="006E2F4F" w:rsidP="00F340DB">
            <w:pPr>
              <w:jc w:val="center"/>
              <w:rPr>
                <w:lang w:eastAsia="en-GB"/>
              </w:rPr>
            </w:pPr>
            <w:r w:rsidRPr="00645B7F">
              <w:rPr>
                <w:lang w:eastAsia="en-GB"/>
              </w:rPr>
              <w:t>22</w:t>
            </w:r>
            <w:r w:rsidR="00503430" w:rsidRPr="00645B7F">
              <w:rPr>
                <w:lang w:eastAsia="en-GB"/>
              </w:rPr>
              <w:t>,</w:t>
            </w:r>
            <w:r w:rsidRPr="00645B7F">
              <w:rPr>
                <w:lang w:eastAsia="en-GB"/>
              </w:rPr>
              <w:t>3</w:t>
            </w:r>
          </w:p>
        </w:tc>
        <w:tc>
          <w:tcPr>
            <w:tcW w:w="1985" w:type="dxa"/>
            <w:shd w:val="clear" w:color="auto" w:fill="auto"/>
          </w:tcPr>
          <w:p w14:paraId="7E30A755" w14:textId="58810AC3" w:rsidR="006E2F4F" w:rsidRPr="00645B7F" w:rsidRDefault="006E2F4F" w:rsidP="00F340DB">
            <w:pPr>
              <w:jc w:val="center"/>
              <w:rPr>
                <w:lang w:eastAsia="en-GB"/>
              </w:rPr>
            </w:pPr>
            <w:r w:rsidRPr="00645B7F">
              <w:rPr>
                <w:lang w:eastAsia="en-GB"/>
              </w:rPr>
              <w:t>18</w:t>
            </w:r>
            <w:r w:rsidR="00503430" w:rsidRPr="00645B7F">
              <w:rPr>
                <w:lang w:eastAsia="en-GB"/>
              </w:rPr>
              <w:t>,</w:t>
            </w:r>
            <w:r w:rsidRPr="00645B7F">
              <w:rPr>
                <w:lang w:eastAsia="en-GB"/>
              </w:rPr>
              <w:t>4</w:t>
            </w:r>
          </w:p>
        </w:tc>
        <w:tc>
          <w:tcPr>
            <w:tcW w:w="2008" w:type="dxa"/>
          </w:tcPr>
          <w:p w14:paraId="2B905D71" w14:textId="7D2B4EC3" w:rsidR="006E2F4F" w:rsidRPr="00645B7F" w:rsidRDefault="006E2F4F" w:rsidP="00F340DB">
            <w:pPr>
              <w:jc w:val="center"/>
              <w:rPr>
                <w:lang w:eastAsia="en-GB"/>
              </w:rPr>
            </w:pPr>
            <w:r w:rsidRPr="00645B7F">
              <w:rPr>
                <w:lang w:eastAsia="en-GB"/>
              </w:rPr>
              <w:t>16</w:t>
            </w:r>
            <w:r w:rsidR="00503430" w:rsidRPr="00645B7F">
              <w:rPr>
                <w:lang w:eastAsia="en-GB"/>
              </w:rPr>
              <w:t>,</w:t>
            </w:r>
            <w:r w:rsidRPr="00645B7F">
              <w:rPr>
                <w:lang w:eastAsia="en-GB"/>
              </w:rPr>
              <w:t>8</w:t>
            </w:r>
          </w:p>
        </w:tc>
      </w:tr>
    </w:tbl>
    <w:p w14:paraId="0CACE9C3" w14:textId="314AB447" w:rsidR="006E2F4F" w:rsidRPr="00645B7F" w:rsidRDefault="006E2F4F" w:rsidP="006E2F4F">
      <w:pPr>
        <w:rPr>
          <w:sz w:val="20"/>
          <w:lang w:eastAsia="en-GB"/>
        </w:rPr>
      </w:pPr>
      <w:r w:rsidRPr="00645B7F">
        <w:rPr>
          <w:sz w:val="20"/>
          <w:vertAlign w:val="superscript"/>
          <w:lang w:eastAsia="en-GB"/>
        </w:rPr>
        <w:t>a</w:t>
      </w:r>
      <w:r w:rsidRPr="00645B7F">
        <w:rPr>
          <w:sz w:val="20"/>
          <w:lang w:eastAsia="en-GB"/>
        </w:rPr>
        <w:t xml:space="preserve"> </w:t>
      </w:r>
      <w:r w:rsidR="00503430" w:rsidRPr="00645B7F">
        <w:rPr>
          <w:sz w:val="20"/>
          <w:lang w:eastAsia="en-GB"/>
        </w:rPr>
        <w:t>Izračunato obrnutom Kaplan</w:t>
      </w:r>
      <w:r w:rsidR="00503430" w:rsidRPr="00645B7F">
        <w:rPr>
          <w:sz w:val="20"/>
          <w:lang w:eastAsia="en-GB"/>
        </w:rPr>
        <w:noBreakHyphen/>
        <w:t>Meierovom metodom (obrnut je indikator cenzuriranja</w:t>
      </w:r>
      <w:r w:rsidRPr="00645B7F">
        <w:rPr>
          <w:sz w:val="20"/>
          <w:lang w:eastAsia="en-GB"/>
        </w:rPr>
        <w:t>).</w:t>
      </w:r>
    </w:p>
    <w:p w14:paraId="6090991B" w14:textId="41D7B103" w:rsidR="006E2F4F" w:rsidRPr="00645B7F" w:rsidRDefault="006E2F4F" w:rsidP="006E2F4F">
      <w:pPr>
        <w:rPr>
          <w:color w:val="000000" w:themeColor="text1"/>
          <w:sz w:val="20"/>
        </w:rPr>
      </w:pPr>
      <w:r w:rsidRPr="00645B7F">
        <w:rPr>
          <w:color w:val="000000" w:themeColor="text1"/>
          <w:sz w:val="20"/>
          <w:vertAlign w:val="superscript"/>
        </w:rPr>
        <w:t>b</w:t>
      </w:r>
      <w:r w:rsidRPr="00645B7F">
        <w:rPr>
          <w:color w:val="000000" w:themeColor="text1"/>
          <w:sz w:val="20"/>
        </w:rPr>
        <w:t xml:space="preserve"> </w:t>
      </w:r>
      <w:r w:rsidR="002466F7" w:rsidRPr="00645B7F">
        <w:rPr>
          <w:color w:val="000000" w:themeColor="text1"/>
          <w:sz w:val="20"/>
        </w:rPr>
        <w:t>Na temelju stratificiranog Coxovog modela</w:t>
      </w:r>
      <w:r w:rsidR="00FC63DC" w:rsidRPr="00645B7F">
        <w:rPr>
          <w:color w:val="000000" w:themeColor="text1"/>
          <w:sz w:val="20"/>
        </w:rPr>
        <w:t>, uz</w:t>
      </w:r>
      <w:r w:rsidR="002466F7" w:rsidRPr="00645B7F">
        <w:rPr>
          <w:color w:val="000000" w:themeColor="text1"/>
          <w:sz w:val="20"/>
        </w:rPr>
        <w:t xml:space="preserve"> prilago</w:t>
      </w:r>
      <w:r w:rsidR="00FC63DC" w:rsidRPr="00645B7F">
        <w:rPr>
          <w:color w:val="000000" w:themeColor="text1"/>
          <w:sz w:val="20"/>
        </w:rPr>
        <w:t>dbu</w:t>
      </w:r>
      <w:r w:rsidR="002466F7" w:rsidRPr="00645B7F">
        <w:rPr>
          <w:color w:val="000000" w:themeColor="text1"/>
          <w:sz w:val="20"/>
        </w:rPr>
        <w:t xml:space="preserve"> za terapiju, etiologiju bolesti </w:t>
      </w:r>
      <w:r w:rsidR="00CC7DAF" w:rsidRPr="00645B7F">
        <w:rPr>
          <w:color w:val="000000" w:themeColor="text1"/>
          <w:sz w:val="20"/>
        </w:rPr>
        <w:t xml:space="preserve">jetre </w:t>
      </w:r>
      <w:r w:rsidRPr="00645B7F">
        <w:rPr>
          <w:color w:val="000000" w:themeColor="text1"/>
          <w:sz w:val="20"/>
        </w:rPr>
        <w:t>(</w:t>
      </w:r>
      <w:r w:rsidR="00FC63DC" w:rsidRPr="00645B7F">
        <w:rPr>
          <w:color w:val="000000" w:themeColor="text1"/>
          <w:sz w:val="20"/>
        </w:rPr>
        <w:t xml:space="preserve">virus </w:t>
      </w:r>
      <w:r w:rsidR="00AC6E1C" w:rsidRPr="00645B7F">
        <w:rPr>
          <w:color w:val="000000" w:themeColor="text1"/>
          <w:sz w:val="20"/>
        </w:rPr>
        <w:t>hepatitis</w:t>
      </w:r>
      <w:r w:rsidR="00FC63DC" w:rsidRPr="00645B7F">
        <w:rPr>
          <w:color w:val="000000" w:themeColor="text1"/>
          <w:sz w:val="20"/>
        </w:rPr>
        <w:t>a</w:t>
      </w:r>
      <w:r w:rsidR="00AC6E1C" w:rsidRPr="00645B7F">
        <w:rPr>
          <w:color w:val="000000" w:themeColor="text1"/>
          <w:sz w:val="20"/>
        </w:rPr>
        <w:t xml:space="preserve"> B naspram </w:t>
      </w:r>
      <w:r w:rsidR="00FC63DC" w:rsidRPr="00645B7F">
        <w:rPr>
          <w:color w:val="000000" w:themeColor="text1"/>
          <w:sz w:val="20"/>
        </w:rPr>
        <w:t xml:space="preserve">virus </w:t>
      </w:r>
      <w:r w:rsidR="00AC6E1C" w:rsidRPr="00645B7F">
        <w:rPr>
          <w:color w:val="000000" w:themeColor="text1"/>
          <w:sz w:val="20"/>
        </w:rPr>
        <w:t xml:space="preserve">hepatitisa C naspram </w:t>
      </w:r>
      <w:r w:rsidR="00022227" w:rsidRPr="00645B7F">
        <w:rPr>
          <w:color w:val="000000" w:themeColor="text1"/>
          <w:sz w:val="20"/>
        </w:rPr>
        <w:t>drug</w:t>
      </w:r>
      <w:r w:rsidR="00151BA1" w:rsidRPr="00645B7F">
        <w:rPr>
          <w:color w:val="000000" w:themeColor="text1"/>
          <w:sz w:val="20"/>
        </w:rPr>
        <w:t>i</w:t>
      </w:r>
      <w:r w:rsidRPr="00645B7F">
        <w:rPr>
          <w:color w:val="000000" w:themeColor="text1"/>
          <w:sz w:val="20"/>
        </w:rPr>
        <w:t>)</w:t>
      </w:r>
      <w:r w:rsidR="00034CED" w:rsidRPr="00645B7F">
        <w:rPr>
          <w:color w:val="000000" w:themeColor="text1"/>
          <w:sz w:val="20"/>
        </w:rPr>
        <w:t xml:space="preserve"> i</w:t>
      </w:r>
      <w:r w:rsidRPr="00645B7F">
        <w:rPr>
          <w:color w:val="000000" w:themeColor="text1"/>
          <w:sz w:val="20"/>
        </w:rPr>
        <w:t xml:space="preserve"> ECOG </w:t>
      </w:r>
      <w:r w:rsidR="001816F5" w:rsidRPr="00645B7F">
        <w:rPr>
          <w:color w:val="000000" w:themeColor="text1"/>
          <w:sz w:val="20"/>
        </w:rPr>
        <w:t xml:space="preserve">status </w:t>
      </w:r>
      <w:r w:rsidRPr="00645B7F">
        <w:rPr>
          <w:color w:val="000000" w:themeColor="text1"/>
          <w:sz w:val="20"/>
        </w:rPr>
        <w:t xml:space="preserve">(0 </w:t>
      </w:r>
      <w:r w:rsidR="00AC6E1C" w:rsidRPr="00645B7F">
        <w:rPr>
          <w:color w:val="000000" w:themeColor="text1"/>
          <w:sz w:val="20"/>
        </w:rPr>
        <w:t xml:space="preserve">naspram </w:t>
      </w:r>
      <w:r w:rsidRPr="00645B7F">
        <w:rPr>
          <w:color w:val="000000" w:themeColor="text1"/>
          <w:sz w:val="20"/>
        </w:rPr>
        <w:t>1).</w:t>
      </w:r>
    </w:p>
    <w:p w14:paraId="264E94A6" w14:textId="64D8CDB6" w:rsidR="006E2F4F" w:rsidRPr="00645B7F" w:rsidRDefault="006E2F4F" w:rsidP="006E2F4F">
      <w:r w:rsidRPr="00645B7F">
        <w:rPr>
          <w:color w:val="000000" w:themeColor="text1"/>
          <w:sz w:val="20"/>
          <w:vertAlign w:val="superscript"/>
        </w:rPr>
        <w:t>c</w:t>
      </w:r>
      <w:r w:rsidRPr="00645B7F">
        <w:rPr>
          <w:color w:val="000000" w:themeColor="text1"/>
          <w:sz w:val="20"/>
        </w:rPr>
        <w:t xml:space="preserve"> </w:t>
      </w:r>
      <w:r w:rsidR="001816F5" w:rsidRPr="00645B7F">
        <w:rPr>
          <w:color w:val="000000" w:themeColor="text1"/>
          <w:sz w:val="20"/>
        </w:rPr>
        <w:t>Provedeno na temelju</w:t>
      </w:r>
      <w:r w:rsidRPr="00645B7F">
        <w:rPr>
          <w:color w:val="000000" w:themeColor="text1"/>
          <w:sz w:val="20"/>
        </w:rPr>
        <w:t xml:space="preserve"> </w:t>
      </w:r>
      <w:r w:rsidR="001816F5" w:rsidRPr="00645B7F">
        <w:rPr>
          <w:color w:val="000000" w:themeColor="text1"/>
          <w:sz w:val="20"/>
        </w:rPr>
        <w:t>stratificiranog</w:t>
      </w:r>
      <w:r w:rsidRPr="00645B7F">
        <w:rPr>
          <w:color w:val="000000" w:themeColor="text1"/>
          <w:sz w:val="20"/>
        </w:rPr>
        <w:t xml:space="preserve"> log</w:t>
      </w:r>
      <w:r w:rsidR="001816F5" w:rsidRPr="00645B7F">
        <w:rPr>
          <w:color w:val="000000" w:themeColor="text1"/>
          <w:sz w:val="20"/>
        </w:rPr>
        <w:noBreakHyphen/>
      </w:r>
      <w:r w:rsidRPr="00645B7F">
        <w:rPr>
          <w:color w:val="000000" w:themeColor="text1"/>
          <w:sz w:val="20"/>
        </w:rPr>
        <w:t>ran</w:t>
      </w:r>
      <w:r w:rsidR="001816F5" w:rsidRPr="00645B7F">
        <w:rPr>
          <w:color w:val="000000" w:themeColor="text1"/>
          <w:sz w:val="20"/>
        </w:rPr>
        <w:t>g</w:t>
      </w:r>
      <w:r w:rsidRPr="00645B7F">
        <w:rPr>
          <w:color w:val="000000" w:themeColor="text1"/>
          <w:sz w:val="20"/>
        </w:rPr>
        <w:t xml:space="preserve"> test</w:t>
      </w:r>
      <w:r w:rsidR="001816F5" w:rsidRPr="00645B7F">
        <w:rPr>
          <w:color w:val="000000" w:themeColor="text1"/>
          <w:sz w:val="20"/>
        </w:rPr>
        <w:t xml:space="preserve">a </w:t>
      </w:r>
      <w:r w:rsidR="00FC63DC" w:rsidRPr="00645B7F">
        <w:rPr>
          <w:color w:val="000000" w:themeColor="text1"/>
          <w:sz w:val="20"/>
        </w:rPr>
        <w:t xml:space="preserve">uz prilagodbu </w:t>
      </w:r>
      <w:r w:rsidR="001816F5" w:rsidRPr="00645B7F">
        <w:rPr>
          <w:color w:val="000000" w:themeColor="text1"/>
          <w:sz w:val="20"/>
        </w:rPr>
        <w:t>za terapiju, etiologiju bolesti</w:t>
      </w:r>
      <w:r w:rsidR="00CC7DAF" w:rsidRPr="00645B7F">
        <w:rPr>
          <w:color w:val="000000" w:themeColor="text1"/>
          <w:sz w:val="20"/>
        </w:rPr>
        <w:t xml:space="preserve"> jetre</w:t>
      </w:r>
      <w:r w:rsidRPr="00645B7F">
        <w:rPr>
          <w:color w:val="000000" w:themeColor="text1"/>
          <w:sz w:val="20"/>
        </w:rPr>
        <w:t xml:space="preserve"> (</w:t>
      </w:r>
      <w:r w:rsidR="00022227" w:rsidRPr="00645B7F">
        <w:rPr>
          <w:color w:val="000000" w:themeColor="text1"/>
          <w:sz w:val="20"/>
        </w:rPr>
        <w:t>virus hepatitisa B naspram virus hepatitisa C naspram drug</w:t>
      </w:r>
      <w:r w:rsidR="00CC7DAF" w:rsidRPr="00645B7F">
        <w:rPr>
          <w:color w:val="000000" w:themeColor="text1"/>
          <w:sz w:val="20"/>
        </w:rPr>
        <w:t>i</w:t>
      </w:r>
      <w:r w:rsidRPr="00645B7F">
        <w:rPr>
          <w:color w:val="000000" w:themeColor="text1"/>
          <w:sz w:val="20"/>
        </w:rPr>
        <w:t>)</w:t>
      </w:r>
      <w:r w:rsidR="00034CED" w:rsidRPr="00645B7F">
        <w:rPr>
          <w:color w:val="000000" w:themeColor="text1"/>
          <w:sz w:val="20"/>
        </w:rPr>
        <w:t>,</w:t>
      </w:r>
      <w:r w:rsidRPr="00645B7F">
        <w:rPr>
          <w:color w:val="000000" w:themeColor="text1"/>
          <w:sz w:val="20"/>
        </w:rPr>
        <w:t xml:space="preserve"> ECOG </w:t>
      </w:r>
      <w:r w:rsidR="001816F5" w:rsidRPr="00645B7F">
        <w:rPr>
          <w:color w:val="000000" w:themeColor="text1"/>
          <w:sz w:val="20"/>
        </w:rPr>
        <w:t xml:space="preserve">status </w:t>
      </w:r>
      <w:r w:rsidRPr="00645B7F">
        <w:rPr>
          <w:color w:val="000000" w:themeColor="text1"/>
          <w:sz w:val="20"/>
        </w:rPr>
        <w:t xml:space="preserve">(0 </w:t>
      </w:r>
      <w:r w:rsidR="001816F5" w:rsidRPr="00645B7F">
        <w:rPr>
          <w:color w:val="000000" w:themeColor="text1"/>
          <w:sz w:val="20"/>
        </w:rPr>
        <w:t xml:space="preserve">naspram </w:t>
      </w:r>
      <w:r w:rsidRPr="00645B7F">
        <w:rPr>
          <w:color w:val="000000" w:themeColor="text1"/>
          <w:sz w:val="20"/>
        </w:rPr>
        <w:t>1</w:t>
      </w:r>
      <w:r w:rsidR="00034CED" w:rsidRPr="00645B7F">
        <w:rPr>
          <w:color w:val="000000" w:themeColor="text1"/>
          <w:sz w:val="20"/>
        </w:rPr>
        <w:t>)</w:t>
      </w:r>
      <w:r w:rsidR="001816F5" w:rsidRPr="00645B7F">
        <w:rPr>
          <w:color w:val="000000" w:themeColor="text1"/>
          <w:sz w:val="20"/>
        </w:rPr>
        <w:t xml:space="preserve"> i makrovaskularn</w:t>
      </w:r>
      <w:r w:rsidR="00034CED" w:rsidRPr="00645B7F">
        <w:rPr>
          <w:color w:val="000000" w:themeColor="text1"/>
          <w:sz w:val="20"/>
        </w:rPr>
        <w:t>u</w:t>
      </w:r>
      <w:r w:rsidR="001816F5" w:rsidRPr="00645B7F">
        <w:rPr>
          <w:color w:val="000000" w:themeColor="text1"/>
          <w:sz w:val="20"/>
        </w:rPr>
        <w:t xml:space="preserve"> invazij</w:t>
      </w:r>
      <w:r w:rsidR="00034CED" w:rsidRPr="00645B7F">
        <w:rPr>
          <w:color w:val="000000" w:themeColor="text1"/>
          <w:sz w:val="20"/>
        </w:rPr>
        <w:t>u</w:t>
      </w:r>
      <w:r w:rsidR="001816F5" w:rsidRPr="00645B7F">
        <w:rPr>
          <w:color w:val="000000" w:themeColor="text1"/>
          <w:sz w:val="20"/>
        </w:rPr>
        <w:t xml:space="preserve"> </w:t>
      </w:r>
      <w:r w:rsidRPr="00645B7F">
        <w:rPr>
          <w:color w:val="000000" w:themeColor="text1"/>
          <w:sz w:val="20"/>
        </w:rPr>
        <w:t>(</w:t>
      </w:r>
      <w:r w:rsidR="001816F5" w:rsidRPr="00645B7F">
        <w:rPr>
          <w:color w:val="000000" w:themeColor="text1"/>
          <w:sz w:val="20"/>
        </w:rPr>
        <w:t>da ili ne</w:t>
      </w:r>
      <w:r w:rsidRPr="00645B7F">
        <w:rPr>
          <w:color w:val="000000" w:themeColor="text1"/>
          <w:sz w:val="20"/>
        </w:rPr>
        <w:t>).</w:t>
      </w:r>
    </w:p>
    <w:p w14:paraId="2FA9771A" w14:textId="2220F070" w:rsidR="006E2F4F" w:rsidRPr="00645B7F" w:rsidRDefault="006E2F4F" w:rsidP="006E2F4F">
      <w:pPr>
        <w:rPr>
          <w:sz w:val="20"/>
          <w:szCs w:val="16"/>
        </w:rPr>
      </w:pPr>
      <w:r w:rsidRPr="00645B7F">
        <w:rPr>
          <w:sz w:val="20"/>
          <w:vertAlign w:val="superscript"/>
          <w:lang w:eastAsia="en-GB"/>
        </w:rPr>
        <w:t>d</w:t>
      </w:r>
      <w:r w:rsidRPr="00645B7F">
        <w:rPr>
          <w:sz w:val="20"/>
          <w:lang w:eastAsia="en-GB"/>
        </w:rPr>
        <w:t xml:space="preserve"> </w:t>
      </w:r>
      <w:r w:rsidR="001816F5" w:rsidRPr="00645B7F">
        <w:rPr>
          <w:sz w:val="20"/>
          <w:szCs w:val="16"/>
        </w:rPr>
        <w:t xml:space="preserve">Granična vrijednost za utvrđivanje statističke značajnosti </w:t>
      </w:r>
      <w:r w:rsidR="00FC63DC" w:rsidRPr="00645B7F">
        <w:rPr>
          <w:sz w:val="20"/>
          <w:szCs w:val="16"/>
        </w:rPr>
        <w:t>za</w:t>
      </w:r>
      <w:r w:rsidR="001816F5" w:rsidRPr="00645B7F">
        <w:rPr>
          <w:sz w:val="20"/>
          <w:szCs w:val="16"/>
        </w:rPr>
        <w:t xml:space="preserve"> IMFINZI + tremelimumab 300 mg u odnosu na sorafenib iznosila je 0,0398, a</w:t>
      </w:r>
      <w:r w:rsidR="001816F5" w:rsidRPr="00645B7F">
        <w:t xml:space="preserve"> </w:t>
      </w:r>
      <w:r w:rsidR="001816F5" w:rsidRPr="00645B7F">
        <w:rPr>
          <w:sz w:val="20"/>
          <w:szCs w:val="16"/>
        </w:rPr>
        <w:t>određena je na temelju Lan</w:t>
      </w:r>
      <w:r w:rsidR="00034CED" w:rsidRPr="00645B7F">
        <w:rPr>
          <w:sz w:val="20"/>
          <w:szCs w:val="16"/>
        </w:rPr>
        <w:noBreakHyphen/>
      </w:r>
      <w:r w:rsidR="001816F5" w:rsidRPr="00645B7F">
        <w:rPr>
          <w:sz w:val="20"/>
          <w:szCs w:val="16"/>
        </w:rPr>
        <w:t>DeMetsove funkcije raspodjele alf</w:t>
      </w:r>
      <w:r w:rsidR="00C85392" w:rsidRPr="00645B7F">
        <w:rPr>
          <w:sz w:val="20"/>
          <w:szCs w:val="16"/>
        </w:rPr>
        <w:t>e</w:t>
      </w:r>
      <w:r w:rsidR="00286817" w:rsidRPr="00645B7F">
        <w:rPr>
          <w:sz w:val="20"/>
          <w:szCs w:val="16"/>
        </w:rPr>
        <w:t>,</w:t>
      </w:r>
      <w:r w:rsidR="001816F5" w:rsidRPr="00645B7F">
        <w:rPr>
          <w:sz w:val="20"/>
          <w:szCs w:val="16"/>
        </w:rPr>
        <w:t xml:space="preserve"> uz granicu O’Brien Flemingova tipa i stvaran broj opaženih slučajeva (</w:t>
      </w:r>
      <w:r w:rsidR="00E233F6">
        <w:fldChar w:fldCharType="begin"/>
      </w:r>
      <w:r w:rsidR="00E233F6">
        <w:instrText>HYPERLINK "https://www.angelce.com/documentum/reviews/19609?exitmode=quit" \l "_Ref432433138"</w:instrText>
      </w:r>
      <w:r w:rsidR="00E233F6">
        <w:fldChar w:fldCharType="separate"/>
      </w:r>
      <w:r w:rsidR="001816F5" w:rsidRPr="00645B7F">
        <w:rPr>
          <w:sz w:val="20"/>
          <w:szCs w:val="16"/>
        </w:rPr>
        <w:t>Lan i DeMets, 1983</w:t>
      </w:r>
      <w:r w:rsidR="00E233F6">
        <w:rPr>
          <w:sz w:val="20"/>
          <w:szCs w:val="16"/>
        </w:rPr>
        <w:fldChar w:fldCharType="end"/>
      </w:r>
      <w:r w:rsidR="001816F5" w:rsidRPr="00645B7F">
        <w:rPr>
          <w:sz w:val="20"/>
          <w:szCs w:val="16"/>
        </w:rPr>
        <w:t>.)</w:t>
      </w:r>
      <w:r w:rsidRPr="00645B7F">
        <w:rPr>
          <w:sz w:val="20"/>
          <w:szCs w:val="16"/>
        </w:rPr>
        <w:t>.</w:t>
      </w:r>
    </w:p>
    <w:p w14:paraId="134AEF46" w14:textId="078A5BE4" w:rsidR="006E2F4F" w:rsidRPr="00645B7F" w:rsidRDefault="006E2F4F" w:rsidP="006E2F4F">
      <w:pPr>
        <w:rPr>
          <w:color w:val="000000" w:themeColor="text1"/>
          <w:sz w:val="20"/>
        </w:rPr>
      </w:pPr>
      <w:r w:rsidRPr="00645B7F">
        <w:rPr>
          <w:sz w:val="20"/>
          <w:szCs w:val="16"/>
          <w:vertAlign w:val="superscript"/>
        </w:rPr>
        <w:t>e</w:t>
      </w:r>
      <w:r w:rsidRPr="00645B7F">
        <w:rPr>
          <w:sz w:val="20"/>
          <w:szCs w:val="16"/>
        </w:rPr>
        <w:t xml:space="preserve"> </w:t>
      </w:r>
      <w:r w:rsidR="001816F5" w:rsidRPr="00645B7F">
        <w:rPr>
          <w:color w:val="000000" w:themeColor="text1"/>
          <w:sz w:val="20"/>
        </w:rPr>
        <w:t xml:space="preserve">Granična vrijednost za utvrđivanje </w:t>
      </w:r>
      <w:r w:rsidR="00034CED" w:rsidRPr="00645B7F">
        <w:rPr>
          <w:color w:val="000000" w:themeColor="text1"/>
          <w:sz w:val="20"/>
        </w:rPr>
        <w:t>ne</w:t>
      </w:r>
      <w:r w:rsidR="001816F5" w:rsidRPr="00645B7F">
        <w:rPr>
          <w:color w:val="000000" w:themeColor="text1"/>
          <w:sz w:val="20"/>
        </w:rPr>
        <w:t xml:space="preserve">inferiornosti </w:t>
      </w:r>
      <w:r w:rsidR="00C459F4" w:rsidRPr="00645B7F">
        <w:rPr>
          <w:color w:val="000000" w:themeColor="text1"/>
          <w:sz w:val="20"/>
        </w:rPr>
        <w:t>s obzirom na</w:t>
      </w:r>
      <w:r w:rsidR="001816F5" w:rsidRPr="00645B7F">
        <w:rPr>
          <w:color w:val="000000" w:themeColor="text1"/>
          <w:sz w:val="20"/>
        </w:rPr>
        <w:t xml:space="preserve"> </w:t>
      </w:r>
      <w:r w:rsidRPr="00645B7F">
        <w:rPr>
          <w:color w:val="000000" w:themeColor="text1"/>
          <w:sz w:val="20"/>
        </w:rPr>
        <w:t xml:space="preserve">HR (IMFINZI </w:t>
      </w:r>
      <w:r w:rsidR="00C459F4" w:rsidRPr="00645B7F">
        <w:rPr>
          <w:color w:val="000000" w:themeColor="text1"/>
          <w:sz w:val="20"/>
        </w:rPr>
        <w:t>u odnosu na sorafenib</w:t>
      </w:r>
      <w:r w:rsidRPr="00645B7F">
        <w:rPr>
          <w:color w:val="000000" w:themeColor="text1"/>
          <w:sz w:val="20"/>
        </w:rPr>
        <w:t xml:space="preserve">) </w:t>
      </w:r>
      <w:r w:rsidR="001816F5" w:rsidRPr="00645B7F">
        <w:rPr>
          <w:color w:val="000000" w:themeColor="text1"/>
          <w:sz w:val="20"/>
        </w:rPr>
        <w:t xml:space="preserve">iznosi </w:t>
      </w:r>
      <w:r w:rsidRPr="00645B7F">
        <w:rPr>
          <w:color w:val="000000" w:themeColor="text1"/>
          <w:sz w:val="20"/>
        </w:rPr>
        <w:t>1</w:t>
      </w:r>
      <w:r w:rsidR="001816F5" w:rsidRPr="00645B7F">
        <w:rPr>
          <w:color w:val="000000" w:themeColor="text1"/>
          <w:sz w:val="20"/>
        </w:rPr>
        <w:t>,</w:t>
      </w:r>
      <w:r w:rsidRPr="00645B7F">
        <w:rPr>
          <w:color w:val="000000" w:themeColor="text1"/>
          <w:sz w:val="20"/>
        </w:rPr>
        <w:t>08</w:t>
      </w:r>
      <w:r w:rsidR="001816F5" w:rsidRPr="00645B7F">
        <w:rPr>
          <w:color w:val="000000" w:themeColor="text1"/>
          <w:sz w:val="20"/>
        </w:rPr>
        <w:t xml:space="preserve"> uz interval pouzdanosti od </w:t>
      </w:r>
      <w:r w:rsidRPr="00645B7F">
        <w:rPr>
          <w:color w:val="000000" w:themeColor="text1"/>
          <w:sz w:val="20"/>
        </w:rPr>
        <w:t>95</w:t>
      </w:r>
      <w:r w:rsidR="001816F5" w:rsidRPr="00645B7F">
        <w:rPr>
          <w:color w:val="000000" w:themeColor="text1"/>
          <w:sz w:val="20"/>
        </w:rPr>
        <w:t>,</w:t>
      </w:r>
      <w:r w:rsidRPr="00645B7F">
        <w:rPr>
          <w:color w:val="000000" w:themeColor="text1"/>
          <w:sz w:val="20"/>
        </w:rPr>
        <w:t>67%</w:t>
      </w:r>
      <w:r w:rsidR="001816F5" w:rsidRPr="00645B7F">
        <w:rPr>
          <w:color w:val="000000" w:themeColor="text1"/>
          <w:sz w:val="20"/>
        </w:rPr>
        <w:t xml:space="preserve">, na temelju </w:t>
      </w:r>
      <w:r w:rsidRPr="00645B7F">
        <w:rPr>
          <w:color w:val="000000" w:themeColor="text1"/>
          <w:sz w:val="20"/>
        </w:rPr>
        <w:t>Lan</w:t>
      </w:r>
      <w:r w:rsidR="00034CED" w:rsidRPr="00645B7F">
        <w:rPr>
          <w:color w:val="000000" w:themeColor="text1"/>
          <w:sz w:val="20"/>
        </w:rPr>
        <w:noBreakHyphen/>
      </w:r>
      <w:r w:rsidRPr="00645B7F">
        <w:rPr>
          <w:color w:val="000000" w:themeColor="text1"/>
          <w:sz w:val="20"/>
        </w:rPr>
        <w:t>DeMets</w:t>
      </w:r>
      <w:r w:rsidR="001816F5" w:rsidRPr="00645B7F">
        <w:rPr>
          <w:color w:val="000000" w:themeColor="text1"/>
          <w:sz w:val="20"/>
        </w:rPr>
        <w:t>ove</w:t>
      </w:r>
      <w:r w:rsidR="00C85392" w:rsidRPr="00645B7F">
        <w:rPr>
          <w:color w:val="000000" w:themeColor="text1"/>
          <w:sz w:val="20"/>
        </w:rPr>
        <w:t xml:space="preserve"> </w:t>
      </w:r>
      <w:r w:rsidR="001816F5" w:rsidRPr="00645B7F">
        <w:rPr>
          <w:color w:val="000000" w:themeColor="text1"/>
          <w:sz w:val="20"/>
        </w:rPr>
        <w:t>funkcije raspodjele alf</w:t>
      </w:r>
      <w:r w:rsidR="00C85392" w:rsidRPr="00645B7F">
        <w:rPr>
          <w:color w:val="000000" w:themeColor="text1"/>
          <w:sz w:val="20"/>
        </w:rPr>
        <w:t>e,</w:t>
      </w:r>
      <w:r w:rsidR="001816F5" w:rsidRPr="00645B7F">
        <w:rPr>
          <w:color w:val="000000" w:themeColor="text1"/>
          <w:sz w:val="20"/>
        </w:rPr>
        <w:t xml:space="preserve"> </w:t>
      </w:r>
      <w:r w:rsidR="00A635EB" w:rsidRPr="00645B7F">
        <w:rPr>
          <w:color w:val="000000" w:themeColor="text1"/>
          <w:sz w:val="20"/>
        </w:rPr>
        <w:t xml:space="preserve">uz granicu </w:t>
      </w:r>
      <w:r w:rsidRPr="00645B7F">
        <w:rPr>
          <w:color w:val="000000" w:themeColor="text1"/>
          <w:sz w:val="20"/>
        </w:rPr>
        <w:t>O'Brien Fleming</w:t>
      </w:r>
      <w:r w:rsidR="00034CED" w:rsidRPr="00645B7F">
        <w:rPr>
          <w:color w:val="000000" w:themeColor="text1"/>
          <w:sz w:val="20"/>
        </w:rPr>
        <w:t>ova</w:t>
      </w:r>
      <w:r w:rsidRPr="00645B7F">
        <w:rPr>
          <w:color w:val="000000" w:themeColor="text1"/>
          <w:sz w:val="20"/>
        </w:rPr>
        <w:t xml:space="preserve"> </w:t>
      </w:r>
      <w:r w:rsidR="00A635EB" w:rsidRPr="00645B7F">
        <w:rPr>
          <w:color w:val="000000" w:themeColor="text1"/>
          <w:sz w:val="20"/>
        </w:rPr>
        <w:t xml:space="preserve">tipa i stvaran broj opaženih slučajeva </w:t>
      </w:r>
      <w:r w:rsidRPr="00645B7F">
        <w:rPr>
          <w:color w:val="000000" w:themeColor="text1"/>
          <w:sz w:val="20"/>
        </w:rPr>
        <w:t>(</w:t>
      </w:r>
      <w:hyperlink r:id="rId30" w:anchor="_Ref432433138" w:history="1">
        <w:r w:rsidRPr="00645B7F">
          <w:rPr>
            <w:rStyle w:val="Hyperlink"/>
            <w:color w:val="000000" w:themeColor="text1"/>
            <w:sz w:val="20"/>
            <w:u w:val="none"/>
          </w:rPr>
          <w:t>Lan</w:t>
        </w:r>
        <w:r w:rsidR="00C459F4" w:rsidRPr="00645B7F">
          <w:rPr>
            <w:rStyle w:val="Hyperlink"/>
            <w:color w:val="000000" w:themeColor="text1"/>
            <w:sz w:val="20"/>
            <w:u w:val="none"/>
          </w:rPr>
          <w:t xml:space="preserve"> </w:t>
        </w:r>
        <w:r w:rsidR="00A635EB" w:rsidRPr="00645B7F">
          <w:rPr>
            <w:rStyle w:val="Hyperlink"/>
            <w:color w:val="000000" w:themeColor="text1"/>
            <w:sz w:val="20"/>
            <w:u w:val="none"/>
          </w:rPr>
          <w:t>i</w:t>
        </w:r>
        <w:r w:rsidR="00C459F4" w:rsidRPr="00645B7F">
          <w:rPr>
            <w:rStyle w:val="Hyperlink"/>
            <w:color w:val="000000" w:themeColor="text1"/>
            <w:sz w:val="20"/>
            <w:u w:val="none"/>
          </w:rPr>
          <w:t xml:space="preserve"> </w:t>
        </w:r>
        <w:r w:rsidRPr="00645B7F">
          <w:rPr>
            <w:rStyle w:val="Hyperlink"/>
            <w:color w:val="000000" w:themeColor="text1"/>
            <w:sz w:val="20"/>
            <w:u w:val="none"/>
          </w:rPr>
          <w:t>DeMets</w:t>
        </w:r>
        <w:r w:rsidR="00034CED" w:rsidRPr="00645B7F">
          <w:rPr>
            <w:rStyle w:val="Hyperlink"/>
            <w:color w:val="000000" w:themeColor="text1"/>
            <w:sz w:val="20"/>
            <w:u w:val="none"/>
          </w:rPr>
          <w:t>,</w:t>
        </w:r>
        <w:r w:rsidRPr="00645B7F">
          <w:rPr>
            <w:rStyle w:val="Hyperlink"/>
            <w:color w:val="000000" w:themeColor="text1"/>
            <w:sz w:val="20"/>
            <w:u w:val="none"/>
          </w:rPr>
          <w:t xml:space="preserve"> 1983</w:t>
        </w:r>
      </w:hyperlink>
      <w:r w:rsidR="00A635EB" w:rsidRPr="00645B7F">
        <w:rPr>
          <w:color w:val="000000" w:themeColor="text1"/>
          <w:sz w:val="20"/>
        </w:rPr>
        <w:t>.</w:t>
      </w:r>
      <w:r w:rsidRPr="00645B7F">
        <w:rPr>
          <w:color w:val="000000" w:themeColor="text1"/>
          <w:sz w:val="20"/>
        </w:rPr>
        <w:t>). P</w:t>
      </w:r>
      <w:r w:rsidR="00A635EB" w:rsidRPr="00645B7F">
        <w:rPr>
          <w:color w:val="000000" w:themeColor="text1"/>
          <w:sz w:val="20"/>
        </w:rPr>
        <w:noBreakHyphen/>
        <w:t xml:space="preserve">vrijednost </w:t>
      </w:r>
      <w:r w:rsidR="00C459F4" w:rsidRPr="00645B7F">
        <w:rPr>
          <w:color w:val="000000" w:themeColor="text1"/>
          <w:sz w:val="20"/>
        </w:rPr>
        <w:t>u</w:t>
      </w:r>
      <w:r w:rsidR="00A635EB" w:rsidRPr="00645B7F">
        <w:rPr>
          <w:color w:val="000000" w:themeColor="text1"/>
          <w:sz w:val="20"/>
        </w:rPr>
        <w:t>temelj</w:t>
      </w:r>
      <w:r w:rsidR="00C459F4" w:rsidRPr="00645B7F">
        <w:rPr>
          <w:color w:val="000000" w:themeColor="text1"/>
          <w:sz w:val="20"/>
        </w:rPr>
        <w:t xml:space="preserve">ena na </w:t>
      </w:r>
      <w:r w:rsidR="00A635EB" w:rsidRPr="00645B7F">
        <w:rPr>
          <w:color w:val="000000" w:themeColor="text1"/>
          <w:sz w:val="20"/>
        </w:rPr>
        <w:t>ispitivanj</w:t>
      </w:r>
      <w:r w:rsidR="00C459F4" w:rsidRPr="00645B7F">
        <w:rPr>
          <w:color w:val="000000" w:themeColor="text1"/>
          <w:sz w:val="20"/>
        </w:rPr>
        <w:t>u</w:t>
      </w:r>
      <w:r w:rsidR="00A635EB" w:rsidRPr="00645B7F">
        <w:rPr>
          <w:color w:val="000000" w:themeColor="text1"/>
          <w:sz w:val="20"/>
        </w:rPr>
        <w:t xml:space="preserve"> superiornosti lijeka </w:t>
      </w:r>
      <w:r w:rsidRPr="00645B7F">
        <w:rPr>
          <w:color w:val="000000" w:themeColor="text1"/>
          <w:sz w:val="20"/>
        </w:rPr>
        <w:t xml:space="preserve">IMFINZI </w:t>
      </w:r>
      <w:r w:rsidR="00A635EB" w:rsidRPr="00645B7F">
        <w:rPr>
          <w:color w:val="000000" w:themeColor="text1"/>
          <w:sz w:val="20"/>
        </w:rPr>
        <w:t>u odnosu na</w:t>
      </w:r>
      <w:r w:rsidRPr="00645B7F">
        <w:rPr>
          <w:color w:val="000000" w:themeColor="text1"/>
          <w:sz w:val="20"/>
        </w:rPr>
        <w:t xml:space="preserve"> </w:t>
      </w:r>
      <w:r w:rsidR="00C459F4" w:rsidRPr="00645B7F">
        <w:rPr>
          <w:color w:val="000000" w:themeColor="text1"/>
          <w:sz w:val="20"/>
        </w:rPr>
        <w:t>sorafenib</w:t>
      </w:r>
      <w:r w:rsidR="00BC6105" w:rsidRPr="00645B7F">
        <w:rPr>
          <w:color w:val="000000" w:themeColor="text1"/>
          <w:sz w:val="20"/>
        </w:rPr>
        <w:t xml:space="preserve"> </w:t>
      </w:r>
      <w:r w:rsidR="00A635EB" w:rsidRPr="00645B7F">
        <w:rPr>
          <w:color w:val="000000" w:themeColor="text1"/>
          <w:sz w:val="20"/>
        </w:rPr>
        <w:t xml:space="preserve">iznosila je </w:t>
      </w:r>
      <w:r w:rsidRPr="00645B7F">
        <w:rPr>
          <w:color w:val="000000" w:themeColor="text1"/>
          <w:sz w:val="20"/>
        </w:rPr>
        <w:t>0</w:t>
      </w:r>
      <w:r w:rsidR="00A635EB" w:rsidRPr="00645B7F">
        <w:rPr>
          <w:color w:val="000000" w:themeColor="text1"/>
          <w:sz w:val="20"/>
        </w:rPr>
        <w:t>,</w:t>
      </w:r>
      <w:r w:rsidRPr="00645B7F">
        <w:rPr>
          <w:color w:val="000000" w:themeColor="text1"/>
          <w:sz w:val="20"/>
        </w:rPr>
        <w:t xml:space="preserve">0674 </w:t>
      </w:r>
      <w:r w:rsidR="00A635EB" w:rsidRPr="00645B7F">
        <w:rPr>
          <w:color w:val="000000" w:themeColor="text1"/>
          <w:sz w:val="20"/>
        </w:rPr>
        <w:t>te nije dosegla statističku značajnost</w:t>
      </w:r>
      <w:r w:rsidRPr="00645B7F">
        <w:rPr>
          <w:color w:val="000000" w:themeColor="text1"/>
          <w:sz w:val="20"/>
        </w:rPr>
        <w:t xml:space="preserve">. </w:t>
      </w:r>
    </w:p>
    <w:p w14:paraId="3CCA0734" w14:textId="4E09887C" w:rsidR="006E2F4F" w:rsidRPr="00645B7F" w:rsidRDefault="006E2F4F" w:rsidP="006E2F4F">
      <w:pPr>
        <w:rPr>
          <w:sz w:val="20"/>
          <w:szCs w:val="16"/>
          <w:lang w:eastAsia="en-GB"/>
        </w:rPr>
      </w:pPr>
      <w:r w:rsidRPr="00645B7F">
        <w:rPr>
          <w:sz w:val="20"/>
          <w:szCs w:val="16"/>
          <w:vertAlign w:val="superscript"/>
        </w:rPr>
        <w:t>f</w:t>
      </w:r>
      <w:r w:rsidRPr="00645B7F">
        <w:rPr>
          <w:sz w:val="20"/>
          <w:szCs w:val="16"/>
          <w:lang w:eastAsia="en-GB"/>
        </w:rPr>
        <w:t xml:space="preserve"> </w:t>
      </w:r>
      <w:r w:rsidR="00A635EB" w:rsidRPr="00645B7F">
        <w:rPr>
          <w:sz w:val="20"/>
          <w:szCs w:val="16"/>
          <w:lang w:eastAsia="en-GB"/>
        </w:rPr>
        <w:t>Potvrđen potpuni odgovor</w:t>
      </w:r>
      <w:r w:rsidRPr="00645B7F">
        <w:rPr>
          <w:sz w:val="20"/>
          <w:szCs w:val="16"/>
          <w:lang w:eastAsia="en-GB"/>
        </w:rPr>
        <w:t>.</w:t>
      </w:r>
    </w:p>
    <w:p w14:paraId="2D832744" w14:textId="5F51EEB8" w:rsidR="006E2F4F" w:rsidRPr="00645B7F" w:rsidRDefault="006E2F4F" w:rsidP="006E2F4F">
      <w:pPr>
        <w:pStyle w:val="xmsonormal"/>
        <w:textAlignment w:val="baseline"/>
        <w:rPr>
          <w:rFonts w:ascii="Times New Roman" w:hAnsi="Times New Roman" w:cs="Times New Roman"/>
          <w:sz w:val="20"/>
          <w:szCs w:val="20"/>
        </w:rPr>
      </w:pPr>
      <w:r w:rsidRPr="00645B7F">
        <w:rPr>
          <w:rFonts w:ascii="Times New Roman" w:hAnsi="Times New Roman" w:cs="Times New Roman"/>
          <w:sz w:val="20"/>
          <w:szCs w:val="20"/>
        </w:rPr>
        <w:t>CI</w:t>
      </w:r>
      <w:r w:rsidR="00564A11" w:rsidRPr="00645B7F">
        <w:rPr>
          <w:rFonts w:ascii="Times New Roman" w:hAnsi="Times New Roman" w:cs="Times New Roman"/>
          <w:sz w:val="20"/>
          <w:szCs w:val="20"/>
        </w:rPr>
        <w:t xml:space="preserve"> </w:t>
      </w:r>
      <w:r w:rsidRPr="00645B7F">
        <w:rPr>
          <w:rFonts w:ascii="Times New Roman" w:hAnsi="Times New Roman" w:cs="Times New Roman"/>
          <w:sz w:val="20"/>
          <w:szCs w:val="20"/>
        </w:rPr>
        <w:t>=</w:t>
      </w:r>
      <w:r w:rsidR="00564A11" w:rsidRPr="00645B7F">
        <w:rPr>
          <w:rFonts w:ascii="Times New Roman" w:hAnsi="Times New Roman" w:cs="Times New Roman"/>
          <w:sz w:val="20"/>
          <w:szCs w:val="20"/>
        </w:rPr>
        <w:t xml:space="preserve"> </w:t>
      </w:r>
      <w:r w:rsidR="00A635EB" w:rsidRPr="00645B7F">
        <w:rPr>
          <w:rFonts w:ascii="Times New Roman" w:hAnsi="Times New Roman" w:cs="Times New Roman"/>
          <w:sz w:val="20"/>
          <w:szCs w:val="20"/>
        </w:rPr>
        <w:t>interval pouzdanosti</w:t>
      </w:r>
      <w:bookmarkEnd w:id="34"/>
    </w:p>
    <w:p w14:paraId="1B861939" w14:textId="77777777" w:rsidR="006E2F4F" w:rsidRPr="00645B7F" w:rsidRDefault="006E2F4F" w:rsidP="006E2F4F">
      <w:pPr>
        <w:pStyle w:val="xmsonormal"/>
        <w:textAlignment w:val="baseline"/>
        <w:rPr>
          <w:rFonts w:ascii="Times New Roman" w:hAnsi="Times New Roman" w:cs="Times New Roman"/>
          <w:sz w:val="20"/>
          <w:szCs w:val="20"/>
        </w:rPr>
      </w:pPr>
    </w:p>
    <w:p w14:paraId="2C8808D4" w14:textId="1444E20F" w:rsidR="00915C24" w:rsidRPr="00645B7F" w:rsidRDefault="00915C24" w:rsidP="00915C24">
      <w:pPr>
        <w:keepNext/>
        <w:spacing w:line="240" w:lineRule="auto"/>
        <w:rPr>
          <w:b/>
          <w:lang w:eastAsia="en-GB"/>
        </w:rPr>
      </w:pPr>
      <w:r w:rsidRPr="00645B7F">
        <w:rPr>
          <w:b/>
          <w:lang w:eastAsia="en-GB"/>
        </w:rPr>
        <w:lastRenderedPageBreak/>
        <w:t xml:space="preserve">Slika </w:t>
      </w:r>
      <w:r w:rsidR="00AB5963" w:rsidRPr="00645B7F">
        <w:rPr>
          <w:b/>
          <w:lang w:eastAsia="en-GB"/>
        </w:rPr>
        <w:t>1</w:t>
      </w:r>
      <w:r w:rsidR="00DE2B34">
        <w:rPr>
          <w:b/>
          <w:lang w:eastAsia="en-GB"/>
        </w:rPr>
        <w:t>7</w:t>
      </w:r>
      <w:r w:rsidRPr="00645B7F">
        <w:rPr>
          <w:b/>
          <w:lang w:eastAsia="en-GB"/>
        </w:rPr>
        <w:t>. Kaplan-Meierova krivulja OS</w:t>
      </w:r>
      <w:r w:rsidRPr="00645B7F">
        <w:rPr>
          <w:b/>
          <w:lang w:eastAsia="en-GB"/>
        </w:rPr>
        <w:noBreakHyphen/>
        <w:t>a</w:t>
      </w:r>
      <w:r w:rsidR="00A635EB" w:rsidRPr="00645B7F">
        <w:rPr>
          <w:b/>
          <w:lang w:eastAsia="en-GB"/>
        </w:rPr>
        <w:t xml:space="preserve"> </w:t>
      </w:r>
      <w:r w:rsidR="00BF085A" w:rsidRPr="00645B7F">
        <w:rPr>
          <w:b/>
          <w:lang w:eastAsia="en-GB"/>
        </w:rPr>
        <w:t>uz</w:t>
      </w:r>
      <w:r w:rsidR="00A635EB" w:rsidRPr="00645B7F">
        <w:rPr>
          <w:b/>
          <w:lang w:eastAsia="en-GB"/>
        </w:rPr>
        <w:t xml:space="preserve"> IMFINZI primijenjen u kombinaciji s jednokratnom dozom tremelimumaba od 300 mg</w:t>
      </w:r>
    </w:p>
    <w:p w14:paraId="79C78581" w14:textId="77777777" w:rsidR="00915C24" w:rsidRPr="00645B7F" w:rsidRDefault="00915C24" w:rsidP="00915C24">
      <w:pPr>
        <w:keepNext/>
        <w:spacing w:line="240" w:lineRule="auto"/>
        <w:rPr>
          <w:b/>
          <w:lang w:eastAsia="en-GB"/>
        </w:rPr>
      </w:pPr>
    </w:p>
    <w:p w14:paraId="7659938E" w14:textId="7346AC05" w:rsidR="00915C24" w:rsidRPr="00645B7F" w:rsidRDefault="00BC6105" w:rsidP="00915C24">
      <w:pPr>
        <w:spacing w:line="240" w:lineRule="auto"/>
        <w:rPr>
          <w:i/>
          <w:lang w:eastAsia="en-GB"/>
        </w:rPr>
      </w:pPr>
      <w:r w:rsidRPr="00645B7F">
        <w:rPr>
          <w:i/>
          <w:noProof/>
          <w:lang w:eastAsia="hr-HR"/>
        </w:rPr>
        <mc:AlternateContent>
          <mc:Choice Requires="wps">
            <w:drawing>
              <wp:anchor distT="45720" distB="45720" distL="114300" distR="114300" simplePos="0" relativeHeight="251720704" behindDoc="0" locked="0" layoutInCell="1" allowOverlap="1" wp14:anchorId="5CF6E679" wp14:editId="08C7D83B">
                <wp:simplePos x="0" y="0"/>
                <wp:positionH relativeFrom="margin">
                  <wp:posOffset>-208280</wp:posOffset>
                </wp:positionH>
                <wp:positionV relativeFrom="paragraph">
                  <wp:posOffset>2741295</wp:posOffset>
                </wp:positionV>
                <wp:extent cx="950595" cy="299720"/>
                <wp:effectExtent l="0" t="0" r="0" b="5080"/>
                <wp:wrapNone/>
                <wp:docPr id="2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0595" cy="299720"/>
                        </a:xfrm>
                        <a:prstGeom prst="rect">
                          <a:avLst/>
                        </a:prstGeom>
                        <a:noFill/>
                        <a:ln w="9525">
                          <a:noFill/>
                          <a:miter lim="800000"/>
                          <a:headEnd/>
                          <a:tailEnd/>
                        </a:ln>
                      </wps:spPr>
                      <wps:txbx>
                        <w:txbxContent>
                          <w:p w14:paraId="0D279997" w14:textId="525BDFA7" w:rsidR="009D487A" w:rsidRPr="00A24B89" w:rsidRDefault="009D487A" w:rsidP="00915C24">
                            <w:pPr>
                              <w:jc w:val="center"/>
                              <w:rPr>
                                <w:sz w:val="12"/>
                                <w:szCs w:val="12"/>
                              </w:rPr>
                            </w:pPr>
                            <w:r w:rsidRPr="00A24B89">
                              <w:rPr>
                                <w:sz w:val="12"/>
                                <w:szCs w:val="12"/>
                              </w:rPr>
                              <w:t xml:space="preserve">               Sorafenib</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CF6E679" id="_x0000_s1093" type="#_x0000_t202" style="position:absolute;margin-left:-16.4pt;margin-top:215.85pt;width:74.85pt;height:23.6pt;z-index:251720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" filled="f" stroked="f">
                <v:textbox>
                  <w:txbxContent>
                    <w:p w14:paraId="0D279997" w14:textId="525BDFA7" w:rsidR="009D487A" w:rsidRPr="00A24B89" w:rsidRDefault="009D487A" w:rsidP="00915C24">
                      <w:pPr>
                        <w:jc w:val="center"/>
                        <w:rPr>
                          <w:sz w:val="12"/>
                          <w:szCs w:val="12"/>
                        </w:rPr>
                      </w:pPr>
                      <w:r w:rsidRPr="00A24B89">
                        <w:rPr>
                          <w:sz w:val="12"/>
                          <w:szCs w:val="12"/>
                        </w:rPr>
                        <w:t xml:space="preserve">               Sorafenib</w:t>
                      </w:r>
                    </w:p>
                  </w:txbxContent>
                </v:textbox>
                <w10:wrap anchorx="margin"/>
              </v:shape>
            </w:pict>
          </mc:Fallback>
        </mc:AlternateContent>
      </w:r>
      <w:r w:rsidR="00BA42F6" w:rsidRPr="00645B7F">
        <w:rPr>
          <w:i/>
          <w:noProof/>
          <w:lang w:eastAsia="hr-HR"/>
        </w:rPr>
        <mc:AlternateContent>
          <mc:Choice Requires="wps">
            <w:drawing>
              <wp:anchor distT="45720" distB="45720" distL="114300" distR="114300" simplePos="0" relativeHeight="251717632" behindDoc="0" locked="0" layoutInCell="1" allowOverlap="1" wp14:anchorId="076DB4E6" wp14:editId="44303033">
                <wp:simplePos x="0" y="0"/>
                <wp:positionH relativeFrom="margin">
                  <wp:posOffset>80645</wp:posOffset>
                </wp:positionH>
                <wp:positionV relativeFrom="paragraph">
                  <wp:posOffset>587706</wp:posOffset>
                </wp:positionV>
                <wp:extent cx="361315" cy="1940560"/>
                <wp:effectExtent l="0" t="0" r="0" b="2540"/>
                <wp:wrapNone/>
                <wp:docPr id="46" name="Text Box 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1940560"/>
                        </a:xfrm>
                        <a:prstGeom prst="rect">
                          <a:avLst/>
                        </a:prstGeom>
                        <a:noFill/>
                        <a:ln w="9525">
                          <a:noFill/>
                          <a:miter lim="800000"/>
                          <a:headEnd/>
                          <a:tailEnd/>
                        </a:ln>
                      </wps:spPr>
                      <wps:txbx>
                        <w:txbxContent>
                          <w:p w14:paraId="5A93D4B7" w14:textId="77777777" w:rsidR="009D487A" w:rsidRPr="00A24B89" w:rsidRDefault="009D487A" w:rsidP="002130E8">
                            <w:pPr>
                              <w:rPr>
                                <w:sz w:val="20"/>
                              </w:rPr>
                            </w:pPr>
                            <w:r w:rsidRPr="00A24B89">
                              <w:rPr>
                                <w:sz w:val="20"/>
                              </w:rPr>
                              <w:t>Vjerojatnost ukupnog preživljenja</w:t>
                            </w:r>
                          </w:p>
                          <w:p w14:paraId="4BAFD622" w14:textId="5CFC2DAF" w:rsidR="009D487A" w:rsidRPr="00A24B89" w:rsidRDefault="009D487A" w:rsidP="00915C24">
                            <w:pPr>
                              <w:rPr>
                                <w:sz w:val="20"/>
                              </w:rPr>
                            </w:pPr>
                          </w:p>
                        </w:txbxContent>
                      </wps:txbx>
                      <wps:bodyPr rot="0" vert="vert270" wrap="square" anchor="t" anchorCtr="0"/>
                    </wps:wsp>
                  </a:graphicData>
                </a:graphic>
                <wp14:sizeRelH relativeFrom="margin">
                  <wp14:pctWidth>0</wp14:pctWidth>
                </wp14:sizeRelH>
                <wp14:sizeRelV relativeFrom="margin">
                  <wp14:pctHeight>0</wp14:pctHeight>
                </wp14:sizeRelV>
              </wp:anchor>
            </w:drawing>
          </mc:Choice>
          <mc:Fallback>
            <w:pict>
              <v:shape w14:anchorId="076DB4E6" id="Text Box 46" o:spid="_x0000_s1094" type="#_x0000_t202" style="position:absolute;margin-left:6.35pt;margin-top:46.3pt;width:28.45pt;height:152.8pt;z-index:251717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" filled="f" stroked="f">
                <v:textbox style="layout-flow:vertical;mso-layout-flow-alt:bottom-to-top">
                  <w:txbxContent>
                    <w:p w14:paraId="5A93D4B7" w14:textId="77777777" w:rsidR="009D487A" w:rsidRPr="00A24B89" w:rsidRDefault="009D487A" w:rsidP="002130E8">
                      <w:pPr>
                        <w:rPr>
                          <w:sz w:val="20"/>
                        </w:rPr>
                      </w:pPr>
                      <w:r w:rsidRPr="00A24B89">
                        <w:rPr>
                          <w:sz w:val="20"/>
                        </w:rPr>
                        <w:t>Vjerojatnost ukupnog preživljenja</w:t>
                      </w:r>
                    </w:p>
                    <w:p w14:paraId="4BAFD622" w14:textId="5CFC2DAF" w:rsidR="009D487A" w:rsidRPr="00A24B89" w:rsidRDefault="009D487A" w:rsidP="00915C24">
                      <w:pPr>
                        <w:rPr>
                          <w:sz w:val="20"/>
                        </w:rPr>
                      </w:pPr>
                    </w:p>
                  </w:txbxContent>
                </v:textbox>
                <w10:wrap anchorx="margin"/>
              </v:shape>
            </w:pict>
          </mc:Fallback>
        </mc:AlternateContent>
      </w:r>
      <w:r w:rsidR="00C565E8" w:rsidRPr="00645B7F">
        <w:rPr>
          <w:i/>
          <w:noProof/>
          <w:lang w:eastAsia="hr-HR"/>
        </w:rPr>
        <mc:AlternateContent>
          <mc:Choice Requires="wps">
            <w:drawing>
              <wp:anchor distT="45720" distB="45720" distL="114300" distR="114300" simplePos="0" relativeHeight="251713536" behindDoc="0" locked="0" layoutInCell="1" allowOverlap="1" wp14:anchorId="2D0F3FB9" wp14:editId="20A0B80D">
                <wp:simplePos x="0" y="0"/>
                <wp:positionH relativeFrom="margin">
                  <wp:posOffset>5147945</wp:posOffset>
                </wp:positionH>
                <wp:positionV relativeFrom="paragraph">
                  <wp:posOffset>654050</wp:posOffset>
                </wp:positionV>
                <wp:extent cx="1023938" cy="292735"/>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3938" cy="292735"/>
                        </a:xfrm>
                        <a:prstGeom prst="rect">
                          <a:avLst/>
                        </a:prstGeom>
                        <a:noFill/>
                        <a:ln w="9525">
                          <a:noFill/>
                          <a:miter lim="800000"/>
                          <a:headEnd/>
                          <a:tailEnd/>
                        </a:ln>
                      </wps:spPr>
                      <wps:txbx>
                        <w:txbxContent>
                          <w:p w14:paraId="179CE134" w14:textId="765870A4" w:rsidR="009D487A" w:rsidRPr="00A24B89" w:rsidRDefault="009D487A" w:rsidP="00C565E8">
                            <w:pPr>
                              <w:rPr>
                                <w:sz w:val="12"/>
                                <w:szCs w:val="12"/>
                              </w:rPr>
                            </w:pPr>
                            <w:r w:rsidRPr="00A24B89">
                              <w:rPr>
                                <w:sz w:val="12"/>
                                <w:szCs w:val="12"/>
                              </w:rPr>
                              <w:t>IMFINZI + T 300 mg</w:t>
                            </w:r>
                          </w:p>
                          <w:p w14:paraId="31CF8B7D" w14:textId="1D75B333" w:rsidR="009D487A" w:rsidRPr="00A24B89" w:rsidRDefault="009D487A" w:rsidP="00915C24">
                            <w:pPr>
                              <w:rPr>
                                <w:sz w:val="12"/>
                                <w:szCs w:val="12"/>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2D0F3FB9" id="_x0000_s1095" type="#_x0000_t202" style="position:absolute;margin-left:405.35pt;margin-top:51.5pt;width:80.65pt;height:23.05pt;z-index:25171353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" filled="f" stroked="f">
                <v:textbox>
                  <w:txbxContent>
                    <w:p w14:paraId="179CE134" w14:textId="765870A4" w:rsidR="009D487A" w:rsidRPr="00A24B89" w:rsidRDefault="009D487A" w:rsidP="00C565E8">
                      <w:pPr>
                        <w:rPr>
                          <w:sz w:val="12"/>
                          <w:szCs w:val="12"/>
                        </w:rPr>
                      </w:pPr>
                      <w:r w:rsidRPr="00A24B89">
                        <w:rPr>
                          <w:sz w:val="12"/>
                          <w:szCs w:val="12"/>
                        </w:rPr>
                        <w:t>IMFINZI + T 300 mg</w:t>
                      </w:r>
                    </w:p>
                    <w:p w14:paraId="31CF8B7D" w14:textId="1D75B333" w:rsidR="009D487A" w:rsidRPr="00A24B89" w:rsidRDefault="009D487A" w:rsidP="00915C24">
                      <w:pPr>
                        <w:rPr>
                          <w:sz w:val="12"/>
                          <w:szCs w:val="12"/>
                        </w:rPr>
                      </w:pPr>
                    </w:p>
                  </w:txbxContent>
                </v:textbox>
                <w10:wrap anchorx="margin"/>
              </v:shape>
            </w:pict>
          </mc:Fallback>
        </mc:AlternateContent>
      </w:r>
      <w:r w:rsidR="00C565E8" w:rsidRPr="00645B7F">
        <w:rPr>
          <w:i/>
          <w:noProof/>
          <w:lang w:eastAsia="hr-HR"/>
        </w:rPr>
        <mc:AlternateContent>
          <mc:Choice Requires="wps">
            <w:drawing>
              <wp:anchor distT="45720" distB="45720" distL="114300" distR="114300" simplePos="0" relativeHeight="251718656" behindDoc="0" locked="0" layoutInCell="1" allowOverlap="1" wp14:anchorId="3CC99DB1" wp14:editId="6C300840">
                <wp:simplePos x="0" y="0"/>
                <wp:positionH relativeFrom="margin">
                  <wp:posOffset>2614294</wp:posOffset>
                </wp:positionH>
                <wp:positionV relativeFrom="paragraph">
                  <wp:posOffset>53975</wp:posOffset>
                </wp:positionV>
                <wp:extent cx="2195513" cy="1104900"/>
                <wp:effectExtent l="0" t="0" r="0" b="0"/>
                <wp:wrapNone/>
                <wp:docPr id="4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5513" cy="1104900"/>
                        </a:xfrm>
                        <a:prstGeom prst="rect">
                          <a:avLst/>
                        </a:prstGeom>
                        <a:noFill/>
                        <a:ln w="9525">
                          <a:noFill/>
                          <a:miter lim="800000"/>
                          <a:headEnd/>
                          <a:tailEnd/>
                        </a:ln>
                      </wps:spPr>
                      <wps:txbx>
                        <w:txbxContent>
                          <w:tbl>
                            <w:tblPr>
                              <w:tblStyle w:val="TableGrid"/>
                              <w:tblW w:w="2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09"/>
                              <w:gridCol w:w="992"/>
                            </w:tblGrid>
                            <w:tr w:rsidR="009D487A" w:rsidRPr="00A24B89" w14:paraId="220F2D91" w14:textId="77777777" w:rsidTr="00D8562A">
                              <w:trPr>
                                <w:trHeight w:val="297"/>
                              </w:trPr>
                              <w:tc>
                                <w:tcPr>
                                  <w:tcW w:w="1276" w:type="dxa"/>
                                  <w:tcBorders>
                                    <w:bottom w:val="single" w:sz="4" w:space="0" w:color="auto"/>
                                  </w:tcBorders>
                                </w:tcPr>
                                <w:p w14:paraId="2BCD4B69" w14:textId="77777777" w:rsidR="009D487A" w:rsidRPr="00A24B89" w:rsidRDefault="009D487A" w:rsidP="00C565E8">
                                  <w:pPr>
                                    <w:spacing w:line="240" w:lineRule="auto"/>
                                    <w:rPr>
                                      <w:sz w:val="12"/>
                                      <w:szCs w:val="12"/>
                                    </w:rPr>
                                  </w:pPr>
                                </w:p>
                              </w:tc>
                              <w:tc>
                                <w:tcPr>
                                  <w:tcW w:w="709" w:type="dxa"/>
                                  <w:tcBorders>
                                    <w:bottom w:val="single" w:sz="4" w:space="0" w:color="auto"/>
                                  </w:tcBorders>
                                </w:tcPr>
                                <w:p w14:paraId="7DD2BFDA" w14:textId="77777777" w:rsidR="009D487A" w:rsidRPr="00A24B89" w:rsidRDefault="009D487A" w:rsidP="00C565E8">
                                  <w:pPr>
                                    <w:spacing w:line="240" w:lineRule="auto"/>
                                    <w:jc w:val="center"/>
                                    <w:rPr>
                                      <w:sz w:val="12"/>
                                      <w:szCs w:val="12"/>
                                    </w:rPr>
                                  </w:pPr>
                                  <w:r w:rsidRPr="00A24B89">
                                    <w:rPr>
                                      <w:sz w:val="12"/>
                                      <w:szCs w:val="12"/>
                                    </w:rPr>
                                    <w:t>Medijan OS</w:t>
                                  </w:r>
                                  <w:r w:rsidRPr="00A24B89">
                                    <w:rPr>
                                      <w:sz w:val="12"/>
                                      <w:szCs w:val="12"/>
                                    </w:rPr>
                                    <w:noBreakHyphen/>
                                    <w:t>a</w:t>
                                  </w:r>
                                </w:p>
                              </w:tc>
                              <w:tc>
                                <w:tcPr>
                                  <w:tcW w:w="992" w:type="dxa"/>
                                  <w:tcBorders>
                                    <w:bottom w:val="single" w:sz="4" w:space="0" w:color="auto"/>
                                  </w:tcBorders>
                                </w:tcPr>
                                <w:p w14:paraId="1916FDB1" w14:textId="77777777" w:rsidR="009D487A" w:rsidRPr="00A24B89" w:rsidRDefault="009D487A" w:rsidP="00C565E8">
                                  <w:pPr>
                                    <w:spacing w:line="240" w:lineRule="auto"/>
                                    <w:jc w:val="center"/>
                                    <w:rPr>
                                      <w:sz w:val="12"/>
                                      <w:szCs w:val="12"/>
                                    </w:rPr>
                                  </w:pPr>
                                  <w:r w:rsidRPr="00A24B89">
                                    <w:rPr>
                                      <w:sz w:val="12"/>
                                      <w:szCs w:val="12"/>
                                    </w:rPr>
                                    <w:t>(95% CI)</w:t>
                                  </w:r>
                                </w:p>
                              </w:tc>
                            </w:tr>
                            <w:tr w:rsidR="009D487A" w:rsidRPr="00A24B89" w14:paraId="2486E94D" w14:textId="77777777" w:rsidTr="00D8562A">
                              <w:trPr>
                                <w:trHeight w:val="308"/>
                              </w:trPr>
                              <w:tc>
                                <w:tcPr>
                                  <w:tcW w:w="1276" w:type="dxa"/>
                                  <w:tcBorders>
                                    <w:top w:val="single" w:sz="4" w:space="0" w:color="auto"/>
                                  </w:tcBorders>
                                </w:tcPr>
                                <w:p w14:paraId="3B53EB58" w14:textId="0D7CD5D7" w:rsidR="009D487A" w:rsidRPr="00A24B89" w:rsidRDefault="009D487A" w:rsidP="00C565E8">
                                  <w:pPr>
                                    <w:spacing w:line="240" w:lineRule="auto"/>
                                    <w:rPr>
                                      <w:sz w:val="12"/>
                                      <w:szCs w:val="12"/>
                                    </w:rPr>
                                  </w:pPr>
                                  <w:r w:rsidRPr="00A24B89">
                                    <w:rPr>
                                      <w:sz w:val="12"/>
                                      <w:szCs w:val="12"/>
                                    </w:rPr>
                                    <w:t>IMFINZI + T 300 mg</w:t>
                                  </w:r>
                                </w:p>
                              </w:tc>
                              <w:tc>
                                <w:tcPr>
                                  <w:tcW w:w="709" w:type="dxa"/>
                                  <w:tcBorders>
                                    <w:top w:val="single" w:sz="4" w:space="0" w:color="auto"/>
                                  </w:tcBorders>
                                </w:tcPr>
                                <w:p w14:paraId="1D785661" w14:textId="77777777" w:rsidR="009D487A" w:rsidRPr="00A24B89" w:rsidRDefault="009D487A" w:rsidP="00C565E8">
                                  <w:pPr>
                                    <w:spacing w:line="240" w:lineRule="auto"/>
                                    <w:jc w:val="center"/>
                                    <w:rPr>
                                      <w:sz w:val="12"/>
                                      <w:szCs w:val="8"/>
                                      <w:lang w:eastAsia="en-GB"/>
                                    </w:rPr>
                                  </w:pPr>
                                  <w:r w:rsidRPr="00A24B89">
                                    <w:rPr>
                                      <w:sz w:val="12"/>
                                      <w:szCs w:val="8"/>
                                      <w:lang w:eastAsia="en-GB"/>
                                    </w:rPr>
                                    <w:t>16,4</w:t>
                                  </w:r>
                                </w:p>
                              </w:tc>
                              <w:tc>
                                <w:tcPr>
                                  <w:tcW w:w="992" w:type="dxa"/>
                                  <w:tcBorders>
                                    <w:top w:val="single" w:sz="4" w:space="0" w:color="auto"/>
                                  </w:tcBorders>
                                </w:tcPr>
                                <w:p w14:paraId="2C967EB0" w14:textId="069CFAFD" w:rsidR="009D487A" w:rsidRPr="00A24B89" w:rsidRDefault="009D487A" w:rsidP="00C565E8">
                                  <w:pPr>
                                    <w:spacing w:line="240" w:lineRule="auto"/>
                                    <w:jc w:val="center"/>
                                    <w:rPr>
                                      <w:sz w:val="12"/>
                                      <w:szCs w:val="8"/>
                                    </w:rPr>
                                  </w:pPr>
                                  <w:r w:rsidRPr="00A24B89">
                                    <w:rPr>
                                      <w:sz w:val="12"/>
                                      <w:szCs w:val="8"/>
                                      <w:lang w:eastAsia="en-GB"/>
                                    </w:rPr>
                                    <w:t>(14,2 </w:t>
                                  </w:r>
                                  <w:r w:rsidRPr="00A24B89">
                                    <w:rPr>
                                      <w:sz w:val="12"/>
                                      <w:szCs w:val="8"/>
                                      <w:lang w:eastAsia="en-GB"/>
                                    </w:rPr>
                                    <w:noBreakHyphen/>
                                    <w:t> 19,6)</w:t>
                                  </w:r>
                                </w:p>
                              </w:tc>
                            </w:tr>
                            <w:tr w:rsidR="009D487A" w:rsidRPr="00A24B89" w14:paraId="0357CE78" w14:textId="77777777" w:rsidTr="00D8562A">
                              <w:trPr>
                                <w:trHeight w:val="297"/>
                              </w:trPr>
                              <w:tc>
                                <w:tcPr>
                                  <w:tcW w:w="1276" w:type="dxa"/>
                                  <w:tcBorders>
                                    <w:bottom w:val="single" w:sz="4" w:space="0" w:color="auto"/>
                                  </w:tcBorders>
                                </w:tcPr>
                                <w:p w14:paraId="66B0EDC3" w14:textId="57F0833A" w:rsidR="009D487A" w:rsidRPr="00A24B89" w:rsidRDefault="009D487A" w:rsidP="00C565E8">
                                  <w:pPr>
                                    <w:spacing w:line="240" w:lineRule="auto"/>
                                    <w:rPr>
                                      <w:sz w:val="12"/>
                                      <w:szCs w:val="12"/>
                                    </w:rPr>
                                  </w:pPr>
                                  <w:r w:rsidRPr="00A24B89">
                                    <w:rPr>
                                      <w:sz w:val="12"/>
                                      <w:szCs w:val="12"/>
                                    </w:rPr>
                                    <w:t>Sorafenib</w:t>
                                  </w:r>
                                </w:p>
                              </w:tc>
                              <w:tc>
                                <w:tcPr>
                                  <w:tcW w:w="709" w:type="dxa"/>
                                  <w:tcBorders>
                                    <w:bottom w:val="single" w:sz="4" w:space="0" w:color="auto"/>
                                  </w:tcBorders>
                                </w:tcPr>
                                <w:p w14:paraId="2C9E33EC" w14:textId="77777777" w:rsidR="009D487A" w:rsidRPr="00A24B89" w:rsidRDefault="009D487A" w:rsidP="00C565E8">
                                  <w:pPr>
                                    <w:spacing w:line="240" w:lineRule="auto"/>
                                    <w:jc w:val="center"/>
                                    <w:rPr>
                                      <w:sz w:val="12"/>
                                      <w:szCs w:val="8"/>
                                      <w:lang w:eastAsia="en-GB"/>
                                    </w:rPr>
                                  </w:pPr>
                                  <w:r w:rsidRPr="00A24B89">
                                    <w:rPr>
                                      <w:sz w:val="12"/>
                                      <w:szCs w:val="8"/>
                                      <w:lang w:eastAsia="en-GB"/>
                                    </w:rPr>
                                    <w:t>13,8</w:t>
                                  </w:r>
                                </w:p>
                              </w:tc>
                              <w:tc>
                                <w:tcPr>
                                  <w:tcW w:w="992" w:type="dxa"/>
                                  <w:tcBorders>
                                    <w:bottom w:val="single" w:sz="4" w:space="0" w:color="auto"/>
                                  </w:tcBorders>
                                </w:tcPr>
                                <w:p w14:paraId="4C3AB5A8" w14:textId="77777777" w:rsidR="009D487A" w:rsidRPr="00A24B89" w:rsidRDefault="009D487A" w:rsidP="00C565E8">
                                  <w:pPr>
                                    <w:spacing w:line="240" w:lineRule="auto"/>
                                    <w:jc w:val="center"/>
                                    <w:rPr>
                                      <w:sz w:val="12"/>
                                      <w:szCs w:val="8"/>
                                    </w:rPr>
                                  </w:pPr>
                                  <w:r w:rsidRPr="00A24B89">
                                    <w:rPr>
                                      <w:sz w:val="12"/>
                                      <w:szCs w:val="8"/>
                                      <w:lang w:eastAsia="en-GB"/>
                                    </w:rPr>
                                    <w:t>(12,3 </w:t>
                                  </w:r>
                                  <w:r w:rsidRPr="00A24B89">
                                    <w:rPr>
                                      <w:sz w:val="12"/>
                                      <w:szCs w:val="8"/>
                                      <w:lang w:eastAsia="en-GB"/>
                                    </w:rPr>
                                    <w:noBreakHyphen/>
                                    <w:t> 16,1)</w:t>
                                  </w:r>
                                </w:p>
                              </w:tc>
                            </w:tr>
                            <w:tr w:rsidR="009D487A" w:rsidRPr="00A24B89" w14:paraId="4E12ECCC" w14:textId="77777777" w:rsidTr="00D85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1985" w:type="dxa"/>
                                  <w:gridSpan w:val="2"/>
                                  <w:tcBorders>
                                    <w:top w:val="single" w:sz="4" w:space="0" w:color="auto"/>
                                    <w:left w:val="nil"/>
                                    <w:bottom w:val="single" w:sz="4" w:space="0" w:color="auto"/>
                                    <w:right w:val="nil"/>
                                  </w:tcBorders>
                                </w:tcPr>
                                <w:p w14:paraId="5A987C4D" w14:textId="77777777" w:rsidR="009D487A" w:rsidRPr="00A24B89" w:rsidRDefault="009D487A" w:rsidP="00C565E8">
                                  <w:pPr>
                                    <w:spacing w:line="240" w:lineRule="auto"/>
                                    <w:jc w:val="center"/>
                                    <w:rPr>
                                      <w:sz w:val="12"/>
                                      <w:szCs w:val="8"/>
                                      <w:lang w:eastAsia="en-GB"/>
                                    </w:rPr>
                                  </w:pPr>
                                  <w:r w:rsidRPr="00A24B89">
                                    <w:rPr>
                                      <w:sz w:val="12"/>
                                      <w:szCs w:val="12"/>
                                    </w:rPr>
                                    <w:t>Omjer hazarda (95% CI)</w:t>
                                  </w:r>
                                </w:p>
                              </w:tc>
                              <w:tc>
                                <w:tcPr>
                                  <w:tcW w:w="992" w:type="dxa"/>
                                  <w:tcBorders>
                                    <w:top w:val="single" w:sz="4" w:space="0" w:color="auto"/>
                                    <w:left w:val="nil"/>
                                    <w:bottom w:val="single" w:sz="4" w:space="0" w:color="auto"/>
                                    <w:right w:val="nil"/>
                                  </w:tcBorders>
                                </w:tcPr>
                                <w:p w14:paraId="26E58458" w14:textId="77777777" w:rsidR="009D487A" w:rsidRPr="00A24B89" w:rsidRDefault="009D487A" w:rsidP="00C565E8">
                                  <w:pPr>
                                    <w:spacing w:line="240" w:lineRule="auto"/>
                                    <w:jc w:val="center"/>
                                    <w:rPr>
                                      <w:sz w:val="12"/>
                                      <w:szCs w:val="8"/>
                                      <w:lang w:eastAsia="en-GB"/>
                                    </w:rPr>
                                  </w:pPr>
                                  <w:r w:rsidRPr="00A24B89">
                                    <w:rPr>
                                      <w:sz w:val="12"/>
                                      <w:szCs w:val="8"/>
                                      <w:lang w:eastAsia="en-GB"/>
                                    </w:rPr>
                                    <w:t>0,78 (0,66;</w:t>
                                  </w:r>
                                  <w:r w:rsidRPr="00A24B89">
                                    <w:rPr>
                                      <w:lang w:eastAsia="en-GB"/>
                                    </w:rPr>
                                    <w:t xml:space="preserve"> </w:t>
                                  </w:r>
                                  <w:r w:rsidRPr="00A24B89">
                                    <w:rPr>
                                      <w:sz w:val="12"/>
                                      <w:szCs w:val="8"/>
                                      <w:lang w:eastAsia="en-GB"/>
                                    </w:rPr>
                                    <w:t>0,92)</w:t>
                                  </w:r>
                                </w:p>
                              </w:tc>
                            </w:tr>
                          </w:tbl>
                          <w:p w14:paraId="463EF247" w14:textId="77777777" w:rsidR="009D487A" w:rsidRPr="00A24B89" w:rsidRDefault="009D487A" w:rsidP="00915C24">
                            <w:pPr>
                              <w:rPr>
                                <w:sz w:val="12"/>
                                <w:szCs w:val="12"/>
                              </w:rPr>
                            </w:pPr>
                          </w:p>
                          <w:p w14:paraId="26DEDE87" w14:textId="77777777" w:rsidR="009D487A" w:rsidRPr="00A24B89" w:rsidRDefault="009D487A" w:rsidP="00915C24">
                            <w:pPr>
                              <w:rPr>
                                <w:sz w:val="12"/>
                                <w:szCs w:val="12"/>
                              </w:rPr>
                            </w:pPr>
                          </w:p>
                          <w:p w14:paraId="4F0BB88F" w14:textId="77777777" w:rsidR="009D487A" w:rsidRPr="00A24B89" w:rsidRDefault="009D487A" w:rsidP="00915C24">
                            <w:pPr>
                              <w:rPr>
                                <w:sz w:val="12"/>
                                <w:szCs w:val="12"/>
                              </w:rPr>
                            </w:pPr>
                            <w:r w:rsidRPr="00A24B89">
                              <w:rPr>
                                <w:sz w:val="12"/>
                                <w:szCs w:val="12"/>
                              </w:rPr>
                              <w:t>S</w:t>
                            </w:r>
                          </w:p>
                          <w:p w14:paraId="0FB425C9" w14:textId="77777777" w:rsidR="009D487A" w:rsidRPr="00A24B89" w:rsidRDefault="009D487A" w:rsidP="00915C24">
                            <w:pPr>
                              <w:rPr>
                                <w:sz w:val="12"/>
                                <w:szCs w:val="12"/>
                              </w:rPr>
                            </w:pPr>
                          </w:p>
                          <w:p w14:paraId="0D1A4FB6" w14:textId="77777777" w:rsidR="009D487A" w:rsidRPr="00A24B89" w:rsidRDefault="009D487A" w:rsidP="00915C24">
                            <w:pPr>
                              <w:rPr>
                                <w:sz w:val="12"/>
                                <w:szCs w:val="12"/>
                              </w:rPr>
                            </w:pPr>
                          </w:p>
                          <w:p w14:paraId="4570BBBA" w14:textId="77777777" w:rsidR="009D487A" w:rsidRPr="00A24B89" w:rsidRDefault="009D487A" w:rsidP="00915C24">
                            <w:pPr>
                              <w:rPr>
                                <w:sz w:val="12"/>
                                <w:szCs w:val="12"/>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3CC99DB1" id="_x0000_s1096" type="#_x0000_t202" style="position:absolute;margin-left:205.85pt;margin-top:4.25pt;width:172.9pt;height:87pt;z-index:25171865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" filled="f" stroked="f">
                <v:textbox>
                  <w:txbxContent>
                    <w:tbl>
                      <w:tblPr>
                        <w:tblStyle w:val="TableGrid"/>
                        <w:tblW w:w="2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276"/>
                        <w:gridCol w:w="709"/>
                        <w:gridCol w:w="992"/>
                      </w:tblGrid>
                      <w:tr w:rsidR="009D487A" w:rsidRPr="00A24B89" w14:paraId="220F2D91" w14:textId="77777777" w:rsidTr="00D8562A">
                        <w:trPr>
                          <w:trHeight w:val="297"/>
                        </w:trPr>
                        <w:tc>
                          <w:tcPr>
                            <w:tcW w:w="1276" w:type="dxa"/>
                            <w:tcBorders>
                              <w:bottom w:val="single" w:sz="4" w:space="0" w:color="auto"/>
                            </w:tcBorders>
                          </w:tcPr>
                          <w:p w14:paraId="2BCD4B69" w14:textId="77777777" w:rsidR="009D487A" w:rsidRPr="00A24B89" w:rsidRDefault="009D487A" w:rsidP="00C565E8">
                            <w:pPr>
                              <w:spacing w:line="240" w:lineRule="auto"/>
                              <w:rPr>
                                <w:sz w:val="12"/>
                                <w:szCs w:val="12"/>
                              </w:rPr>
                            </w:pPr>
                          </w:p>
                        </w:tc>
                        <w:tc>
                          <w:tcPr>
                            <w:tcW w:w="709" w:type="dxa"/>
                            <w:tcBorders>
                              <w:bottom w:val="single" w:sz="4" w:space="0" w:color="auto"/>
                            </w:tcBorders>
                          </w:tcPr>
                          <w:p w14:paraId="7DD2BFDA" w14:textId="77777777" w:rsidR="009D487A" w:rsidRPr="00A24B89" w:rsidRDefault="009D487A" w:rsidP="00C565E8">
                            <w:pPr>
                              <w:spacing w:line="240" w:lineRule="auto"/>
                              <w:jc w:val="center"/>
                              <w:rPr>
                                <w:sz w:val="12"/>
                                <w:szCs w:val="12"/>
                              </w:rPr>
                            </w:pPr>
                            <w:r w:rsidRPr="00A24B89">
                              <w:rPr>
                                <w:sz w:val="12"/>
                                <w:szCs w:val="12"/>
                              </w:rPr>
                              <w:t>Medijan OS</w:t>
                            </w:r>
                            <w:r w:rsidRPr="00A24B89">
                              <w:rPr>
                                <w:sz w:val="12"/>
                                <w:szCs w:val="12"/>
                              </w:rPr>
                              <w:noBreakHyphen/>
                              <w:t>a</w:t>
                            </w:r>
                          </w:p>
                        </w:tc>
                        <w:tc>
                          <w:tcPr>
                            <w:tcW w:w="992" w:type="dxa"/>
                            <w:tcBorders>
                              <w:bottom w:val="single" w:sz="4" w:space="0" w:color="auto"/>
                            </w:tcBorders>
                          </w:tcPr>
                          <w:p w14:paraId="1916FDB1" w14:textId="77777777" w:rsidR="009D487A" w:rsidRPr="00A24B89" w:rsidRDefault="009D487A" w:rsidP="00C565E8">
                            <w:pPr>
                              <w:spacing w:line="240" w:lineRule="auto"/>
                              <w:jc w:val="center"/>
                              <w:rPr>
                                <w:sz w:val="12"/>
                                <w:szCs w:val="12"/>
                              </w:rPr>
                            </w:pPr>
                            <w:r w:rsidRPr="00A24B89">
                              <w:rPr>
                                <w:sz w:val="12"/>
                                <w:szCs w:val="12"/>
                              </w:rPr>
                              <w:t>(95% CI)</w:t>
                            </w:r>
                          </w:p>
                        </w:tc>
                      </w:tr>
                      <w:tr w:rsidR="009D487A" w:rsidRPr="00A24B89" w14:paraId="2486E94D" w14:textId="77777777" w:rsidTr="00D8562A">
                        <w:trPr>
                          <w:trHeight w:val="308"/>
                        </w:trPr>
                        <w:tc>
                          <w:tcPr>
                            <w:tcW w:w="1276" w:type="dxa"/>
                            <w:tcBorders>
                              <w:top w:val="single" w:sz="4" w:space="0" w:color="auto"/>
                            </w:tcBorders>
                          </w:tcPr>
                          <w:p w14:paraId="3B53EB58" w14:textId="0D7CD5D7" w:rsidR="009D487A" w:rsidRPr="00A24B89" w:rsidRDefault="009D487A" w:rsidP="00C565E8">
                            <w:pPr>
                              <w:spacing w:line="240" w:lineRule="auto"/>
                              <w:rPr>
                                <w:sz w:val="12"/>
                                <w:szCs w:val="12"/>
                              </w:rPr>
                            </w:pPr>
                            <w:r w:rsidRPr="00A24B89">
                              <w:rPr>
                                <w:sz w:val="12"/>
                                <w:szCs w:val="12"/>
                              </w:rPr>
                              <w:t>IMFINZI + T 300 mg</w:t>
                            </w:r>
                          </w:p>
                        </w:tc>
                        <w:tc>
                          <w:tcPr>
                            <w:tcW w:w="709" w:type="dxa"/>
                            <w:tcBorders>
                              <w:top w:val="single" w:sz="4" w:space="0" w:color="auto"/>
                            </w:tcBorders>
                          </w:tcPr>
                          <w:p w14:paraId="1D785661" w14:textId="77777777" w:rsidR="009D487A" w:rsidRPr="00A24B89" w:rsidRDefault="009D487A" w:rsidP="00C565E8">
                            <w:pPr>
                              <w:spacing w:line="240" w:lineRule="auto"/>
                              <w:jc w:val="center"/>
                              <w:rPr>
                                <w:sz w:val="12"/>
                                <w:szCs w:val="8"/>
                                <w:lang w:eastAsia="en-GB"/>
                              </w:rPr>
                            </w:pPr>
                            <w:r w:rsidRPr="00A24B89">
                              <w:rPr>
                                <w:sz w:val="12"/>
                                <w:szCs w:val="8"/>
                                <w:lang w:eastAsia="en-GB"/>
                              </w:rPr>
                              <w:t>16,4</w:t>
                            </w:r>
                          </w:p>
                        </w:tc>
                        <w:tc>
                          <w:tcPr>
                            <w:tcW w:w="992" w:type="dxa"/>
                            <w:tcBorders>
                              <w:top w:val="single" w:sz="4" w:space="0" w:color="auto"/>
                            </w:tcBorders>
                          </w:tcPr>
                          <w:p w14:paraId="2C967EB0" w14:textId="069CFAFD" w:rsidR="009D487A" w:rsidRPr="00A24B89" w:rsidRDefault="009D487A" w:rsidP="00C565E8">
                            <w:pPr>
                              <w:spacing w:line="240" w:lineRule="auto"/>
                              <w:jc w:val="center"/>
                              <w:rPr>
                                <w:sz w:val="12"/>
                                <w:szCs w:val="8"/>
                              </w:rPr>
                            </w:pPr>
                            <w:r w:rsidRPr="00A24B89">
                              <w:rPr>
                                <w:sz w:val="12"/>
                                <w:szCs w:val="8"/>
                                <w:lang w:eastAsia="en-GB"/>
                              </w:rPr>
                              <w:t>(14,2 </w:t>
                            </w:r>
                            <w:r w:rsidRPr="00A24B89">
                              <w:rPr>
                                <w:sz w:val="12"/>
                                <w:szCs w:val="8"/>
                                <w:lang w:eastAsia="en-GB"/>
                              </w:rPr>
                              <w:noBreakHyphen/>
                              <w:t> 19,6)</w:t>
                            </w:r>
                          </w:p>
                        </w:tc>
                      </w:tr>
                      <w:tr w:rsidR="009D487A" w:rsidRPr="00A24B89" w14:paraId="0357CE78" w14:textId="77777777" w:rsidTr="00D8562A">
                        <w:trPr>
                          <w:trHeight w:val="297"/>
                        </w:trPr>
                        <w:tc>
                          <w:tcPr>
                            <w:tcW w:w="1276" w:type="dxa"/>
                            <w:tcBorders>
                              <w:bottom w:val="single" w:sz="4" w:space="0" w:color="auto"/>
                            </w:tcBorders>
                          </w:tcPr>
                          <w:p w14:paraId="66B0EDC3" w14:textId="57F0833A" w:rsidR="009D487A" w:rsidRPr="00A24B89" w:rsidRDefault="009D487A" w:rsidP="00C565E8">
                            <w:pPr>
                              <w:spacing w:line="240" w:lineRule="auto"/>
                              <w:rPr>
                                <w:sz w:val="12"/>
                                <w:szCs w:val="12"/>
                              </w:rPr>
                            </w:pPr>
                            <w:r w:rsidRPr="00A24B89">
                              <w:rPr>
                                <w:sz w:val="12"/>
                                <w:szCs w:val="12"/>
                              </w:rPr>
                              <w:t>Sorafenib</w:t>
                            </w:r>
                          </w:p>
                        </w:tc>
                        <w:tc>
                          <w:tcPr>
                            <w:tcW w:w="709" w:type="dxa"/>
                            <w:tcBorders>
                              <w:bottom w:val="single" w:sz="4" w:space="0" w:color="auto"/>
                            </w:tcBorders>
                          </w:tcPr>
                          <w:p w14:paraId="2C9E33EC" w14:textId="77777777" w:rsidR="009D487A" w:rsidRPr="00A24B89" w:rsidRDefault="009D487A" w:rsidP="00C565E8">
                            <w:pPr>
                              <w:spacing w:line="240" w:lineRule="auto"/>
                              <w:jc w:val="center"/>
                              <w:rPr>
                                <w:sz w:val="12"/>
                                <w:szCs w:val="8"/>
                                <w:lang w:eastAsia="en-GB"/>
                              </w:rPr>
                            </w:pPr>
                            <w:r w:rsidRPr="00A24B89">
                              <w:rPr>
                                <w:sz w:val="12"/>
                                <w:szCs w:val="8"/>
                                <w:lang w:eastAsia="en-GB"/>
                              </w:rPr>
                              <w:t>13,8</w:t>
                            </w:r>
                          </w:p>
                        </w:tc>
                        <w:tc>
                          <w:tcPr>
                            <w:tcW w:w="992" w:type="dxa"/>
                            <w:tcBorders>
                              <w:bottom w:val="single" w:sz="4" w:space="0" w:color="auto"/>
                            </w:tcBorders>
                          </w:tcPr>
                          <w:p w14:paraId="4C3AB5A8" w14:textId="77777777" w:rsidR="009D487A" w:rsidRPr="00A24B89" w:rsidRDefault="009D487A" w:rsidP="00C565E8">
                            <w:pPr>
                              <w:spacing w:line="240" w:lineRule="auto"/>
                              <w:jc w:val="center"/>
                              <w:rPr>
                                <w:sz w:val="12"/>
                                <w:szCs w:val="8"/>
                              </w:rPr>
                            </w:pPr>
                            <w:r w:rsidRPr="00A24B89">
                              <w:rPr>
                                <w:sz w:val="12"/>
                                <w:szCs w:val="8"/>
                                <w:lang w:eastAsia="en-GB"/>
                              </w:rPr>
                              <w:t>(12,3 </w:t>
                            </w:r>
                            <w:r w:rsidRPr="00A24B89">
                              <w:rPr>
                                <w:sz w:val="12"/>
                                <w:szCs w:val="8"/>
                                <w:lang w:eastAsia="en-GB"/>
                              </w:rPr>
                              <w:noBreakHyphen/>
                              <w:t> 16,1)</w:t>
                            </w:r>
                          </w:p>
                        </w:tc>
                      </w:tr>
                      <w:tr w:rsidR="009D487A" w:rsidRPr="00A24B89" w14:paraId="4E12ECCC" w14:textId="77777777" w:rsidTr="00D8562A">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97"/>
                        </w:trPr>
                        <w:tc>
                          <w:tcPr>
                            <w:tcW w:w="1985" w:type="dxa"/>
                            <w:gridSpan w:val="2"/>
                            <w:tcBorders>
                              <w:top w:val="single" w:sz="4" w:space="0" w:color="auto"/>
                              <w:left w:val="nil"/>
                              <w:bottom w:val="single" w:sz="4" w:space="0" w:color="auto"/>
                              <w:right w:val="nil"/>
                            </w:tcBorders>
                          </w:tcPr>
                          <w:p w14:paraId="5A987C4D" w14:textId="77777777" w:rsidR="009D487A" w:rsidRPr="00A24B89" w:rsidRDefault="009D487A" w:rsidP="00C565E8">
                            <w:pPr>
                              <w:spacing w:line="240" w:lineRule="auto"/>
                              <w:jc w:val="center"/>
                              <w:rPr>
                                <w:sz w:val="12"/>
                                <w:szCs w:val="8"/>
                                <w:lang w:eastAsia="en-GB"/>
                              </w:rPr>
                            </w:pPr>
                            <w:r w:rsidRPr="00A24B89">
                              <w:rPr>
                                <w:sz w:val="12"/>
                                <w:szCs w:val="12"/>
                              </w:rPr>
                              <w:t>Omjer hazarda (95% CI)</w:t>
                            </w:r>
                          </w:p>
                        </w:tc>
                        <w:tc>
                          <w:tcPr>
                            <w:tcW w:w="992" w:type="dxa"/>
                            <w:tcBorders>
                              <w:top w:val="single" w:sz="4" w:space="0" w:color="auto"/>
                              <w:left w:val="nil"/>
                              <w:bottom w:val="single" w:sz="4" w:space="0" w:color="auto"/>
                              <w:right w:val="nil"/>
                            </w:tcBorders>
                          </w:tcPr>
                          <w:p w14:paraId="26E58458" w14:textId="77777777" w:rsidR="009D487A" w:rsidRPr="00A24B89" w:rsidRDefault="009D487A" w:rsidP="00C565E8">
                            <w:pPr>
                              <w:spacing w:line="240" w:lineRule="auto"/>
                              <w:jc w:val="center"/>
                              <w:rPr>
                                <w:sz w:val="12"/>
                                <w:szCs w:val="8"/>
                                <w:lang w:eastAsia="en-GB"/>
                              </w:rPr>
                            </w:pPr>
                            <w:r w:rsidRPr="00A24B89">
                              <w:rPr>
                                <w:sz w:val="12"/>
                                <w:szCs w:val="8"/>
                                <w:lang w:eastAsia="en-GB"/>
                              </w:rPr>
                              <w:t>0,78 (0,66;</w:t>
                            </w:r>
                            <w:r w:rsidRPr="00A24B89">
                              <w:rPr>
                                <w:lang w:eastAsia="en-GB"/>
                              </w:rPr>
                              <w:t xml:space="preserve"> </w:t>
                            </w:r>
                            <w:r w:rsidRPr="00A24B89">
                              <w:rPr>
                                <w:sz w:val="12"/>
                                <w:szCs w:val="8"/>
                                <w:lang w:eastAsia="en-GB"/>
                              </w:rPr>
                              <w:t>0,92)</w:t>
                            </w:r>
                          </w:p>
                        </w:tc>
                      </w:tr>
                    </w:tbl>
                    <w:p w14:paraId="463EF247" w14:textId="77777777" w:rsidR="009D487A" w:rsidRPr="00A24B89" w:rsidRDefault="009D487A" w:rsidP="00915C24">
                      <w:pPr>
                        <w:rPr>
                          <w:sz w:val="12"/>
                          <w:szCs w:val="12"/>
                        </w:rPr>
                      </w:pPr>
                    </w:p>
                    <w:p w14:paraId="26DEDE87" w14:textId="77777777" w:rsidR="009D487A" w:rsidRPr="00A24B89" w:rsidRDefault="009D487A" w:rsidP="00915C24">
                      <w:pPr>
                        <w:rPr>
                          <w:sz w:val="12"/>
                          <w:szCs w:val="12"/>
                        </w:rPr>
                      </w:pPr>
                    </w:p>
                    <w:p w14:paraId="4F0BB88F" w14:textId="77777777" w:rsidR="009D487A" w:rsidRPr="00A24B89" w:rsidRDefault="009D487A" w:rsidP="00915C24">
                      <w:pPr>
                        <w:rPr>
                          <w:sz w:val="12"/>
                          <w:szCs w:val="12"/>
                        </w:rPr>
                      </w:pPr>
                      <w:r w:rsidRPr="00A24B89">
                        <w:rPr>
                          <w:sz w:val="12"/>
                          <w:szCs w:val="12"/>
                        </w:rPr>
                        <w:t>S</w:t>
                      </w:r>
                    </w:p>
                    <w:p w14:paraId="0FB425C9" w14:textId="77777777" w:rsidR="009D487A" w:rsidRPr="00A24B89" w:rsidRDefault="009D487A" w:rsidP="00915C24">
                      <w:pPr>
                        <w:rPr>
                          <w:sz w:val="12"/>
                          <w:szCs w:val="12"/>
                        </w:rPr>
                      </w:pPr>
                    </w:p>
                    <w:p w14:paraId="0D1A4FB6" w14:textId="77777777" w:rsidR="009D487A" w:rsidRPr="00A24B89" w:rsidRDefault="009D487A" w:rsidP="00915C24">
                      <w:pPr>
                        <w:rPr>
                          <w:sz w:val="12"/>
                          <w:szCs w:val="12"/>
                        </w:rPr>
                      </w:pPr>
                    </w:p>
                    <w:p w14:paraId="4570BBBA" w14:textId="77777777" w:rsidR="009D487A" w:rsidRPr="00A24B89" w:rsidRDefault="009D487A" w:rsidP="00915C24">
                      <w:pPr>
                        <w:rPr>
                          <w:sz w:val="12"/>
                          <w:szCs w:val="12"/>
                        </w:rPr>
                      </w:pPr>
                    </w:p>
                  </w:txbxContent>
                </v:textbox>
                <w10:wrap anchorx="margin"/>
              </v:shape>
            </w:pict>
          </mc:Fallback>
        </mc:AlternateContent>
      </w:r>
      <w:r w:rsidR="00C565E8" w:rsidRPr="00645B7F">
        <w:rPr>
          <w:i/>
          <w:noProof/>
          <w:lang w:eastAsia="hr-HR"/>
        </w:rPr>
        <mc:AlternateContent>
          <mc:Choice Requires="wps">
            <w:drawing>
              <wp:anchor distT="45720" distB="45720" distL="114300" distR="114300" simplePos="0" relativeHeight="251715584" behindDoc="0" locked="0" layoutInCell="1" allowOverlap="1" wp14:anchorId="6F489DEA" wp14:editId="31FB42D5">
                <wp:simplePos x="0" y="0"/>
                <wp:positionH relativeFrom="margin">
                  <wp:posOffset>-177099</wp:posOffset>
                </wp:positionH>
                <wp:positionV relativeFrom="paragraph">
                  <wp:posOffset>2657143</wp:posOffset>
                </wp:positionV>
                <wp:extent cx="1057702" cy="292735"/>
                <wp:effectExtent l="0" t="0" r="0" b="0"/>
                <wp:wrapNone/>
                <wp:docPr id="2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7702" cy="292735"/>
                        </a:xfrm>
                        <a:prstGeom prst="rect">
                          <a:avLst/>
                        </a:prstGeom>
                        <a:noFill/>
                        <a:ln w="9525">
                          <a:noFill/>
                          <a:miter lim="800000"/>
                          <a:headEnd/>
                          <a:tailEnd/>
                        </a:ln>
                      </wps:spPr>
                      <wps:txbx>
                        <w:txbxContent>
                          <w:p w14:paraId="6D564955" w14:textId="70E37230" w:rsidR="009D487A" w:rsidRPr="00A24B89" w:rsidRDefault="009D487A" w:rsidP="00915C24">
                            <w:pPr>
                              <w:rPr>
                                <w:sz w:val="12"/>
                                <w:szCs w:val="12"/>
                              </w:rPr>
                            </w:pPr>
                            <w:r w:rsidRPr="00A24B89">
                              <w:rPr>
                                <w:sz w:val="12"/>
                                <w:szCs w:val="12"/>
                              </w:rPr>
                              <w:t>IMFINZI + T 300 mg</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6F489DEA" id="_x0000_s1097" type="#_x0000_t202" style="position:absolute;margin-left:-13.95pt;margin-top:209.2pt;width:83.3pt;height:23.05pt;z-index:251715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" filled="f" stroked="f">
                <v:textbox>
                  <w:txbxContent>
                    <w:p w14:paraId="6D564955" w14:textId="70E37230" w:rsidR="009D487A" w:rsidRPr="00A24B89" w:rsidRDefault="009D487A" w:rsidP="00915C24">
                      <w:pPr>
                        <w:rPr>
                          <w:sz w:val="12"/>
                          <w:szCs w:val="12"/>
                        </w:rPr>
                      </w:pPr>
                      <w:r w:rsidRPr="00A24B89">
                        <w:rPr>
                          <w:sz w:val="12"/>
                          <w:szCs w:val="12"/>
                        </w:rPr>
                        <w:t>IMFINZI + T 300 mg</w:t>
                      </w:r>
                    </w:p>
                  </w:txbxContent>
                </v:textbox>
                <w10:wrap anchorx="margin"/>
              </v:shape>
            </w:pict>
          </mc:Fallback>
        </mc:AlternateContent>
      </w:r>
      <w:r w:rsidR="00915C24" w:rsidRPr="00645B7F">
        <w:rPr>
          <w:i/>
          <w:noProof/>
          <w:lang w:eastAsia="hr-HR"/>
        </w:rPr>
        <mc:AlternateContent>
          <mc:Choice Requires="wps">
            <w:drawing>
              <wp:anchor distT="45720" distB="45720" distL="114300" distR="114300" simplePos="0" relativeHeight="251719680" behindDoc="0" locked="0" layoutInCell="1" allowOverlap="1" wp14:anchorId="1D7EF10F" wp14:editId="29F28120">
                <wp:simplePos x="0" y="0"/>
                <wp:positionH relativeFrom="margin">
                  <wp:posOffset>5148986</wp:posOffset>
                </wp:positionH>
                <wp:positionV relativeFrom="paragraph">
                  <wp:posOffset>748030</wp:posOffset>
                </wp:positionV>
                <wp:extent cx="608107" cy="299720"/>
                <wp:effectExtent l="0" t="0" r="0" b="5080"/>
                <wp:wrapNone/>
                <wp:docPr id="1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8107" cy="299720"/>
                        </a:xfrm>
                        <a:prstGeom prst="rect">
                          <a:avLst/>
                        </a:prstGeom>
                        <a:noFill/>
                        <a:ln w="9525">
                          <a:noFill/>
                          <a:miter lim="800000"/>
                          <a:headEnd/>
                          <a:tailEnd/>
                        </a:ln>
                      </wps:spPr>
                      <wps:txbx>
                        <w:txbxContent>
                          <w:p w14:paraId="3029ADF5" w14:textId="34AB2FBB" w:rsidR="009D487A" w:rsidRPr="00A24B89" w:rsidRDefault="009D487A" w:rsidP="00915C24">
                            <w:pPr>
                              <w:rPr>
                                <w:sz w:val="12"/>
                                <w:szCs w:val="12"/>
                              </w:rPr>
                            </w:pPr>
                            <w:r w:rsidRPr="00A24B89">
                              <w:rPr>
                                <w:sz w:val="12"/>
                                <w:szCs w:val="12"/>
                              </w:rPr>
                              <w:t>Sorafenib</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D7EF10F" id="_x0000_s1098" type="#_x0000_t202" style="position:absolute;margin-left:405.45pt;margin-top:58.9pt;width:47.9pt;height:23.6pt;z-index:25171968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" filled="f" stroked="f">
                <v:textbox>
                  <w:txbxContent>
                    <w:p w14:paraId="3029ADF5" w14:textId="34AB2FBB" w:rsidR="009D487A" w:rsidRPr="00A24B89" w:rsidRDefault="009D487A" w:rsidP="00915C24">
                      <w:pPr>
                        <w:rPr>
                          <w:sz w:val="12"/>
                          <w:szCs w:val="12"/>
                        </w:rPr>
                      </w:pPr>
                      <w:r w:rsidRPr="00A24B89">
                        <w:rPr>
                          <w:sz w:val="12"/>
                          <w:szCs w:val="12"/>
                        </w:rPr>
                        <w:t>Sorafenib</w:t>
                      </w:r>
                    </w:p>
                  </w:txbxContent>
                </v:textbox>
                <w10:wrap anchorx="margin"/>
              </v:shape>
            </w:pict>
          </mc:Fallback>
        </mc:AlternateContent>
      </w:r>
      <w:r w:rsidR="00915C24" w:rsidRPr="00645B7F">
        <w:rPr>
          <w:i/>
          <w:noProof/>
          <w:lang w:eastAsia="hr-HR"/>
        </w:rPr>
        <mc:AlternateContent>
          <mc:Choice Requires="wps">
            <w:drawing>
              <wp:anchor distT="45720" distB="45720" distL="114300" distR="114300" simplePos="0" relativeHeight="251714560" behindDoc="0" locked="0" layoutInCell="1" allowOverlap="1" wp14:anchorId="575076B3" wp14:editId="0D27B341">
                <wp:simplePos x="0" y="0"/>
                <wp:positionH relativeFrom="margin">
                  <wp:posOffset>5146040</wp:posOffset>
                </wp:positionH>
                <wp:positionV relativeFrom="paragraph">
                  <wp:posOffset>832053</wp:posOffset>
                </wp:positionV>
                <wp:extent cx="614149" cy="299720"/>
                <wp:effectExtent l="0" t="0" r="0" b="508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4149" cy="299720"/>
                        </a:xfrm>
                        <a:prstGeom prst="rect">
                          <a:avLst/>
                        </a:prstGeom>
                        <a:noFill/>
                        <a:ln w="9525">
                          <a:noFill/>
                          <a:miter lim="800000"/>
                          <a:headEnd/>
                          <a:tailEnd/>
                        </a:ln>
                      </wps:spPr>
                      <wps:txbx>
                        <w:txbxContent>
                          <w:p w14:paraId="28F0C916" w14:textId="77777777" w:rsidR="009D487A" w:rsidRPr="00A24B89" w:rsidRDefault="009D487A" w:rsidP="00C565E8">
                            <w:pPr>
                              <w:rPr>
                                <w:sz w:val="12"/>
                                <w:szCs w:val="12"/>
                              </w:rPr>
                            </w:pPr>
                            <w:r w:rsidRPr="00A24B89">
                              <w:rPr>
                                <w:sz w:val="12"/>
                                <w:szCs w:val="12"/>
                              </w:rPr>
                              <w:t>Cenzurirano</w:t>
                            </w:r>
                          </w:p>
                          <w:p w14:paraId="7F20363A" w14:textId="66B7615E" w:rsidR="009D487A" w:rsidRPr="00A24B89" w:rsidRDefault="009D487A" w:rsidP="00915C24">
                            <w:pPr>
                              <w:rPr>
                                <w:sz w:val="12"/>
                                <w:szCs w:val="12"/>
                              </w:rPr>
                            </w:pP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575076B3" id="_x0000_s1099" type="#_x0000_t202" style="position:absolute;margin-left:405.2pt;margin-top:65.5pt;width:48.35pt;height:23.6pt;z-index:2517145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" filled="f" stroked="f">
                <v:textbox>
                  <w:txbxContent>
                    <w:p w14:paraId="28F0C916" w14:textId="77777777" w:rsidR="009D487A" w:rsidRPr="00A24B89" w:rsidRDefault="009D487A" w:rsidP="00C565E8">
                      <w:pPr>
                        <w:rPr>
                          <w:sz w:val="12"/>
                          <w:szCs w:val="12"/>
                        </w:rPr>
                      </w:pPr>
                      <w:r w:rsidRPr="00A24B89">
                        <w:rPr>
                          <w:sz w:val="12"/>
                          <w:szCs w:val="12"/>
                        </w:rPr>
                        <w:t>Cenzurirano</w:t>
                      </w:r>
                    </w:p>
                    <w:p w14:paraId="7F20363A" w14:textId="66B7615E" w:rsidR="009D487A" w:rsidRPr="00A24B89" w:rsidRDefault="009D487A" w:rsidP="00915C24">
                      <w:pPr>
                        <w:rPr>
                          <w:sz w:val="12"/>
                          <w:szCs w:val="12"/>
                        </w:rPr>
                      </w:pPr>
                    </w:p>
                  </w:txbxContent>
                </v:textbox>
                <w10:wrap anchorx="margin"/>
              </v:shape>
            </w:pict>
          </mc:Fallback>
        </mc:AlternateContent>
      </w:r>
      <w:r w:rsidR="00915C24" w:rsidRPr="00645B7F">
        <w:rPr>
          <w:i/>
          <w:noProof/>
          <w:lang w:eastAsia="hr-HR"/>
        </w:rPr>
        <mc:AlternateContent>
          <mc:Choice Requires="wps">
            <w:drawing>
              <wp:anchor distT="45720" distB="45720" distL="114300" distR="114300" simplePos="0" relativeHeight="251716608" behindDoc="0" locked="0" layoutInCell="1" allowOverlap="1" wp14:anchorId="1C4B040D" wp14:editId="04E737A6">
                <wp:simplePos x="0" y="0"/>
                <wp:positionH relativeFrom="margin">
                  <wp:posOffset>1977021</wp:posOffset>
                </wp:positionH>
                <wp:positionV relativeFrom="paragraph">
                  <wp:posOffset>2864124</wp:posOffset>
                </wp:positionV>
                <wp:extent cx="2292824" cy="293058"/>
                <wp:effectExtent l="0" t="0" r="0" b="0"/>
                <wp:wrapNone/>
                <wp:docPr id="4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824" cy="293058"/>
                        </a:xfrm>
                        <a:prstGeom prst="rect">
                          <a:avLst/>
                        </a:prstGeom>
                        <a:noFill/>
                        <a:ln w="9525">
                          <a:noFill/>
                          <a:miter lim="800000"/>
                          <a:headEnd/>
                          <a:tailEnd/>
                        </a:ln>
                      </wps:spPr>
                      <wps:txbx>
                        <w:txbxContent>
                          <w:p w14:paraId="00AC4F55" w14:textId="77777777" w:rsidR="009D487A" w:rsidRPr="00A24B89" w:rsidRDefault="009D487A" w:rsidP="00915C24">
                            <w:pPr>
                              <w:rPr>
                                <w:sz w:val="20"/>
                              </w:rPr>
                            </w:pPr>
                            <w:r w:rsidRPr="00A24B89">
                              <w:rPr>
                                <w:sz w:val="20"/>
                              </w:rPr>
                              <w:t>Vrijeme od randomizacije (mjeseci)</w:t>
                            </w:r>
                          </w:p>
                        </w:txbxContent>
                      </wps:txbx>
                      <wps:bodyPr rot="0" vert="horz" wrap="square" anchor="t" anchorCtr="0"/>
                    </wps:wsp>
                  </a:graphicData>
                </a:graphic>
                <wp14:sizeRelH relativeFrom="margin">
                  <wp14:pctWidth>0</wp14:pctWidth>
                </wp14:sizeRelH>
                <wp14:sizeRelV relativeFrom="margin">
                  <wp14:pctHeight>0</wp14:pctHeight>
                </wp14:sizeRelV>
              </wp:anchor>
            </w:drawing>
          </mc:Choice>
          <mc:Fallback>
            <w:pict>
              <v:shape w14:anchorId="1C4B040D" id="_x0000_s1100" type="#_x0000_t202" style="position:absolute;margin-left:155.65pt;margin-top:225.5pt;width:180.55pt;height:23.1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" filled="f" stroked="f">
                <v:textbox>
                  <w:txbxContent>
                    <w:p w14:paraId="00AC4F55" w14:textId="77777777" w:rsidR="009D487A" w:rsidRPr="00A24B89" w:rsidRDefault="009D487A" w:rsidP="00915C24">
                      <w:pPr>
                        <w:rPr>
                          <w:sz w:val="20"/>
                        </w:rPr>
                      </w:pPr>
                      <w:r w:rsidRPr="00A24B89">
                        <w:rPr>
                          <w:sz w:val="20"/>
                        </w:rPr>
                        <w:t>Vrijeme od randomizacije (mjeseci)</w:t>
                      </w:r>
                    </w:p>
                  </w:txbxContent>
                </v:textbox>
                <w10:wrap anchorx="margin"/>
              </v:shape>
            </w:pict>
          </mc:Fallback>
        </mc:AlternateContent>
      </w:r>
      <w:r w:rsidR="00915C24" w:rsidRPr="00645B7F">
        <w:rPr>
          <w:i/>
          <w:lang w:eastAsia="ru-RU"/>
        </w:rPr>
        <w:t xml:space="preserve"> </w:t>
      </w:r>
      <w:r w:rsidR="00915C24" w:rsidRPr="00645B7F">
        <w:rPr>
          <w:b/>
          <w:lang w:eastAsia="ru-RU"/>
        </w:rPr>
        <w:t xml:space="preserve"> </w:t>
      </w:r>
      <w:r w:rsidR="00915C24" w:rsidRPr="00645B7F">
        <w:rPr>
          <w:b/>
          <w:noProof/>
          <w:lang w:eastAsia="hr-HR"/>
        </w:rPr>
        <w:drawing>
          <wp:inline distT="0" distB="0" distL="0" distR="0" wp14:anchorId="354E9560" wp14:editId="22C554F3">
            <wp:extent cx="5779060" cy="3079727"/>
            <wp:effectExtent l="0" t="0" r="0" b="6985"/>
            <wp:docPr id="52" name="Picture 52" descr="Chart, line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Chart, line chart&#10;&#10;Description automatically generated"/>
                    <pic:cNvPicPr/>
                  </pic:nvPicPr>
                  <pic:blipFill>
                    <a:blip r:embed="rId31">
                      <a:extLst>
                        <a:ext uri="{28A0092B-C50C-407E-A947-70E740481C1C}">
                          <a14:useLocalDpi xmlns:a14="http://schemas.microsoft.com/office/drawing/2010/main" val="0"/>
                        </a:ext>
                      </a:extLst>
                    </a:blip>
                    <a:srcRect t="17" b="17"/>
                    <a:stretch>
                      <a:fillRect/>
                    </a:stretch>
                  </pic:blipFill>
                  <pic:spPr bwMode="auto">
                    <a:xfrm>
                      <a:off x="0" y="0"/>
                      <a:ext cx="5779060" cy="3079727"/>
                    </a:xfrm>
                    <a:prstGeom prst="rect">
                      <a:avLst/>
                    </a:prstGeom>
                    <a:ln>
                      <a:noFill/>
                    </a:ln>
                    <a:extLst>
                      <a:ext uri="{53640926-AAD7-44D8-BBD7-CCE9431645EC}">
                        <a14:shadowObscured xmlns:a14="http://schemas.microsoft.com/office/drawing/2010/main"/>
                      </a:ext>
                    </a:extLst>
                  </pic:spPr>
                </pic:pic>
              </a:graphicData>
            </a:graphic>
          </wp:inline>
        </w:drawing>
      </w:r>
      <w:bookmarkStart w:id="35" w:name="_Hlk88133180"/>
      <w:r w:rsidR="00915C24" w:rsidRPr="00645B7F">
        <w:rPr>
          <w:i/>
          <w:lang w:eastAsia="ru-RU"/>
        </w:rPr>
        <w:t xml:space="preserve"> </w:t>
      </w:r>
    </w:p>
    <w:bookmarkEnd w:id="35"/>
    <w:p w14:paraId="20094CBD" w14:textId="77777777" w:rsidR="00915C24" w:rsidRPr="00645B7F" w:rsidRDefault="00915C24" w:rsidP="00A260F6">
      <w:pPr>
        <w:autoSpaceDE w:val="0"/>
        <w:autoSpaceDN w:val="0"/>
        <w:adjustRightInd w:val="0"/>
        <w:rPr>
          <w:lang w:eastAsia="en-GB"/>
        </w:rPr>
      </w:pPr>
    </w:p>
    <w:p w14:paraId="29A71062" w14:textId="31A11C36" w:rsidR="00A635EB" w:rsidRPr="00645B7F" w:rsidRDefault="005C130E" w:rsidP="00A635EB">
      <w:pPr>
        <w:keepNext/>
        <w:autoSpaceDE w:val="0"/>
        <w:autoSpaceDN w:val="0"/>
        <w:adjustRightInd w:val="0"/>
        <w:spacing w:line="240" w:lineRule="auto"/>
        <w:rPr>
          <w:b/>
          <w:lang w:eastAsia="en-GB"/>
        </w:rPr>
      </w:pPr>
      <w:r w:rsidRPr="00645B7F">
        <w:rPr>
          <w:b/>
          <w:lang w:eastAsia="en-GB"/>
        </w:rPr>
        <w:t>Slika </w:t>
      </w:r>
      <w:r w:rsidR="00AB5963" w:rsidRPr="00645B7F">
        <w:rPr>
          <w:b/>
          <w:lang w:eastAsia="en-GB"/>
        </w:rPr>
        <w:t>1</w:t>
      </w:r>
      <w:r w:rsidR="00DE2B34">
        <w:rPr>
          <w:b/>
          <w:lang w:eastAsia="en-GB"/>
        </w:rPr>
        <w:t>8</w:t>
      </w:r>
      <w:r w:rsidR="00A635EB" w:rsidRPr="00645B7F">
        <w:rPr>
          <w:b/>
          <w:lang w:eastAsia="en-GB"/>
        </w:rPr>
        <w:t>. Kaplan-Meier</w:t>
      </w:r>
      <w:r w:rsidRPr="00645B7F">
        <w:rPr>
          <w:b/>
          <w:lang w:eastAsia="en-GB"/>
        </w:rPr>
        <w:t>ova krivulja OS</w:t>
      </w:r>
      <w:r w:rsidRPr="00645B7F">
        <w:rPr>
          <w:b/>
          <w:lang w:eastAsia="en-GB"/>
        </w:rPr>
        <w:noBreakHyphen/>
        <w:t xml:space="preserve">a </w:t>
      </w:r>
      <w:r w:rsidR="00BF085A" w:rsidRPr="00645B7F">
        <w:rPr>
          <w:b/>
          <w:lang w:eastAsia="en-GB"/>
        </w:rPr>
        <w:t>uz</w:t>
      </w:r>
      <w:r w:rsidRPr="00645B7F">
        <w:rPr>
          <w:b/>
          <w:lang w:eastAsia="en-GB"/>
        </w:rPr>
        <w:t xml:space="preserve"> </w:t>
      </w:r>
      <w:r w:rsidR="00A635EB" w:rsidRPr="00645B7F">
        <w:rPr>
          <w:b/>
          <w:lang w:eastAsia="en-GB"/>
        </w:rPr>
        <w:t xml:space="preserve">IMFINZI </w:t>
      </w:r>
      <w:r w:rsidR="009D3333" w:rsidRPr="00645B7F">
        <w:rPr>
          <w:b/>
          <w:lang w:eastAsia="en-GB"/>
        </w:rPr>
        <w:t xml:space="preserve">primijenjen </w:t>
      </w:r>
      <w:r w:rsidRPr="00645B7F">
        <w:rPr>
          <w:b/>
          <w:lang w:eastAsia="en-GB"/>
        </w:rPr>
        <w:t>u monoterapiji</w:t>
      </w:r>
    </w:p>
    <w:p w14:paraId="0114C7E8" w14:textId="390C9A21" w:rsidR="00A635EB" w:rsidRPr="00645B7F" w:rsidRDefault="00A635EB" w:rsidP="00A635EB">
      <w:pPr>
        <w:keepNext/>
        <w:autoSpaceDE w:val="0"/>
        <w:autoSpaceDN w:val="0"/>
        <w:adjustRightInd w:val="0"/>
        <w:spacing w:line="240" w:lineRule="auto"/>
        <w:rPr>
          <w:b/>
          <w:lang w:eastAsia="en-GB"/>
        </w:rPr>
      </w:pPr>
      <w:r w:rsidRPr="00645B7F">
        <w:rPr>
          <w:i/>
          <w:noProof/>
          <w:lang w:eastAsia="hr-HR"/>
        </w:rPr>
        <mc:AlternateContent>
          <mc:Choice Requires="wps">
            <w:drawing>
              <wp:anchor distT="45720" distB="45720" distL="114300" distR="114300" simplePos="0" relativeHeight="251724800" behindDoc="0" locked="0" layoutInCell="1" allowOverlap="1" wp14:anchorId="314DD688" wp14:editId="134DE056">
                <wp:simplePos x="0" y="0"/>
                <wp:positionH relativeFrom="margin">
                  <wp:posOffset>2736452</wp:posOffset>
                </wp:positionH>
                <wp:positionV relativeFrom="paragraph">
                  <wp:posOffset>6662</wp:posOffset>
                </wp:positionV>
                <wp:extent cx="1962150" cy="1244600"/>
                <wp:effectExtent l="0" t="0" r="0" b="0"/>
                <wp:wrapNone/>
                <wp:docPr id="19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2150" cy="1244600"/>
                        </a:xfrm>
                        <a:prstGeom prst="rect">
                          <a:avLst/>
                        </a:prstGeom>
                        <a:noFill/>
                        <a:ln w="9525">
                          <a:noFill/>
                          <a:miter lim="800000"/>
                          <a:headEnd/>
                          <a:tailEnd/>
                        </a:ln>
                      </wps:spPr>
                      <wps:txbx>
                        <w:txbxContent>
                          <w:p w14:paraId="27962A7B" w14:textId="77777777" w:rsidR="009D487A" w:rsidRPr="00A24B89" w:rsidRDefault="009D487A" w:rsidP="00A635EB">
                            <w:pPr>
                              <w:rPr>
                                <w:sz w:val="12"/>
                                <w:szCs w:val="12"/>
                              </w:rPr>
                            </w:pPr>
                          </w:p>
                          <w:tbl>
                            <w:tblPr>
                              <w:tblStyle w:val="TableGrid"/>
                              <w:tblW w:w="2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908"/>
                              <w:gridCol w:w="1386"/>
                            </w:tblGrid>
                            <w:tr w:rsidR="009D487A" w:rsidRPr="00A24B89" w14:paraId="4523BFC2" w14:textId="77777777" w:rsidTr="00F340DB">
                              <w:trPr>
                                <w:trHeight w:val="297"/>
                              </w:trPr>
                              <w:tc>
                                <w:tcPr>
                                  <w:tcW w:w="636" w:type="dxa"/>
                                  <w:tcBorders>
                                    <w:bottom w:val="single" w:sz="4" w:space="0" w:color="auto"/>
                                  </w:tcBorders>
                                </w:tcPr>
                                <w:p w14:paraId="46E8789D" w14:textId="77777777" w:rsidR="009D487A" w:rsidRPr="00A24B89" w:rsidRDefault="009D487A" w:rsidP="00A635EB">
                                  <w:pPr>
                                    <w:spacing w:line="240" w:lineRule="auto"/>
                                    <w:rPr>
                                      <w:sz w:val="12"/>
                                      <w:szCs w:val="12"/>
                                    </w:rPr>
                                  </w:pPr>
                                </w:p>
                              </w:tc>
                              <w:tc>
                                <w:tcPr>
                                  <w:tcW w:w="924" w:type="dxa"/>
                                  <w:tcBorders>
                                    <w:bottom w:val="single" w:sz="4" w:space="0" w:color="auto"/>
                                  </w:tcBorders>
                                </w:tcPr>
                                <w:p w14:paraId="5F680742" w14:textId="5A95566D" w:rsidR="009D487A" w:rsidRPr="00A24B89" w:rsidRDefault="009D487A" w:rsidP="00A635EB">
                                  <w:pPr>
                                    <w:spacing w:line="240" w:lineRule="auto"/>
                                    <w:jc w:val="center"/>
                                    <w:rPr>
                                      <w:sz w:val="12"/>
                                      <w:szCs w:val="12"/>
                                    </w:rPr>
                                  </w:pPr>
                                  <w:r w:rsidRPr="00A24B89">
                                    <w:rPr>
                                      <w:sz w:val="12"/>
                                      <w:szCs w:val="12"/>
                                    </w:rPr>
                                    <w:t>Medijan OS</w:t>
                                  </w:r>
                                  <w:r w:rsidRPr="00A24B89">
                                    <w:rPr>
                                      <w:sz w:val="12"/>
                                      <w:szCs w:val="12"/>
                                    </w:rPr>
                                    <w:noBreakHyphen/>
                                    <w:t>a</w:t>
                                  </w:r>
                                </w:p>
                              </w:tc>
                              <w:tc>
                                <w:tcPr>
                                  <w:tcW w:w="1417" w:type="dxa"/>
                                  <w:tcBorders>
                                    <w:bottom w:val="single" w:sz="4" w:space="0" w:color="auto"/>
                                  </w:tcBorders>
                                </w:tcPr>
                                <w:p w14:paraId="34EB6238" w14:textId="77777777" w:rsidR="009D487A" w:rsidRPr="00A24B89" w:rsidRDefault="009D487A" w:rsidP="00A635EB">
                                  <w:pPr>
                                    <w:spacing w:line="240" w:lineRule="auto"/>
                                    <w:jc w:val="center"/>
                                    <w:rPr>
                                      <w:sz w:val="12"/>
                                      <w:szCs w:val="12"/>
                                    </w:rPr>
                                  </w:pPr>
                                  <w:r w:rsidRPr="00A24B89">
                                    <w:rPr>
                                      <w:sz w:val="12"/>
                                      <w:szCs w:val="12"/>
                                    </w:rPr>
                                    <w:t>(95% CI)</w:t>
                                  </w:r>
                                </w:p>
                              </w:tc>
                            </w:tr>
                            <w:tr w:rsidR="009D487A" w:rsidRPr="00A24B89" w14:paraId="132073C8" w14:textId="77777777" w:rsidTr="00F340DB">
                              <w:trPr>
                                <w:trHeight w:val="308"/>
                              </w:trPr>
                              <w:tc>
                                <w:tcPr>
                                  <w:tcW w:w="636" w:type="dxa"/>
                                  <w:tcBorders>
                                    <w:top w:val="single" w:sz="4" w:space="0" w:color="auto"/>
                                  </w:tcBorders>
                                </w:tcPr>
                                <w:p w14:paraId="07803EE9" w14:textId="77777777" w:rsidR="009D487A" w:rsidRPr="00A24B89" w:rsidRDefault="009D487A" w:rsidP="00A635EB">
                                  <w:pPr>
                                    <w:spacing w:line="240" w:lineRule="auto"/>
                                    <w:rPr>
                                      <w:sz w:val="12"/>
                                      <w:szCs w:val="12"/>
                                    </w:rPr>
                                  </w:pPr>
                                  <w:r w:rsidRPr="00A24B89">
                                    <w:rPr>
                                      <w:sz w:val="12"/>
                                      <w:szCs w:val="12"/>
                                    </w:rPr>
                                    <w:t>IMFINZI</w:t>
                                  </w:r>
                                </w:p>
                              </w:tc>
                              <w:tc>
                                <w:tcPr>
                                  <w:tcW w:w="924" w:type="dxa"/>
                                  <w:tcBorders>
                                    <w:top w:val="single" w:sz="4" w:space="0" w:color="auto"/>
                                  </w:tcBorders>
                                </w:tcPr>
                                <w:p w14:paraId="5DFA246B" w14:textId="3A81B99E" w:rsidR="009D487A" w:rsidRPr="00A24B89" w:rsidRDefault="009D487A" w:rsidP="00A635EB">
                                  <w:pPr>
                                    <w:spacing w:line="240" w:lineRule="auto"/>
                                    <w:jc w:val="center"/>
                                    <w:rPr>
                                      <w:sz w:val="12"/>
                                      <w:szCs w:val="8"/>
                                      <w:lang w:eastAsia="en-GB"/>
                                    </w:rPr>
                                  </w:pPr>
                                  <w:r w:rsidRPr="00A24B89">
                                    <w:rPr>
                                      <w:sz w:val="12"/>
                                      <w:szCs w:val="8"/>
                                      <w:lang w:eastAsia="en-GB"/>
                                    </w:rPr>
                                    <w:t>16,6</w:t>
                                  </w:r>
                                </w:p>
                              </w:tc>
                              <w:tc>
                                <w:tcPr>
                                  <w:tcW w:w="1417" w:type="dxa"/>
                                  <w:tcBorders>
                                    <w:top w:val="single" w:sz="4" w:space="0" w:color="auto"/>
                                  </w:tcBorders>
                                </w:tcPr>
                                <w:p w14:paraId="60540A6A" w14:textId="5F6BB460" w:rsidR="009D487A" w:rsidRPr="00A24B89" w:rsidRDefault="009D487A" w:rsidP="00A635EB">
                                  <w:pPr>
                                    <w:spacing w:line="240" w:lineRule="auto"/>
                                    <w:jc w:val="center"/>
                                    <w:rPr>
                                      <w:sz w:val="12"/>
                                      <w:szCs w:val="8"/>
                                    </w:rPr>
                                  </w:pPr>
                                  <w:r w:rsidRPr="00A24B89">
                                    <w:rPr>
                                      <w:sz w:val="12"/>
                                      <w:szCs w:val="8"/>
                                      <w:lang w:eastAsia="en-GB"/>
                                    </w:rPr>
                                    <w:t>(14,1 - 19,1)</w:t>
                                  </w:r>
                                </w:p>
                              </w:tc>
                            </w:tr>
                            <w:tr w:rsidR="009D487A" w:rsidRPr="00A24B89" w14:paraId="7B07BFE3" w14:textId="77777777" w:rsidTr="00F340DB">
                              <w:trPr>
                                <w:trHeight w:val="297"/>
                              </w:trPr>
                              <w:tc>
                                <w:tcPr>
                                  <w:tcW w:w="636" w:type="dxa"/>
                                  <w:tcBorders>
                                    <w:bottom w:val="single" w:sz="4" w:space="0" w:color="auto"/>
                                  </w:tcBorders>
                                </w:tcPr>
                                <w:p w14:paraId="5F066904" w14:textId="27B4C0B6" w:rsidR="009D487A" w:rsidRPr="00A24B89" w:rsidRDefault="009D487A" w:rsidP="00A635EB">
                                  <w:pPr>
                                    <w:spacing w:line="240" w:lineRule="auto"/>
                                    <w:rPr>
                                      <w:sz w:val="12"/>
                                      <w:szCs w:val="12"/>
                                    </w:rPr>
                                  </w:pPr>
                                  <w:r w:rsidRPr="00A24B89">
                                    <w:rPr>
                                      <w:sz w:val="12"/>
                                      <w:szCs w:val="12"/>
                                    </w:rPr>
                                    <w:t>Sorafenib</w:t>
                                  </w:r>
                                </w:p>
                              </w:tc>
                              <w:tc>
                                <w:tcPr>
                                  <w:tcW w:w="924" w:type="dxa"/>
                                  <w:tcBorders>
                                    <w:bottom w:val="single" w:sz="4" w:space="0" w:color="auto"/>
                                  </w:tcBorders>
                                </w:tcPr>
                                <w:p w14:paraId="13F7A27C" w14:textId="091C12F5" w:rsidR="009D487A" w:rsidRPr="00A24B89" w:rsidRDefault="009D487A" w:rsidP="00A635EB">
                                  <w:pPr>
                                    <w:spacing w:line="240" w:lineRule="auto"/>
                                    <w:jc w:val="center"/>
                                    <w:rPr>
                                      <w:sz w:val="12"/>
                                      <w:szCs w:val="8"/>
                                      <w:lang w:eastAsia="en-GB"/>
                                    </w:rPr>
                                  </w:pPr>
                                  <w:r w:rsidRPr="00A24B89">
                                    <w:rPr>
                                      <w:sz w:val="12"/>
                                      <w:szCs w:val="8"/>
                                      <w:lang w:eastAsia="en-GB"/>
                                    </w:rPr>
                                    <w:t>13,8</w:t>
                                  </w:r>
                                </w:p>
                              </w:tc>
                              <w:tc>
                                <w:tcPr>
                                  <w:tcW w:w="1417" w:type="dxa"/>
                                  <w:tcBorders>
                                    <w:bottom w:val="single" w:sz="4" w:space="0" w:color="auto"/>
                                  </w:tcBorders>
                                </w:tcPr>
                                <w:p w14:paraId="1E213555" w14:textId="75290CC6" w:rsidR="009D487A" w:rsidRPr="00A24B89" w:rsidRDefault="009D487A" w:rsidP="00A635EB">
                                  <w:pPr>
                                    <w:spacing w:line="240" w:lineRule="auto"/>
                                    <w:jc w:val="center"/>
                                    <w:rPr>
                                      <w:sz w:val="12"/>
                                      <w:szCs w:val="8"/>
                                    </w:rPr>
                                  </w:pPr>
                                  <w:r w:rsidRPr="00A24B89">
                                    <w:rPr>
                                      <w:sz w:val="12"/>
                                      <w:szCs w:val="8"/>
                                      <w:lang w:eastAsia="en-GB"/>
                                    </w:rPr>
                                    <w:t>(12,3 – 16,1)</w:t>
                                  </w:r>
                                </w:p>
                              </w:tc>
                            </w:tr>
                            <w:tr w:rsidR="009D487A" w:rsidRPr="00A24B89" w14:paraId="31B891CA" w14:textId="77777777" w:rsidTr="00F340DB">
                              <w:trPr>
                                <w:trHeight w:val="297"/>
                              </w:trPr>
                              <w:tc>
                                <w:tcPr>
                                  <w:tcW w:w="1560" w:type="dxa"/>
                                  <w:gridSpan w:val="2"/>
                                  <w:tcBorders>
                                    <w:top w:val="single" w:sz="4" w:space="0" w:color="auto"/>
                                  </w:tcBorders>
                                </w:tcPr>
                                <w:p w14:paraId="735968A3" w14:textId="0397B7B9" w:rsidR="009D487A" w:rsidRPr="00A24B89" w:rsidRDefault="009D487A" w:rsidP="00A635EB">
                                  <w:pPr>
                                    <w:spacing w:line="240" w:lineRule="auto"/>
                                    <w:jc w:val="center"/>
                                    <w:rPr>
                                      <w:sz w:val="12"/>
                                      <w:szCs w:val="8"/>
                                      <w:lang w:eastAsia="en-GB"/>
                                    </w:rPr>
                                  </w:pPr>
                                  <w:r w:rsidRPr="00A24B89">
                                    <w:rPr>
                                      <w:sz w:val="12"/>
                                      <w:szCs w:val="12"/>
                                    </w:rPr>
                                    <w:t>Omjer hazarda (95% CI)</w:t>
                                  </w:r>
                                </w:p>
                              </w:tc>
                              <w:tc>
                                <w:tcPr>
                                  <w:tcW w:w="1417" w:type="dxa"/>
                                  <w:tcBorders>
                                    <w:top w:val="single" w:sz="4" w:space="0" w:color="auto"/>
                                  </w:tcBorders>
                                </w:tcPr>
                                <w:p w14:paraId="48103B1D" w14:textId="524F549B" w:rsidR="009D487A" w:rsidRPr="00A24B89" w:rsidRDefault="009D487A" w:rsidP="00A635EB">
                                  <w:pPr>
                                    <w:spacing w:line="240" w:lineRule="auto"/>
                                    <w:jc w:val="center"/>
                                    <w:rPr>
                                      <w:sz w:val="12"/>
                                      <w:szCs w:val="8"/>
                                      <w:lang w:eastAsia="en-GB"/>
                                    </w:rPr>
                                  </w:pPr>
                                  <w:r w:rsidRPr="00A24B89">
                                    <w:rPr>
                                      <w:sz w:val="12"/>
                                      <w:szCs w:val="8"/>
                                      <w:lang w:eastAsia="en-GB"/>
                                    </w:rPr>
                                    <w:t>0,86 (0,73; 1,02)</w:t>
                                  </w:r>
                                </w:p>
                              </w:tc>
                            </w:tr>
                          </w:tbl>
                          <w:p w14:paraId="10BDCC73" w14:textId="77777777" w:rsidR="009D487A" w:rsidRPr="00A24B89" w:rsidRDefault="009D487A" w:rsidP="00A635EB">
                            <w:pPr>
                              <w:rPr>
                                <w:sz w:val="12"/>
                                <w:szCs w:val="12"/>
                              </w:rPr>
                            </w:pPr>
                          </w:p>
                          <w:p w14:paraId="5C5917FD" w14:textId="77777777" w:rsidR="009D487A" w:rsidRPr="00A24B89" w:rsidRDefault="009D487A" w:rsidP="00A635EB">
                            <w:pPr>
                              <w:rPr>
                                <w:sz w:val="12"/>
                                <w:szCs w:val="12"/>
                              </w:rPr>
                            </w:pPr>
                            <w:r w:rsidRPr="00A24B89">
                              <w:rPr>
                                <w:sz w:val="12"/>
                                <w:szCs w:val="12"/>
                              </w:rPr>
                              <w:t>S</w:t>
                            </w:r>
                          </w:p>
                          <w:p w14:paraId="60FA384C" w14:textId="77777777" w:rsidR="009D487A" w:rsidRPr="00A24B89" w:rsidRDefault="009D487A" w:rsidP="00A635EB">
                            <w:pPr>
                              <w:rPr>
                                <w:sz w:val="12"/>
                                <w:szCs w:val="12"/>
                              </w:rPr>
                            </w:pPr>
                          </w:p>
                          <w:p w14:paraId="7A4EB152" w14:textId="77777777" w:rsidR="009D487A" w:rsidRPr="00A24B89" w:rsidRDefault="009D487A" w:rsidP="00A635EB">
                            <w:pPr>
                              <w:rPr>
                                <w:sz w:val="12"/>
                                <w:szCs w:val="12"/>
                              </w:rPr>
                            </w:pPr>
                          </w:p>
                          <w:p w14:paraId="4EFDF78F" w14:textId="77777777" w:rsidR="009D487A" w:rsidRPr="00A24B89" w:rsidRDefault="009D487A" w:rsidP="00A635EB">
                            <w:pPr>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4DD688" id="_x0000_s1101" type="#_x0000_t202" style="position:absolute;margin-left:215.45pt;margin-top:.5pt;width:154.5pt;height:98pt;z-index:25172480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" filled="f" stroked="f">
                <v:textbox>
                  <w:txbxContent>
                    <w:p w14:paraId="27962A7B" w14:textId="77777777" w:rsidR="009D487A" w:rsidRPr="00A24B89" w:rsidRDefault="009D487A" w:rsidP="00A635EB">
                      <w:pPr>
                        <w:rPr>
                          <w:sz w:val="12"/>
                          <w:szCs w:val="12"/>
                        </w:rPr>
                      </w:pPr>
                    </w:p>
                    <w:tbl>
                      <w:tblPr>
                        <w:tblStyle w:val="TableGrid"/>
                        <w:tblW w:w="297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83"/>
                        <w:gridCol w:w="908"/>
                        <w:gridCol w:w="1386"/>
                      </w:tblGrid>
                      <w:tr w:rsidR="009D487A" w:rsidRPr="00A24B89" w14:paraId="4523BFC2" w14:textId="77777777" w:rsidTr="00F340DB">
                        <w:trPr>
                          <w:trHeight w:val="297"/>
                        </w:trPr>
                        <w:tc>
                          <w:tcPr>
                            <w:tcW w:w="636" w:type="dxa"/>
                            <w:tcBorders>
                              <w:bottom w:val="single" w:sz="4" w:space="0" w:color="auto"/>
                            </w:tcBorders>
                          </w:tcPr>
                          <w:p w14:paraId="46E8789D" w14:textId="77777777" w:rsidR="009D487A" w:rsidRPr="00A24B89" w:rsidRDefault="009D487A" w:rsidP="00A635EB">
                            <w:pPr>
                              <w:spacing w:line="240" w:lineRule="auto"/>
                              <w:rPr>
                                <w:sz w:val="12"/>
                                <w:szCs w:val="12"/>
                              </w:rPr>
                            </w:pPr>
                          </w:p>
                        </w:tc>
                        <w:tc>
                          <w:tcPr>
                            <w:tcW w:w="924" w:type="dxa"/>
                            <w:tcBorders>
                              <w:bottom w:val="single" w:sz="4" w:space="0" w:color="auto"/>
                            </w:tcBorders>
                          </w:tcPr>
                          <w:p w14:paraId="5F680742" w14:textId="5A95566D" w:rsidR="009D487A" w:rsidRPr="00A24B89" w:rsidRDefault="009D487A" w:rsidP="00A635EB">
                            <w:pPr>
                              <w:spacing w:line="240" w:lineRule="auto"/>
                              <w:jc w:val="center"/>
                              <w:rPr>
                                <w:sz w:val="12"/>
                                <w:szCs w:val="12"/>
                              </w:rPr>
                            </w:pPr>
                            <w:r w:rsidRPr="00A24B89">
                              <w:rPr>
                                <w:sz w:val="12"/>
                                <w:szCs w:val="12"/>
                              </w:rPr>
                              <w:t>Medijan OS</w:t>
                            </w:r>
                            <w:r w:rsidRPr="00A24B89">
                              <w:rPr>
                                <w:sz w:val="12"/>
                                <w:szCs w:val="12"/>
                              </w:rPr>
                              <w:noBreakHyphen/>
                              <w:t>a</w:t>
                            </w:r>
                          </w:p>
                        </w:tc>
                        <w:tc>
                          <w:tcPr>
                            <w:tcW w:w="1417" w:type="dxa"/>
                            <w:tcBorders>
                              <w:bottom w:val="single" w:sz="4" w:space="0" w:color="auto"/>
                            </w:tcBorders>
                          </w:tcPr>
                          <w:p w14:paraId="34EB6238" w14:textId="77777777" w:rsidR="009D487A" w:rsidRPr="00A24B89" w:rsidRDefault="009D487A" w:rsidP="00A635EB">
                            <w:pPr>
                              <w:spacing w:line="240" w:lineRule="auto"/>
                              <w:jc w:val="center"/>
                              <w:rPr>
                                <w:sz w:val="12"/>
                                <w:szCs w:val="12"/>
                              </w:rPr>
                            </w:pPr>
                            <w:r w:rsidRPr="00A24B89">
                              <w:rPr>
                                <w:sz w:val="12"/>
                                <w:szCs w:val="12"/>
                              </w:rPr>
                              <w:t>(95% CI)</w:t>
                            </w:r>
                          </w:p>
                        </w:tc>
                      </w:tr>
                      <w:tr w:rsidR="009D487A" w:rsidRPr="00A24B89" w14:paraId="132073C8" w14:textId="77777777" w:rsidTr="00F340DB">
                        <w:trPr>
                          <w:trHeight w:val="308"/>
                        </w:trPr>
                        <w:tc>
                          <w:tcPr>
                            <w:tcW w:w="636" w:type="dxa"/>
                            <w:tcBorders>
                              <w:top w:val="single" w:sz="4" w:space="0" w:color="auto"/>
                            </w:tcBorders>
                          </w:tcPr>
                          <w:p w14:paraId="07803EE9" w14:textId="77777777" w:rsidR="009D487A" w:rsidRPr="00A24B89" w:rsidRDefault="009D487A" w:rsidP="00A635EB">
                            <w:pPr>
                              <w:spacing w:line="240" w:lineRule="auto"/>
                              <w:rPr>
                                <w:sz w:val="12"/>
                                <w:szCs w:val="12"/>
                              </w:rPr>
                            </w:pPr>
                            <w:r w:rsidRPr="00A24B89">
                              <w:rPr>
                                <w:sz w:val="12"/>
                                <w:szCs w:val="12"/>
                              </w:rPr>
                              <w:t>IMFINZI</w:t>
                            </w:r>
                          </w:p>
                        </w:tc>
                        <w:tc>
                          <w:tcPr>
                            <w:tcW w:w="924" w:type="dxa"/>
                            <w:tcBorders>
                              <w:top w:val="single" w:sz="4" w:space="0" w:color="auto"/>
                            </w:tcBorders>
                          </w:tcPr>
                          <w:p w14:paraId="5DFA246B" w14:textId="3A81B99E" w:rsidR="009D487A" w:rsidRPr="00A24B89" w:rsidRDefault="009D487A" w:rsidP="00A635EB">
                            <w:pPr>
                              <w:spacing w:line="240" w:lineRule="auto"/>
                              <w:jc w:val="center"/>
                              <w:rPr>
                                <w:sz w:val="12"/>
                                <w:szCs w:val="8"/>
                                <w:lang w:eastAsia="en-GB"/>
                              </w:rPr>
                            </w:pPr>
                            <w:r w:rsidRPr="00A24B89">
                              <w:rPr>
                                <w:sz w:val="12"/>
                                <w:szCs w:val="8"/>
                                <w:lang w:eastAsia="en-GB"/>
                              </w:rPr>
                              <w:t>16,6</w:t>
                            </w:r>
                          </w:p>
                        </w:tc>
                        <w:tc>
                          <w:tcPr>
                            <w:tcW w:w="1417" w:type="dxa"/>
                            <w:tcBorders>
                              <w:top w:val="single" w:sz="4" w:space="0" w:color="auto"/>
                            </w:tcBorders>
                          </w:tcPr>
                          <w:p w14:paraId="60540A6A" w14:textId="5F6BB460" w:rsidR="009D487A" w:rsidRPr="00A24B89" w:rsidRDefault="009D487A" w:rsidP="00A635EB">
                            <w:pPr>
                              <w:spacing w:line="240" w:lineRule="auto"/>
                              <w:jc w:val="center"/>
                              <w:rPr>
                                <w:sz w:val="12"/>
                                <w:szCs w:val="8"/>
                              </w:rPr>
                            </w:pPr>
                            <w:r w:rsidRPr="00A24B89">
                              <w:rPr>
                                <w:sz w:val="12"/>
                                <w:szCs w:val="8"/>
                                <w:lang w:eastAsia="en-GB"/>
                              </w:rPr>
                              <w:t>(14,1 - 19,1)</w:t>
                            </w:r>
                          </w:p>
                        </w:tc>
                      </w:tr>
                      <w:tr w:rsidR="009D487A" w:rsidRPr="00A24B89" w14:paraId="7B07BFE3" w14:textId="77777777" w:rsidTr="00F340DB">
                        <w:trPr>
                          <w:trHeight w:val="297"/>
                        </w:trPr>
                        <w:tc>
                          <w:tcPr>
                            <w:tcW w:w="636" w:type="dxa"/>
                            <w:tcBorders>
                              <w:bottom w:val="single" w:sz="4" w:space="0" w:color="auto"/>
                            </w:tcBorders>
                          </w:tcPr>
                          <w:p w14:paraId="5F066904" w14:textId="27B4C0B6" w:rsidR="009D487A" w:rsidRPr="00A24B89" w:rsidRDefault="009D487A" w:rsidP="00A635EB">
                            <w:pPr>
                              <w:spacing w:line="240" w:lineRule="auto"/>
                              <w:rPr>
                                <w:sz w:val="12"/>
                                <w:szCs w:val="12"/>
                              </w:rPr>
                            </w:pPr>
                            <w:r w:rsidRPr="00A24B89">
                              <w:rPr>
                                <w:sz w:val="12"/>
                                <w:szCs w:val="12"/>
                              </w:rPr>
                              <w:t>Sorafenib</w:t>
                            </w:r>
                          </w:p>
                        </w:tc>
                        <w:tc>
                          <w:tcPr>
                            <w:tcW w:w="924" w:type="dxa"/>
                            <w:tcBorders>
                              <w:bottom w:val="single" w:sz="4" w:space="0" w:color="auto"/>
                            </w:tcBorders>
                          </w:tcPr>
                          <w:p w14:paraId="13F7A27C" w14:textId="091C12F5" w:rsidR="009D487A" w:rsidRPr="00A24B89" w:rsidRDefault="009D487A" w:rsidP="00A635EB">
                            <w:pPr>
                              <w:spacing w:line="240" w:lineRule="auto"/>
                              <w:jc w:val="center"/>
                              <w:rPr>
                                <w:sz w:val="12"/>
                                <w:szCs w:val="8"/>
                                <w:lang w:eastAsia="en-GB"/>
                              </w:rPr>
                            </w:pPr>
                            <w:r w:rsidRPr="00A24B89">
                              <w:rPr>
                                <w:sz w:val="12"/>
                                <w:szCs w:val="8"/>
                                <w:lang w:eastAsia="en-GB"/>
                              </w:rPr>
                              <w:t>13,8</w:t>
                            </w:r>
                          </w:p>
                        </w:tc>
                        <w:tc>
                          <w:tcPr>
                            <w:tcW w:w="1417" w:type="dxa"/>
                            <w:tcBorders>
                              <w:bottom w:val="single" w:sz="4" w:space="0" w:color="auto"/>
                            </w:tcBorders>
                          </w:tcPr>
                          <w:p w14:paraId="1E213555" w14:textId="75290CC6" w:rsidR="009D487A" w:rsidRPr="00A24B89" w:rsidRDefault="009D487A" w:rsidP="00A635EB">
                            <w:pPr>
                              <w:spacing w:line="240" w:lineRule="auto"/>
                              <w:jc w:val="center"/>
                              <w:rPr>
                                <w:sz w:val="12"/>
                                <w:szCs w:val="8"/>
                              </w:rPr>
                            </w:pPr>
                            <w:r w:rsidRPr="00A24B89">
                              <w:rPr>
                                <w:sz w:val="12"/>
                                <w:szCs w:val="8"/>
                                <w:lang w:eastAsia="en-GB"/>
                              </w:rPr>
                              <w:t>(12,3 – 16,1)</w:t>
                            </w:r>
                          </w:p>
                        </w:tc>
                      </w:tr>
                      <w:tr w:rsidR="009D487A" w:rsidRPr="00A24B89" w14:paraId="31B891CA" w14:textId="77777777" w:rsidTr="00F340DB">
                        <w:trPr>
                          <w:trHeight w:val="297"/>
                        </w:trPr>
                        <w:tc>
                          <w:tcPr>
                            <w:tcW w:w="1560" w:type="dxa"/>
                            <w:gridSpan w:val="2"/>
                            <w:tcBorders>
                              <w:top w:val="single" w:sz="4" w:space="0" w:color="auto"/>
                            </w:tcBorders>
                          </w:tcPr>
                          <w:p w14:paraId="735968A3" w14:textId="0397B7B9" w:rsidR="009D487A" w:rsidRPr="00A24B89" w:rsidRDefault="009D487A" w:rsidP="00A635EB">
                            <w:pPr>
                              <w:spacing w:line="240" w:lineRule="auto"/>
                              <w:jc w:val="center"/>
                              <w:rPr>
                                <w:sz w:val="12"/>
                                <w:szCs w:val="8"/>
                                <w:lang w:eastAsia="en-GB"/>
                              </w:rPr>
                            </w:pPr>
                            <w:r w:rsidRPr="00A24B89">
                              <w:rPr>
                                <w:sz w:val="12"/>
                                <w:szCs w:val="12"/>
                              </w:rPr>
                              <w:t>Omjer hazarda (95% CI)</w:t>
                            </w:r>
                          </w:p>
                        </w:tc>
                        <w:tc>
                          <w:tcPr>
                            <w:tcW w:w="1417" w:type="dxa"/>
                            <w:tcBorders>
                              <w:top w:val="single" w:sz="4" w:space="0" w:color="auto"/>
                            </w:tcBorders>
                          </w:tcPr>
                          <w:p w14:paraId="48103B1D" w14:textId="524F549B" w:rsidR="009D487A" w:rsidRPr="00A24B89" w:rsidRDefault="009D487A" w:rsidP="00A635EB">
                            <w:pPr>
                              <w:spacing w:line="240" w:lineRule="auto"/>
                              <w:jc w:val="center"/>
                              <w:rPr>
                                <w:sz w:val="12"/>
                                <w:szCs w:val="8"/>
                                <w:lang w:eastAsia="en-GB"/>
                              </w:rPr>
                            </w:pPr>
                            <w:r w:rsidRPr="00A24B89">
                              <w:rPr>
                                <w:sz w:val="12"/>
                                <w:szCs w:val="8"/>
                                <w:lang w:eastAsia="en-GB"/>
                              </w:rPr>
                              <w:t>0,86 (0,73; 1,02)</w:t>
                            </w:r>
                          </w:p>
                        </w:tc>
                      </w:tr>
                    </w:tbl>
                    <w:p w14:paraId="10BDCC73" w14:textId="77777777" w:rsidR="009D487A" w:rsidRPr="00A24B89" w:rsidRDefault="009D487A" w:rsidP="00A635EB">
                      <w:pPr>
                        <w:rPr>
                          <w:sz w:val="12"/>
                          <w:szCs w:val="12"/>
                        </w:rPr>
                      </w:pPr>
                    </w:p>
                    <w:p w14:paraId="5C5917FD" w14:textId="77777777" w:rsidR="009D487A" w:rsidRPr="00A24B89" w:rsidRDefault="009D487A" w:rsidP="00A635EB">
                      <w:pPr>
                        <w:rPr>
                          <w:sz w:val="12"/>
                          <w:szCs w:val="12"/>
                        </w:rPr>
                      </w:pPr>
                      <w:r w:rsidRPr="00A24B89">
                        <w:rPr>
                          <w:sz w:val="12"/>
                          <w:szCs w:val="12"/>
                        </w:rPr>
                        <w:t>S</w:t>
                      </w:r>
                    </w:p>
                    <w:p w14:paraId="60FA384C" w14:textId="77777777" w:rsidR="009D487A" w:rsidRPr="00A24B89" w:rsidRDefault="009D487A" w:rsidP="00A635EB">
                      <w:pPr>
                        <w:rPr>
                          <w:sz w:val="12"/>
                          <w:szCs w:val="12"/>
                        </w:rPr>
                      </w:pPr>
                    </w:p>
                    <w:p w14:paraId="7A4EB152" w14:textId="77777777" w:rsidR="009D487A" w:rsidRPr="00A24B89" w:rsidRDefault="009D487A" w:rsidP="00A635EB">
                      <w:pPr>
                        <w:rPr>
                          <w:sz w:val="12"/>
                          <w:szCs w:val="12"/>
                        </w:rPr>
                      </w:pPr>
                    </w:p>
                    <w:p w14:paraId="4EFDF78F" w14:textId="77777777" w:rsidR="009D487A" w:rsidRPr="00A24B89" w:rsidRDefault="009D487A" w:rsidP="00A635EB">
                      <w:pPr>
                        <w:rPr>
                          <w:sz w:val="12"/>
                          <w:szCs w:val="12"/>
                        </w:rPr>
                      </w:pPr>
                    </w:p>
                  </w:txbxContent>
                </v:textbox>
                <w10:wrap anchorx="margin"/>
              </v:shape>
            </w:pict>
          </mc:Fallback>
        </mc:AlternateContent>
      </w:r>
    </w:p>
    <w:p w14:paraId="1545B606" w14:textId="512FBB41" w:rsidR="00A635EB" w:rsidRPr="00645B7F" w:rsidRDefault="00BC6105" w:rsidP="00A635EB">
      <w:pPr>
        <w:keepNext/>
        <w:autoSpaceDE w:val="0"/>
        <w:autoSpaceDN w:val="0"/>
        <w:adjustRightInd w:val="0"/>
        <w:spacing w:line="240" w:lineRule="auto"/>
        <w:ind w:left="720"/>
        <w:rPr>
          <w:b/>
          <w:lang w:eastAsia="en-GB"/>
        </w:rPr>
      </w:pPr>
      <w:r w:rsidRPr="00645B7F">
        <w:rPr>
          <w:i/>
          <w:noProof/>
          <w:lang w:eastAsia="hr-HR"/>
        </w:rPr>
        <mc:AlternateContent>
          <mc:Choice Requires="wps">
            <w:drawing>
              <wp:anchor distT="45720" distB="45720" distL="114300" distR="114300" simplePos="0" relativeHeight="251727872" behindDoc="0" locked="0" layoutInCell="1" allowOverlap="1" wp14:anchorId="7D9F6F8E" wp14:editId="3FBCE1F5">
                <wp:simplePos x="0" y="0"/>
                <wp:positionH relativeFrom="page">
                  <wp:posOffset>6432550</wp:posOffset>
                </wp:positionH>
                <wp:positionV relativeFrom="paragraph">
                  <wp:posOffset>113030</wp:posOffset>
                </wp:positionV>
                <wp:extent cx="609600" cy="374650"/>
                <wp:effectExtent l="0" t="0" r="0" b="6350"/>
                <wp:wrapNone/>
                <wp:docPr id="1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 cy="374650"/>
                        </a:xfrm>
                        <a:prstGeom prst="rect">
                          <a:avLst/>
                        </a:prstGeom>
                        <a:noFill/>
                        <a:ln w="9525">
                          <a:noFill/>
                          <a:miter lim="800000"/>
                          <a:headEnd/>
                          <a:tailEnd/>
                        </a:ln>
                      </wps:spPr>
                      <wps:txbx>
                        <w:txbxContent>
                          <w:p w14:paraId="748C54A0" w14:textId="77777777" w:rsidR="009D487A" w:rsidRPr="00A24B89" w:rsidRDefault="009D487A" w:rsidP="00613F18">
                            <w:pPr>
                              <w:spacing w:line="240" w:lineRule="auto"/>
                              <w:rPr>
                                <w:sz w:val="12"/>
                                <w:szCs w:val="12"/>
                              </w:rPr>
                            </w:pPr>
                            <w:r w:rsidRPr="00A24B89">
                              <w:rPr>
                                <w:sz w:val="12"/>
                                <w:szCs w:val="12"/>
                              </w:rPr>
                              <w:t>IMFINZI</w:t>
                            </w:r>
                          </w:p>
                          <w:p w14:paraId="44F37128" w14:textId="5B4BACCD" w:rsidR="009D487A" w:rsidRPr="00A24B89" w:rsidRDefault="009D487A" w:rsidP="00613F18">
                            <w:pPr>
                              <w:spacing w:line="240" w:lineRule="auto"/>
                              <w:rPr>
                                <w:sz w:val="12"/>
                                <w:szCs w:val="12"/>
                              </w:rPr>
                            </w:pPr>
                            <w:r w:rsidRPr="00A24B89">
                              <w:rPr>
                                <w:sz w:val="12"/>
                                <w:szCs w:val="12"/>
                              </w:rPr>
                              <w:t>Sorafenib</w:t>
                            </w:r>
                          </w:p>
                          <w:p w14:paraId="6FEC960F" w14:textId="59449038" w:rsidR="009D487A" w:rsidRPr="00A24B89" w:rsidRDefault="009D487A" w:rsidP="00613F18">
                            <w:pPr>
                              <w:spacing w:line="240" w:lineRule="auto"/>
                              <w:rPr>
                                <w:sz w:val="12"/>
                                <w:szCs w:val="12"/>
                              </w:rPr>
                            </w:pPr>
                            <w:r w:rsidRPr="00A24B89">
                              <w:rPr>
                                <w:sz w:val="12"/>
                                <w:szCs w:val="12"/>
                              </w:rPr>
                              <w:t>Cenzurirano</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D9F6F8E" id="_x0000_s1102" type="#_x0000_t202" style="position:absolute;left:0;text-align:left;margin-left:506.5pt;margin-top:8.9pt;width:48pt;height:29.5pt;z-index:251727872;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" filled="f" stroked="f">
                <v:textbox>
                  <w:txbxContent>
                    <w:p w14:paraId="748C54A0" w14:textId="77777777" w:rsidR="009D487A" w:rsidRPr="00A24B89" w:rsidRDefault="009D487A" w:rsidP="00613F18">
                      <w:pPr>
                        <w:spacing w:line="240" w:lineRule="auto"/>
                        <w:rPr>
                          <w:sz w:val="12"/>
                          <w:szCs w:val="12"/>
                        </w:rPr>
                      </w:pPr>
                      <w:r w:rsidRPr="00A24B89">
                        <w:rPr>
                          <w:sz w:val="12"/>
                          <w:szCs w:val="12"/>
                        </w:rPr>
                        <w:t>IMFINZI</w:t>
                      </w:r>
                    </w:p>
                    <w:p w14:paraId="44F37128" w14:textId="5B4BACCD" w:rsidR="009D487A" w:rsidRPr="00A24B89" w:rsidRDefault="009D487A" w:rsidP="00613F18">
                      <w:pPr>
                        <w:spacing w:line="240" w:lineRule="auto"/>
                        <w:rPr>
                          <w:sz w:val="12"/>
                          <w:szCs w:val="12"/>
                        </w:rPr>
                      </w:pPr>
                      <w:r w:rsidRPr="00A24B89">
                        <w:rPr>
                          <w:sz w:val="12"/>
                          <w:szCs w:val="12"/>
                        </w:rPr>
                        <w:t>Sorafenib</w:t>
                      </w:r>
                    </w:p>
                    <w:p w14:paraId="6FEC960F" w14:textId="59449038" w:rsidR="009D487A" w:rsidRPr="00A24B89" w:rsidRDefault="009D487A" w:rsidP="00613F18">
                      <w:pPr>
                        <w:spacing w:line="240" w:lineRule="auto"/>
                        <w:rPr>
                          <w:sz w:val="12"/>
                          <w:szCs w:val="12"/>
                        </w:rPr>
                      </w:pPr>
                      <w:r w:rsidRPr="00A24B89">
                        <w:rPr>
                          <w:sz w:val="12"/>
                          <w:szCs w:val="12"/>
                        </w:rPr>
                        <w:t>Cenzurirano</w:t>
                      </w:r>
                    </w:p>
                  </w:txbxContent>
                </v:textbox>
                <w10:wrap anchorx="page"/>
              </v:shape>
            </w:pict>
          </mc:Fallback>
        </mc:AlternateContent>
      </w:r>
      <w:r w:rsidRPr="00645B7F">
        <w:rPr>
          <w:i/>
          <w:noProof/>
          <w:lang w:eastAsia="hr-HR"/>
        </w:rPr>
        <mc:AlternateContent>
          <mc:Choice Requires="wps">
            <w:drawing>
              <wp:anchor distT="45720" distB="45720" distL="114300" distR="114300" simplePos="0" relativeHeight="251728896" behindDoc="0" locked="0" layoutInCell="1" allowOverlap="1" wp14:anchorId="7AA022D3" wp14:editId="2F2F7E23">
                <wp:simplePos x="0" y="0"/>
                <wp:positionH relativeFrom="margin">
                  <wp:posOffset>294005</wp:posOffset>
                </wp:positionH>
                <wp:positionV relativeFrom="paragraph">
                  <wp:posOffset>2184400</wp:posOffset>
                </wp:positionV>
                <wp:extent cx="511175" cy="292735"/>
                <wp:effectExtent l="0" t="0" r="0" b="0"/>
                <wp:wrapNone/>
                <wp:docPr id="19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1175" cy="292735"/>
                        </a:xfrm>
                        <a:prstGeom prst="rect">
                          <a:avLst/>
                        </a:prstGeom>
                        <a:noFill/>
                        <a:ln w="9525">
                          <a:noFill/>
                          <a:miter lim="800000"/>
                          <a:headEnd/>
                          <a:tailEnd/>
                        </a:ln>
                      </wps:spPr>
                      <wps:txbx>
                        <w:txbxContent>
                          <w:p w14:paraId="61B928AC" w14:textId="77777777" w:rsidR="009D487A" w:rsidRPr="00A24B89" w:rsidRDefault="009D487A" w:rsidP="00A635EB">
                            <w:pPr>
                              <w:rPr>
                                <w:sz w:val="12"/>
                                <w:szCs w:val="12"/>
                              </w:rPr>
                            </w:pPr>
                            <w:r w:rsidRPr="00A24B89">
                              <w:rPr>
                                <w:sz w:val="12"/>
                                <w:szCs w:val="12"/>
                              </w:rPr>
                              <w:t>IMFINZI</w:t>
                            </w:r>
                          </w:p>
                          <w:p w14:paraId="599A802F" w14:textId="2117A94D" w:rsidR="009D487A" w:rsidRPr="00A24B89" w:rsidRDefault="009D487A" w:rsidP="00A635EB">
                            <w:pPr>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A022D3" id="_x0000_s1103" type="#_x0000_t202" style="position:absolute;left:0;text-align:left;margin-left:23.15pt;margin-top:172pt;width:40.25pt;height:23.05pt;z-index:25172889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" filled="f" stroked="f">
                <v:textbox>
                  <w:txbxContent>
                    <w:p w14:paraId="61B928AC" w14:textId="77777777" w:rsidR="009D487A" w:rsidRPr="00A24B89" w:rsidRDefault="009D487A" w:rsidP="00A635EB">
                      <w:pPr>
                        <w:rPr>
                          <w:sz w:val="12"/>
                          <w:szCs w:val="12"/>
                        </w:rPr>
                      </w:pPr>
                      <w:r w:rsidRPr="00A24B89">
                        <w:rPr>
                          <w:sz w:val="12"/>
                          <w:szCs w:val="12"/>
                        </w:rPr>
                        <w:t>IMFINZI</w:t>
                      </w:r>
                    </w:p>
                    <w:p w14:paraId="599A802F" w14:textId="2117A94D" w:rsidR="009D487A" w:rsidRPr="00A24B89" w:rsidRDefault="009D487A" w:rsidP="00A635EB">
                      <w:pPr>
                        <w:rPr>
                          <w:sz w:val="12"/>
                          <w:szCs w:val="12"/>
                        </w:rPr>
                      </w:pPr>
                    </w:p>
                  </w:txbxContent>
                </v:textbox>
                <w10:wrap anchorx="margin"/>
              </v:shape>
            </w:pict>
          </mc:Fallback>
        </mc:AlternateContent>
      </w:r>
      <w:r w:rsidRPr="00645B7F">
        <w:rPr>
          <w:i/>
          <w:noProof/>
          <w:lang w:eastAsia="hr-HR"/>
        </w:rPr>
        <mc:AlternateContent>
          <mc:Choice Requires="wps">
            <w:drawing>
              <wp:anchor distT="45720" distB="45720" distL="114300" distR="114300" simplePos="0" relativeHeight="251729920" behindDoc="0" locked="0" layoutInCell="1" allowOverlap="1" wp14:anchorId="3B310121" wp14:editId="69DE8B7F">
                <wp:simplePos x="0" y="0"/>
                <wp:positionH relativeFrom="margin">
                  <wp:posOffset>229870</wp:posOffset>
                </wp:positionH>
                <wp:positionV relativeFrom="paragraph">
                  <wp:posOffset>2272030</wp:posOffset>
                </wp:positionV>
                <wp:extent cx="505460" cy="278765"/>
                <wp:effectExtent l="0" t="0" r="0" b="635"/>
                <wp:wrapNone/>
                <wp:docPr id="1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5460" cy="278765"/>
                        </a:xfrm>
                        <a:prstGeom prst="rect">
                          <a:avLst/>
                        </a:prstGeom>
                        <a:noFill/>
                        <a:ln w="9525">
                          <a:noFill/>
                          <a:miter lim="800000"/>
                          <a:headEnd/>
                          <a:tailEnd/>
                        </a:ln>
                      </wps:spPr>
                      <wps:txbx>
                        <w:txbxContent>
                          <w:p w14:paraId="28CED732" w14:textId="130BF3F6" w:rsidR="009D487A" w:rsidRPr="00A24B89" w:rsidRDefault="009D487A" w:rsidP="00613F18">
                            <w:pPr>
                              <w:tabs>
                                <w:tab w:val="clear" w:pos="567"/>
                              </w:tabs>
                              <w:ind w:right="-67"/>
                              <w:jc w:val="right"/>
                              <w:rPr>
                                <w:sz w:val="12"/>
                                <w:szCs w:val="12"/>
                              </w:rPr>
                            </w:pPr>
                            <w:r w:rsidRPr="00A24B89">
                              <w:rPr>
                                <w:sz w:val="12"/>
                                <w:szCs w:val="12"/>
                              </w:rPr>
                              <w:t>Sorafenib</w:t>
                            </w:r>
                          </w:p>
                          <w:p w14:paraId="000EFA07" w14:textId="574BCD34" w:rsidR="009D487A" w:rsidRPr="00A24B89" w:rsidRDefault="009D487A" w:rsidP="00613F18">
                            <w:pPr>
                              <w:jc w:val="right"/>
                              <w:rPr>
                                <w:sz w:val="12"/>
                                <w:szCs w:val="12"/>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310121" id="_x0000_s1104" type="#_x0000_t202" style="position:absolute;left:0;text-align:left;margin-left:18.1pt;margin-top:178.9pt;width:39.8pt;height:21.95pt;z-index:2517299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" filled="f" stroked="f">
                <v:textbox>
                  <w:txbxContent>
                    <w:p w14:paraId="28CED732" w14:textId="130BF3F6" w:rsidR="009D487A" w:rsidRPr="00A24B89" w:rsidRDefault="009D487A" w:rsidP="00613F18">
                      <w:pPr>
                        <w:tabs>
                          <w:tab w:val="clear" w:pos="567"/>
                        </w:tabs>
                        <w:ind w:right="-67"/>
                        <w:jc w:val="right"/>
                        <w:rPr>
                          <w:sz w:val="12"/>
                          <w:szCs w:val="12"/>
                        </w:rPr>
                      </w:pPr>
                      <w:r w:rsidRPr="00A24B89">
                        <w:rPr>
                          <w:sz w:val="12"/>
                          <w:szCs w:val="12"/>
                        </w:rPr>
                        <w:t>Sorafenib</w:t>
                      </w:r>
                    </w:p>
                    <w:p w14:paraId="000EFA07" w14:textId="574BCD34" w:rsidR="009D487A" w:rsidRPr="00A24B89" w:rsidRDefault="009D487A" w:rsidP="00613F18">
                      <w:pPr>
                        <w:jc w:val="right"/>
                        <w:rPr>
                          <w:sz w:val="12"/>
                          <w:szCs w:val="12"/>
                        </w:rPr>
                      </w:pPr>
                    </w:p>
                  </w:txbxContent>
                </v:textbox>
                <w10:wrap anchorx="margin"/>
              </v:shape>
            </w:pict>
          </mc:Fallback>
        </mc:AlternateContent>
      </w:r>
      <w:r w:rsidR="00A635EB" w:rsidRPr="00645B7F">
        <w:rPr>
          <w:i/>
          <w:noProof/>
          <w:lang w:eastAsia="hr-HR"/>
        </w:rPr>
        <mc:AlternateContent>
          <mc:Choice Requires="wps">
            <w:drawing>
              <wp:anchor distT="45720" distB="45720" distL="114300" distR="114300" simplePos="0" relativeHeight="251722752" behindDoc="0" locked="0" layoutInCell="1" allowOverlap="1" wp14:anchorId="755EA153" wp14:editId="1CAD6085">
                <wp:simplePos x="0" y="0"/>
                <wp:positionH relativeFrom="margin">
                  <wp:posOffset>89333</wp:posOffset>
                </wp:positionH>
                <wp:positionV relativeFrom="paragraph">
                  <wp:posOffset>109171</wp:posOffset>
                </wp:positionV>
                <wp:extent cx="361315" cy="1948096"/>
                <wp:effectExtent l="0" t="0" r="0" b="0"/>
                <wp:wrapNone/>
                <wp:docPr id="135991167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1948096"/>
                        </a:xfrm>
                        <a:prstGeom prst="rect">
                          <a:avLst/>
                        </a:prstGeom>
                        <a:noFill/>
                        <a:ln w="9525">
                          <a:noFill/>
                          <a:miter lim="800000"/>
                          <a:headEnd/>
                          <a:tailEnd/>
                        </a:ln>
                      </wps:spPr>
                      <wps:txbx>
                        <w:txbxContent>
                          <w:p w14:paraId="6A581BBA" w14:textId="77777777" w:rsidR="009D487A" w:rsidRPr="00A24B89" w:rsidRDefault="009D487A" w:rsidP="00A635EB">
                            <w:pPr>
                              <w:rPr>
                                <w:sz w:val="20"/>
                              </w:rPr>
                            </w:pPr>
                            <w:r w:rsidRPr="00A24B89">
                              <w:rPr>
                                <w:sz w:val="20"/>
                              </w:rPr>
                              <w:t>Vjerojatnost ukupnog preživljenja</w:t>
                            </w:r>
                          </w:p>
                          <w:p w14:paraId="512C9B4A" w14:textId="77777777" w:rsidR="009D487A" w:rsidRPr="00A24B89" w:rsidRDefault="009D487A" w:rsidP="00A635EB">
                            <w:pPr>
                              <w:rPr>
                                <w:sz w:val="20"/>
                              </w:rPr>
                            </w:pPr>
                          </w:p>
                          <w:p w14:paraId="17347A46" w14:textId="56E604B2" w:rsidR="009D487A" w:rsidRPr="00A24B89" w:rsidRDefault="009D487A" w:rsidP="00A635EB">
                            <w:pPr>
                              <w:rPr>
                                <w:sz w:val="20"/>
                              </w:rPr>
                            </w:pPr>
                          </w:p>
                        </w:txbxContent>
                      </wps:txbx>
                      <wps:bodyPr rot="0" vert="vert270"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5EA153" id="_x0000_s1105" type="#_x0000_t202" style="position:absolute;left:0;text-align:left;margin-left:7.05pt;margin-top:8.6pt;width:28.45pt;height:153.4pt;z-index:251722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" filled="f" stroked="f">
                <v:textbox style="layout-flow:vertical;mso-layout-flow-alt:bottom-to-top">
                  <w:txbxContent>
                    <w:p w14:paraId="6A581BBA" w14:textId="77777777" w:rsidR="009D487A" w:rsidRPr="00A24B89" w:rsidRDefault="009D487A" w:rsidP="00A635EB">
                      <w:pPr>
                        <w:rPr>
                          <w:sz w:val="20"/>
                        </w:rPr>
                      </w:pPr>
                      <w:r w:rsidRPr="00A24B89">
                        <w:rPr>
                          <w:sz w:val="20"/>
                        </w:rPr>
                        <w:t>Vjerojatnost ukupnog preživljenja</w:t>
                      </w:r>
                    </w:p>
                    <w:p w14:paraId="512C9B4A" w14:textId="77777777" w:rsidR="009D487A" w:rsidRPr="00A24B89" w:rsidRDefault="009D487A" w:rsidP="00A635EB">
                      <w:pPr>
                        <w:rPr>
                          <w:sz w:val="20"/>
                        </w:rPr>
                      </w:pPr>
                    </w:p>
                    <w:p w14:paraId="17347A46" w14:textId="56E604B2" w:rsidR="009D487A" w:rsidRPr="00A24B89" w:rsidRDefault="009D487A" w:rsidP="00A635EB">
                      <w:pPr>
                        <w:rPr>
                          <w:sz w:val="20"/>
                        </w:rPr>
                      </w:pPr>
                    </w:p>
                  </w:txbxContent>
                </v:textbox>
                <w10:wrap anchorx="margin"/>
              </v:shape>
            </w:pict>
          </mc:Fallback>
        </mc:AlternateContent>
      </w:r>
      <w:r w:rsidR="00A635EB" w:rsidRPr="00645B7F">
        <w:rPr>
          <w:b/>
          <w:noProof/>
          <w:lang w:eastAsia="hr-HR"/>
        </w:rPr>
        <w:drawing>
          <wp:inline distT="0" distB="0" distL="0" distR="0" wp14:anchorId="347832A5" wp14:editId="362F7151">
            <wp:extent cx="5542329" cy="2572603"/>
            <wp:effectExtent l="0" t="0" r="127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32">
                      <a:extLst>
                        <a:ext uri="{28A0092B-C50C-407E-A947-70E740481C1C}">
                          <a14:useLocalDpi xmlns:a14="http://schemas.microsoft.com/office/drawing/2010/main" val="0"/>
                        </a:ext>
                      </a:extLst>
                    </a:blip>
                    <a:srcRect t="21" b="21"/>
                    <a:stretch>
                      <a:fillRect/>
                    </a:stretch>
                  </pic:blipFill>
                  <pic:spPr bwMode="auto">
                    <a:xfrm>
                      <a:off x="0" y="0"/>
                      <a:ext cx="5542329" cy="2572603"/>
                    </a:xfrm>
                    <a:prstGeom prst="rect">
                      <a:avLst/>
                    </a:prstGeom>
                    <a:ln>
                      <a:noFill/>
                    </a:ln>
                    <a:extLst>
                      <a:ext uri="{53640926-AAD7-44D8-BBD7-CCE9431645EC}">
                        <a14:shadowObscured xmlns:a14="http://schemas.microsoft.com/office/drawing/2010/main"/>
                      </a:ext>
                    </a:extLst>
                  </pic:spPr>
                </pic:pic>
              </a:graphicData>
            </a:graphic>
          </wp:inline>
        </w:drawing>
      </w:r>
    </w:p>
    <w:p w14:paraId="2E64B423" w14:textId="77777777" w:rsidR="00A635EB" w:rsidRPr="00645B7F" w:rsidRDefault="00A635EB" w:rsidP="00A635EB">
      <w:pPr>
        <w:keepNext/>
        <w:autoSpaceDE w:val="0"/>
        <w:autoSpaceDN w:val="0"/>
        <w:adjustRightInd w:val="0"/>
        <w:spacing w:line="240" w:lineRule="auto"/>
        <w:rPr>
          <w:b/>
          <w:lang w:eastAsia="en-GB"/>
        </w:rPr>
      </w:pPr>
      <w:r w:rsidRPr="00645B7F">
        <w:rPr>
          <w:i/>
          <w:noProof/>
          <w:lang w:eastAsia="hr-HR"/>
        </w:rPr>
        <mc:AlternateContent>
          <mc:Choice Requires="wps">
            <w:drawing>
              <wp:anchor distT="45720" distB="45720" distL="114300" distR="114300" simplePos="0" relativeHeight="251723776" behindDoc="0" locked="0" layoutInCell="1" allowOverlap="1" wp14:anchorId="4A090686" wp14:editId="574C2A15">
                <wp:simplePos x="0" y="0"/>
                <wp:positionH relativeFrom="margin">
                  <wp:posOffset>1862455</wp:posOffset>
                </wp:positionH>
                <wp:positionV relativeFrom="paragraph">
                  <wp:posOffset>10160</wp:posOffset>
                </wp:positionV>
                <wp:extent cx="2292350" cy="292735"/>
                <wp:effectExtent l="0" t="0" r="0" b="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2350" cy="292735"/>
                        </a:xfrm>
                        <a:prstGeom prst="rect">
                          <a:avLst/>
                        </a:prstGeom>
                        <a:noFill/>
                        <a:ln w="9525">
                          <a:noFill/>
                          <a:miter lim="800000"/>
                          <a:headEnd/>
                          <a:tailEnd/>
                        </a:ln>
                      </wps:spPr>
                      <wps:txbx>
                        <w:txbxContent>
                          <w:p w14:paraId="20FF6ACA" w14:textId="77777777" w:rsidR="009D487A" w:rsidRPr="00A24B89" w:rsidRDefault="009D487A" w:rsidP="00A635EB">
                            <w:pPr>
                              <w:rPr>
                                <w:sz w:val="20"/>
                              </w:rPr>
                            </w:pPr>
                            <w:r w:rsidRPr="00A24B89">
                              <w:rPr>
                                <w:sz w:val="20"/>
                              </w:rPr>
                              <w:t>Vrijeme od randomizacije (mjeseci)</w:t>
                            </w:r>
                          </w:p>
                          <w:p w14:paraId="6245A0CD" w14:textId="3D0DC931" w:rsidR="009D487A" w:rsidRPr="00A24B89" w:rsidRDefault="009D487A" w:rsidP="00A635EB">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A090686" id="_x0000_s1106" type="#_x0000_t202" style="position:absolute;margin-left:146.65pt;margin-top:.8pt;width:180.5pt;height:23.05pt;z-index:251723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" filled="f" stroked="f">
                <v:textbox>
                  <w:txbxContent>
                    <w:p w14:paraId="20FF6ACA" w14:textId="77777777" w:rsidR="009D487A" w:rsidRPr="00A24B89" w:rsidRDefault="009D487A" w:rsidP="00A635EB">
                      <w:pPr>
                        <w:rPr>
                          <w:sz w:val="20"/>
                        </w:rPr>
                      </w:pPr>
                      <w:r w:rsidRPr="00A24B89">
                        <w:rPr>
                          <w:sz w:val="20"/>
                        </w:rPr>
                        <w:t>Vrijeme od randomizacije (mjeseci)</w:t>
                      </w:r>
                    </w:p>
                    <w:p w14:paraId="6245A0CD" w14:textId="3D0DC931" w:rsidR="009D487A" w:rsidRPr="00A24B89" w:rsidRDefault="009D487A" w:rsidP="00A635EB">
                      <w:pPr>
                        <w:rPr>
                          <w:sz w:val="20"/>
                        </w:rPr>
                      </w:pPr>
                    </w:p>
                  </w:txbxContent>
                </v:textbox>
                <w10:wrap anchorx="margin"/>
              </v:shape>
            </w:pict>
          </mc:Fallback>
        </mc:AlternateContent>
      </w:r>
    </w:p>
    <w:p w14:paraId="685F6B48" w14:textId="77777777" w:rsidR="00A635EB" w:rsidRPr="00645B7F" w:rsidRDefault="00A635EB" w:rsidP="00613F18">
      <w:pPr>
        <w:autoSpaceDE w:val="0"/>
        <w:autoSpaceDN w:val="0"/>
        <w:adjustRightInd w:val="0"/>
        <w:rPr>
          <w:lang w:eastAsia="en-GB"/>
        </w:rPr>
      </w:pPr>
    </w:p>
    <w:p w14:paraId="4E3F6670" w14:textId="02A3BBCE" w:rsidR="002D4EB9" w:rsidRPr="00645B7F" w:rsidRDefault="002D4EB9" w:rsidP="002D4EB9">
      <w:pPr>
        <w:keepNext/>
        <w:spacing w:line="240" w:lineRule="auto"/>
        <w:rPr>
          <w:bCs/>
          <w:iCs/>
          <w:szCs w:val="22"/>
        </w:rPr>
      </w:pPr>
      <w:r w:rsidRPr="00645B7F">
        <w:rPr>
          <w:bCs/>
          <w:i/>
          <w:iCs/>
          <w:szCs w:val="22"/>
          <w:u w:val="single"/>
        </w:rPr>
        <w:t xml:space="preserve">Rak endometrija – ispitivanje DUO-E </w:t>
      </w:r>
    </w:p>
    <w:p w14:paraId="7149C534" w14:textId="09F59290" w:rsidR="002D4EB9" w:rsidRPr="00645B7F" w:rsidRDefault="002D4EB9" w:rsidP="00C3576A">
      <w:pPr>
        <w:spacing w:line="240" w:lineRule="auto"/>
        <w:rPr>
          <w:bCs/>
          <w:iCs/>
          <w:szCs w:val="22"/>
        </w:rPr>
      </w:pPr>
      <w:r w:rsidRPr="00645B7F">
        <w:rPr>
          <w:bCs/>
          <w:iCs/>
          <w:szCs w:val="22"/>
        </w:rPr>
        <w:t>DUO</w:t>
      </w:r>
      <w:r w:rsidRPr="00645B7F">
        <w:rPr>
          <w:bCs/>
          <w:iCs/>
          <w:szCs w:val="22"/>
        </w:rPr>
        <w:noBreakHyphen/>
        <w:t xml:space="preserve">E bilo je randomizirano, multicentrično, dvostruko slijepo, placebom kontrolirano ispitivanje faze III u kojem se ocjenjivala prva linija liječenja kemoterapijom utemeljenom na platini u kombinaciji s lijekom IMFINZI, a zatim lijekom IMFINZI uz olaparib ili bez njega kod bolesnica s uznapredovalim ili rekurentnim rakom endometrija. Bolesnice su morale imati rak endometrija koji je odgovarao jednoj od sljedećih kategorija: novodijagnosticirana bolest </w:t>
      </w:r>
      <w:r w:rsidRPr="00645B7F">
        <w:rPr>
          <w:bCs/>
          <w:iCs/>
          <w:szCs w:val="22"/>
          <w:lang w:bidi="hr-HR"/>
        </w:rPr>
        <w:t>stadija</w:t>
      </w:r>
      <w:r w:rsidR="00740F55" w:rsidRPr="00645B7F">
        <w:rPr>
          <w:bCs/>
          <w:iCs/>
          <w:szCs w:val="22"/>
          <w:lang w:bidi="hr-HR"/>
        </w:rPr>
        <w:t> </w:t>
      </w:r>
      <w:r w:rsidRPr="00645B7F">
        <w:rPr>
          <w:bCs/>
          <w:iCs/>
          <w:szCs w:val="22"/>
          <w:lang w:bidi="hr-HR"/>
        </w:rPr>
        <w:t>III (mjerljiva bolest prema verziji</w:t>
      </w:r>
      <w:r w:rsidR="00740F55" w:rsidRPr="00645B7F">
        <w:rPr>
          <w:bCs/>
          <w:iCs/>
          <w:szCs w:val="22"/>
          <w:lang w:bidi="hr-HR"/>
        </w:rPr>
        <w:t> </w:t>
      </w:r>
      <w:r w:rsidRPr="00645B7F">
        <w:rPr>
          <w:bCs/>
          <w:iCs/>
          <w:szCs w:val="22"/>
          <w:lang w:bidi="hr-HR"/>
        </w:rPr>
        <w:t xml:space="preserve">1.1 RECIST kriterija nakon kirurškog zahvata ili dijagnostičke biopsije), </w:t>
      </w:r>
      <w:r w:rsidRPr="00645B7F">
        <w:rPr>
          <w:bCs/>
          <w:iCs/>
          <w:szCs w:val="22"/>
        </w:rPr>
        <w:t xml:space="preserve">novodijagnosticirana bolest </w:t>
      </w:r>
      <w:r w:rsidRPr="00645B7F">
        <w:rPr>
          <w:bCs/>
          <w:iCs/>
          <w:szCs w:val="22"/>
          <w:lang w:bidi="hr-HR"/>
        </w:rPr>
        <w:t>stadija</w:t>
      </w:r>
      <w:r w:rsidR="00740F55" w:rsidRPr="00645B7F">
        <w:rPr>
          <w:bCs/>
          <w:iCs/>
          <w:szCs w:val="22"/>
          <w:lang w:bidi="hr-HR"/>
        </w:rPr>
        <w:t xml:space="preserve"> </w:t>
      </w:r>
      <w:r w:rsidRPr="00645B7F">
        <w:rPr>
          <w:bCs/>
          <w:iCs/>
          <w:szCs w:val="22"/>
          <w:lang w:bidi="hr-HR"/>
        </w:rPr>
        <w:t>IV (uz prisutnost ili bez prisutnosti bolesti nakon kirurškog zahvata ili dijagnostičke biopsije) ili rekurentna bolest (mjerljiva ili nemjerljiva</w:t>
      </w:r>
      <w:r w:rsidR="00904D9F" w:rsidRPr="00645B7F">
        <w:rPr>
          <w:bCs/>
          <w:iCs/>
          <w:szCs w:val="22"/>
          <w:lang w:bidi="hr-HR"/>
        </w:rPr>
        <w:t xml:space="preserve"> bolest</w:t>
      </w:r>
      <w:r w:rsidRPr="00645B7F">
        <w:rPr>
          <w:bCs/>
          <w:iCs/>
          <w:szCs w:val="22"/>
          <w:lang w:bidi="hr-HR"/>
        </w:rPr>
        <w:t xml:space="preserve"> prema verziji</w:t>
      </w:r>
      <w:r w:rsidR="00740F55" w:rsidRPr="00645B7F">
        <w:rPr>
          <w:bCs/>
          <w:iCs/>
          <w:szCs w:val="22"/>
          <w:lang w:bidi="hr-HR"/>
        </w:rPr>
        <w:t> </w:t>
      </w:r>
      <w:r w:rsidRPr="00645B7F">
        <w:rPr>
          <w:bCs/>
          <w:iCs/>
          <w:szCs w:val="22"/>
          <w:lang w:bidi="hr-HR"/>
        </w:rPr>
        <w:t xml:space="preserve">1.1 RECIST kriterija) kod koje je mogućnost izlječenja kirurškim zahvatom samostalno ili u kombinaciji slaba. Kod bolesnica s rekurentnom bolešću prethodna kemoterapija bila je dopuštena samo ako je bila primijenjena u sklopu adjuvantnog liječenja i ako je prošlo najmanje 12 mjeseci od datuma primjene </w:t>
      </w:r>
      <w:r w:rsidRPr="00645B7F">
        <w:rPr>
          <w:bCs/>
          <w:iCs/>
          <w:szCs w:val="22"/>
          <w:lang w:bidi="hr-HR"/>
        </w:rPr>
        <w:lastRenderedPageBreak/>
        <w:t>posljednje doze kemoterapije do datuma sljedećeg relapsa. U ispitivanje su bile uključene bolesnice s epitelnim rakom endometrija svih histoloških tipova, uključujući karcinosarkome. Bolesnice sa sarkomom endometrija nisu bile uključene u ispitivanje.</w:t>
      </w:r>
    </w:p>
    <w:p w14:paraId="361F5906" w14:textId="77777777" w:rsidR="002D4EB9" w:rsidRPr="00645B7F" w:rsidRDefault="002D4EB9" w:rsidP="00C3576A">
      <w:pPr>
        <w:spacing w:line="240" w:lineRule="auto"/>
        <w:rPr>
          <w:bCs/>
          <w:iCs/>
          <w:szCs w:val="22"/>
        </w:rPr>
      </w:pPr>
    </w:p>
    <w:p w14:paraId="6BA6FBD7" w14:textId="77777777" w:rsidR="002D4EB9" w:rsidRPr="00645B7F" w:rsidRDefault="002D4EB9" w:rsidP="00C3576A">
      <w:pPr>
        <w:spacing w:line="240" w:lineRule="auto"/>
        <w:rPr>
          <w:bCs/>
          <w:iCs/>
          <w:szCs w:val="22"/>
        </w:rPr>
      </w:pPr>
      <w:r w:rsidRPr="00645B7F">
        <w:rPr>
          <w:bCs/>
          <w:iCs/>
          <w:szCs w:val="22"/>
          <w:lang w:bidi="hr-HR"/>
        </w:rPr>
        <w:t>Randomizacija je bila stratificirana prema statusu mehanizma popravka pogrešno sparenih baza (MMR) u tumorskom tkivu (adekvatan naspram nedostatnog), statusu bolesti (rekurentna naspram novodijagnosticirane) i geografskoj regiji (Azija naspram ostatka svijeta). Bolesnice su bile randomizirane u omjeru 1:1:1 u jednu od sljedećih liječenih skupina:</w:t>
      </w:r>
    </w:p>
    <w:p w14:paraId="00185DF2" w14:textId="77777777" w:rsidR="002D4EB9" w:rsidRPr="00645B7F" w:rsidRDefault="002D4EB9" w:rsidP="00C3576A">
      <w:pPr>
        <w:spacing w:line="240" w:lineRule="auto"/>
        <w:rPr>
          <w:bCs/>
          <w:iCs/>
          <w:szCs w:val="22"/>
        </w:rPr>
      </w:pPr>
    </w:p>
    <w:p w14:paraId="41D8C3B0" w14:textId="19698718" w:rsidR="002D4EB9" w:rsidRPr="00645B7F" w:rsidRDefault="00F52117" w:rsidP="00C3576A">
      <w:pPr>
        <w:numPr>
          <w:ilvl w:val="0"/>
          <w:numId w:val="53"/>
        </w:numPr>
        <w:tabs>
          <w:tab w:val="clear" w:pos="567"/>
        </w:tabs>
        <w:spacing w:line="240" w:lineRule="auto"/>
        <w:rPr>
          <w:bCs/>
          <w:iCs/>
          <w:szCs w:val="22"/>
        </w:rPr>
      </w:pPr>
      <w:r w:rsidRPr="00645B7F">
        <w:rPr>
          <w:bCs/>
          <w:iCs/>
          <w:szCs w:val="22"/>
        </w:rPr>
        <w:t>Skupina 1 (k</w:t>
      </w:r>
      <w:r w:rsidR="002D4EB9" w:rsidRPr="00645B7F">
        <w:rPr>
          <w:bCs/>
          <w:iCs/>
          <w:szCs w:val="22"/>
        </w:rPr>
        <w:t>emoterapija utemeljena na platini</w:t>
      </w:r>
      <w:r w:rsidRPr="00645B7F">
        <w:rPr>
          <w:bCs/>
          <w:iCs/>
          <w:szCs w:val="22"/>
        </w:rPr>
        <w:t>)</w:t>
      </w:r>
      <w:r w:rsidR="002D4EB9" w:rsidRPr="00645B7F">
        <w:rPr>
          <w:bCs/>
          <w:iCs/>
          <w:szCs w:val="22"/>
        </w:rPr>
        <w:t>: kemoterapija utemeljena na platini (paklitaksel i karboplatin) svaka 3</w:t>
      </w:r>
      <w:r w:rsidR="00740F55" w:rsidRPr="00645B7F">
        <w:rPr>
          <w:bCs/>
          <w:iCs/>
          <w:szCs w:val="22"/>
        </w:rPr>
        <w:t> </w:t>
      </w:r>
      <w:r w:rsidR="002D4EB9" w:rsidRPr="00645B7F">
        <w:rPr>
          <w:bCs/>
          <w:iCs/>
          <w:szCs w:val="22"/>
        </w:rPr>
        <w:t>tjedna tijekom najviše 6</w:t>
      </w:r>
      <w:r w:rsidR="00740F55" w:rsidRPr="00645B7F">
        <w:rPr>
          <w:bCs/>
          <w:iCs/>
          <w:szCs w:val="22"/>
        </w:rPr>
        <w:t> </w:t>
      </w:r>
      <w:r w:rsidR="002D4EB9" w:rsidRPr="00645B7F">
        <w:rPr>
          <w:bCs/>
          <w:iCs/>
          <w:szCs w:val="22"/>
        </w:rPr>
        <w:t>ciklusa i placebo durvalumab svaka 3 tjedna. Nakon dovršenog liječenja kemoterapijom bolesnice bez objektivne progresije bolesti primale su placebo durvalumab svaka 4 tjedna i placebo olaparib tablete dvaput na dan kao terapiju održavanja do progresije bolesti.</w:t>
      </w:r>
    </w:p>
    <w:p w14:paraId="33D80850" w14:textId="4AFE8378" w:rsidR="002D4EB9" w:rsidRPr="00645B7F" w:rsidRDefault="00F52117" w:rsidP="00C3576A">
      <w:pPr>
        <w:numPr>
          <w:ilvl w:val="0"/>
          <w:numId w:val="53"/>
        </w:numPr>
        <w:tabs>
          <w:tab w:val="clear" w:pos="567"/>
        </w:tabs>
        <w:spacing w:line="240" w:lineRule="auto"/>
        <w:rPr>
          <w:bCs/>
          <w:iCs/>
          <w:szCs w:val="22"/>
        </w:rPr>
      </w:pPr>
      <w:r w:rsidRPr="00645B7F">
        <w:rPr>
          <w:bCs/>
          <w:iCs/>
          <w:szCs w:val="22"/>
        </w:rPr>
        <w:t>Skupina 2 (k</w:t>
      </w:r>
      <w:r w:rsidR="002D4EB9" w:rsidRPr="00645B7F">
        <w:rPr>
          <w:bCs/>
          <w:iCs/>
          <w:szCs w:val="22"/>
        </w:rPr>
        <w:t xml:space="preserve">emoterapija utemeljena na platini + </w:t>
      </w:r>
      <w:r w:rsidRPr="00645B7F">
        <w:rPr>
          <w:bCs/>
          <w:iCs/>
          <w:szCs w:val="22"/>
        </w:rPr>
        <w:t>IMFINZI)</w:t>
      </w:r>
      <w:r w:rsidR="002D4EB9" w:rsidRPr="00645B7F">
        <w:rPr>
          <w:bCs/>
          <w:iCs/>
          <w:szCs w:val="22"/>
        </w:rPr>
        <w:t>: kemoterapija utemeljena na platini (paklitaksel i karboplatin) svaka 3</w:t>
      </w:r>
      <w:r w:rsidR="00740F55" w:rsidRPr="00645B7F">
        <w:rPr>
          <w:bCs/>
          <w:iCs/>
          <w:szCs w:val="22"/>
        </w:rPr>
        <w:t> </w:t>
      </w:r>
      <w:r w:rsidR="002D4EB9" w:rsidRPr="00645B7F">
        <w:rPr>
          <w:bCs/>
          <w:iCs/>
          <w:szCs w:val="22"/>
        </w:rPr>
        <w:t>tjedna tijekom najviše 6</w:t>
      </w:r>
      <w:r w:rsidR="00740F55" w:rsidRPr="00645B7F">
        <w:rPr>
          <w:bCs/>
          <w:iCs/>
          <w:szCs w:val="22"/>
        </w:rPr>
        <w:t> </w:t>
      </w:r>
      <w:r w:rsidR="002D4EB9" w:rsidRPr="00645B7F">
        <w:rPr>
          <w:bCs/>
          <w:iCs/>
          <w:szCs w:val="22"/>
        </w:rPr>
        <w:t>ciklusa i durvalumab u dozi od 1120 mg svaka 3 tjedna. Nakon dovršenog liječenja kemoterapijom bolesnice bez objektivne progresije bolesti primale su durvalumab u dozi od 1500 mg svaka 4 tjedna i placebo olaparib tablete dvaput na dan kao terapiju održavanja do progresije bolesti.</w:t>
      </w:r>
    </w:p>
    <w:p w14:paraId="01C3B038" w14:textId="48CBF9DC" w:rsidR="002D4EB9" w:rsidRPr="00645B7F" w:rsidRDefault="00F52117" w:rsidP="00C3576A">
      <w:pPr>
        <w:numPr>
          <w:ilvl w:val="0"/>
          <w:numId w:val="53"/>
        </w:numPr>
        <w:tabs>
          <w:tab w:val="clear" w:pos="567"/>
        </w:tabs>
        <w:spacing w:line="240" w:lineRule="auto"/>
        <w:rPr>
          <w:bCs/>
          <w:iCs/>
          <w:szCs w:val="22"/>
        </w:rPr>
      </w:pPr>
      <w:r w:rsidRPr="00645B7F">
        <w:rPr>
          <w:bCs/>
          <w:iCs/>
          <w:szCs w:val="22"/>
        </w:rPr>
        <w:t>Skupina 3 (k</w:t>
      </w:r>
      <w:r w:rsidR="002D4EB9" w:rsidRPr="00645B7F">
        <w:rPr>
          <w:bCs/>
          <w:iCs/>
          <w:szCs w:val="22"/>
        </w:rPr>
        <w:t xml:space="preserve">emoterapija utemeljena na platini + </w:t>
      </w:r>
      <w:r w:rsidRPr="00645B7F">
        <w:rPr>
          <w:bCs/>
          <w:iCs/>
          <w:szCs w:val="22"/>
        </w:rPr>
        <w:t xml:space="preserve">IMFINZI </w:t>
      </w:r>
      <w:r w:rsidR="002D4EB9" w:rsidRPr="00645B7F">
        <w:rPr>
          <w:bCs/>
          <w:iCs/>
          <w:szCs w:val="22"/>
        </w:rPr>
        <w:t>+ olaparib</w:t>
      </w:r>
      <w:r w:rsidRPr="00645B7F">
        <w:rPr>
          <w:bCs/>
          <w:iCs/>
          <w:szCs w:val="22"/>
        </w:rPr>
        <w:t>)</w:t>
      </w:r>
      <w:r w:rsidR="002D4EB9" w:rsidRPr="00645B7F">
        <w:rPr>
          <w:bCs/>
          <w:iCs/>
          <w:szCs w:val="22"/>
        </w:rPr>
        <w:t>: kemoterapija utemeljena na platini (paklitaksel i karboplatin) svaka 3</w:t>
      </w:r>
      <w:r w:rsidR="00AA18C5" w:rsidRPr="00645B7F">
        <w:rPr>
          <w:bCs/>
          <w:iCs/>
          <w:szCs w:val="22"/>
        </w:rPr>
        <w:t> </w:t>
      </w:r>
      <w:r w:rsidR="002D4EB9" w:rsidRPr="00645B7F">
        <w:rPr>
          <w:bCs/>
          <w:iCs/>
          <w:szCs w:val="22"/>
        </w:rPr>
        <w:t>tjedna tijekom najviše 6</w:t>
      </w:r>
      <w:r w:rsidR="00AA18C5" w:rsidRPr="00645B7F">
        <w:rPr>
          <w:bCs/>
          <w:iCs/>
          <w:szCs w:val="22"/>
        </w:rPr>
        <w:t> </w:t>
      </w:r>
      <w:r w:rsidR="002D4EB9" w:rsidRPr="00645B7F">
        <w:rPr>
          <w:bCs/>
          <w:iCs/>
          <w:szCs w:val="22"/>
        </w:rPr>
        <w:t xml:space="preserve">ciklusa i durvalumab u dozi od 1120 mg svaka 3 tjedna. Nakon dovršenog liječenja kemoterapijom bolesnice bez objektivne progresije bolesti primale su durvalumab u dozi od 1500 mg svaka 4 tjedna i olaparib tablete u dozi od 300 mg dvaput na dan kao terapiju održavanja do progresije bolesti. </w:t>
      </w:r>
    </w:p>
    <w:p w14:paraId="4B4C0EF0" w14:textId="77777777" w:rsidR="002D4EB9" w:rsidRPr="00645B7F" w:rsidRDefault="002D4EB9" w:rsidP="00C3576A">
      <w:pPr>
        <w:spacing w:line="240" w:lineRule="auto"/>
        <w:rPr>
          <w:bCs/>
          <w:iCs/>
          <w:szCs w:val="22"/>
        </w:rPr>
      </w:pPr>
    </w:p>
    <w:p w14:paraId="3FE5E8AD" w14:textId="17F1D715" w:rsidR="002D4EB9" w:rsidRPr="00645B7F" w:rsidRDefault="002D4EB9" w:rsidP="00C3576A">
      <w:pPr>
        <w:spacing w:line="240" w:lineRule="auto"/>
        <w:rPr>
          <w:bCs/>
          <w:iCs/>
          <w:szCs w:val="22"/>
        </w:rPr>
      </w:pPr>
      <w:r w:rsidRPr="00645B7F">
        <w:rPr>
          <w:bCs/>
          <w:iCs/>
          <w:szCs w:val="22"/>
        </w:rPr>
        <w:t>Bolesnice koje su prekinule liječenje bilo kojim lijekom (</w:t>
      </w:r>
      <w:r w:rsidR="00F52117" w:rsidRPr="00645B7F">
        <w:rPr>
          <w:bCs/>
          <w:iCs/>
          <w:szCs w:val="22"/>
        </w:rPr>
        <w:t>lijekom IMFINZI</w:t>
      </w:r>
      <w:r w:rsidRPr="00645B7F">
        <w:rPr>
          <w:bCs/>
          <w:iCs/>
          <w:szCs w:val="22"/>
        </w:rPr>
        <w:t>/placebom</w:t>
      </w:r>
      <w:r w:rsidR="00F52117" w:rsidRPr="00645B7F">
        <w:rPr>
          <w:bCs/>
          <w:iCs/>
          <w:szCs w:val="22"/>
        </w:rPr>
        <w:t xml:space="preserve"> ili olaparibom/placebom</w:t>
      </w:r>
      <w:r w:rsidRPr="00645B7F">
        <w:rPr>
          <w:bCs/>
          <w:iCs/>
          <w:szCs w:val="22"/>
        </w:rPr>
        <w:t xml:space="preserve">) zbog nekog drugog razloga osim progresije bolesti mogle su nastaviti liječenje drugim lijekom ako je to bilo prikladno na temelju razmatranja toksičnosti i prema odluci ispitivača. </w:t>
      </w:r>
    </w:p>
    <w:p w14:paraId="721C1D5F" w14:textId="77777777" w:rsidR="002D4EB9" w:rsidRPr="00645B7F" w:rsidRDefault="002D4EB9" w:rsidP="00C3576A">
      <w:pPr>
        <w:spacing w:line="240" w:lineRule="auto"/>
        <w:rPr>
          <w:bCs/>
          <w:iCs/>
          <w:szCs w:val="22"/>
        </w:rPr>
      </w:pPr>
    </w:p>
    <w:p w14:paraId="3B9FAE43" w14:textId="0BA242F7" w:rsidR="002D4EB9" w:rsidRPr="00645B7F" w:rsidRDefault="002D4EB9" w:rsidP="00C3576A">
      <w:pPr>
        <w:spacing w:line="240" w:lineRule="auto"/>
        <w:rPr>
          <w:bCs/>
          <w:iCs/>
          <w:szCs w:val="22"/>
        </w:rPr>
      </w:pPr>
      <w:r w:rsidRPr="00645B7F">
        <w:rPr>
          <w:bCs/>
          <w:iCs/>
          <w:szCs w:val="22"/>
        </w:rPr>
        <w:t>Liječenje se nastavilo do progresije bolesti definirane verzijom</w:t>
      </w:r>
      <w:r w:rsidR="00AA18C5" w:rsidRPr="00645B7F">
        <w:rPr>
          <w:bCs/>
          <w:iCs/>
          <w:szCs w:val="22"/>
        </w:rPr>
        <w:t> </w:t>
      </w:r>
      <w:r w:rsidRPr="00645B7F">
        <w:rPr>
          <w:bCs/>
          <w:iCs/>
          <w:szCs w:val="22"/>
          <w:lang w:bidi="hr-HR"/>
        </w:rPr>
        <w:t>1.1 RECIST kriterija ili do</w:t>
      </w:r>
      <w:r w:rsidRPr="00645B7F">
        <w:rPr>
          <w:bCs/>
          <w:iCs/>
          <w:szCs w:val="22"/>
        </w:rPr>
        <w:t xml:space="preserve"> pojave neprihvatljive toksičnosti. Procjene tumorskog statusa provodile su se svakih 9 tjedana tijekom prvih 18 tjedana od randomizacije, a nakon toga svakih 12 tjedana. </w:t>
      </w:r>
    </w:p>
    <w:p w14:paraId="77ED17C7" w14:textId="77777777" w:rsidR="002D4EB9" w:rsidRPr="00645B7F" w:rsidRDefault="002D4EB9" w:rsidP="00C3576A">
      <w:pPr>
        <w:spacing w:line="240" w:lineRule="auto"/>
        <w:rPr>
          <w:bCs/>
          <w:iCs/>
          <w:szCs w:val="22"/>
        </w:rPr>
      </w:pPr>
    </w:p>
    <w:p w14:paraId="5DB62C85" w14:textId="2E8E8414" w:rsidR="002D4EB9" w:rsidRPr="00645B7F" w:rsidRDefault="002D4EB9" w:rsidP="00C3576A">
      <w:pPr>
        <w:spacing w:line="240" w:lineRule="auto"/>
        <w:rPr>
          <w:bCs/>
          <w:iCs/>
          <w:szCs w:val="22"/>
          <w:lang w:bidi="hr-HR"/>
        </w:rPr>
      </w:pPr>
      <w:r w:rsidRPr="00645B7F">
        <w:rPr>
          <w:bCs/>
          <w:iCs/>
          <w:szCs w:val="22"/>
        </w:rPr>
        <w:t>Primarna mjera ishoda bio je PFS</w:t>
      </w:r>
      <w:r w:rsidR="00AD19BD" w:rsidRPr="00645B7F">
        <w:rPr>
          <w:bCs/>
          <w:iCs/>
          <w:szCs w:val="22"/>
        </w:rPr>
        <w:t>,</w:t>
      </w:r>
      <w:r w:rsidR="00F52117" w:rsidRPr="00645B7F">
        <w:rPr>
          <w:bCs/>
          <w:iCs/>
          <w:szCs w:val="22"/>
        </w:rPr>
        <w:t xml:space="preserve"> utvrđen </w:t>
      </w:r>
      <w:r w:rsidRPr="00645B7F">
        <w:rPr>
          <w:bCs/>
          <w:iCs/>
          <w:szCs w:val="22"/>
        </w:rPr>
        <w:t>prema ocjeni ispitivača na temelju verzije</w:t>
      </w:r>
      <w:r w:rsidR="00AA18C5" w:rsidRPr="00645B7F">
        <w:rPr>
          <w:bCs/>
          <w:iCs/>
          <w:szCs w:val="22"/>
        </w:rPr>
        <w:t> </w:t>
      </w:r>
      <w:r w:rsidRPr="00645B7F">
        <w:rPr>
          <w:bCs/>
          <w:iCs/>
          <w:szCs w:val="22"/>
          <w:lang w:bidi="hr-HR"/>
        </w:rPr>
        <w:t xml:space="preserve">1.1 RECIST kriterija. Sekundarne mjere ishoda za djelotvornost uključivale su OS, ORR i trajanje odgovora. </w:t>
      </w:r>
    </w:p>
    <w:p w14:paraId="30D6D4A4" w14:textId="77777777" w:rsidR="002D4EB9" w:rsidRPr="00645B7F" w:rsidRDefault="002D4EB9" w:rsidP="00C3576A">
      <w:pPr>
        <w:spacing w:line="240" w:lineRule="auto"/>
        <w:rPr>
          <w:bCs/>
          <w:iCs/>
          <w:szCs w:val="22"/>
          <w:lang w:bidi="hr-HR"/>
        </w:rPr>
      </w:pPr>
    </w:p>
    <w:p w14:paraId="3CA867C0" w14:textId="009E0666" w:rsidR="002D4EB9" w:rsidRPr="00645B7F" w:rsidRDefault="002D4EB9" w:rsidP="00C3576A">
      <w:pPr>
        <w:spacing w:line="240" w:lineRule="auto"/>
        <w:rPr>
          <w:bCs/>
          <w:iCs/>
          <w:szCs w:val="22"/>
        </w:rPr>
      </w:pPr>
      <w:r w:rsidRPr="00645B7F">
        <w:rPr>
          <w:bCs/>
          <w:iCs/>
          <w:szCs w:val="22"/>
          <w:lang w:bidi="hr-HR"/>
        </w:rPr>
        <w:t>Ispitivanje je pokazalo statistički značajno poboljšanje PFS</w:t>
      </w:r>
      <w:r w:rsidRPr="00645B7F">
        <w:rPr>
          <w:bCs/>
          <w:iCs/>
          <w:szCs w:val="22"/>
          <w:lang w:bidi="hr-HR"/>
        </w:rPr>
        <w:noBreakHyphen/>
        <w:t xml:space="preserve">a u ITT populaciji kod bolesnica koje su primale kemoterapiju utemeljenu na platini + </w:t>
      </w:r>
      <w:r w:rsidR="00AD19BD" w:rsidRPr="00645B7F">
        <w:rPr>
          <w:bCs/>
          <w:iCs/>
          <w:szCs w:val="22"/>
        </w:rPr>
        <w:t>IMFINZI</w:t>
      </w:r>
      <w:r w:rsidR="00AD19BD" w:rsidRPr="00645B7F">
        <w:rPr>
          <w:bCs/>
          <w:iCs/>
          <w:szCs w:val="22"/>
          <w:lang w:bidi="hr-HR"/>
        </w:rPr>
        <w:t xml:space="preserve"> </w:t>
      </w:r>
      <w:r w:rsidRPr="00645B7F">
        <w:rPr>
          <w:bCs/>
          <w:iCs/>
          <w:szCs w:val="22"/>
          <w:lang w:bidi="hr-HR"/>
        </w:rPr>
        <w:t>+ olaparib u odnosu na one liječene kemoterapijom utemeljenom na platini</w:t>
      </w:r>
      <w:r w:rsidRPr="00645B7F">
        <w:rPr>
          <w:bCs/>
          <w:iCs/>
          <w:szCs w:val="22"/>
        </w:rPr>
        <w:t xml:space="preserve"> </w:t>
      </w:r>
      <w:r w:rsidR="00AD19BD" w:rsidRPr="00645B7F">
        <w:rPr>
          <w:bCs/>
          <w:iCs/>
          <w:szCs w:val="22"/>
        </w:rPr>
        <w:t>[</w:t>
      </w:r>
      <w:r w:rsidR="004112F3" w:rsidRPr="00645B7F">
        <w:rPr>
          <w:bCs/>
          <w:iCs/>
          <w:szCs w:val="22"/>
        </w:rPr>
        <w:t>HR</w:t>
      </w:r>
      <w:r w:rsidR="00564A11" w:rsidRPr="00645B7F">
        <w:rPr>
          <w:bCs/>
          <w:iCs/>
          <w:szCs w:val="22"/>
        </w:rPr>
        <w:t xml:space="preserve"> </w:t>
      </w:r>
      <w:r w:rsidR="004112F3" w:rsidRPr="00645B7F">
        <w:rPr>
          <w:bCs/>
          <w:iCs/>
          <w:szCs w:val="22"/>
        </w:rPr>
        <w:t>=</w:t>
      </w:r>
      <w:r w:rsidR="00564A11" w:rsidRPr="00645B7F">
        <w:rPr>
          <w:bCs/>
          <w:iCs/>
          <w:szCs w:val="22"/>
        </w:rPr>
        <w:t xml:space="preserve"> </w:t>
      </w:r>
      <w:r w:rsidR="004112F3" w:rsidRPr="00645B7F">
        <w:rPr>
          <w:bCs/>
          <w:iCs/>
          <w:szCs w:val="22"/>
        </w:rPr>
        <w:t>0,55 (</w:t>
      </w:r>
      <w:r w:rsidRPr="00645B7F">
        <w:rPr>
          <w:bCs/>
          <w:iCs/>
          <w:szCs w:val="22"/>
        </w:rPr>
        <w:t>95% CI: 0,43; 0,69</w:t>
      </w:r>
      <w:r w:rsidR="004112F3" w:rsidRPr="00645B7F">
        <w:rPr>
          <w:bCs/>
          <w:iCs/>
          <w:szCs w:val="22"/>
        </w:rPr>
        <w:t>)</w:t>
      </w:r>
      <w:r w:rsidR="00AD19BD" w:rsidRPr="00645B7F">
        <w:rPr>
          <w:bCs/>
          <w:iCs/>
          <w:szCs w:val="22"/>
        </w:rPr>
        <w:t>, p</w:t>
      </w:r>
      <w:r w:rsidR="00564A11" w:rsidRPr="00645B7F">
        <w:rPr>
          <w:bCs/>
          <w:iCs/>
          <w:szCs w:val="22"/>
        </w:rPr>
        <w:t xml:space="preserve"> </w:t>
      </w:r>
      <w:r w:rsidR="00AD19BD" w:rsidRPr="00645B7F">
        <w:rPr>
          <w:bCs/>
          <w:iCs/>
          <w:szCs w:val="22"/>
        </w:rPr>
        <w:t>&lt; 0,0001</w:t>
      </w:r>
      <w:r w:rsidR="004112F3" w:rsidRPr="00645B7F">
        <w:rPr>
          <w:bCs/>
          <w:iCs/>
          <w:szCs w:val="22"/>
        </w:rPr>
        <w:t>]</w:t>
      </w:r>
      <w:r w:rsidR="00AD19BD" w:rsidRPr="00645B7F">
        <w:rPr>
          <w:bCs/>
          <w:iCs/>
          <w:szCs w:val="22"/>
        </w:rPr>
        <w:t xml:space="preserve"> i </w:t>
      </w:r>
      <w:r w:rsidR="00AD19BD" w:rsidRPr="00645B7F">
        <w:rPr>
          <w:bCs/>
          <w:iCs/>
          <w:szCs w:val="22"/>
          <w:lang w:bidi="hr-HR"/>
        </w:rPr>
        <w:t xml:space="preserve">kod bolesnica koje su primale kemoterapiju utemeljenu na platini + </w:t>
      </w:r>
      <w:r w:rsidR="00AD19BD" w:rsidRPr="00645B7F">
        <w:rPr>
          <w:bCs/>
          <w:iCs/>
          <w:szCs w:val="22"/>
        </w:rPr>
        <w:t>IMFINZI</w:t>
      </w:r>
      <w:r w:rsidR="00AD19BD" w:rsidRPr="00645B7F">
        <w:rPr>
          <w:bCs/>
          <w:iCs/>
          <w:szCs w:val="22"/>
          <w:lang w:bidi="hr-HR"/>
        </w:rPr>
        <w:t xml:space="preserve"> u odnosu na one liječene kemoterapijom utemeljenom na platini </w:t>
      </w:r>
      <w:r w:rsidR="00AD19BD" w:rsidRPr="00645B7F">
        <w:rPr>
          <w:bCs/>
          <w:iCs/>
          <w:szCs w:val="22"/>
        </w:rPr>
        <w:t>[</w:t>
      </w:r>
      <w:r w:rsidR="004112F3" w:rsidRPr="00645B7F">
        <w:rPr>
          <w:bCs/>
          <w:iCs/>
          <w:szCs w:val="22"/>
        </w:rPr>
        <w:t>HR</w:t>
      </w:r>
      <w:r w:rsidR="00564A11" w:rsidRPr="00645B7F">
        <w:rPr>
          <w:bCs/>
          <w:iCs/>
          <w:szCs w:val="22"/>
        </w:rPr>
        <w:t xml:space="preserve"> </w:t>
      </w:r>
      <w:r w:rsidR="004112F3" w:rsidRPr="00645B7F">
        <w:rPr>
          <w:bCs/>
          <w:iCs/>
          <w:szCs w:val="22"/>
        </w:rPr>
        <w:t>=</w:t>
      </w:r>
      <w:r w:rsidR="00564A11" w:rsidRPr="00645B7F">
        <w:rPr>
          <w:bCs/>
          <w:iCs/>
          <w:szCs w:val="22"/>
        </w:rPr>
        <w:t xml:space="preserve"> </w:t>
      </w:r>
      <w:r w:rsidR="004112F3" w:rsidRPr="00645B7F">
        <w:rPr>
          <w:bCs/>
          <w:iCs/>
          <w:szCs w:val="22"/>
        </w:rPr>
        <w:t>0,71 (</w:t>
      </w:r>
      <w:r w:rsidR="00AD19BD" w:rsidRPr="00645B7F">
        <w:rPr>
          <w:bCs/>
          <w:iCs/>
          <w:szCs w:val="22"/>
        </w:rPr>
        <w:t>95% CI: 0,57; 0,89], p</w:t>
      </w:r>
      <w:r w:rsidR="00564A11" w:rsidRPr="00645B7F">
        <w:rPr>
          <w:bCs/>
          <w:iCs/>
          <w:szCs w:val="22"/>
        </w:rPr>
        <w:t xml:space="preserve"> </w:t>
      </w:r>
      <w:r w:rsidR="00AD19BD" w:rsidRPr="00645B7F">
        <w:rPr>
          <w:bCs/>
          <w:iCs/>
          <w:szCs w:val="22"/>
        </w:rPr>
        <w:t>=</w:t>
      </w:r>
      <w:r w:rsidR="00564A11" w:rsidRPr="00645B7F">
        <w:rPr>
          <w:bCs/>
          <w:iCs/>
          <w:szCs w:val="22"/>
        </w:rPr>
        <w:t xml:space="preserve"> </w:t>
      </w:r>
      <w:r w:rsidR="00AD19BD" w:rsidRPr="00645B7F">
        <w:rPr>
          <w:bCs/>
          <w:iCs/>
          <w:szCs w:val="22"/>
        </w:rPr>
        <w:t>0,003</w:t>
      </w:r>
      <w:r w:rsidR="004112F3" w:rsidRPr="00645B7F">
        <w:rPr>
          <w:bCs/>
          <w:iCs/>
          <w:szCs w:val="22"/>
        </w:rPr>
        <w:t>]</w:t>
      </w:r>
      <w:r w:rsidRPr="00645B7F">
        <w:rPr>
          <w:bCs/>
          <w:iCs/>
          <w:szCs w:val="22"/>
        </w:rPr>
        <w:t>. U vrijeme analize PFS</w:t>
      </w:r>
      <w:r w:rsidRPr="00645B7F">
        <w:rPr>
          <w:bCs/>
          <w:iCs/>
          <w:szCs w:val="22"/>
        </w:rPr>
        <w:noBreakHyphen/>
        <w:t>a zrelost interim podataka za OS iznosila je 28%, uz događaje zabilježene kod 199 od 718 bolesnica.</w:t>
      </w:r>
    </w:p>
    <w:p w14:paraId="23A1183A" w14:textId="77777777" w:rsidR="002D4EB9" w:rsidRPr="00645B7F" w:rsidRDefault="002D4EB9" w:rsidP="00C3576A">
      <w:pPr>
        <w:spacing w:line="240" w:lineRule="auto"/>
        <w:rPr>
          <w:bCs/>
          <w:iCs/>
          <w:szCs w:val="22"/>
        </w:rPr>
      </w:pPr>
    </w:p>
    <w:p w14:paraId="762B3CFD" w14:textId="51C1655E" w:rsidR="002D4EB9" w:rsidRPr="00645B7F" w:rsidRDefault="002D4EB9" w:rsidP="00C3576A">
      <w:pPr>
        <w:spacing w:line="240" w:lineRule="auto"/>
        <w:rPr>
          <w:bCs/>
          <w:iCs/>
          <w:szCs w:val="22"/>
        </w:rPr>
      </w:pPr>
      <w:r w:rsidRPr="00645B7F">
        <w:rPr>
          <w:bCs/>
          <w:iCs/>
          <w:szCs w:val="22"/>
        </w:rPr>
        <w:t>Status mehanizma popravka pogrešno sparenih baza (MMR) utvrđivao se centralnim testiranjem uporabom imunohistokemijskog panela za MMR. Od ukupno 718 bolesnica randomiziranih u ispitivanje, kod njih 575</w:t>
      </w:r>
      <w:r w:rsidR="00AA18C5" w:rsidRPr="00645B7F">
        <w:rPr>
          <w:bCs/>
          <w:iCs/>
          <w:szCs w:val="22"/>
        </w:rPr>
        <w:t> </w:t>
      </w:r>
      <w:r w:rsidRPr="00645B7F">
        <w:rPr>
          <w:bCs/>
          <w:iCs/>
          <w:szCs w:val="22"/>
        </w:rPr>
        <w:t>(80%) tumor je imao adekvatan mehanizam popravka pogrešno sparenih baza (pMMR status), dok su</w:t>
      </w:r>
      <w:r w:rsidR="004112F3" w:rsidRPr="00645B7F">
        <w:rPr>
          <w:bCs/>
          <w:iCs/>
          <w:szCs w:val="22"/>
        </w:rPr>
        <w:t xml:space="preserve"> </w:t>
      </w:r>
      <w:r w:rsidRPr="00645B7F">
        <w:rPr>
          <w:bCs/>
          <w:iCs/>
          <w:szCs w:val="22"/>
        </w:rPr>
        <w:t>143</w:t>
      </w:r>
      <w:r w:rsidR="00AA18C5" w:rsidRPr="00645B7F">
        <w:rPr>
          <w:bCs/>
          <w:iCs/>
          <w:szCs w:val="22"/>
        </w:rPr>
        <w:t> </w:t>
      </w:r>
      <w:r w:rsidRPr="00645B7F">
        <w:rPr>
          <w:bCs/>
          <w:iCs/>
          <w:szCs w:val="22"/>
        </w:rPr>
        <w:t>(20%)</w:t>
      </w:r>
      <w:r w:rsidR="00AA18C5" w:rsidRPr="00645B7F">
        <w:rPr>
          <w:bCs/>
          <w:iCs/>
          <w:szCs w:val="22"/>
        </w:rPr>
        <w:t> </w:t>
      </w:r>
      <w:r w:rsidRPr="00645B7F">
        <w:rPr>
          <w:bCs/>
          <w:iCs/>
          <w:szCs w:val="22"/>
        </w:rPr>
        <w:t xml:space="preserve">bolesnice imale nedostatak mehanizma </w:t>
      </w:r>
      <w:r w:rsidR="004112F3" w:rsidRPr="00645B7F">
        <w:rPr>
          <w:bCs/>
          <w:iCs/>
          <w:szCs w:val="22"/>
        </w:rPr>
        <w:t xml:space="preserve">popravka pogrešno sparenih baza </w:t>
      </w:r>
      <w:r w:rsidRPr="00645B7F">
        <w:rPr>
          <w:bCs/>
          <w:iCs/>
          <w:szCs w:val="22"/>
        </w:rPr>
        <w:t>(dMMR status).</w:t>
      </w:r>
    </w:p>
    <w:p w14:paraId="73CFA088" w14:textId="77777777" w:rsidR="002D4EB9" w:rsidRPr="00645B7F" w:rsidRDefault="002D4EB9" w:rsidP="00C3576A">
      <w:pPr>
        <w:spacing w:line="240" w:lineRule="auto"/>
        <w:rPr>
          <w:bCs/>
          <w:iCs/>
          <w:szCs w:val="22"/>
        </w:rPr>
      </w:pPr>
    </w:p>
    <w:p w14:paraId="22DE942F" w14:textId="4B37930C" w:rsidR="00061930" w:rsidRPr="00645B7F" w:rsidRDefault="00061930" w:rsidP="00061930">
      <w:pPr>
        <w:keepNext/>
        <w:spacing w:line="240" w:lineRule="auto"/>
        <w:rPr>
          <w:bCs/>
          <w:i/>
          <w:szCs w:val="22"/>
        </w:rPr>
      </w:pPr>
      <w:r w:rsidRPr="00645B7F">
        <w:rPr>
          <w:bCs/>
          <w:i/>
          <w:szCs w:val="22"/>
        </w:rPr>
        <w:t>Bolesnice s rakom endometrija s nedostatkom mehanizma popravka pogrešno sparenih baza (dMMR)</w:t>
      </w:r>
    </w:p>
    <w:p w14:paraId="3A77F1C5" w14:textId="496832B3" w:rsidR="00061930" w:rsidRPr="00645B7F" w:rsidRDefault="00061930" w:rsidP="00C3576A">
      <w:pPr>
        <w:spacing w:line="240" w:lineRule="auto"/>
        <w:rPr>
          <w:bCs/>
          <w:iCs/>
          <w:szCs w:val="22"/>
        </w:rPr>
      </w:pPr>
      <w:r w:rsidRPr="00645B7F">
        <w:rPr>
          <w:bCs/>
          <w:iCs/>
          <w:szCs w:val="22"/>
        </w:rPr>
        <w:t xml:space="preserve">Među bolesnicama s dMMR tumorskim statusom, demografske i početne značajke u načelu su bile dobro ujednačene među liječenim skupinama. Početne demografske značajke u svim trima skupinama bile su sljedeće: medijan dobi </w:t>
      </w:r>
      <w:r w:rsidRPr="00645B7F">
        <w:rPr>
          <w:bCs/>
          <w:iCs/>
          <w:szCs w:val="22"/>
          <w:lang w:bidi="hr-HR"/>
        </w:rPr>
        <w:t>62</w:t>
      </w:r>
      <w:r w:rsidRPr="00645B7F">
        <w:rPr>
          <w:bCs/>
          <w:iCs/>
          <w:szCs w:val="22"/>
        </w:rPr>
        <w:t xml:space="preserve"> godine (raspon: 34 </w:t>
      </w:r>
      <w:r w:rsidR="00564A11" w:rsidRPr="00645B7F">
        <w:t>–</w:t>
      </w:r>
      <w:r w:rsidRPr="00645B7F">
        <w:rPr>
          <w:bCs/>
          <w:iCs/>
          <w:szCs w:val="22"/>
        </w:rPr>
        <w:t xml:space="preserve"> 85 godina); 41% u dobi od ≥ 65 godina, 1,5% u dobi od ≥ 75 godina; 62% bjelkinja, 29% Azijki te 2% crnkinja ili Afroamerikanki. Značajke bolesti </w:t>
      </w:r>
      <w:r w:rsidRPr="00645B7F">
        <w:rPr>
          <w:bCs/>
          <w:iCs/>
          <w:szCs w:val="22"/>
        </w:rPr>
        <w:lastRenderedPageBreak/>
        <w:t>bile su sljedeće: ECOG funkcionalni status 0 (58%) ili 1 (42%); novodijagnosticirana bolest</w:t>
      </w:r>
      <w:r w:rsidR="00AA18C5" w:rsidRPr="00645B7F">
        <w:rPr>
          <w:bCs/>
          <w:iCs/>
          <w:szCs w:val="22"/>
        </w:rPr>
        <w:t> </w:t>
      </w:r>
      <w:r w:rsidRPr="00645B7F">
        <w:rPr>
          <w:bCs/>
          <w:iCs/>
          <w:szCs w:val="22"/>
        </w:rPr>
        <w:t>46%, rekurentna bolest</w:t>
      </w:r>
      <w:r w:rsidR="00AA18C5" w:rsidRPr="00645B7F">
        <w:rPr>
          <w:bCs/>
          <w:iCs/>
          <w:szCs w:val="22"/>
        </w:rPr>
        <w:t> </w:t>
      </w:r>
      <w:r w:rsidRPr="00645B7F">
        <w:rPr>
          <w:bCs/>
          <w:iCs/>
          <w:szCs w:val="22"/>
        </w:rPr>
        <w:t xml:space="preserve">54%. Histološki podtipovi bili su: </w:t>
      </w:r>
      <w:r w:rsidRPr="00645B7F">
        <w:rPr>
          <w:bCs/>
          <w:iCs/>
          <w:szCs w:val="22"/>
          <w:lang w:bidi="hr-HR"/>
        </w:rPr>
        <w:t xml:space="preserve">endometrioidni </w:t>
      </w:r>
      <w:r w:rsidRPr="00645B7F">
        <w:rPr>
          <w:bCs/>
          <w:iCs/>
          <w:szCs w:val="22"/>
        </w:rPr>
        <w:t xml:space="preserve">(83%), mješoviti epitelni (5%), </w:t>
      </w:r>
      <w:r w:rsidRPr="00645B7F">
        <w:rPr>
          <w:bCs/>
          <w:iCs/>
          <w:szCs w:val="22"/>
          <w:lang w:bidi="hr-HR"/>
        </w:rPr>
        <w:t xml:space="preserve">serozni </w:t>
      </w:r>
      <w:r w:rsidRPr="00645B7F">
        <w:rPr>
          <w:bCs/>
          <w:iCs/>
          <w:szCs w:val="22"/>
        </w:rPr>
        <w:t xml:space="preserve">(3%), </w:t>
      </w:r>
      <w:r w:rsidRPr="00645B7F">
        <w:rPr>
          <w:bCs/>
          <w:iCs/>
          <w:szCs w:val="22"/>
          <w:lang w:bidi="hr-HR"/>
        </w:rPr>
        <w:t xml:space="preserve">karcinosarkom </w:t>
      </w:r>
      <w:r w:rsidRPr="00645B7F">
        <w:rPr>
          <w:bCs/>
          <w:iCs/>
          <w:szCs w:val="22"/>
        </w:rPr>
        <w:t>(3%), nediferencirani (2%) i drugi (3%).</w:t>
      </w:r>
    </w:p>
    <w:p w14:paraId="2682EFB4" w14:textId="77777777" w:rsidR="00061930" w:rsidRPr="00645B7F" w:rsidRDefault="00061930" w:rsidP="00C3576A">
      <w:pPr>
        <w:spacing w:line="240" w:lineRule="auto"/>
        <w:rPr>
          <w:bCs/>
          <w:iCs/>
          <w:szCs w:val="22"/>
        </w:rPr>
      </w:pPr>
    </w:p>
    <w:p w14:paraId="08329DC4" w14:textId="59C20DA6" w:rsidR="00061930" w:rsidRPr="00645B7F" w:rsidRDefault="00061930" w:rsidP="00C3576A">
      <w:pPr>
        <w:spacing w:line="240" w:lineRule="auto"/>
        <w:rPr>
          <w:bCs/>
          <w:iCs/>
          <w:szCs w:val="22"/>
        </w:rPr>
      </w:pPr>
      <w:r w:rsidRPr="00645B7F">
        <w:rPr>
          <w:bCs/>
          <w:iCs/>
          <w:szCs w:val="22"/>
        </w:rPr>
        <w:t>Rezultati kod bolesnica s dMMR tumorskim statusom sažeto su prikazani u Tablici </w:t>
      </w:r>
      <w:r w:rsidR="00AB5963" w:rsidRPr="00645B7F">
        <w:rPr>
          <w:bCs/>
          <w:iCs/>
          <w:szCs w:val="22"/>
        </w:rPr>
        <w:t>1</w:t>
      </w:r>
      <w:r w:rsidR="005C1BDB">
        <w:rPr>
          <w:bCs/>
          <w:iCs/>
          <w:szCs w:val="22"/>
        </w:rPr>
        <w:t>2</w:t>
      </w:r>
      <w:r w:rsidR="00AB5963" w:rsidRPr="00645B7F">
        <w:rPr>
          <w:bCs/>
          <w:iCs/>
          <w:szCs w:val="22"/>
        </w:rPr>
        <w:t xml:space="preserve"> </w:t>
      </w:r>
      <w:r w:rsidRPr="00645B7F">
        <w:rPr>
          <w:bCs/>
          <w:iCs/>
          <w:szCs w:val="22"/>
        </w:rPr>
        <w:t>i na Slici 1</w:t>
      </w:r>
      <w:r w:rsidR="005C1BDB">
        <w:rPr>
          <w:bCs/>
          <w:iCs/>
          <w:szCs w:val="22"/>
        </w:rPr>
        <w:t>9</w:t>
      </w:r>
      <w:r w:rsidRPr="00645B7F">
        <w:rPr>
          <w:bCs/>
          <w:iCs/>
          <w:szCs w:val="22"/>
        </w:rPr>
        <w:t>. Medijan vremena praćenja PFS</w:t>
      </w:r>
      <w:r w:rsidRPr="00645B7F">
        <w:rPr>
          <w:bCs/>
          <w:iCs/>
          <w:szCs w:val="22"/>
        </w:rPr>
        <w:noBreakHyphen/>
        <w:t xml:space="preserve">a kod cenzuriranih bolesnica s dMMR tumorskim statusom iznosio je 15,5 mjeseci u skupini liječenoj </w:t>
      </w:r>
      <w:r w:rsidRPr="00645B7F">
        <w:rPr>
          <w:bCs/>
          <w:iCs/>
          <w:szCs w:val="22"/>
          <w:lang w:bidi="hr-HR"/>
        </w:rPr>
        <w:t>kemoterapijom utemeljenom na platini + lijekom IMFINZI te 10,2 mjeseca u skupini koja je primala kemoterapiju utemeljenu na platini. U vrijeme analize PFS</w:t>
      </w:r>
      <w:r w:rsidRPr="00645B7F">
        <w:rPr>
          <w:bCs/>
          <w:iCs/>
          <w:szCs w:val="22"/>
          <w:lang w:bidi="hr-HR"/>
        </w:rPr>
        <w:noBreakHyphen/>
        <w:t>a zrelost interim podataka za OS iznosila je 26%, uz događaje zabilježene kod 25 od 95 bolesnica liječenih kemoterapijom utemeljenom na platini + lijekom IMFINZI odnosno kemoterapijom utemeljenom na platini.</w:t>
      </w:r>
    </w:p>
    <w:p w14:paraId="58E2DC10" w14:textId="4FE79309" w:rsidR="00061930" w:rsidRPr="00645B7F" w:rsidRDefault="00061930" w:rsidP="00C3576A">
      <w:pPr>
        <w:spacing w:line="240" w:lineRule="auto"/>
        <w:rPr>
          <w:bCs/>
          <w:iCs/>
          <w:szCs w:val="22"/>
        </w:rPr>
      </w:pPr>
    </w:p>
    <w:p w14:paraId="2D379CC4" w14:textId="04928D99" w:rsidR="00B8417C" w:rsidRPr="00645B7F" w:rsidRDefault="00B8417C" w:rsidP="00C3576A">
      <w:pPr>
        <w:tabs>
          <w:tab w:val="clear" w:pos="567"/>
        </w:tabs>
        <w:spacing w:line="240" w:lineRule="auto"/>
        <w:rPr>
          <w:bCs/>
          <w:iCs/>
          <w:szCs w:val="22"/>
        </w:rPr>
      </w:pPr>
      <w:r w:rsidRPr="00645B7F">
        <w:rPr>
          <w:b/>
          <w:bCs/>
          <w:iCs/>
          <w:szCs w:val="22"/>
        </w:rPr>
        <w:t xml:space="preserve">Tablica </w:t>
      </w:r>
      <w:r w:rsidR="00AB5963" w:rsidRPr="00645B7F">
        <w:rPr>
          <w:b/>
          <w:bCs/>
          <w:iCs/>
          <w:szCs w:val="22"/>
        </w:rPr>
        <w:t>1</w:t>
      </w:r>
      <w:r w:rsidR="005C1BDB">
        <w:rPr>
          <w:b/>
          <w:bCs/>
          <w:iCs/>
          <w:szCs w:val="22"/>
        </w:rPr>
        <w:t>2</w:t>
      </w:r>
      <w:r w:rsidR="00460626" w:rsidRPr="00645B7F">
        <w:rPr>
          <w:b/>
          <w:bCs/>
          <w:iCs/>
          <w:szCs w:val="22"/>
        </w:rPr>
        <w:t>.</w:t>
      </w:r>
      <w:r w:rsidRPr="00645B7F">
        <w:rPr>
          <w:b/>
          <w:bCs/>
          <w:iCs/>
          <w:szCs w:val="22"/>
        </w:rPr>
        <w:t xml:space="preserve"> </w:t>
      </w:r>
      <w:r w:rsidRPr="00645B7F">
        <w:rPr>
          <w:b/>
          <w:iCs/>
          <w:szCs w:val="22"/>
        </w:rPr>
        <w:t>Rezultati</w:t>
      </w:r>
      <w:r w:rsidRPr="00645B7F">
        <w:rPr>
          <w:b/>
          <w:bCs/>
          <w:iCs/>
          <w:szCs w:val="22"/>
        </w:rPr>
        <w:t xml:space="preserve"> za djelotvornost u ispitivanju DUO-E (bolesnice s dMMR tumorskim</w:t>
      </w:r>
      <w:r w:rsidR="00460626" w:rsidRPr="00645B7F">
        <w:rPr>
          <w:b/>
          <w:bCs/>
          <w:iCs/>
          <w:szCs w:val="22"/>
        </w:rPr>
        <w:t xml:space="preserve"> </w:t>
      </w:r>
      <w:r w:rsidRPr="00645B7F">
        <w:rPr>
          <w:b/>
          <w:bCs/>
          <w:iCs/>
          <w:szCs w:val="22"/>
        </w:rPr>
        <w:t>statusom)</w:t>
      </w:r>
    </w:p>
    <w:tbl>
      <w:tblPr>
        <w:tblW w:w="5007"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27"/>
        <w:gridCol w:w="2383"/>
        <w:gridCol w:w="2158"/>
      </w:tblGrid>
      <w:tr w:rsidR="00460626" w:rsidRPr="00645B7F" w14:paraId="068A262E"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hideMark/>
          </w:tcPr>
          <w:p w14:paraId="31EC8FE9" w14:textId="77777777" w:rsidR="00460626" w:rsidRPr="00645B7F" w:rsidRDefault="00460626" w:rsidP="002A33EA">
            <w:pPr>
              <w:keepNext/>
              <w:keepLines/>
              <w:rPr>
                <w:lang w:eastAsia="en-CA"/>
              </w:rPr>
            </w:pPr>
          </w:p>
        </w:tc>
        <w:tc>
          <w:tcPr>
            <w:tcW w:w="2383" w:type="dxa"/>
            <w:tcBorders>
              <w:top w:val="single" w:sz="6" w:space="0" w:color="auto"/>
              <w:left w:val="single" w:sz="6" w:space="0" w:color="auto"/>
              <w:bottom w:val="single" w:sz="6" w:space="0" w:color="auto"/>
              <w:right w:val="single" w:sz="6" w:space="0" w:color="auto"/>
            </w:tcBorders>
          </w:tcPr>
          <w:p w14:paraId="5B59AA5F" w14:textId="472FCFB4" w:rsidR="00460626" w:rsidRPr="00645B7F" w:rsidRDefault="00460626" w:rsidP="002A33EA">
            <w:pPr>
              <w:keepNext/>
              <w:keepLines/>
              <w:spacing w:line="240" w:lineRule="auto"/>
              <w:jc w:val="center"/>
              <w:textAlignment w:val="baseline"/>
              <w:rPr>
                <w:b/>
                <w:bCs/>
                <w:lang w:eastAsia="en-CA"/>
              </w:rPr>
            </w:pPr>
            <w:r w:rsidRPr="00645B7F">
              <w:rPr>
                <w:b/>
                <w:bCs/>
                <w:lang w:eastAsia="en-CA"/>
              </w:rPr>
              <w:t>Kemoterapija utemeljena na platini + IMFINZI</w:t>
            </w:r>
          </w:p>
          <w:p w14:paraId="19E9D85A" w14:textId="712D21E1" w:rsidR="00460626" w:rsidRPr="00645B7F" w:rsidRDefault="00460626" w:rsidP="002A33EA">
            <w:pPr>
              <w:keepNext/>
              <w:keepLines/>
              <w:spacing w:line="240" w:lineRule="auto"/>
              <w:jc w:val="center"/>
              <w:textAlignment w:val="baseline"/>
              <w:rPr>
                <w:b/>
                <w:bCs/>
                <w:lang w:eastAsia="en-CA"/>
              </w:rPr>
            </w:pPr>
            <w:r w:rsidRPr="00645B7F">
              <w:rPr>
                <w:b/>
                <w:bCs/>
                <w:lang w:eastAsia="en-CA"/>
              </w:rPr>
              <w:t>N</w:t>
            </w:r>
            <w:r w:rsidR="00564A11" w:rsidRPr="00645B7F">
              <w:rPr>
                <w:b/>
                <w:bCs/>
                <w:lang w:eastAsia="en-CA"/>
              </w:rPr>
              <w:t xml:space="preserve"> </w:t>
            </w:r>
            <w:r w:rsidRPr="00645B7F">
              <w:rPr>
                <w:b/>
                <w:bCs/>
                <w:lang w:eastAsia="en-CA"/>
              </w:rPr>
              <w:t>=</w:t>
            </w:r>
            <w:r w:rsidR="00564A11" w:rsidRPr="00645B7F">
              <w:rPr>
                <w:b/>
                <w:bCs/>
                <w:lang w:eastAsia="en-CA"/>
              </w:rPr>
              <w:t xml:space="preserve"> </w:t>
            </w:r>
            <w:r w:rsidRPr="00645B7F">
              <w:rPr>
                <w:b/>
                <w:bCs/>
                <w:lang w:eastAsia="en-CA"/>
              </w:rPr>
              <w:t>46</w:t>
            </w:r>
          </w:p>
        </w:tc>
        <w:tc>
          <w:tcPr>
            <w:tcW w:w="2158" w:type="dxa"/>
            <w:tcBorders>
              <w:top w:val="single" w:sz="6" w:space="0" w:color="auto"/>
              <w:left w:val="single" w:sz="6" w:space="0" w:color="auto"/>
              <w:bottom w:val="single" w:sz="6" w:space="0" w:color="auto"/>
              <w:right w:val="single" w:sz="6" w:space="0" w:color="auto"/>
            </w:tcBorders>
          </w:tcPr>
          <w:p w14:paraId="3B1DC65E" w14:textId="25987512" w:rsidR="00460626" w:rsidRPr="00645B7F" w:rsidRDefault="00460626" w:rsidP="002A33EA">
            <w:pPr>
              <w:keepNext/>
              <w:keepLines/>
              <w:spacing w:line="240" w:lineRule="auto"/>
              <w:jc w:val="center"/>
              <w:textAlignment w:val="baseline"/>
              <w:rPr>
                <w:b/>
                <w:bCs/>
                <w:lang w:eastAsia="en-CA"/>
              </w:rPr>
            </w:pPr>
            <w:r w:rsidRPr="00645B7F">
              <w:rPr>
                <w:b/>
                <w:bCs/>
                <w:lang w:eastAsia="en-CA"/>
              </w:rPr>
              <w:t xml:space="preserve">Kemoterapija utemeljena na platini </w:t>
            </w:r>
          </w:p>
          <w:p w14:paraId="004FDD8B" w14:textId="77777777" w:rsidR="00460626" w:rsidRPr="00645B7F" w:rsidRDefault="00460626" w:rsidP="002A33EA">
            <w:pPr>
              <w:keepNext/>
              <w:keepLines/>
              <w:spacing w:line="240" w:lineRule="auto"/>
              <w:jc w:val="center"/>
              <w:textAlignment w:val="baseline"/>
              <w:rPr>
                <w:b/>
                <w:bCs/>
                <w:lang w:eastAsia="en-CA"/>
              </w:rPr>
            </w:pPr>
          </w:p>
          <w:p w14:paraId="12F2C55C" w14:textId="0573D082" w:rsidR="00460626" w:rsidRPr="00645B7F" w:rsidRDefault="00460626" w:rsidP="002A33EA">
            <w:pPr>
              <w:keepNext/>
              <w:keepLines/>
              <w:spacing w:line="240" w:lineRule="auto"/>
              <w:jc w:val="center"/>
              <w:textAlignment w:val="baseline"/>
              <w:rPr>
                <w:b/>
                <w:bCs/>
                <w:lang w:eastAsia="en-CA"/>
              </w:rPr>
            </w:pPr>
            <w:r w:rsidRPr="00645B7F">
              <w:rPr>
                <w:b/>
                <w:bCs/>
                <w:lang w:eastAsia="en-CA"/>
              </w:rPr>
              <w:t>N</w:t>
            </w:r>
            <w:r w:rsidR="00564A11" w:rsidRPr="00645B7F">
              <w:rPr>
                <w:b/>
                <w:bCs/>
                <w:lang w:eastAsia="en-CA"/>
              </w:rPr>
              <w:t xml:space="preserve"> </w:t>
            </w:r>
            <w:r w:rsidRPr="00645B7F">
              <w:rPr>
                <w:b/>
                <w:bCs/>
                <w:lang w:eastAsia="en-CA"/>
              </w:rPr>
              <w:t>=</w:t>
            </w:r>
            <w:r w:rsidR="00564A11" w:rsidRPr="00645B7F">
              <w:rPr>
                <w:b/>
                <w:bCs/>
                <w:lang w:eastAsia="en-CA"/>
              </w:rPr>
              <w:t xml:space="preserve"> </w:t>
            </w:r>
            <w:r w:rsidRPr="00645B7F">
              <w:rPr>
                <w:b/>
                <w:bCs/>
                <w:lang w:eastAsia="en-CA"/>
              </w:rPr>
              <w:t>49</w:t>
            </w:r>
          </w:p>
        </w:tc>
      </w:tr>
      <w:tr w:rsidR="00460626" w:rsidRPr="00645B7F" w14:paraId="545B783C" w14:textId="77777777" w:rsidTr="00C3576A">
        <w:trPr>
          <w:trHeight w:val="300"/>
        </w:trPr>
        <w:tc>
          <w:tcPr>
            <w:tcW w:w="9068" w:type="dxa"/>
            <w:gridSpan w:val="3"/>
            <w:tcBorders>
              <w:top w:val="single" w:sz="6" w:space="0" w:color="auto"/>
              <w:left w:val="single" w:sz="6" w:space="0" w:color="auto"/>
              <w:bottom w:val="single" w:sz="6" w:space="0" w:color="auto"/>
              <w:right w:val="single" w:sz="6" w:space="0" w:color="auto"/>
            </w:tcBorders>
            <w:vAlign w:val="center"/>
          </w:tcPr>
          <w:p w14:paraId="7CE766B0" w14:textId="77777777" w:rsidR="00460626" w:rsidRPr="00645B7F" w:rsidRDefault="00460626" w:rsidP="002A33EA">
            <w:pPr>
              <w:spacing w:line="240" w:lineRule="auto"/>
              <w:textAlignment w:val="baseline"/>
              <w:rPr>
                <w:kern w:val="24"/>
              </w:rPr>
            </w:pPr>
            <w:r w:rsidRPr="00645B7F">
              <w:rPr>
                <w:b/>
                <w:bCs/>
                <w:lang w:eastAsia="en-CA"/>
              </w:rPr>
              <w:t xml:space="preserve"> PFS</w:t>
            </w:r>
            <w:r w:rsidRPr="00645B7F">
              <w:rPr>
                <w:vertAlign w:val="superscript"/>
                <w:lang w:eastAsia="en-CA"/>
              </w:rPr>
              <w:t>a</w:t>
            </w:r>
            <w:r w:rsidRPr="00645B7F">
              <w:rPr>
                <w:b/>
                <w:bCs/>
                <w:vertAlign w:val="superscript"/>
                <w:lang w:eastAsia="en-CA"/>
              </w:rPr>
              <w:t>,</w:t>
            </w:r>
            <w:r w:rsidRPr="00645B7F">
              <w:rPr>
                <w:vertAlign w:val="superscript"/>
                <w:lang w:eastAsia="en-CA"/>
              </w:rPr>
              <w:t>b</w:t>
            </w:r>
          </w:p>
        </w:tc>
      </w:tr>
      <w:tr w:rsidR="00460626" w:rsidRPr="00645B7F" w14:paraId="60127763"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5420836B" w14:textId="64463248" w:rsidR="00460626" w:rsidRPr="00645B7F" w:rsidRDefault="00460626" w:rsidP="002A33EA">
            <w:pPr>
              <w:spacing w:line="240" w:lineRule="auto"/>
              <w:ind w:left="525"/>
              <w:textAlignment w:val="baseline"/>
              <w:rPr>
                <w:lang w:eastAsia="en-CA"/>
              </w:rPr>
            </w:pPr>
            <w:r w:rsidRPr="00645B7F">
              <w:rPr>
                <w:lang w:eastAsia="en-CA"/>
              </w:rPr>
              <w:t>Broj događaja (%)</w:t>
            </w:r>
          </w:p>
        </w:tc>
        <w:tc>
          <w:tcPr>
            <w:tcW w:w="2383" w:type="dxa"/>
            <w:tcBorders>
              <w:top w:val="single" w:sz="6" w:space="0" w:color="auto"/>
              <w:left w:val="single" w:sz="6" w:space="0" w:color="auto"/>
              <w:bottom w:val="single" w:sz="6" w:space="0" w:color="auto"/>
              <w:right w:val="single" w:sz="6" w:space="0" w:color="auto"/>
            </w:tcBorders>
            <w:vAlign w:val="center"/>
          </w:tcPr>
          <w:p w14:paraId="7E5E6FBE" w14:textId="7788F1CB" w:rsidR="00460626" w:rsidRPr="00645B7F" w:rsidRDefault="00460626" w:rsidP="002A33EA">
            <w:pPr>
              <w:spacing w:line="240" w:lineRule="auto"/>
              <w:jc w:val="center"/>
              <w:textAlignment w:val="baseline"/>
              <w:rPr>
                <w:lang w:eastAsia="en-CA"/>
              </w:rPr>
            </w:pPr>
            <w:r w:rsidRPr="00645B7F">
              <w:rPr>
                <w:kern w:val="24"/>
              </w:rPr>
              <w:t>15 (32,6)</w:t>
            </w:r>
          </w:p>
        </w:tc>
        <w:tc>
          <w:tcPr>
            <w:tcW w:w="2158" w:type="dxa"/>
            <w:tcBorders>
              <w:top w:val="single" w:sz="6" w:space="0" w:color="auto"/>
              <w:left w:val="single" w:sz="6" w:space="0" w:color="auto"/>
              <w:bottom w:val="single" w:sz="6" w:space="0" w:color="auto"/>
              <w:right w:val="single" w:sz="6" w:space="0" w:color="auto"/>
            </w:tcBorders>
            <w:vAlign w:val="center"/>
          </w:tcPr>
          <w:p w14:paraId="07F1BDFE" w14:textId="1DD51A6E" w:rsidR="00460626" w:rsidRPr="00645B7F" w:rsidRDefault="00460626" w:rsidP="002A33EA">
            <w:pPr>
              <w:spacing w:line="240" w:lineRule="auto"/>
              <w:jc w:val="center"/>
              <w:textAlignment w:val="baseline"/>
              <w:rPr>
                <w:lang w:eastAsia="en-CA"/>
              </w:rPr>
            </w:pPr>
            <w:r w:rsidRPr="00645B7F">
              <w:rPr>
                <w:kern w:val="24"/>
              </w:rPr>
              <w:t>25 (51,0)</w:t>
            </w:r>
          </w:p>
        </w:tc>
      </w:tr>
      <w:tr w:rsidR="00460626" w:rsidRPr="00645B7F" w14:paraId="1E57CDFF"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3F7B010F" w14:textId="41806D79" w:rsidR="00460626" w:rsidRPr="00645B7F" w:rsidRDefault="00460626" w:rsidP="002A33EA">
            <w:pPr>
              <w:spacing w:line="240" w:lineRule="auto"/>
              <w:ind w:left="525"/>
              <w:textAlignment w:val="baseline"/>
              <w:rPr>
                <w:b/>
                <w:bCs/>
                <w:lang w:eastAsia="en-CA"/>
              </w:rPr>
            </w:pPr>
            <w:r w:rsidRPr="00645B7F">
              <w:rPr>
                <w:b/>
                <w:bCs/>
                <w:lang w:eastAsia="en-CA"/>
              </w:rPr>
              <w:t>Medi</w:t>
            </w:r>
            <w:r w:rsidR="001B7A73" w:rsidRPr="00645B7F">
              <w:rPr>
                <w:b/>
                <w:bCs/>
                <w:lang w:eastAsia="en-CA"/>
              </w:rPr>
              <w:t>j</w:t>
            </w:r>
            <w:r w:rsidRPr="00645B7F">
              <w:rPr>
                <w:b/>
                <w:bCs/>
                <w:lang w:eastAsia="en-CA"/>
              </w:rPr>
              <w:t>an PFS</w:t>
            </w:r>
            <w:r w:rsidRPr="00645B7F">
              <w:rPr>
                <w:b/>
                <w:bCs/>
                <w:lang w:eastAsia="en-CA"/>
              </w:rPr>
              <w:noBreakHyphen/>
              <w:t>a (mjeseci) (95% CI)</w:t>
            </w:r>
            <w:r w:rsidRPr="00645B7F">
              <w:rPr>
                <w:vertAlign w:val="superscript"/>
                <w:lang w:eastAsia="en-CA"/>
              </w:rPr>
              <w:t>c</w:t>
            </w:r>
          </w:p>
        </w:tc>
        <w:tc>
          <w:tcPr>
            <w:tcW w:w="2383" w:type="dxa"/>
            <w:tcBorders>
              <w:top w:val="single" w:sz="6" w:space="0" w:color="auto"/>
              <w:left w:val="single" w:sz="6" w:space="0" w:color="auto"/>
              <w:bottom w:val="single" w:sz="6" w:space="0" w:color="auto"/>
              <w:right w:val="single" w:sz="6" w:space="0" w:color="auto"/>
            </w:tcBorders>
            <w:vAlign w:val="center"/>
          </w:tcPr>
          <w:p w14:paraId="6CE46C18" w14:textId="0EA33115" w:rsidR="00460626" w:rsidRPr="00645B7F" w:rsidRDefault="00460626" w:rsidP="002A33EA">
            <w:pPr>
              <w:spacing w:line="240" w:lineRule="auto"/>
              <w:jc w:val="center"/>
              <w:textAlignment w:val="baseline"/>
              <w:rPr>
                <w:lang w:eastAsia="en-CA"/>
              </w:rPr>
            </w:pPr>
            <w:r w:rsidRPr="00645B7F">
              <w:rPr>
                <w:kern w:val="24"/>
              </w:rPr>
              <w:t>ND (ND; ND)</w:t>
            </w:r>
          </w:p>
        </w:tc>
        <w:tc>
          <w:tcPr>
            <w:tcW w:w="2158" w:type="dxa"/>
            <w:tcBorders>
              <w:top w:val="single" w:sz="6" w:space="0" w:color="auto"/>
              <w:left w:val="single" w:sz="6" w:space="0" w:color="auto"/>
              <w:bottom w:val="single" w:sz="6" w:space="0" w:color="auto"/>
              <w:right w:val="single" w:sz="6" w:space="0" w:color="auto"/>
            </w:tcBorders>
            <w:vAlign w:val="center"/>
          </w:tcPr>
          <w:p w14:paraId="1213D825" w14:textId="7FD41328" w:rsidR="00460626" w:rsidRPr="00645B7F" w:rsidRDefault="00460626" w:rsidP="002A33EA">
            <w:pPr>
              <w:spacing w:line="240" w:lineRule="auto"/>
              <w:jc w:val="center"/>
              <w:textAlignment w:val="baseline"/>
              <w:rPr>
                <w:lang w:eastAsia="en-CA"/>
              </w:rPr>
            </w:pPr>
            <w:r w:rsidRPr="00645B7F">
              <w:rPr>
                <w:kern w:val="24"/>
              </w:rPr>
              <w:t>7,0 (6,7; 14,8)</w:t>
            </w:r>
          </w:p>
        </w:tc>
      </w:tr>
      <w:tr w:rsidR="00460626" w:rsidRPr="00645B7F" w14:paraId="04EC4F35"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29867F36" w14:textId="77777777" w:rsidR="00460626" w:rsidRPr="00645B7F" w:rsidRDefault="00460626" w:rsidP="002A33EA">
            <w:pPr>
              <w:spacing w:line="240" w:lineRule="auto"/>
              <w:ind w:left="525"/>
              <w:textAlignment w:val="baseline"/>
              <w:rPr>
                <w:lang w:eastAsia="en-CA"/>
              </w:rPr>
            </w:pPr>
            <w:r w:rsidRPr="00645B7F">
              <w:rPr>
                <w:lang w:eastAsia="en-CA"/>
              </w:rPr>
              <w:t>HR (95% CI)</w:t>
            </w:r>
          </w:p>
        </w:tc>
        <w:tc>
          <w:tcPr>
            <w:tcW w:w="2383" w:type="dxa"/>
            <w:tcBorders>
              <w:top w:val="single" w:sz="6" w:space="0" w:color="auto"/>
              <w:left w:val="single" w:sz="6" w:space="0" w:color="auto"/>
              <w:bottom w:val="single" w:sz="6" w:space="0" w:color="auto"/>
              <w:right w:val="single" w:sz="6" w:space="0" w:color="auto"/>
            </w:tcBorders>
            <w:vAlign w:val="center"/>
          </w:tcPr>
          <w:p w14:paraId="27CB10B6" w14:textId="2A6EAA4A" w:rsidR="00460626" w:rsidRPr="00645B7F" w:rsidRDefault="00460626" w:rsidP="002A33EA">
            <w:pPr>
              <w:spacing w:line="240" w:lineRule="auto"/>
              <w:jc w:val="center"/>
              <w:textAlignment w:val="baseline"/>
              <w:rPr>
                <w:lang w:eastAsia="en-CA"/>
              </w:rPr>
            </w:pPr>
            <w:r w:rsidRPr="00645B7F">
              <w:rPr>
                <w:kern w:val="24"/>
              </w:rPr>
              <w:t>0,42 (0,22; 0,80)</w:t>
            </w:r>
          </w:p>
        </w:tc>
        <w:tc>
          <w:tcPr>
            <w:tcW w:w="2158" w:type="dxa"/>
            <w:tcBorders>
              <w:top w:val="single" w:sz="6" w:space="0" w:color="auto"/>
              <w:left w:val="single" w:sz="6" w:space="0" w:color="auto"/>
              <w:bottom w:val="single" w:sz="6" w:space="0" w:color="auto"/>
              <w:right w:val="single" w:sz="6" w:space="0" w:color="auto"/>
            </w:tcBorders>
            <w:vAlign w:val="center"/>
          </w:tcPr>
          <w:p w14:paraId="344CE4A5" w14:textId="77777777" w:rsidR="00460626" w:rsidRPr="00645B7F" w:rsidRDefault="00460626" w:rsidP="002A33EA">
            <w:pPr>
              <w:spacing w:line="240" w:lineRule="auto"/>
              <w:jc w:val="center"/>
              <w:textAlignment w:val="baseline"/>
              <w:rPr>
                <w:lang w:eastAsia="en-CA"/>
              </w:rPr>
            </w:pPr>
            <w:r w:rsidRPr="00645B7F">
              <w:rPr>
                <w:lang w:eastAsia="en-CA"/>
              </w:rPr>
              <w:t>-</w:t>
            </w:r>
          </w:p>
        </w:tc>
      </w:tr>
      <w:tr w:rsidR="00460626" w:rsidRPr="00645B7F" w14:paraId="481104C4" w14:textId="77777777" w:rsidTr="00C3576A">
        <w:trPr>
          <w:trHeight w:val="300"/>
        </w:trPr>
        <w:tc>
          <w:tcPr>
            <w:tcW w:w="9068" w:type="dxa"/>
            <w:gridSpan w:val="3"/>
            <w:tcBorders>
              <w:top w:val="single" w:sz="6" w:space="0" w:color="auto"/>
              <w:left w:val="single" w:sz="6" w:space="0" w:color="auto"/>
              <w:bottom w:val="single" w:sz="6" w:space="0" w:color="auto"/>
              <w:right w:val="single" w:sz="6" w:space="0" w:color="auto"/>
            </w:tcBorders>
            <w:vAlign w:val="center"/>
          </w:tcPr>
          <w:p w14:paraId="78A75FBE" w14:textId="77777777" w:rsidR="00460626" w:rsidRPr="00645B7F" w:rsidRDefault="00460626" w:rsidP="002A33EA">
            <w:pPr>
              <w:spacing w:line="240" w:lineRule="auto"/>
              <w:textAlignment w:val="baseline"/>
              <w:rPr>
                <w:kern w:val="24"/>
              </w:rPr>
            </w:pPr>
            <w:r w:rsidRPr="00645B7F">
              <w:rPr>
                <w:b/>
              </w:rPr>
              <w:t xml:space="preserve"> OS</w:t>
            </w:r>
            <w:r w:rsidRPr="00645B7F">
              <w:rPr>
                <w:vertAlign w:val="superscript"/>
                <w:lang w:eastAsia="en-CA"/>
              </w:rPr>
              <w:t>b</w:t>
            </w:r>
          </w:p>
        </w:tc>
      </w:tr>
      <w:tr w:rsidR="00460626" w:rsidRPr="00645B7F" w14:paraId="56D9C851"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4FF0C013" w14:textId="3AFE079A" w:rsidR="00460626" w:rsidRPr="00645B7F" w:rsidRDefault="00460626" w:rsidP="002A33EA">
            <w:pPr>
              <w:spacing w:line="240" w:lineRule="auto"/>
              <w:ind w:left="525"/>
              <w:textAlignment w:val="baseline"/>
              <w:rPr>
                <w:lang w:eastAsia="en-CA"/>
              </w:rPr>
            </w:pPr>
            <w:r w:rsidRPr="00645B7F">
              <w:rPr>
                <w:lang w:eastAsia="en-CA"/>
              </w:rPr>
              <w:t>Broj događaja (%)</w:t>
            </w:r>
          </w:p>
        </w:tc>
        <w:tc>
          <w:tcPr>
            <w:tcW w:w="2383" w:type="dxa"/>
            <w:tcBorders>
              <w:top w:val="single" w:sz="6" w:space="0" w:color="auto"/>
              <w:left w:val="single" w:sz="6" w:space="0" w:color="auto"/>
              <w:bottom w:val="single" w:sz="6" w:space="0" w:color="auto"/>
              <w:right w:val="single" w:sz="6" w:space="0" w:color="auto"/>
            </w:tcBorders>
            <w:vAlign w:val="center"/>
          </w:tcPr>
          <w:p w14:paraId="62056FD1" w14:textId="26E12205" w:rsidR="00460626" w:rsidRPr="00645B7F" w:rsidRDefault="00460626" w:rsidP="002A33EA">
            <w:pPr>
              <w:spacing w:line="240" w:lineRule="auto"/>
              <w:jc w:val="center"/>
              <w:textAlignment w:val="baseline"/>
              <w:rPr>
                <w:kern w:val="24"/>
              </w:rPr>
            </w:pPr>
            <w:r w:rsidRPr="00645B7F">
              <w:rPr>
                <w:kern w:val="24"/>
              </w:rPr>
              <w:t>7 (15,2)</w:t>
            </w:r>
          </w:p>
        </w:tc>
        <w:tc>
          <w:tcPr>
            <w:tcW w:w="2158" w:type="dxa"/>
            <w:tcBorders>
              <w:top w:val="single" w:sz="6" w:space="0" w:color="auto"/>
              <w:left w:val="single" w:sz="6" w:space="0" w:color="auto"/>
              <w:bottom w:val="single" w:sz="6" w:space="0" w:color="auto"/>
              <w:right w:val="single" w:sz="6" w:space="0" w:color="auto"/>
            </w:tcBorders>
            <w:vAlign w:val="center"/>
          </w:tcPr>
          <w:p w14:paraId="059F99BE" w14:textId="4B96F2F5" w:rsidR="00460626" w:rsidRPr="00645B7F" w:rsidRDefault="00460626" w:rsidP="002A33EA">
            <w:pPr>
              <w:spacing w:line="240" w:lineRule="auto"/>
              <w:jc w:val="center"/>
              <w:textAlignment w:val="baseline"/>
              <w:rPr>
                <w:lang w:eastAsia="en-CA"/>
              </w:rPr>
            </w:pPr>
            <w:r w:rsidRPr="00645B7F">
              <w:rPr>
                <w:kern w:val="24"/>
              </w:rPr>
              <w:t>18 (36,7)</w:t>
            </w:r>
          </w:p>
        </w:tc>
      </w:tr>
      <w:tr w:rsidR="00460626" w:rsidRPr="00645B7F" w14:paraId="702256C6"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7BE6B166" w14:textId="639B890C" w:rsidR="00460626" w:rsidRPr="00645B7F" w:rsidRDefault="00460626" w:rsidP="002A33EA">
            <w:pPr>
              <w:spacing w:line="240" w:lineRule="auto"/>
              <w:ind w:left="525"/>
              <w:textAlignment w:val="baseline"/>
              <w:rPr>
                <w:b/>
                <w:bCs/>
                <w:lang w:eastAsia="en-CA"/>
              </w:rPr>
            </w:pPr>
            <w:r w:rsidRPr="00645B7F">
              <w:rPr>
                <w:b/>
                <w:bCs/>
                <w:lang w:eastAsia="en-CA"/>
              </w:rPr>
              <w:t>Medi</w:t>
            </w:r>
            <w:r w:rsidR="001B7A73" w:rsidRPr="00645B7F">
              <w:rPr>
                <w:b/>
                <w:bCs/>
                <w:lang w:eastAsia="en-CA"/>
              </w:rPr>
              <w:t>j</w:t>
            </w:r>
            <w:r w:rsidRPr="00645B7F">
              <w:rPr>
                <w:b/>
                <w:bCs/>
                <w:lang w:eastAsia="en-CA"/>
              </w:rPr>
              <w:t>an OS (mjeseci) (95% CI)</w:t>
            </w:r>
            <w:r w:rsidRPr="00645B7F">
              <w:rPr>
                <w:vertAlign w:val="superscript"/>
                <w:lang w:eastAsia="en-CA"/>
              </w:rPr>
              <w:t>c</w:t>
            </w:r>
          </w:p>
        </w:tc>
        <w:tc>
          <w:tcPr>
            <w:tcW w:w="2383" w:type="dxa"/>
            <w:tcBorders>
              <w:top w:val="single" w:sz="6" w:space="0" w:color="auto"/>
              <w:left w:val="single" w:sz="6" w:space="0" w:color="auto"/>
              <w:bottom w:val="single" w:sz="6" w:space="0" w:color="auto"/>
              <w:right w:val="single" w:sz="6" w:space="0" w:color="auto"/>
            </w:tcBorders>
            <w:vAlign w:val="center"/>
          </w:tcPr>
          <w:p w14:paraId="5C309E6C" w14:textId="661C9D8A" w:rsidR="00460626" w:rsidRPr="00645B7F" w:rsidRDefault="00460626" w:rsidP="002A33EA">
            <w:pPr>
              <w:spacing w:line="240" w:lineRule="auto"/>
              <w:jc w:val="center"/>
              <w:textAlignment w:val="baseline"/>
              <w:rPr>
                <w:kern w:val="24"/>
              </w:rPr>
            </w:pPr>
            <w:r w:rsidRPr="00645B7F">
              <w:rPr>
                <w:kern w:val="24"/>
              </w:rPr>
              <w:t>ND (ND; ND)</w:t>
            </w:r>
          </w:p>
        </w:tc>
        <w:tc>
          <w:tcPr>
            <w:tcW w:w="2158" w:type="dxa"/>
            <w:tcBorders>
              <w:top w:val="single" w:sz="6" w:space="0" w:color="auto"/>
              <w:left w:val="single" w:sz="6" w:space="0" w:color="auto"/>
              <w:bottom w:val="single" w:sz="6" w:space="0" w:color="auto"/>
              <w:right w:val="single" w:sz="6" w:space="0" w:color="auto"/>
            </w:tcBorders>
            <w:vAlign w:val="center"/>
          </w:tcPr>
          <w:p w14:paraId="503A858D" w14:textId="5FFE29A6" w:rsidR="00460626" w:rsidRPr="00645B7F" w:rsidRDefault="00460626" w:rsidP="002A33EA">
            <w:pPr>
              <w:spacing w:line="240" w:lineRule="auto"/>
              <w:jc w:val="center"/>
              <w:textAlignment w:val="baseline"/>
              <w:rPr>
                <w:lang w:eastAsia="en-CA"/>
              </w:rPr>
            </w:pPr>
            <w:r w:rsidRPr="00645B7F">
              <w:rPr>
                <w:kern w:val="24"/>
              </w:rPr>
              <w:t>23,7 (16,9; ND)</w:t>
            </w:r>
          </w:p>
        </w:tc>
      </w:tr>
      <w:tr w:rsidR="00460626" w:rsidRPr="00645B7F" w14:paraId="25106F4A"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7067E0FD" w14:textId="77777777" w:rsidR="00460626" w:rsidRPr="00645B7F" w:rsidRDefault="00460626" w:rsidP="002A33EA">
            <w:pPr>
              <w:spacing w:line="240" w:lineRule="auto"/>
              <w:ind w:left="525"/>
              <w:textAlignment w:val="baseline"/>
              <w:rPr>
                <w:lang w:eastAsia="en-CA"/>
              </w:rPr>
            </w:pPr>
            <w:r w:rsidRPr="00645B7F">
              <w:rPr>
                <w:lang w:eastAsia="en-CA"/>
              </w:rPr>
              <w:t>HR (95% CI)</w:t>
            </w:r>
          </w:p>
        </w:tc>
        <w:tc>
          <w:tcPr>
            <w:tcW w:w="2383" w:type="dxa"/>
            <w:tcBorders>
              <w:top w:val="single" w:sz="6" w:space="0" w:color="auto"/>
              <w:left w:val="single" w:sz="6" w:space="0" w:color="auto"/>
              <w:bottom w:val="single" w:sz="6" w:space="0" w:color="auto"/>
              <w:right w:val="single" w:sz="6" w:space="0" w:color="auto"/>
            </w:tcBorders>
            <w:vAlign w:val="center"/>
          </w:tcPr>
          <w:p w14:paraId="5C2F3BE0" w14:textId="65EF0820" w:rsidR="00460626" w:rsidRPr="00645B7F" w:rsidRDefault="00460626" w:rsidP="002A33EA">
            <w:pPr>
              <w:spacing w:line="240" w:lineRule="auto"/>
              <w:jc w:val="center"/>
              <w:textAlignment w:val="baseline"/>
              <w:rPr>
                <w:kern w:val="24"/>
              </w:rPr>
            </w:pPr>
            <w:r w:rsidRPr="00645B7F">
              <w:rPr>
                <w:kern w:val="24"/>
              </w:rPr>
              <w:t>0,34 (0,13; 0,79)</w:t>
            </w:r>
          </w:p>
        </w:tc>
        <w:tc>
          <w:tcPr>
            <w:tcW w:w="2158" w:type="dxa"/>
            <w:tcBorders>
              <w:top w:val="single" w:sz="6" w:space="0" w:color="auto"/>
              <w:left w:val="single" w:sz="6" w:space="0" w:color="auto"/>
              <w:bottom w:val="single" w:sz="6" w:space="0" w:color="auto"/>
              <w:right w:val="single" w:sz="6" w:space="0" w:color="auto"/>
            </w:tcBorders>
            <w:vAlign w:val="center"/>
          </w:tcPr>
          <w:p w14:paraId="1B18E4DB" w14:textId="77777777" w:rsidR="00460626" w:rsidRPr="00645B7F" w:rsidRDefault="00460626" w:rsidP="002A33EA">
            <w:pPr>
              <w:spacing w:line="240" w:lineRule="auto"/>
              <w:jc w:val="center"/>
              <w:textAlignment w:val="baseline"/>
              <w:rPr>
                <w:lang w:eastAsia="en-CA"/>
              </w:rPr>
            </w:pPr>
            <w:r w:rsidRPr="00645B7F">
              <w:rPr>
                <w:lang w:eastAsia="en-CA"/>
              </w:rPr>
              <w:t>-</w:t>
            </w:r>
          </w:p>
        </w:tc>
      </w:tr>
      <w:tr w:rsidR="00460626" w:rsidRPr="00645B7F" w14:paraId="0BCDF378" w14:textId="77777777" w:rsidTr="00C3576A">
        <w:trPr>
          <w:trHeight w:val="300"/>
        </w:trPr>
        <w:tc>
          <w:tcPr>
            <w:tcW w:w="9068" w:type="dxa"/>
            <w:gridSpan w:val="3"/>
            <w:tcBorders>
              <w:top w:val="single" w:sz="6" w:space="0" w:color="auto"/>
              <w:left w:val="single" w:sz="6" w:space="0" w:color="auto"/>
              <w:bottom w:val="single" w:sz="6" w:space="0" w:color="auto"/>
              <w:right w:val="single" w:sz="6" w:space="0" w:color="auto"/>
            </w:tcBorders>
            <w:vAlign w:val="center"/>
          </w:tcPr>
          <w:p w14:paraId="028A3989" w14:textId="77777777" w:rsidR="00460626" w:rsidRPr="00645B7F" w:rsidRDefault="00460626" w:rsidP="002A33EA">
            <w:pPr>
              <w:spacing w:line="240" w:lineRule="auto"/>
              <w:textAlignment w:val="baseline"/>
              <w:rPr>
                <w:kern w:val="24"/>
                <w:sz w:val="20"/>
              </w:rPr>
            </w:pPr>
            <w:r w:rsidRPr="00645B7F">
              <w:rPr>
                <w:b/>
                <w:bCs/>
                <w:lang w:eastAsia="en-CA"/>
              </w:rPr>
              <w:t xml:space="preserve"> ORR</w:t>
            </w:r>
            <w:r w:rsidRPr="00645B7F">
              <w:rPr>
                <w:vertAlign w:val="superscript"/>
                <w:lang w:eastAsia="en-CA"/>
              </w:rPr>
              <w:t>b</w:t>
            </w:r>
          </w:p>
        </w:tc>
      </w:tr>
      <w:tr w:rsidR="00460626" w:rsidRPr="00645B7F" w14:paraId="7C2CF31C"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77020CFF" w14:textId="77777777" w:rsidR="00460626" w:rsidRPr="00645B7F" w:rsidRDefault="00460626" w:rsidP="002A33EA">
            <w:pPr>
              <w:spacing w:line="240" w:lineRule="auto"/>
              <w:ind w:left="525"/>
              <w:textAlignment w:val="baseline"/>
              <w:rPr>
                <w:szCs w:val="22"/>
                <w:lang w:eastAsia="en-CA"/>
              </w:rPr>
            </w:pPr>
            <w:r w:rsidRPr="00645B7F">
              <w:rPr>
                <w:szCs w:val="22"/>
                <w:lang w:eastAsia="en-CA"/>
              </w:rPr>
              <w:t>ORR</w:t>
            </w:r>
            <w:r w:rsidRPr="00645B7F">
              <w:rPr>
                <w:szCs w:val="22"/>
                <w:vertAlign w:val="superscript"/>
                <w:lang w:eastAsia="en-CA"/>
              </w:rPr>
              <w:t>d</w:t>
            </w:r>
            <w:r w:rsidRPr="00645B7F">
              <w:rPr>
                <w:szCs w:val="22"/>
                <w:lang w:eastAsia="en-CA"/>
              </w:rPr>
              <w:t xml:space="preserve"> n (%)</w:t>
            </w:r>
          </w:p>
        </w:tc>
        <w:tc>
          <w:tcPr>
            <w:tcW w:w="2383" w:type="dxa"/>
            <w:tcBorders>
              <w:top w:val="single" w:sz="6" w:space="0" w:color="auto"/>
              <w:left w:val="single" w:sz="6" w:space="0" w:color="auto"/>
              <w:bottom w:val="single" w:sz="6" w:space="0" w:color="auto"/>
              <w:right w:val="single" w:sz="6" w:space="0" w:color="auto"/>
            </w:tcBorders>
            <w:vAlign w:val="center"/>
          </w:tcPr>
          <w:p w14:paraId="24B991A2" w14:textId="09F48136" w:rsidR="00460626" w:rsidRPr="00645B7F" w:rsidRDefault="00460626" w:rsidP="002A33EA">
            <w:pPr>
              <w:spacing w:line="240" w:lineRule="auto"/>
              <w:jc w:val="center"/>
              <w:textAlignment w:val="baseline"/>
              <w:rPr>
                <w:kern w:val="24"/>
              </w:rPr>
            </w:pPr>
            <w:r w:rsidRPr="00645B7F">
              <w:rPr>
                <w:kern w:val="24"/>
              </w:rPr>
              <w:t>30 (71,4)</w:t>
            </w:r>
          </w:p>
        </w:tc>
        <w:tc>
          <w:tcPr>
            <w:tcW w:w="2158" w:type="dxa"/>
            <w:tcBorders>
              <w:top w:val="single" w:sz="6" w:space="0" w:color="auto"/>
              <w:left w:val="single" w:sz="6" w:space="0" w:color="auto"/>
              <w:bottom w:val="single" w:sz="6" w:space="0" w:color="auto"/>
              <w:right w:val="single" w:sz="6" w:space="0" w:color="auto"/>
            </w:tcBorders>
            <w:vAlign w:val="center"/>
          </w:tcPr>
          <w:p w14:paraId="7E14B9E8" w14:textId="26864783" w:rsidR="00460626" w:rsidRPr="00645B7F" w:rsidRDefault="00460626" w:rsidP="002A33EA">
            <w:pPr>
              <w:spacing w:line="240" w:lineRule="auto"/>
              <w:jc w:val="center"/>
              <w:textAlignment w:val="baseline"/>
              <w:rPr>
                <w:kern w:val="24"/>
              </w:rPr>
            </w:pPr>
            <w:r w:rsidRPr="00645B7F">
              <w:rPr>
                <w:kern w:val="24"/>
              </w:rPr>
              <w:t>17 (40,5)</w:t>
            </w:r>
          </w:p>
        </w:tc>
      </w:tr>
      <w:tr w:rsidR="00460626" w:rsidRPr="00645B7F" w14:paraId="7B7D9257" w14:textId="77777777" w:rsidTr="00C3576A">
        <w:trPr>
          <w:trHeight w:val="300"/>
        </w:trPr>
        <w:tc>
          <w:tcPr>
            <w:tcW w:w="9068" w:type="dxa"/>
            <w:gridSpan w:val="3"/>
            <w:tcBorders>
              <w:top w:val="single" w:sz="6" w:space="0" w:color="auto"/>
              <w:left w:val="single" w:sz="6" w:space="0" w:color="auto"/>
              <w:bottom w:val="single" w:sz="6" w:space="0" w:color="auto"/>
              <w:right w:val="single" w:sz="6" w:space="0" w:color="auto"/>
            </w:tcBorders>
            <w:vAlign w:val="center"/>
          </w:tcPr>
          <w:p w14:paraId="637786DC" w14:textId="5C6DCC5A" w:rsidR="00460626" w:rsidRPr="00645B7F" w:rsidRDefault="00460626" w:rsidP="002A33EA">
            <w:pPr>
              <w:spacing w:line="240" w:lineRule="auto"/>
              <w:textAlignment w:val="baseline"/>
              <w:rPr>
                <w:kern w:val="24"/>
                <w:sz w:val="20"/>
              </w:rPr>
            </w:pPr>
            <w:r w:rsidRPr="00645B7F">
              <w:rPr>
                <w:b/>
                <w:bCs/>
                <w:lang w:eastAsia="en-CA"/>
              </w:rPr>
              <w:t xml:space="preserve"> Trajanje odgovora</w:t>
            </w:r>
            <w:r w:rsidRPr="00645B7F">
              <w:rPr>
                <w:vertAlign w:val="superscript"/>
                <w:lang w:eastAsia="en-CA"/>
              </w:rPr>
              <w:t>b</w:t>
            </w:r>
          </w:p>
        </w:tc>
      </w:tr>
      <w:tr w:rsidR="00460626" w:rsidRPr="00645B7F" w14:paraId="5A6E8930" w14:textId="77777777" w:rsidTr="00C3576A">
        <w:trPr>
          <w:trHeight w:val="300"/>
        </w:trPr>
        <w:tc>
          <w:tcPr>
            <w:tcW w:w="4527" w:type="dxa"/>
            <w:tcBorders>
              <w:top w:val="single" w:sz="6" w:space="0" w:color="auto"/>
              <w:left w:val="single" w:sz="6" w:space="0" w:color="auto"/>
              <w:bottom w:val="single" w:sz="6" w:space="0" w:color="auto"/>
              <w:right w:val="single" w:sz="6" w:space="0" w:color="auto"/>
            </w:tcBorders>
            <w:vAlign w:val="center"/>
          </w:tcPr>
          <w:p w14:paraId="1B640D71" w14:textId="6ACCE4BB" w:rsidR="00460626" w:rsidRPr="00645B7F" w:rsidRDefault="00460626" w:rsidP="002A33EA">
            <w:pPr>
              <w:spacing w:line="240" w:lineRule="auto"/>
              <w:ind w:left="525"/>
              <w:textAlignment w:val="baseline"/>
              <w:rPr>
                <w:b/>
                <w:bCs/>
                <w:sz w:val="20"/>
                <w:lang w:eastAsia="en-CA"/>
              </w:rPr>
            </w:pPr>
            <w:r w:rsidRPr="00645B7F">
              <w:rPr>
                <w:b/>
                <w:bCs/>
                <w:lang w:eastAsia="en-CA"/>
              </w:rPr>
              <w:t>Medijan trajanja odgovora (mjeseci) (95% CI)</w:t>
            </w:r>
            <w:r w:rsidRPr="00645B7F">
              <w:rPr>
                <w:vertAlign w:val="superscript"/>
                <w:lang w:eastAsia="en-CA"/>
              </w:rPr>
              <w:t>c</w:t>
            </w:r>
          </w:p>
        </w:tc>
        <w:tc>
          <w:tcPr>
            <w:tcW w:w="2383" w:type="dxa"/>
            <w:tcBorders>
              <w:top w:val="single" w:sz="6" w:space="0" w:color="auto"/>
              <w:left w:val="single" w:sz="6" w:space="0" w:color="auto"/>
              <w:bottom w:val="single" w:sz="6" w:space="0" w:color="auto"/>
              <w:right w:val="single" w:sz="6" w:space="0" w:color="auto"/>
            </w:tcBorders>
            <w:vAlign w:val="center"/>
          </w:tcPr>
          <w:p w14:paraId="68646903" w14:textId="6378294A" w:rsidR="00460626" w:rsidRPr="00645B7F" w:rsidRDefault="00460626" w:rsidP="002A33EA">
            <w:pPr>
              <w:spacing w:line="240" w:lineRule="auto"/>
              <w:jc w:val="center"/>
              <w:textAlignment w:val="baseline"/>
              <w:rPr>
                <w:kern w:val="24"/>
              </w:rPr>
            </w:pPr>
            <w:r w:rsidRPr="00645B7F">
              <w:rPr>
                <w:kern w:val="24"/>
              </w:rPr>
              <w:t>ND (ND; ND)</w:t>
            </w:r>
          </w:p>
        </w:tc>
        <w:tc>
          <w:tcPr>
            <w:tcW w:w="2158" w:type="dxa"/>
            <w:tcBorders>
              <w:top w:val="single" w:sz="6" w:space="0" w:color="auto"/>
              <w:left w:val="single" w:sz="6" w:space="0" w:color="auto"/>
              <w:bottom w:val="single" w:sz="6" w:space="0" w:color="auto"/>
              <w:right w:val="single" w:sz="6" w:space="0" w:color="auto"/>
            </w:tcBorders>
            <w:vAlign w:val="center"/>
          </w:tcPr>
          <w:p w14:paraId="6F1D846F" w14:textId="4A094107" w:rsidR="00460626" w:rsidRPr="00645B7F" w:rsidRDefault="00460626" w:rsidP="002A33EA">
            <w:pPr>
              <w:spacing w:line="240" w:lineRule="auto"/>
              <w:jc w:val="center"/>
              <w:textAlignment w:val="baseline"/>
              <w:rPr>
                <w:kern w:val="24"/>
              </w:rPr>
            </w:pPr>
            <w:r w:rsidRPr="00645B7F">
              <w:rPr>
                <w:kern w:val="24"/>
              </w:rPr>
              <w:t>10,5 (4,3; ND)</w:t>
            </w:r>
          </w:p>
        </w:tc>
      </w:tr>
    </w:tbl>
    <w:p w14:paraId="45AF8922" w14:textId="635207E6" w:rsidR="00372ECF" w:rsidRPr="00645B7F" w:rsidRDefault="00372ECF" w:rsidP="00372ECF">
      <w:pPr>
        <w:spacing w:line="240" w:lineRule="auto"/>
        <w:rPr>
          <w:bCs/>
          <w:iCs/>
          <w:sz w:val="20"/>
          <w:lang w:bidi="hr-HR"/>
        </w:rPr>
      </w:pPr>
      <w:r w:rsidRPr="00645B7F">
        <w:rPr>
          <w:bCs/>
          <w:iCs/>
          <w:sz w:val="20"/>
          <w:vertAlign w:val="superscript"/>
          <w:lang w:bidi="hr-HR"/>
        </w:rPr>
        <w:t xml:space="preserve">a </w:t>
      </w:r>
      <w:r w:rsidRPr="00645B7F">
        <w:rPr>
          <w:bCs/>
          <w:iCs/>
          <w:sz w:val="20"/>
          <w:lang w:bidi="hr-HR"/>
        </w:rPr>
        <w:t>Prema ocjeni ispitivača.</w:t>
      </w:r>
    </w:p>
    <w:p w14:paraId="654CEC1F" w14:textId="66CE45A2" w:rsidR="00372ECF" w:rsidRPr="00645B7F" w:rsidRDefault="00372ECF" w:rsidP="00372ECF">
      <w:pPr>
        <w:spacing w:line="240" w:lineRule="auto"/>
        <w:rPr>
          <w:bCs/>
          <w:iCs/>
          <w:sz w:val="20"/>
          <w:lang w:bidi="hr-HR"/>
        </w:rPr>
      </w:pPr>
      <w:r w:rsidRPr="00645B7F">
        <w:rPr>
          <w:bCs/>
          <w:iCs/>
          <w:sz w:val="20"/>
          <w:vertAlign w:val="superscript"/>
          <w:lang w:bidi="hr-HR"/>
        </w:rPr>
        <w:t xml:space="preserve">b </w:t>
      </w:r>
      <w:r w:rsidRPr="00645B7F">
        <w:rPr>
          <w:bCs/>
          <w:iCs/>
          <w:sz w:val="20"/>
          <w:lang w:bidi="hr-HR"/>
        </w:rPr>
        <w:t>Rezultati se temelje na prvoj interim analizi (završni datum prikupljanja podataka: 12. travnja 2023.)</w:t>
      </w:r>
      <w:r w:rsidR="000D610C" w:rsidRPr="00645B7F">
        <w:rPr>
          <w:bCs/>
          <w:iCs/>
          <w:sz w:val="20"/>
          <w:lang w:bidi="hr-HR"/>
        </w:rPr>
        <w:t>.</w:t>
      </w:r>
    </w:p>
    <w:p w14:paraId="7C62F50F" w14:textId="77777777" w:rsidR="00372ECF" w:rsidRPr="00645B7F" w:rsidRDefault="00372ECF" w:rsidP="00372ECF">
      <w:pPr>
        <w:spacing w:line="240" w:lineRule="auto"/>
        <w:rPr>
          <w:bCs/>
          <w:iCs/>
          <w:sz w:val="20"/>
          <w:lang w:bidi="hr-HR"/>
        </w:rPr>
      </w:pPr>
      <w:r w:rsidRPr="00645B7F">
        <w:rPr>
          <w:bCs/>
          <w:iCs/>
          <w:sz w:val="20"/>
          <w:vertAlign w:val="superscript"/>
          <w:lang w:bidi="hr-HR"/>
        </w:rPr>
        <w:t xml:space="preserve">c </w:t>
      </w:r>
      <w:r w:rsidRPr="00645B7F">
        <w:rPr>
          <w:bCs/>
          <w:iCs/>
          <w:sz w:val="20"/>
          <w:lang w:bidi="hr-HR"/>
        </w:rPr>
        <w:t>Izračunato Kaplan</w:t>
      </w:r>
      <w:r w:rsidRPr="00645B7F">
        <w:rPr>
          <w:bCs/>
          <w:iCs/>
          <w:sz w:val="20"/>
          <w:lang w:bidi="hr-HR"/>
        </w:rPr>
        <w:noBreakHyphen/>
        <w:t>Meierovom metodom.</w:t>
      </w:r>
    </w:p>
    <w:p w14:paraId="530B59E5" w14:textId="3D176D4F" w:rsidR="00372ECF" w:rsidRPr="00645B7F" w:rsidRDefault="00372ECF" w:rsidP="00372ECF">
      <w:pPr>
        <w:spacing w:line="240" w:lineRule="auto"/>
        <w:rPr>
          <w:bCs/>
          <w:iCs/>
          <w:sz w:val="20"/>
          <w:lang w:bidi="hr-HR"/>
        </w:rPr>
      </w:pPr>
      <w:r w:rsidRPr="00645B7F">
        <w:rPr>
          <w:bCs/>
          <w:iCs/>
          <w:sz w:val="20"/>
          <w:vertAlign w:val="superscript"/>
          <w:lang w:bidi="hr-HR"/>
        </w:rPr>
        <w:t xml:space="preserve">d </w:t>
      </w:r>
      <w:r w:rsidRPr="00645B7F">
        <w:rPr>
          <w:bCs/>
          <w:iCs/>
          <w:sz w:val="20"/>
          <w:lang w:bidi="hr-HR"/>
        </w:rPr>
        <w:t xml:space="preserve">Odgovor: najbolji objektivan odgovor kao potvrđen potpun odgovor ili djelomičan odgovor. </w:t>
      </w:r>
      <w:r w:rsidR="00132A3D" w:rsidRPr="00645B7F">
        <w:rPr>
          <w:bCs/>
          <w:iCs/>
          <w:sz w:val="20"/>
          <w:lang w:bidi="hr-HR"/>
        </w:rPr>
        <w:t>Temelji se na</w:t>
      </w:r>
      <w:r w:rsidRPr="00645B7F">
        <w:rPr>
          <w:bCs/>
          <w:iCs/>
          <w:sz w:val="20"/>
          <w:lang w:bidi="hr-HR"/>
        </w:rPr>
        <w:t xml:space="preserve"> broj</w:t>
      </w:r>
      <w:r w:rsidR="00132A3D" w:rsidRPr="00645B7F">
        <w:rPr>
          <w:bCs/>
          <w:iCs/>
          <w:sz w:val="20"/>
          <w:lang w:bidi="hr-HR"/>
        </w:rPr>
        <w:t>u</w:t>
      </w:r>
      <w:r w:rsidRPr="00645B7F">
        <w:rPr>
          <w:bCs/>
          <w:iCs/>
          <w:sz w:val="20"/>
          <w:lang w:bidi="hr-HR"/>
        </w:rPr>
        <w:t xml:space="preserve"> bolesnica u liječenoj skupini s mjerljivom bolešću na početku ispitivanja (N</w:t>
      </w:r>
      <w:r w:rsidR="00564A11" w:rsidRPr="00645B7F">
        <w:rPr>
          <w:bCs/>
          <w:iCs/>
          <w:sz w:val="20"/>
          <w:lang w:bidi="hr-HR"/>
        </w:rPr>
        <w:t xml:space="preserve"> </w:t>
      </w:r>
      <w:r w:rsidRPr="00645B7F">
        <w:rPr>
          <w:bCs/>
          <w:iCs/>
          <w:sz w:val="20"/>
          <w:lang w:bidi="hr-HR"/>
        </w:rPr>
        <w:t>=</w:t>
      </w:r>
      <w:r w:rsidR="00564A11" w:rsidRPr="00645B7F">
        <w:rPr>
          <w:bCs/>
          <w:iCs/>
          <w:sz w:val="20"/>
          <w:lang w:bidi="hr-HR"/>
        </w:rPr>
        <w:t xml:space="preserve"> </w:t>
      </w:r>
      <w:r w:rsidRPr="00645B7F">
        <w:rPr>
          <w:bCs/>
          <w:iCs/>
          <w:sz w:val="20"/>
          <w:lang w:bidi="hr-HR"/>
        </w:rPr>
        <w:t>42 u skupini koja je primala kemoterapiju utemeljenu na platini + IMFINZI, N</w:t>
      </w:r>
      <w:r w:rsidR="00564A11" w:rsidRPr="00645B7F">
        <w:rPr>
          <w:bCs/>
          <w:iCs/>
          <w:sz w:val="20"/>
          <w:lang w:bidi="hr-HR"/>
        </w:rPr>
        <w:t xml:space="preserve"> </w:t>
      </w:r>
      <w:r w:rsidRPr="00645B7F">
        <w:rPr>
          <w:bCs/>
          <w:iCs/>
          <w:sz w:val="20"/>
          <w:lang w:bidi="hr-HR"/>
        </w:rPr>
        <w:t>=</w:t>
      </w:r>
      <w:r w:rsidR="00564A11" w:rsidRPr="00645B7F">
        <w:rPr>
          <w:bCs/>
          <w:iCs/>
          <w:sz w:val="20"/>
          <w:lang w:bidi="hr-HR"/>
        </w:rPr>
        <w:t xml:space="preserve"> </w:t>
      </w:r>
      <w:r w:rsidRPr="00645B7F">
        <w:rPr>
          <w:bCs/>
          <w:iCs/>
          <w:sz w:val="20"/>
          <w:lang w:bidi="hr-HR"/>
        </w:rPr>
        <w:t>42 u skupini koja je primala kemoterapiju utemeljenu na platini)</w:t>
      </w:r>
      <w:r w:rsidR="00132A3D" w:rsidRPr="00645B7F">
        <w:rPr>
          <w:bCs/>
          <w:iCs/>
          <w:sz w:val="20"/>
          <w:lang w:bidi="hr-HR"/>
        </w:rPr>
        <w:t>.</w:t>
      </w:r>
    </w:p>
    <w:p w14:paraId="758490F6" w14:textId="0CF22A71" w:rsidR="00372ECF" w:rsidRPr="00645B7F" w:rsidRDefault="00372ECF" w:rsidP="00372ECF">
      <w:pPr>
        <w:spacing w:line="240" w:lineRule="auto"/>
        <w:rPr>
          <w:bCs/>
          <w:iCs/>
          <w:sz w:val="20"/>
          <w:lang w:bidi="hr-HR"/>
        </w:rPr>
      </w:pPr>
      <w:r w:rsidRPr="00645B7F">
        <w:rPr>
          <w:bCs/>
          <w:iCs/>
          <w:sz w:val="20"/>
          <w:lang w:bidi="hr-HR"/>
        </w:rPr>
        <w:t>CI = interval pouzdanosti; HR = omjer hazarda; ND = nije dosegnuto.</w:t>
      </w:r>
    </w:p>
    <w:p w14:paraId="77A763FF" w14:textId="77777777" w:rsidR="00460626" w:rsidRPr="00645B7F" w:rsidRDefault="00460626" w:rsidP="00B8417C">
      <w:pPr>
        <w:spacing w:line="240" w:lineRule="auto"/>
        <w:rPr>
          <w:bCs/>
          <w:iCs/>
          <w:szCs w:val="22"/>
          <w:lang w:bidi="hr-HR"/>
        </w:rPr>
      </w:pPr>
    </w:p>
    <w:p w14:paraId="0A7EEB5F" w14:textId="054ED677" w:rsidR="00132A3D" w:rsidRPr="00645B7F" w:rsidRDefault="00132A3D" w:rsidP="00503022">
      <w:pPr>
        <w:keepNext/>
        <w:spacing w:line="240" w:lineRule="auto"/>
        <w:rPr>
          <w:b/>
          <w:bCs/>
          <w:iCs/>
          <w:szCs w:val="22"/>
          <w:lang w:bidi="hr-HR"/>
        </w:rPr>
      </w:pPr>
      <w:r w:rsidRPr="00645B7F">
        <w:rPr>
          <w:b/>
          <w:bCs/>
          <w:iCs/>
          <w:szCs w:val="22"/>
          <w:lang w:bidi="hr-HR"/>
        </w:rPr>
        <w:lastRenderedPageBreak/>
        <w:t xml:space="preserve">Slika </w:t>
      </w:r>
      <w:r w:rsidR="00AB5963" w:rsidRPr="00645B7F">
        <w:rPr>
          <w:b/>
          <w:bCs/>
          <w:iCs/>
          <w:szCs w:val="22"/>
          <w:lang w:bidi="hr-HR"/>
        </w:rPr>
        <w:t>1</w:t>
      </w:r>
      <w:r w:rsidR="005C1BDB">
        <w:rPr>
          <w:b/>
          <w:bCs/>
          <w:iCs/>
          <w:szCs w:val="22"/>
          <w:lang w:bidi="hr-HR"/>
        </w:rPr>
        <w:t>9</w:t>
      </w:r>
      <w:r w:rsidRPr="00645B7F">
        <w:rPr>
          <w:b/>
          <w:bCs/>
          <w:iCs/>
          <w:szCs w:val="22"/>
          <w:lang w:bidi="hr-HR"/>
        </w:rPr>
        <w:t>. Kaplan-Meierova krivulja PFS</w:t>
      </w:r>
      <w:r w:rsidRPr="00645B7F">
        <w:rPr>
          <w:b/>
          <w:bCs/>
          <w:iCs/>
          <w:szCs w:val="22"/>
          <w:lang w:bidi="hr-HR"/>
        </w:rPr>
        <w:noBreakHyphen/>
        <w:t>a u ispitivanju DUO-E: (bolesnice s dMMR tumorskim statusom)</w:t>
      </w:r>
    </w:p>
    <w:p w14:paraId="42184CBD" w14:textId="77777777" w:rsidR="00132A3D" w:rsidRPr="00645B7F" w:rsidRDefault="00132A3D" w:rsidP="00503022">
      <w:pPr>
        <w:keepNext/>
        <w:spacing w:line="240" w:lineRule="auto"/>
        <w:rPr>
          <w:b/>
          <w:bCs/>
          <w:iCs/>
          <w:szCs w:val="22"/>
          <w:lang w:bidi="hr-HR"/>
        </w:rPr>
      </w:pPr>
    </w:p>
    <w:p w14:paraId="3944D576" w14:textId="77777777" w:rsidR="00132A3D" w:rsidRPr="00645B7F" w:rsidRDefault="00132A3D" w:rsidP="00132A3D">
      <w:pPr>
        <w:spacing w:line="240" w:lineRule="auto"/>
        <w:rPr>
          <w:bCs/>
          <w:iCs/>
          <w:szCs w:val="22"/>
          <w:lang w:bidi="hr-HR"/>
        </w:rPr>
      </w:pPr>
      <w:r w:rsidRPr="00645B7F">
        <w:rPr>
          <w:bCs/>
          <w:iCs/>
          <w:noProof/>
          <w:szCs w:val="22"/>
          <w:lang w:eastAsia="hr-HR"/>
        </w:rPr>
        <mc:AlternateContent>
          <mc:Choice Requires="wps">
            <w:drawing>
              <wp:anchor distT="45720" distB="45720" distL="114300" distR="114300" simplePos="0" relativeHeight="251736064" behindDoc="0" locked="0" layoutInCell="1" allowOverlap="1" wp14:anchorId="1962CA52" wp14:editId="7DF87777">
                <wp:simplePos x="0" y="0"/>
                <wp:positionH relativeFrom="column">
                  <wp:posOffset>92710</wp:posOffset>
                </wp:positionH>
                <wp:positionV relativeFrom="paragraph">
                  <wp:posOffset>3053553</wp:posOffset>
                </wp:positionV>
                <wp:extent cx="2786332" cy="1404620"/>
                <wp:effectExtent l="0" t="0" r="0" b="0"/>
                <wp:wrapNone/>
                <wp:docPr id="170" name="Text Box 1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6332" cy="1404620"/>
                        </a:xfrm>
                        <a:prstGeom prst="rect">
                          <a:avLst/>
                        </a:prstGeom>
                        <a:noFill/>
                        <a:ln w="9525">
                          <a:noFill/>
                          <a:miter lim="800000"/>
                          <a:headEnd/>
                          <a:tailEnd/>
                        </a:ln>
                      </wps:spPr>
                      <wps:txbx>
                        <w:txbxContent>
                          <w:p w14:paraId="02BF783B" w14:textId="773E1006" w:rsidR="009D487A" w:rsidRPr="00A24B89" w:rsidRDefault="009D487A" w:rsidP="00132A3D">
                            <w:pPr>
                              <w:rPr>
                                <w:sz w:val="16"/>
                                <w:szCs w:val="16"/>
                              </w:rPr>
                            </w:pPr>
                            <w:r w:rsidRPr="00A24B89">
                              <w:rPr>
                                <w:sz w:val="16"/>
                                <w:szCs w:val="16"/>
                              </w:rPr>
                              <w:t>Broj bolesnica pod rizikom:</w:t>
                            </w:r>
                          </w:p>
                          <w:p w14:paraId="06741174" w14:textId="024D2D16" w:rsidR="009D487A" w:rsidRPr="00A24B89" w:rsidRDefault="009D487A" w:rsidP="00132A3D">
                            <w:pPr>
                              <w:spacing w:before="120" w:line="240" w:lineRule="auto"/>
                              <w:ind w:left="187"/>
                              <w:rPr>
                                <w:sz w:val="16"/>
                                <w:szCs w:val="16"/>
                              </w:rPr>
                            </w:pPr>
                            <w:r w:rsidRPr="00A24B89">
                              <w:rPr>
                                <w:sz w:val="16"/>
                                <w:szCs w:val="16"/>
                                <w:lang w:bidi="hr-HR"/>
                              </w:rPr>
                              <w:t xml:space="preserve">Kemoterapija utemeljena na platini </w:t>
                            </w:r>
                            <w:r w:rsidRPr="00A24B89">
                              <w:rPr>
                                <w:sz w:val="16"/>
                                <w:szCs w:val="16"/>
                              </w:rPr>
                              <w:t>+ IMFINZI</w:t>
                            </w:r>
                          </w:p>
                          <w:p w14:paraId="2DCE5474" w14:textId="7E7EA95E" w:rsidR="009D487A" w:rsidRPr="00A24B89" w:rsidRDefault="009D487A" w:rsidP="00132A3D">
                            <w:pPr>
                              <w:spacing w:before="160" w:line="240" w:lineRule="auto"/>
                              <w:ind w:left="187"/>
                              <w:rPr>
                                <w:sz w:val="16"/>
                                <w:szCs w:val="16"/>
                              </w:rPr>
                            </w:pPr>
                            <w:r w:rsidRPr="00A24B89">
                              <w:rPr>
                                <w:sz w:val="16"/>
                                <w:szCs w:val="16"/>
                                <w:lang w:bidi="hr-HR"/>
                              </w:rPr>
                              <w:t xml:space="preserve">Kemoterapija utemeljena na platini </w:t>
                            </w:r>
                          </w:p>
                          <w:p w14:paraId="5F8AB148" w14:textId="77777777" w:rsidR="009D487A" w:rsidRPr="00A24B89" w:rsidRDefault="009D487A" w:rsidP="00132A3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962CA52" id="Text Box 170" o:spid="_x0000_s1107" type="#_x0000_t202" style="position:absolute;margin-left:7.3pt;margin-top:240.45pt;width:219.4pt;height:110.6pt;z-index:2517360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" filled="f" stroked="f">
                <v:textbox style="mso-fit-shape-to-text:t">
                  <w:txbxContent>
                    <w:p w14:paraId="02BF783B" w14:textId="773E1006" w:rsidR="009D487A" w:rsidRPr="00A24B89" w:rsidRDefault="009D487A" w:rsidP="00132A3D">
                      <w:pPr>
                        <w:rPr>
                          <w:sz w:val="16"/>
                          <w:szCs w:val="16"/>
                        </w:rPr>
                      </w:pPr>
                      <w:r w:rsidRPr="00A24B89">
                        <w:rPr>
                          <w:sz w:val="16"/>
                          <w:szCs w:val="16"/>
                        </w:rPr>
                        <w:t>Broj bolesnica pod rizikom:</w:t>
                      </w:r>
                    </w:p>
                    <w:p w14:paraId="06741174" w14:textId="024D2D16" w:rsidR="009D487A" w:rsidRPr="00A24B89" w:rsidRDefault="009D487A" w:rsidP="00132A3D">
                      <w:pPr>
                        <w:spacing w:before="120" w:line="240" w:lineRule="auto"/>
                        <w:ind w:left="187"/>
                        <w:rPr>
                          <w:sz w:val="16"/>
                          <w:szCs w:val="16"/>
                        </w:rPr>
                      </w:pPr>
                      <w:r w:rsidRPr="00A24B89">
                        <w:rPr>
                          <w:sz w:val="16"/>
                          <w:szCs w:val="16"/>
                          <w:lang w:bidi="hr-HR"/>
                        </w:rPr>
                        <w:t xml:space="preserve">Kemoterapija utemeljena na platini </w:t>
                      </w:r>
                      <w:r w:rsidRPr="00A24B89">
                        <w:rPr>
                          <w:sz w:val="16"/>
                          <w:szCs w:val="16"/>
                        </w:rPr>
                        <w:t>+ IMFINZI</w:t>
                      </w:r>
                    </w:p>
                    <w:p w14:paraId="2DCE5474" w14:textId="7E7EA95E" w:rsidR="009D487A" w:rsidRPr="00A24B89" w:rsidRDefault="009D487A" w:rsidP="00132A3D">
                      <w:pPr>
                        <w:spacing w:before="160" w:line="240" w:lineRule="auto"/>
                        <w:ind w:left="187"/>
                        <w:rPr>
                          <w:sz w:val="16"/>
                          <w:szCs w:val="16"/>
                        </w:rPr>
                      </w:pPr>
                      <w:r w:rsidRPr="00A24B89">
                        <w:rPr>
                          <w:sz w:val="16"/>
                          <w:szCs w:val="16"/>
                          <w:lang w:bidi="hr-HR"/>
                        </w:rPr>
                        <w:t xml:space="preserve">Kemoterapija utemeljena na platini </w:t>
                      </w:r>
                    </w:p>
                    <w:p w14:paraId="5F8AB148" w14:textId="77777777" w:rsidR="009D487A" w:rsidRPr="00A24B89" w:rsidRDefault="009D487A" w:rsidP="00132A3D"/>
                  </w:txbxContent>
                </v:textbox>
              </v:shape>
            </w:pict>
          </mc:Fallback>
        </mc:AlternateContent>
      </w:r>
      <w:r w:rsidRPr="00645B7F">
        <w:rPr>
          <w:bCs/>
          <w:iCs/>
          <w:noProof/>
          <w:szCs w:val="22"/>
          <w:lang w:eastAsia="hr-HR"/>
        </w:rPr>
        <mc:AlternateContent>
          <mc:Choice Requires="wps">
            <w:drawing>
              <wp:anchor distT="45720" distB="45720" distL="114300" distR="114300" simplePos="0" relativeHeight="251735040" behindDoc="0" locked="0" layoutInCell="1" allowOverlap="1" wp14:anchorId="400BFB9A" wp14:editId="26C02807">
                <wp:simplePos x="0" y="0"/>
                <wp:positionH relativeFrom="column">
                  <wp:posOffset>2163885</wp:posOffset>
                </wp:positionH>
                <wp:positionV relativeFrom="paragraph">
                  <wp:posOffset>2779249</wp:posOffset>
                </wp:positionV>
                <wp:extent cx="2360930" cy="1404620"/>
                <wp:effectExtent l="0" t="0" r="0" b="0"/>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1151429" w14:textId="1087B51B" w:rsidR="009D487A" w:rsidRPr="00A24B89" w:rsidRDefault="009D487A" w:rsidP="00132A3D">
                            <w:pPr>
                              <w:rPr>
                                <w:sz w:val="16"/>
                                <w:szCs w:val="16"/>
                                <w:lang w:bidi="hr-HR"/>
                              </w:rPr>
                            </w:pPr>
                            <w:r w:rsidRPr="00A24B89">
                              <w:rPr>
                                <w:sz w:val="16"/>
                                <w:szCs w:val="16"/>
                                <w:lang w:bidi="hr-HR"/>
                              </w:rPr>
                              <w:t>Vrijeme od randomizacije (mjeseci)</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00BFB9A" id="Text Box 152" o:spid="_x0000_s1108" type="#_x0000_t202" style="position:absolute;margin-left:170.4pt;margin-top:218.85pt;width:185.9pt;height:110.6pt;z-index:25173504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" filled="f" stroked="f">
                <v:textbox style="mso-fit-shape-to-text:t">
                  <w:txbxContent>
                    <w:p w14:paraId="71151429" w14:textId="1087B51B" w:rsidR="009D487A" w:rsidRPr="00A24B89" w:rsidRDefault="009D487A" w:rsidP="00132A3D">
                      <w:pPr>
                        <w:rPr>
                          <w:sz w:val="16"/>
                          <w:szCs w:val="16"/>
                          <w:lang w:bidi="hr-HR"/>
                        </w:rPr>
                      </w:pPr>
                      <w:r w:rsidRPr="00A24B89">
                        <w:rPr>
                          <w:sz w:val="16"/>
                          <w:szCs w:val="16"/>
                          <w:lang w:bidi="hr-HR"/>
                        </w:rPr>
                        <w:t>Vrijeme od randomizacije (mjeseci)</w:t>
                      </w:r>
                    </w:p>
                  </w:txbxContent>
                </v:textbox>
              </v:shape>
            </w:pict>
          </mc:Fallback>
        </mc:AlternateContent>
      </w:r>
      <w:r w:rsidRPr="00645B7F">
        <w:rPr>
          <w:bCs/>
          <w:iCs/>
          <w:noProof/>
          <w:szCs w:val="22"/>
          <w:lang w:eastAsia="hr-HR"/>
        </w:rPr>
        <mc:AlternateContent>
          <mc:Choice Requires="wps">
            <w:drawing>
              <wp:anchor distT="45720" distB="45720" distL="114300" distR="114300" simplePos="0" relativeHeight="251734016" behindDoc="0" locked="0" layoutInCell="1" allowOverlap="1" wp14:anchorId="34CC494B" wp14:editId="1C24974B">
                <wp:simplePos x="0" y="0"/>
                <wp:positionH relativeFrom="column">
                  <wp:posOffset>433461</wp:posOffset>
                </wp:positionH>
                <wp:positionV relativeFrom="paragraph">
                  <wp:posOffset>1772871</wp:posOffset>
                </wp:positionV>
                <wp:extent cx="3890513" cy="1173193"/>
                <wp:effectExtent l="0" t="0" r="0" b="0"/>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0513" cy="1173193"/>
                        </a:xfrm>
                        <a:prstGeom prst="rect">
                          <a:avLst/>
                        </a:prstGeom>
                        <a:noFill/>
                        <a:ln w="9525">
                          <a:noFill/>
                          <a:miter lim="800000"/>
                          <a:headEnd/>
                          <a:tailEnd/>
                        </a:ln>
                      </wps:spPr>
                      <wps:txbx>
                        <w:txbxContent>
                          <w:p w14:paraId="50B35EE8" w14:textId="77777777" w:rsidR="009D487A" w:rsidRPr="00A24B89" w:rsidRDefault="009D487A" w:rsidP="00132A3D"/>
                          <w:tbl>
                            <w:tblPr>
                              <w:tblStyle w:val="TableGrid"/>
                              <w:tblW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992"/>
                            </w:tblGrid>
                            <w:tr w:rsidR="009D487A" w:rsidRPr="00A24B89" w14:paraId="37901134" w14:textId="77777777" w:rsidTr="002A33EA">
                              <w:trPr>
                                <w:trHeight w:val="170"/>
                              </w:trPr>
                              <w:tc>
                                <w:tcPr>
                                  <w:tcW w:w="3402" w:type="dxa"/>
                                  <w:tcBorders>
                                    <w:bottom w:val="single" w:sz="4" w:space="0" w:color="auto"/>
                                  </w:tcBorders>
                                </w:tcPr>
                                <w:p w14:paraId="0C4CC76C" w14:textId="77777777" w:rsidR="009D487A" w:rsidRPr="00A24B89" w:rsidRDefault="009D487A" w:rsidP="002A33EA">
                                  <w:pPr>
                                    <w:spacing w:line="240" w:lineRule="auto"/>
                                    <w:rPr>
                                      <w:sz w:val="12"/>
                                      <w:szCs w:val="12"/>
                                    </w:rPr>
                                  </w:pPr>
                                </w:p>
                              </w:tc>
                              <w:tc>
                                <w:tcPr>
                                  <w:tcW w:w="993" w:type="dxa"/>
                                  <w:tcBorders>
                                    <w:bottom w:val="single" w:sz="4" w:space="0" w:color="auto"/>
                                  </w:tcBorders>
                                </w:tcPr>
                                <w:p w14:paraId="788B253D" w14:textId="1E9ACF45" w:rsidR="009D487A" w:rsidRPr="00A24B89" w:rsidRDefault="009D487A" w:rsidP="002A33EA">
                                  <w:pPr>
                                    <w:spacing w:line="240" w:lineRule="auto"/>
                                    <w:jc w:val="center"/>
                                    <w:rPr>
                                      <w:sz w:val="12"/>
                                      <w:szCs w:val="12"/>
                                    </w:rPr>
                                  </w:pPr>
                                  <w:r w:rsidRPr="00A24B89">
                                    <w:rPr>
                                      <w:sz w:val="12"/>
                                      <w:szCs w:val="12"/>
                                    </w:rPr>
                                    <w:t>Medijan PFS-a</w:t>
                                  </w:r>
                                </w:p>
                              </w:tc>
                              <w:tc>
                                <w:tcPr>
                                  <w:tcW w:w="992" w:type="dxa"/>
                                  <w:tcBorders>
                                    <w:bottom w:val="single" w:sz="4" w:space="0" w:color="auto"/>
                                  </w:tcBorders>
                                </w:tcPr>
                                <w:p w14:paraId="0D209F68" w14:textId="77777777" w:rsidR="009D487A" w:rsidRPr="00A24B89" w:rsidRDefault="009D487A" w:rsidP="002A33EA">
                                  <w:pPr>
                                    <w:spacing w:line="240" w:lineRule="auto"/>
                                    <w:jc w:val="center"/>
                                    <w:rPr>
                                      <w:sz w:val="12"/>
                                      <w:szCs w:val="12"/>
                                    </w:rPr>
                                  </w:pPr>
                                  <w:r w:rsidRPr="00A24B89">
                                    <w:rPr>
                                      <w:sz w:val="12"/>
                                      <w:szCs w:val="12"/>
                                    </w:rPr>
                                    <w:t>(95% CI)</w:t>
                                  </w:r>
                                </w:p>
                              </w:tc>
                            </w:tr>
                            <w:tr w:rsidR="009D487A" w:rsidRPr="00A24B89" w14:paraId="009464F0" w14:textId="77777777" w:rsidTr="002A33EA">
                              <w:trPr>
                                <w:trHeight w:val="20"/>
                              </w:trPr>
                              <w:tc>
                                <w:tcPr>
                                  <w:tcW w:w="3402" w:type="dxa"/>
                                </w:tcPr>
                                <w:p w14:paraId="2CF0C91D" w14:textId="68930112" w:rsidR="009D487A" w:rsidRPr="00A24B89" w:rsidRDefault="009D487A" w:rsidP="002A33EA">
                                  <w:pPr>
                                    <w:spacing w:line="240" w:lineRule="auto"/>
                                    <w:jc w:val="right"/>
                                    <w:rPr>
                                      <w:sz w:val="14"/>
                                      <w:szCs w:val="14"/>
                                    </w:rPr>
                                  </w:pPr>
                                  <w:r w:rsidRPr="00A24B89">
                                    <w:rPr>
                                      <w:sz w:val="14"/>
                                      <w:szCs w:val="14"/>
                                    </w:rPr>
                                    <w:t>Kemoterapija + IMFINZI</w:t>
                                  </w:r>
                                </w:p>
                              </w:tc>
                              <w:tc>
                                <w:tcPr>
                                  <w:tcW w:w="993" w:type="dxa"/>
                                </w:tcPr>
                                <w:p w14:paraId="2C60337B" w14:textId="57E94014" w:rsidR="009D487A" w:rsidRPr="00A24B89" w:rsidRDefault="009D487A" w:rsidP="002A33EA">
                                  <w:pPr>
                                    <w:spacing w:line="240" w:lineRule="auto"/>
                                    <w:jc w:val="center"/>
                                    <w:rPr>
                                      <w:sz w:val="12"/>
                                      <w:szCs w:val="8"/>
                                      <w:lang w:eastAsia="en-GB"/>
                                    </w:rPr>
                                  </w:pPr>
                                  <w:r w:rsidRPr="00A24B89">
                                    <w:rPr>
                                      <w:sz w:val="12"/>
                                      <w:szCs w:val="8"/>
                                      <w:lang w:eastAsia="en-GB"/>
                                    </w:rPr>
                                    <w:t>ND</w:t>
                                  </w:r>
                                </w:p>
                              </w:tc>
                              <w:tc>
                                <w:tcPr>
                                  <w:tcW w:w="992" w:type="dxa"/>
                                </w:tcPr>
                                <w:p w14:paraId="01A3B647" w14:textId="0AA6AFCB" w:rsidR="009D487A" w:rsidRPr="00A24B89" w:rsidRDefault="009D487A" w:rsidP="002A33EA">
                                  <w:pPr>
                                    <w:spacing w:line="240" w:lineRule="auto"/>
                                    <w:jc w:val="center"/>
                                    <w:rPr>
                                      <w:sz w:val="12"/>
                                      <w:szCs w:val="8"/>
                                      <w:lang w:eastAsia="en-GB"/>
                                    </w:rPr>
                                  </w:pPr>
                                  <w:r w:rsidRPr="00A24B89">
                                    <w:rPr>
                                      <w:sz w:val="12"/>
                                      <w:szCs w:val="8"/>
                                      <w:lang w:eastAsia="en-GB"/>
                                    </w:rPr>
                                    <w:t>(ND-ND)</w:t>
                                  </w:r>
                                </w:p>
                              </w:tc>
                            </w:tr>
                            <w:tr w:rsidR="009D487A" w:rsidRPr="00A24B89" w14:paraId="0EA6DE73" w14:textId="77777777" w:rsidTr="002A33EA">
                              <w:trPr>
                                <w:trHeight w:val="20"/>
                              </w:trPr>
                              <w:tc>
                                <w:tcPr>
                                  <w:tcW w:w="3402" w:type="dxa"/>
                                  <w:tcBorders>
                                    <w:bottom w:val="single" w:sz="4" w:space="0" w:color="auto"/>
                                  </w:tcBorders>
                                </w:tcPr>
                                <w:p w14:paraId="57F105EE" w14:textId="25946566" w:rsidR="009D487A" w:rsidRPr="00A24B89" w:rsidRDefault="009D487A" w:rsidP="002A33EA">
                                  <w:pPr>
                                    <w:spacing w:line="240" w:lineRule="auto"/>
                                    <w:jc w:val="right"/>
                                    <w:rPr>
                                      <w:sz w:val="12"/>
                                      <w:szCs w:val="12"/>
                                    </w:rPr>
                                  </w:pPr>
                                  <w:r w:rsidRPr="00A24B89">
                                    <w:rPr>
                                      <w:sz w:val="14"/>
                                      <w:szCs w:val="14"/>
                                    </w:rPr>
                                    <w:t>Kemoterapija</w:t>
                                  </w:r>
                                </w:p>
                              </w:tc>
                              <w:tc>
                                <w:tcPr>
                                  <w:tcW w:w="993" w:type="dxa"/>
                                  <w:tcBorders>
                                    <w:bottom w:val="single" w:sz="4" w:space="0" w:color="auto"/>
                                  </w:tcBorders>
                                </w:tcPr>
                                <w:p w14:paraId="547D7062" w14:textId="0EE0E451" w:rsidR="009D487A" w:rsidRPr="00A24B89" w:rsidRDefault="009D487A" w:rsidP="002A33EA">
                                  <w:pPr>
                                    <w:spacing w:line="240" w:lineRule="auto"/>
                                    <w:jc w:val="center"/>
                                    <w:rPr>
                                      <w:sz w:val="12"/>
                                      <w:szCs w:val="8"/>
                                      <w:lang w:eastAsia="en-GB"/>
                                    </w:rPr>
                                  </w:pPr>
                                  <w:r w:rsidRPr="00A24B89">
                                    <w:rPr>
                                      <w:sz w:val="12"/>
                                      <w:szCs w:val="8"/>
                                      <w:lang w:eastAsia="en-GB"/>
                                    </w:rPr>
                                    <w:t>7,0</w:t>
                                  </w:r>
                                </w:p>
                              </w:tc>
                              <w:tc>
                                <w:tcPr>
                                  <w:tcW w:w="992" w:type="dxa"/>
                                  <w:tcBorders>
                                    <w:bottom w:val="single" w:sz="4" w:space="0" w:color="auto"/>
                                  </w:tcBorders>
                                </w:tcPr>
                                <w:p w14:paraId="6B4D46ED" w14:textId="0BC6CC77" w:rsidR="009D487A" w:rsidRPr="00A24B89" w:rsidRDefault="009D487A" w:rsidP="002A33EA">
                                  <w:pPr>
                                    <w:spacing w:line="240" w:lineRule="auto"/>
                                    <w:jc w:val="center"/>
                                    <w:rPr>
                                      <w:sz w:val="12"/>
                                      <w:szCs w:val="8"/>
                                    </w:rPr>
                                  </w:pPr>
                                  <w:r w:rsidRPr="00A24B89">
                                    <w:rPr>
                                      <w:sz w:val="12"/>
                                      <w:szCs w:val="8"/>
                                      <w:lang w:eastAsia="en-GB"/>
                                    </w:rPr>
                                    <w:t>(6,7-14,8)</w:t>
                                  </w:r>
                                </w:p>
                              </w:tc>
                            </w:tr>
                            <w:tr w:rsidR="009D487A" w:rsidRPr="00A24B89" w14:paraId="1456CA30" w14:textId="77777777" w:rsidTr="002A33EA">
                              <w:trPr>
                                <w:trHeight w:val="20"/>
                              </w:trPr>
                              <w:tc>
                                <w:tcPr>
                                  <w:tcW w:w="3402" w:type="dxa"/>
                                </w:tcPr>
                                <w:p w14:paraId="32B08811" w14:textId="77777777" w:rsidR="009D487A" w:rsidRPr="00A24B89" w:rsidRDefault="009D487A" w:rsidP="002A33EA">
                                  <w:pPr>
                                    <w:spacing w:line="240" w:lineRule="auto"/>
                                    <w:jc w:val="right"/>
                                    <w:rPr>
                                      <w:sz w:val="14"/>
                                      <w:szCs w:val="14"/>
                                    </w:rPr>
                                  </w:pPr>
                                </w:p>
                              </w:tc>
                              <w:tc>
                                <w:tcPr>
                                  <w:tcW w:w="993" w:type="dxa"/>
                                </w:tcPr>
                                <w:p w14:paraId="3960C70C" w14:textId="33583BC2" w:rsidR="009D487A" w:rsidRPr="00A24B89" w:rsidRDefault="009D487A" w:rsidP="002A33EA">
                                  <w:pPr>
                                    <w:spacing w:line="240" w:lineRule="auto"/>
                                    <w:jc w:val="center"/>
                                    <w:rPr>
                                      <w:sz w:val="12"/>
                                      <w:szCs w:val="8"/>
                                      <w:lang w:eastAsia="en-GB"/>
                                    </w:rPr>
                                  </w:pPr>
                                  <w:r w:rsidRPr="00A24B89">
                                    <w:rPr>
                                      <w:sz w:val="12"/>
                                      <w:szCs w:val="12"/>
                                    </w:rPr>
                                    <w:t>Omjer hazarda</w:t>
                                  </w:r>
                                </w:p>
                              </w:tc>
                              <w:tc>
                                <w:tcPr>
                                  <w:tcW w:w="992" w:type="dxa"/>
                                </w:tcPr>
                                <w:p w14:paraId="50C0ED27" w14:textId="77777777" w:rsidR="009D487A" w:rsidRPr="00A24B89" w:rsidRDefault="009D487A" w:rsidP="002A33EA">
                                  <w:pPr>
                                    <w:spacing w:line="240" w:lineRule="auto"/>
                                    <w:jc w:val="center"/>
                                    <w:rPr>
                                      <w:sz w:val="12"/>
                                      <w:szCs w:val="8"/>
                                      <w:lang w:eastAsia="en-GB"/>
                                    </w:rPr>
                                  </w:pPr>
                                  <w:r w:rsidRPr="00A24B89">
                                    <w:rPr>
                                      <w:sz w:val="12"/>
                                      <w:szCs w:val="12"/>
                                    </w:rPr>
                                    <w:t>(95% CI)</w:t>
                                  </w:r>
                                </w:p>
                              </w:tc>
                            </w:tr>
                            <w:tr w:rsidR="009D487A" w:rsidRPr="00A24B89" w14:paraId="6F349845" w14:textId="77777777" w:rsidTr="002A33EA">
                              <w:trPr>
                                <w:trHeight w:val="20"/>
                              </w:trPr>
                              <w:tc>
                                <w:tcPr>
                                  <w:tcW w:w="3402" w:type="dxa"/>
                                </w:tcPr>
                                <w:p w14:paraId="60973ED2" w14:textId="3774CD3F" w:rsidR="009D487A" w:rsidRPr="00A24B89" w:rsidRDefault="009D487A" w:rsidP="002A33EA">
                                  <w:pPr>
                                    <w:spacing w:line="240" w:lineRule="auto"/>
                                    <w:jc w:val="right"/>
                                    <w:rPr>
                                      <w:sz w:val="14"/>
                                      <w:szCs w:val="14"/>
                                    </w:rPr>
                                  </w:pPr>
                                  <w:r w:rsidRPr="00A24B89">
                                    <w:rPr>
                                      <w:sz w:val="14"/>
                                      <w:szCs w:val="14"/>
                                    </w:rPr>
                                    <w:t>Kemoterapija + IMFINZI naspram kemoterapije</w:t>
                                  </w:r>
                                </w:p>
                              </w:tc>
                              <w:tc>
                                <w:tcPr>
                                  <w:tcW w:w="993" w:type="dxa"/>
                                </w:tcPr>
                                <w:p w14:paraId="2551DEA6" w14:textId="710978ED" w:rsidR="009D487A" w:rsidRPr="00A24B89" w:rsidRDefault="009D487A" w:rsidP="002A33EA">
                                  <w:pPr>
                                    <w:spacing w:line="240" w:lineRule="auto"/>
                                    <w:jc w:val="center"/>
                                    <w:rPr>
                                      <w:sz w:val="12"/>
                                      <w:szCs w:val="8"/>
                                      <w:lang w:eastAsia="en-GB"/>
                                    </w:rPr>
                                  </w:pPr>
                                  <w:r w:rsidRPr="00A24B89">
                                    <w:rPr>
                                      <w:sz w:val="12"/>
                                      <w:szCs w:val="8"/>
                                      <w:lang w:eastAsia="en-GB"/>
                                    </w:rPr>
                                    <w:t>0,42</w:t>
                                  </w:r>
                                </w:p>
                              </w:tc>
                              <w:tc>
                                <w:tcPr>
                                  <w:tcW w:w="992" w:type="dxa"/>
                                </w:tcPr>
                                <w:p w14:paraId="50D75068" w14:textId="49519BC7" w:rsidR="009D487A" w:rsidRPr="00A24B89" w:rsidRDefault="009D487A" w:rsidP="002A33EA">
                                  <w:pPr>
                                    <w:spacing w:line="240" w:lineRule="auto"/>
                                    <w:jc w:val="center"/>
                                    <w:rPr>
                                      <w:sz w:val="12"/>
                                      <w:szCs w:val="8"/>
                                      <w:lang w:eastAsia="en-GB"/>
                                    </w:rPr>
                                  </w:pPr>
                                  <w:r w:rsidRPr="00A24B89">
                                    <w:rPr>
                                      <w:sz w:val="12"/>
                                      <w:szCs w:val="8"/>
                                      <w:lang w:eastAsia="en-GB"/>
                                    </w:rPr>
                                    <w:t>(0,22; 0,80)</w:t>
                                  </w:r>
                                </w:p>
                              </w:tc>
                            </w:tr>
                          </w:tbl>
                          <w:p w14:paraId="4FC27DE2" w14:textId="77777777" w:rsidR="009D487A" w:rsidRPr="00A24B89" w:rsidRDefault="009D487A" w:rsidP="00132A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CC494B" id="Text Box 151" o:spid="_x0000_s1109" type="#_x0000_t202" style="position:absolute;margin-left:34.15pt;margin-top:139.6pt;width:306.35pt;height:92.4pt;z-index:251734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" filled="f" stroked="f">
                <v:textbox>
                  <w:txbxContent>
                    <w:p w14:paraId="50B35EE8" w14:textId="77777777" w:rsidR="009D487A" w:rsidRPr="00A24B89" w:rsidRDefault="009D487A" w:rsidP="00132A3D"/>
                    <w:tbl>
                      <w:tblPr>
                        <w:tblStyle w:val="TableGrid"/>
                        <w:tblW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992"/>
                      </w:tblGrid>
                      <w:tr w:rsidR="009D487A" w:rsidRPr="00A24B89" w14:paraId="37901134" w14:textId="77777777" w:rsidTr="002A33EA">
                        <w:trPr>
                          <w:trHeight w:val="170"/>
                        </w:trPr>
                        <w:tc>
                          <w:tcPr>
                            <w:tcW w:w="3402" w:type="dxa"/>
                            <w:tcBorders>
                              <w:bottom w:val="single" w:sz="4" w:space="0" w:color="auto"/>
                            </w:tcBorders>
                          </w:tcPr>
                          <w:p w14:paraId="0C4CC76C" w14:textId="77777777" w:rsidR="009D487A" w:rsidRPr="00A24B89" w:rsidRDefault="009D487A" w:rsidP="002A33EA">
                            <w:pPr>
                              <w:spacing w:line="240" w:lineRule="auto"/>
                              <w:rPr>
                                <w:sz w:val="12"/>
                                <w:szCs w:val="12"/>
                              </w:rPr>
                            </w:pPr>
                          </w:p>
                        </w:tc>
                        <w:tc>
                          <w:tcPr>
                            <w:tcW w:w="993" w:type="dxa"/>
                            <w:tcBorders>
                              <w:bottom w:val="single" w:sz="4" w:space="0" w:color="auto"/>
                            </w:tcBorders>
                          </w:tcPr>
                          <w:p w14:paraId="788B253D" w14:textId="1E9ACF45" w:rsidR="009D487A" w:rsidRPr="00A24B89" w:rsidRDefault="009D487A" w:rsidP="002A33EA">
                            <w:pPr>
                              <w:spacing w:line="240" w:lineRule="auto"/>
                              <w:jc w:val="center"/>
                              <w:rPr>
                                <w:sz w:val="12"/>
                                <w:szCs w:val="12"/>
                              </w:rPr>
                            </w:pPr>
                            <w:r w:rsidRPr="00A24B89">
                              <w:rPr>
                                <w:sz w:val="12"/>
                                <w:szCs w:val="12"/>
                              </w:rPr>
                              <w:t>Medijan PFS-a</w:t>
                            </w:r>
                          </w:p>
                        </w:tc>
                        <w:tc>
                          <w:tcPr>
                            <w:tcW w:w="992" w:type="dxa"/>
                            <w:tcBorders>
                              <w:bottom w:val="single" w:sz="4" w:space="0" w:color="auto"/>
                            </w:tcBorders>
                          </w:tcPr>
                          <w:p w14:paraId="0D209F68" w14:textId="77777777" w:rsidR="009D487A" w:rsidRPr="00A24B89" w:rsidRDefault="009D487A" w:rsidP="002A33EA">
                            <w:pPr>
                              <w:spacing w:line="240" w:lineRule="auto"/>
                              <w:jc w:val="center"/>
                              <w:rPr>
                                <w:sz w:val="12"/>
                                <w:szCs w:val="12"/>
                              </w:rPr>
                            </w:pPr>
                            <w:r w:rsidRPr="00A24B89">
                              <w:rPr>
                                <w:sz w:val="12"/>
                                <w:szCs w:val="12"/>
                              </w:rPr>
                              <w:t>(95% CI)</w:t>
                            </w:r>
                          </w:p>
                        </w:tc>
                      </w:tr>
                      <w:tr w:rsidR="009D487A" w:rsidRPr="00A24B89" w14:paraId="009464F0" w14:textId="77777777" w:rsidTr="002A33EA">
                        <w:trPr>
                          <w:trHeight w:val="20"/>
                        </w:trPr>
                        <w:tc>
                          <w:tcPr>
                            <w:tcW w:w="3402" w:type="dxa"/>
                          </w:tcPr>
                          <w:p w14:paraId="2CF0C91D" w14:textId="68930112" w:rsidR="009D487A" w:rsidRPr="00A24B89" w:rsidRDefault="009D487A" w:rsidP="002A33EA">
                            <w:pPr>
                              <w:spacing w:line="240" w:lineRule="auto"/>
                              <w:jc w:val="right"/>
                              <w:rPr>
                                <w:sz w:val="14"/>
                                <w:szCs w:val="14"/>
                              </w:rPr>
                            </w:pPr>
                            <w:r w:rsidRPr="00A24B89">
                              <w:rPr>
                                <w:sz w:val="14"/>
                                <w:szCs w:val="14"/>
                              </w:rPr>
                              <w:t>Kemoterapija + IMFINZI</w:t>
                            </w:r>
                          </w:p>
                        </w:tc>
                        <w:tc>
                          <w:tcPr>
                            <w:tcW w:w="993" w:type="dxa"/>
                          </w:tcPr>
                          <w:p w14:paraId="2C60337B" w14:textId="57E94014" w:rsidR="009D487A" w:rsidRPr="00A24B89" w:rsidRDefault="009D487A" w:rsidP="002A33EA">
                            <w:pPr>
                              <w:spacing w:line="240" w:lineRule="auto"/>
                              <w:jc w:val="center"/>
                              <w:rPr>
                                <w:sz w:val="12"/>
                                <w:szCs w:val="8"/>
                                <w:lang w:eastAsia="en-GB"/>
                              </w:rPr>
                            </w:pPr>
                            <w:r w:rsidRPr="00A24B89">
                              <w:rPr>
                                <w:sz w:val="12"/>
                                <w:szCs w:val="8"/>
                                <w:lang w:eastAsia="en-GB"/>
                              </w:rPr>
                              <w:t>ND</w:t>
                            </w:r>
                          </w:p>
                        </w:tc>
                        <w:tc>
                          <w:tcPr>
                            <w:tcW w:w="992" w:type="dxa"/>
                          </w:tcPr>
                          <w:p w14:paraId="01A3B647" w14:textId="0AA6AFCB" w:rsidR="009D487A" w:rsidRPr="00A24B89" w:rsidRDefault="009D487A" w:rsidP="002A33EA">
                            <w:pPr>
                              <w:spacing w:line="240" w:lineRule="auto"/>
                              <w:jc w:val="center"/>
                              <w:rPr>
                                <w:sz w:val="12"/>
                                <w:szCs w:val="8"/>
                                <w:lang w:eastAsia="en-GB"/>
                              </w:rPr>
                            </w:pPr>
                            <w:r w:rsidRPr="00A24B89">
                              <w:rPr>
                                <w:sz w:val="12"/>
                                <w:szCs w:val="8"/>
                                <w:lang w:eastAsia="en-GB"/>
                              </w:rPr>
                              <w:t>(ND-ND)</w:t>
                            </w:r>
                          </w:p>
                        </w:tc>
                      </w:tr>
                      <w:tr w:rsidR="009D487A" w:rsidRPr="00A24B89" w14:paraId="0EA6DE73" w14:textId="77777777" w:rsidTr="002A33EA">
                        <w:trPr>
                          <w:trHeight w:val="20"/>
                        </w:trPr>
                        <w:tc>
                          <w:tcPr>
                            <w:tcW w:w="3402" w:type="dxa"/>
                            <w:tcBorders>
                              <w:bottom w:val="single" w:sz="4" w:space="0" w:color="auto"/>
                            </w:tcBorders>
                          </w:tcPr>
                          <w:p w14:paraId="57F105EE" w14:textId="25946566" w:rsidR="009D487A" w:rsidRPr="00A24B89" w:rsidRDefault="009D487A" w:rsidP="002A33EA">
                            <w:pPr>
                              <w:spacing w:line="240" w:lineRule="auto"/>
                              <w:jc w:val="right"/>
                              <w:rPr>
                                <w:sz w:val="12"/>
                                <w:szCs w:val="12"/>
                              </w:rPr>
                            </w:pPr>
                            <w:r w:rsidRPr="00A24B89">
                              <w:rPr>
                                <w:sz w:val="14"/>
                                <w:szCs w:val="14"/>
                              </w:rPr>
                              <w:t>Kemoterapija</w:t>
                            </w:r>
                          </w:p>
                        </w:tc>
                        <w:tc>
                          <w:tcPr>
                            <w:tcW w:w="993" w:type="dxa"/>
                            <w:tcBorders>
                              <w:bottom w:val="single" w:sz="4" w:space="0" w:color="auto"/>
                            </w:tcBorders>
                          </w:tcPr>
                          <w:p w14:paraId="547D7062" w14:textId="0EE0E451" w:rsidR="009D487A" w:rsidRPr="00A24B89" w:rsidRDefault="009D487A" w:rsidP="002A33EA">
                            <w:pPr>
                              <w:spacing w:line="240" w:lineRule="auto"/>
                              <w:jc w:val="center"/>
                              <w:rPr>
                                <w:sz w:val="12"/>
                                <w:szCs w:val="8"/>
                                <w:lang w:eastAsia="en-GB"/>
                              </w:rPr>
                            </w:pPr>
                            <w:r w:rsidRPr="00A24B89">
                              <w:rPr>
                                <w:sz w:val="12"/>
                                <w:szCs w:val="8"/>
                                <w:lang w:eastAsia="en-GB"/>
                              </w:rPr>
                              <w:t>7,0</w:t>
                            </w:r>
                          </w:p>
                        </w:tc>
                        <w:tc>
                          <w:tcPr>
                            <w:tcW w:w="992" w:type="dxa"/>
                            <w:tcBorders>
                              <w:bottom w:val="single" w:sz="4" w:space="0" w:color="auto"/>
                            </w:tcBorders>
                          </w:tcPr>
                          <w:p w14:paraId="6B4D46ED" w14:textId="0BC6CC77" w:rsidR="009D487A" w:rsidRPr="00A24B89" w:rsidRDefault="009D487A" w:rsidP="002A33EA">
                            <w:pPr>
                              <w:spacing w:line="240" w:lineRule="auto"/>
                              <w:jc w:val="center"/>
                              <w:rPr>
                                <w:sz w:val="12"/>
                                <w:szCs w:val="8"/>
                              </w:rPr>
                            </w:pPr>
                            <w:r w:rsidRPr="00A24B89">
                              <w:rPr>
                                <w:sz w:val="12"/>
                                <w:szCs w:val="8"/>
                                <w:lang w:eastAsia="en-GB"/>
                              </w:rPr>
                              <w:t>(6,7-14,8)</w:t>
                            </w:r>
                          </w:p>
                        </w:tc>
                      </w:tr>
                      <w:tr w:rsidR="009D487A" w:rsidRPr="00A24B89" w14:paraId="1456CA30" w14:textId="77777777" w:rsidTr="002A33EA">
                        <w:trPr>
                          <w:trHeight w:val="20"/>
                        </w:trPr>
                        <w:tc>
                          <w:tcPr>
                            <w:tcW w:w="3402" w:type="dxa"/>
                          </w:tcPr>
                          <w:p w14:paraId="32B08811" w14:textId="77777777" w:rsidR="009D487A" w:rsidRPr="00A24B89" w:rsidRDefault="009D487A" w:rsidP="002A33EA">
                            <w:pPr>
                              <w:spacing w:line="240" w:lineRule="auto"/>
                              <w:jc w:val="right"/>
                              <w:rPr>
                                <w:sz w:val="14"/>
                                <w:szCs w:val="14"/>
                              </w:rPr>
                            </w:pPr>
                          </w:p>
                        </w:tc>
                        <w:tc>
                          <w:tcPr>
                            <w:tcW w:w="993" w:type="dxa"/>
                          </w:tcPr>
                          <w:p w14:paraId="3960C70C" w14:textId="33583BC2" w:rsidR="009D487A" w:rsidRPr="00A24B89" w:rsidRDefault="009D487A" w:rsidP="002A33EA">
                            <w:pPr>
                              <w:spacing w:line="240" w:lineRule="auto"/>
                              <w:jc w:val="center"/>
                              <w:rPr>
                                <w:sz w:val="12"/>
                                <w:szCs w:val="8"/>
                                <w:lang w:eastAsia="en-GB"/>
                              </w:rPr>
                            </w:pPr>
                            <w:r w:rsidRPr="00A24B89">
                              <w:rPr>
                                <w:sz w:val="12"/>
                                <w:szCs w:val="12"/>
                              </w:rPr>
                              <w:t>Omjer hazarda</w:t>
                            </w:r>
                          </w:p>
                        </w:tc>
                        <w:tc>
                          <w:tcPr>
                            <w:tcW w:w="992" w:type="dxa"/>
                          </w:tcPr>
                          <w:p w14:paraId="50C0ED27" w14:textId="77777777" w:rsidR="009D487A" w:rsidRPr="00A24B89" w:rsidRDefault="009D487A" w:rsidP="002A33EA">
                            <w:pPr>
                              <w:spacing w:line="240" w:lineRule="auto"/>
                              <w:jc w:val="center"/>
                              <w:rPr>
                                <w:sz w:val="12"/>
                                <w:szCs w:val="8"/>
                                <w:lang w:eastAsia="en-GB"/>
                              </w:rPr>
                            </w:pPr>
                            <w:r w:rsidRPr="00A24B89">
                              <w:rPr>
                                <w:sz w:val="12"/>
                                <w:szCs w:val="12"/>
                              </w:rPr>
                              <w:t>(95% CI)</w:t>
                            </w:r>
                          </w:p>
                        </w:tc>
                      </w:tr>
                      <w:tr w:rsidR="009D487A" w:rsidRPr="00A24B89" w14:paraId="6F349845" w14:textId="77777777" w:rsidTr="002A33EA">
                        <w:trPr>
                          <w:trHeight w:val="20"/>
                        </w:trPr>
                        <w:tc>
                          <w:tcPr>
                            <w:tcW w:w="3402" w:type="dxa"/>
                          </w:tcPr>
                          <w:p w14:paraId="60973ED2" w14:textId="3774CD3F" w:rsidR="009D487A" w:rsidRPr="00A24B89" w:rsidRDefault="009D487A" w:rsidP="002A33EA">
                            <w:pPr>
                              <w:spacing w:line="240" w:lineRule="auto"/>
                              <w:jc w:val="right"/>
                              <w:rPr>
                                <w:sz w:val="14"/>
                                <w:szCs w:val="14"/>
                              </w:rPr>
                            </w:pPr>
                            <w:r w:rsidRPr="00A24B89">
                              <w:rPr>
                                <w:sz w:val="14"/>
                                <w:szCs w:val="14"/>
                              </w:rPr>
                              <w:t>Kemoterapija + IMFINZI naspram kemoterapije</w:t>
                            </w:r>
                          </w:p>
                        </w:tc>
                        <w:tc>
                          <w:tcPr>
                            <w:tcW w:w="993" w:type="dxa"/>
                          </w:tcPr>
                          <w:p w14:paraId="2551DEA6" w14:textId="710978ED" w:rsidR="009D487A" w:rsidRPr="00A24B89" w:rsidRDefault="009D487A" w:rsidP="002A33EA">
                            <w:pPr>
                              <w:spacing w:line="240" w:lineRule="auto"/>
                              <w:jc w:val="center"/>
                              <w:rPr>
                                <w:sz w:val="12"/>
                                <w:szCs w:val="8"/>
                                <w:lang w:eastAsia="en-GB"/>
                              </w:rPr>
                            </w:pPr>
                            <w:r w:rsidRPr="00A24B89">
                              <w:rPr>
                                <w:sz w:val="12"/>
                                <w:szCs w:val="8"/>
                                <w:lang w:eastAsia="en-GB"/>
                              </w:rPr>
                              <w:t>0,42</w:t>
                            </w:r>
                          </w:p>
                        </w:tc>
                        <w:tc>
                          <w:tcPr>
                            <w:tcW w:w="992" w:type="dxa"/>
                          </w:tcPr>
                          <w:p w14:paraId="50D75068" w14:textId="49519BC7" w:rsidR="009D487A" w:rsidRPr="00A24B89" w:rsidRDefault="009D487A" w:rsidP="002A33EA">
                            <w:pPr>
                              <w:spacing w:line="240" w:lineRule="auto"/>
                              <w:jc w:val="center"/>
                              <w:rPr>
                                <w:sz w:val="12"/>
                                <w:szCs w:val="8"/>
                                <w:lang w:eastAsia="en-GB"/>
                              </w:rPr>
                            </w:pPr>
                            <w:r w:rsidRPr="00A24B89">
                              <w:rPr>
                                <w:sz w:val="12"/>
                                <w:szCs w:val="8"/>
                                <w:lang w:eastAsia="en-GB"/>
                              </w:rPr>
                              <w:t>(0,22; 0,80)</w:t>
                            </w:r>
                          </w:p>
                        </w:tc>
                      </w:tr>
                    </w:tbl>
                    <w:p w14:paraId="4FC27DE2" w14:textId="77777777" w:rsidR="009D487A" w:rsidRPr="00A24B89" w:rsidRDefault="009D487A" w:rsidP="00132A3D"/>
                  </w:txbxContent>
                </v:textbox>
              </v:shape>
            </w:pict>
          </mc:Fallback>
        </mc:AlternateContent>
      </w:r>
      <w:r w:rsidRPr="00645B7F">
        <w:rPr>
          <w:bCs/>
          <w:iCs/>
          <w:noProof/>
          <w:szCs w:val="22"/>
          <w:lang w:eastAsia="hr-HR"/>
        </w:rPr>
        <mc:AlternateContent>
          <mc:Choice Requires="wps">
            <w:drawing>
              <wp:anchor distT="45720" distB="45720" distL="114300" distR="114300" simplePos="0" relativeHeight="251732992" behindDoc="0" locked="0" layoutInCell="1" allowOverlap="1" wp14:anchorId="42CCD1F1" wp14:editId="469EDF25">
                <wp:simplePos x="0" y="0"/>
                <wp:positionH relativeFrom="margin">
                  <wp:posOffset>-115082</wp:posOffset>
                </wp:positionH>
                <wp:positionV relativeFrom="paragraph">
                  <wp:posOffset>218928</wp:posOffset>
                </wp:positionV>
                <wp:extent cx="2360930" cy="1404620"/>
                <wp:effectExtent l="0" t="0" r="0" b="0"/>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36439D0" w14:textId="333095C8" w:rsidR="009D487A" w:rsidRPr="00A24B89" w:rsidRDefault="009D487A" w:rsidP="00C3576A">
                            <w:pPr>
                              <w:rPr>
                                <w:sz w:val="16"/>
                                <w:szCs w:val="16"/>
                                <w:lang w:bidi="hr-HR"/>
                              </w:rPr>
                            </w:pPr>
                            <w:r w:rsidRPr="00A24B89">
                              <w:rPr>
                                <w:sz w:val="16"/>
                                <w:szCs w:val="16"/>
                                <w:lang w:bidi="hr-HR"/>
                              </w:rPr>
                              <w:t>Udio bolesnica bez događaja</w:t>
                            </w:r>
                          </w:p>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42CCD1F1" id="Text Box 150" o:spid="_x0000_s1110" type="#_x0000_t202" style="position:absolute;margin-left:-9.05pt;margin-top:17.25pt;width:185.9pt;height:110.6pt;z-index:251732992;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" filled="f" stroked="f">
                <v:textbox style="layout-flow:vertical;mso-layout-flow-alt:bottom-to-top;mso-fit-shape-to-text:t">
                  <w:txbxContent>
                    <w:p w14:paraId="736439D0" w14:textId="333095C8" w:rsidR="009D487A" w:rsidRPr="00A24B89" w:rsidRDefault="009D487A" w:rsidP="00C3576A">
                      <w:pPr>
                        <w:rPr>
                          <w:sz w:val="16"/>
                          <w:szCs w:val="16"/>
                          <w:lang w:bidi="hr-HR"/>
                        </w:rPr>
                      </w:pPr>
                      <w:r w:rsidRPr="00A24B89">
                        <w:rPr>
                          <w:sz w:val="16"/>
                          <w:szCs w:val="16"/>
                          <w:lang w:bidi="hr-HR"/>
                        </w:rPr>
                        <w:t>Udio bolesnica bez događaja</w:t>
                      </w:r>
                    </w:p>
                  </w:txbxContent>
                </v:textbox>
                <w10:wrap anchorx="margin"/>
              </v:shape>
            </w:pict>
          </mc:Fallback>
        </mc:AlternateContent>
      </w:r>
      <w:r w:rsidRPr="00645B7F">
        <w:rPr>
          <w:bCs/>
          <w:iCs/>
          <w:noProof/>
          <w:szCs w:val="22"/>
          <w:lang w:eastAsia="hr-HR"/>
        </w:rPr>
        <mc:AlternateContent>
          <mc:Choice Requires="wps">
            <w:drawing>
              <wp:anchor distT="45720" distB="45720" distL="114300" distR="114300" simplePos="0" relativeHeight="251731968" behindDoc="0" locked="0" layoutInCell="1" allowOverlap="1" wp14:anchorId="57E36B0D" wp14:editId="4A8EBF0B">
                <wp:simplePos x="0" y="0"/>
                <wp:positionH relativeFrom="column">
                  <wp:posOffset>3408045</wp:posOffset>
                </wp:positionH>
                <wp:positionV relativeFrom="paragraph">
                  <wp:posOffset>41226</wp:posOffset>
                </wp:positionV>
                <wp:extent cx="1928299" cy="330590"/>
                <wp:effectExtent l="0" t="0" r="0" b="0"/>
                <wp:wrapNone/>
                <wp:docPr id="148" name="Text Box 1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28299" cy="330590"/>
                        </a:xfrm>
                        <a:prstGeom prst="rect">
                          <a:avLst/>
                        </a:prstGeom>
                        <a:noFill/>
                        <a:ln w="9525">
                          <a:noFill/>
                          <a:miter lim="800000"/>
                          <a:headEnd/>
                          <a:tailEnd/>
                        </a:ln>
                      </wps:spPr>
                      <wps:txbx>
                        <w:txbxContent>
                          <w:p w14:paraId="670AE449" w14:textId="4233E371" w:rsidR="009D487A" w:rsidRPr="00A24B89" w:rsidRDefault="009D487A" w:rsidP="00132A3D">
                            <w:pPr>
                              <w:spacing w:line="240" w:lineRule="auto"/>
                              <w:jc w:val="right"/>
                              <w:rPr>
                                <w:sz w:val="28"/>
                                <w:szCs w:val="22"/>
                              </w:rPr>
                            </w:pPr>
                            <w:r w:rsidRPr="00A24B89">
                              <w:rPr>
                                <w:sz w:val="14"/>
                                <w:szCs w:val="14"/>
                                <w:lang w:bidi="hr-HR"/>
                              </w:rPr>
                              <w:t xml:space="preserve">Kemoterapija utemeljena na platini </w:t>
                            </w:r>
                            <w:r w:rsidRPr="00A24B89">
                              <w:rPr>
                                <w:sz w:val="14"/>
                                <w:szCs w:val="14"/>
                              </w:rPr>
                              <w:t>+ IMFINZI</w:t>
                            </w:r>
                            <w:r w:rsidRPr="00A24B89">
                              <w:rPr>
                                <w:sz w:val="14"/>
                                <w:szCs w:val="14"/>
                              </w:rPr>
                              <w:br/>
                            </w:r>
                            <w:r w:rsidRPr="00A24B89">
                              <w:rPr>
                                <w:sz w:val="14"/>
                                <w:szCs w:val="14"/>
                                <w:lang w:bidi="hr-HR"/>
                              </w:rPr>
                              <w:t xml:space="preserve">Kemoterapija utemeljena na platini </w:t>
                            </w:r>
                          </w:p>
                          <w:p w14:paraId="27E4AAF3" w14:textId="77777777" w:rsidR="009D487A" w:rsidRPr="00A24B89" w:rsidRDefault="009D487A" w:rsidP="00132A3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E36B0D" id="Text Box 148" o:spid="_x0000_s1111" type="#_x0000_t202" style="position:absolute;margin-left:268.35pt;margin-top:3.25pt;width:151.85pt;height:26.05pt;z-index:25173196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" filled="f" stroked="f">
                <v:textbox>
                  <w:txbxContent>
                    <w:p w14:paraId="670AE449" w14:textId="4233E371" w:rsidR="009D487A" w:rsidRPr="00A24B89" w:rsidRDefault="009D487A" w:rsidP="00132A3D">
                      <w:pPr>
                        <w:spacing w:line="240" w:lineRule="auto"/>
                        <w:jc w:val="right"/>
                        <w:rPr>
                          <w:sz w:val="28"/>
                          <w:szCs w:val="22"/>
                        </w:rPr>
                      </w:pPr>
                      <w:r w:rsidRPr="00A24B89">
                        <w:rPr>
                          <w:sz w:val="14"/>
                          <w:szCs w:val="14"/>
                          <w:lang w:bidi="hr-HR"/>
                        </w:rPr>
                        <w:t xml:space="preserve">Kemoterapija utemeljena na platini </w:t>
                      </w:r>
                      <w:r w:rsidRPr="00A24B89">
                        <w:rPr>
                          <w:sz w:val="14"/>
                          <w:szCs w:val="14"/>
                        </w:rPr>
                        <w:t>+ IMFINZI</w:t>
                      </w:r>
                      <w:r w:rsidRPr="00A24B89">
                        <w:rPr>
                          <w:sz w:val="14"/>
                          <w:szCs w:val="14"/>
                        </w:rPr>
                        <w:br/>
                      </w:r>
                      <w:r w:rsidRPr="00A24B89">
                        <w:rPr>
                          <w:sz w:val="14"/>
                          <w:szCs w:val="14"/>
                          <w:lang w:bidi="hr-HR"/>
                        </w:rPr>
                        <w:t xml:space="preserve">Kemoterapija utemeljena na platini </w:t>
                      </w:r>
                    </w:p>
                    <w:p w14:paraId="27E4AAF3" w14:textId="77777777" w:rsidR="009D487A" w:rsidRPr="00A24B89" w:rsidRDefault="009D487A" w:rsidP="00132A3D"/>
                  </w:txbxContent>
                </v:textbox>
              </v:shape>
            </w:pict>
          </mc:Fallback>
        </mc:AlternateContent>
      </w:r>
      <w:r w:rsidRPr="00645B7F">
        <w:rPr>
          <w:bCs/>
          <w:iCs/>
          <w:noProof/>
          <w:szCs w:val="22"/>
          <w:lang w:eastAsia="hr-HR"/>
        </w:rPr>
        <w:drawing>
          <wp:inline distT="0" distB="0" distL="0" distR="0" wp14:anchorId="6143E35C" wp14:editId="04761C83">
            <wp:extent cx="5768975" cy="3859530"/>
            <wp:effectExtent l="0" t="0" r="3175" b="7620"/>
            <wp:docPr id="135" name="Picture 135" descr="A grap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Picture 135" descr="A graph of a number&#10;&#10;Description automatically generated with medium confidence"/>
                    <pic:cNvPicPr/>
                  </pic:nvPicPr>
                  <pic:blipFill>
                    <a:blip r:embed="rId33" cstate="print">
                      <a:extLst>
                        <a:ext uri="{28A0092B-C50C-407E-A947-70E740481C1C}">
                          <a14:useLocalDpi xmlns:a14="http://schemas.microsoft.com/office/drawing/2010/main" val="0"/>
                        </a:ext>
                      </a:extLst>
                    </a:blip>
                    <a:stretch>
                      <a:fillRect/>
                    </a:stretch>
                  </pic:blipFill>
                  <pic:spPr>
                    <a:xfrm>
                      <a:off x="0" y="0"/>
                      <a:ext cx="5768975" cy="3859530"/>
                    </a:xfrm>
                    <a:prstGeom prst="rect">
                      <a:avLst/>
                    </a:prstGeom>
                  </pic:spPr>
                </pic:pic>
              </a:graphicData>
            </a:graphic>
          </wp:inline>
        </w:drawing>
      </w:r>
    </w:p>
    <w:p w14:paraId="20BDF1CD" w14:textId="77777777" w:rsidR="00132A3D" w:rsidRPr="00645B7F" w:rsidRDefault="00132A3D" w:rsidP="00132A3D">
      <w:pPr>
        <w:spacing w:line="240" w:lineRule="auto"/>
        <w:rPr>
          <w:bCs/>
          <w:iCs/>
          <w:szCs w:val="22"/>
          <w:lang w:bidi="hr-HR"/>
        </w:rPr>
      </w:pPr>
    </w:p>
    <w:p w14:paraId="6CFAF0BC" w14:textId="77777777" w:rsidR="00AA1686" w:rsidRPr="00645B7F" w:rsidRDefault="00AA1686" w:rsidP="00AA1686">
      <w:pPr>
        <w:keepNext/>
        <w:spacing w:line="240" w:lineRule="auto"/>
        <w:rPr>
          <w:bCs/>
          <w:i/>
          <w:szCs w:val="22"/>
        </w:rPr>
      </w:pPr>
      <w:r w:rsidRPr="00645B7F">
        <w:rPr>
          <w:bCs/>
          <w:i/>
          <w:szCs w:val="22"/>
        </w:rPr>
        <w:t>Bolesnice s rakom endometrija s adekvatnim mehanizmom popravka pogrešno sparenih baza (pMMR)</w:t>
      </w:r>
    </w:p>
    <w:p w14:paraId="7F4E6D86" w14:textId="0221C8A3" w:rsidR="002D4EB9" w:rsidRPr="00645B7F" w:rsidRDefault="002D4EB9" w:rsidP="001B7A73">
      <w:pPr>
        <w:spacing w:line="240" w:lineRule="auto"/>
        <w:rPr>
          <w:bCs/>
          <w:iCs/>
          <w:szCs w:val="22"/>
        </w:rPr>
      </w:pPr>
      <w:r w:rsidRPr="00645B7F">
        <w:rPr>
          <w:bCs/>
          <w:iCs/>
          <w:szCs w:val="22"/>
        </w:rPr>
        <w:t xml:space="preserve">Među bolesnicama s pMMR tumorskim statusom, demografske i početne značajke u načelu su bile dobro ujednačene među liječenim skupinama. Početne demografske značajke u svim trima skupinama bile su sljedeće: medijan dobi </w:t>
      </w:r>
      <w:r w:rsidRPr="00645B7F">
        <w:rPr>
          <w:bCs/>
          <w:iCs/>
          <w:szCs w:val="22"/>
          <w:lang w:bidi="hr-HR"/>
        </w:rPr>
        <w:t>64</w:t>
      </w:r>
      <w:r w:rsidRPr="00645B7F">
        <w:rPr>
          <w:bCs/>
          <w:iCs/>
          <w:szCs w:val="22"/>
        </w:rPr>
        <w:t xml:space="preserve"> godine (raspon: 22 </w:t>
      </w:r>
      <w:r w:rsidR="00564A11" w:rsidRPr="00645B7F">
        <w:t>–</w:t>
      </w:r>
      <w:r w:rsidRPr="00645B7F">
        <w:rPr>
          <w:bCs/>
          <w:iCs/>
          <w:szCs w:val="22"/>
        </w:rPr>
        <w:t xml:space="preserve"> 86 godina); 48% u dobi od ≥ 65 godina, 8</w:t>
      </w:r>
      <w:r w:rsidR="009B588F" w:rsidRPr="00645B7F">
        <w:rPr>
          <w:bCs/>
          <w:iCs/>
          <w:szCs w:val="22"/>
        </w:rPr>
        <w:t>,1</w:t>
      </w:r>
      <w:r w:rsidRPr="00645B7F">
        <w:rPr>
          <w:bCs/>
          <w:iCs/>
          <w:szCs w:val="22"/>
        </w:rPr>
        <w:t xml:space="preserve">% u </w:t>
      </w:r>
      <w:r w:rsidR="00AA1686" w:rsidRPr="00645B7F">
        <w:rPr>
          <w:bCs/>
          <w:iCs/>
          <w:szCs w:val="22"/>
        </w:rPr>
        <w:t xml:space="preserve">dobi od ≥ 75 godina; 56% bjelkinja, 30% Azijki te 6% crnkinja ili Afroamerikanki. Značajke bolesti </w:t>
      </w:r>
      <w:r w:rsidRPr="00645B7F">
        <w:rPr>
          <w:bCs/>
          <w:iCs/>
          <w:szCs w:val="22"/>
        </w:rPr>
        <w:t>bile su sljedeće: ECOG funkcionalni status 0 (69%) ili 1 (31%); novodijagnosticirana bolest</w:t>
      </w:r>
      <w:r w:rsidR="00AA18C5" w:rsidRPr="00645B7F">
        <w:rPr>
          <w:bCs/>
          <w:iCs/>
          <w:szCs w:val="22"/>
        </w:rPr>
        <w:t> </w:t>
      </w:r>
      <w:r w:rsidRPr="00645B7F">
        <w:rPr>
          <w:bCs/>
          <w:iCs/>
          <w:szCs w:val="22"/>
        </w:rPr>
        <w:t>47%, rekurentna bolest</w:t>
      </w:r>
      <w:r w:rsidR="00AA18C5" w:rsidRPr="00645B7F">
        <w:rPr>
          <w:bCs/>
          <w:iCs/>
          <w:szCs w:val="22"/>
        </w:rPr>
        <w:t> </w:t>
      </w:r>
      <w:r w:rsidRPr="00645B7F">
        <w:rPr>
          <w:bCs/>
          <w:iCs/>
          <w:szCs w:val="22"/>
        </w:rPr>
        <w:t xml:space="preserve">53%. Histološki podtipovi bili su: </w:t>
      </w:r>
      <w:r w:rsidRPr="00645B7F">
        <w:rPr>
          <w:bCs/>
          <w:iCs/>
          <w:szCs w:val="22"/>
          <w:lang w:bidi="hr-HR"/>
        </w:rPr>
        <w:t xml:space="preserve">endometrioidni </w:t>
      </w:r>
      <w:r w:rsidRPr="00645B7F">
        <w:rPr>
          <w:bCs/>
          <w:iCs/>
          <w:szCs w:val="22"/>
        </w:rPr>
        <w:t xml:space="preserve">(54%), </w:t>
      </w:r>
      <w:r w:rsidRPr="00645B7F">
        <w:rPr>
          <w:bCs/>
          <w:iCs/>
          <w:szCs w:val="22"/>
          <w:lang w:bidi="hr-HR"/>
        </w:rPr>
        <w:t xml:space="preserve">serozni </w:t>
      </w:r>
      <w:r w:rsidRPr="00645B7F">
        <w:rPr>
          <w:bCs/>
          <w:iCs/>
          <w:szCs w:val="22"/>
        </w:rPr>
        <w:t xml:space="preserve">(26%), </w:t>
      </w:r>
      <w:r w:rsidRPr="00645B7F">
        <w:rPr>
          <w:bCs/>
          <w:iCs/>
          <w:szCs w:val="22"/>
          <w:lang w:bidi="hr-HR"/>
        </w:rPr>
        <w:t xml:space="preserve">karcinosarkom </w:t>
      </w:r>
      <w:r w:rsidRPr="00645B7F">
        <w:rPr>
          <w:bCs/>
          <w:iCs/>
          <w:szCs w:val="22"/>
        </w:rPr>
        <w:t>(8%), mješoviti epitelni (4%), svjetlostanični (3%), nediferencirani (2%), mucinozni</w:t>
      </w:r>
      <w:r w:rsidR="009B588F" w:rsidRPr="00645B7F">
        <w:rPr>
          <w:bCs/>
          <w:iCs/>
          <w:szCs w:val="22"/>
        </w:rPr>
        <w:t> </w:t>
      </w:r>
      <w:r w:rsidRPr="00645B7F">
        <w:rPr>
          <w:bCs/>
          <w:iCs/>
          <w:szCs w:val="22"/>
        </w:rPr>
        <w:t>(&lt;</w:t>
      </w:r>
      <w:r w:rsidR="00AA18C5" w:rsidRPr="00645B7F">
        <w:rPr>
          <w:bCs/>
          <w:iCs/>
          <w:szCs w:val="22"/>
        </w:rPr>
        <w:t> </w:t>
      </w:r>
      <w:r w:rsidRPr="00645B7F">
        <w:rPr>
          <w:bCs/>
          <w:iCs/>
          <w:szCs w:val="22"/>
        </w:rPr>
        <w:t>1%) i drugi (3%).</w:t>
      </w:r>
    </w:p>
    <w:p w14:paraId="7ECCB213" w14:textId="77777777" w:rsidR="002D4EB9" w:rsidRPr="00645B7F" w:rsidRDefault="002D4EB9" w:rsidP="001B7A73">
      <w:pPr>
        <w:spacing w:line="240" w:lineRule="auto"/>
        <w:rPr>
          <w:bCs/>
          <w:iCs/>
          <w:szCs w:val="22"/>
        </w:rPr>
      </w:pPr>
    </w:p>
    <w:p w14:paraId="6A4A17DE" w14:textId="06B7FAE7" w:rsidR="00BE7266" w:rsidRPr="00645B7F" w:rsidRDefault="00AA1686" w:rsidP="00AA1686">
      <w:pPr>
        <w:spacing w:line="240" w:lineRule="auto"/>
        <w:rPr>
          <w:bCs/>
          <w:iCs/>
          <w:szCs w:val="22"/>
          <w:lang w:bidi="hr-HR"/>
        </w:rPr>
      </w:pPr>
      <w:r w:rsidRPr="00645B7F">
        <w:rPr>
          <w:bCs/>
          <w:iCs/>
          <w:szCs w:val="22"/>
        </w:rPr>
        <w:t>Rezultati kod bolesnica s pMMR tumorskim statusom sažeto su prikazani u Tablici </w:t>
      </w:r>
      <w:r w:rsidR="00BE7266" w:rsidRPr="00645B7F">
        <w:rPr>
          <w:bCs/>
          <w:iCs/>
          <w:szCs w:val="22"/>
        </w:rPr>
        <w:t>1</w:t>
      </w:r>
      <w:r w:rsidR="005C1BDB">
        <w:rPr>
          <w:bCs/>
          <w:iCs/>
          <w:szCs w:val="22"/>
        </w:rPr>
        <w:t>3</w:t>
      </w:r>
      <w:r w:rsidR="00BE7266" w:rsidRPr="00645B7F">
        <w:rPr>
          <w:bCs/>
          <w:iCs/>
          <w:szCs w:val="22"/>
        </w:rPr>
        <w:t xml:space="preserve"> </w:t>
      </w:r>
      <w:r w:rsidRPr="00645B7F">
        <w:rPr>
          <w:bCs/>
          <w:iCs/>
          <w:szCs w:val="22"/>
        </w:rPr>
        <w:t>i na Slici </w:t>
      </w:r>
      <w:r w:rsidR="005C1BDB">
        <w:rPr>
          <w:bCs/>
          <w:iCs/>
          <w:szCs w:val="22"/>
        </w:rPr>
        <w:t>20</w:t>
      </w:r>
      <w:r w:rsidRPr="00645B7F">
        <w:rPr>
          <w:bCs/>
          <w:iCs/>
          <w:szCs w:val="22"/>
        </w:rPr>
        <w:t xml:space="preserve">. Medijan vremena praćenja cenzuriranih bolesnica s pMMR tumorskim statusom iznosio je 15,2 mjeseca u skupini liječenoj </w:t>
      </w:r>
      <w:r w:rsidRPr="00645B7F">
        <w:rPr>
          <w:bCs/>
          <w:iCs/>
          <w:szCs w:val="22"/>
          <w:lang w:bidi="hr-HR"/>
        </w:rPr>
        <w:t xml:space="preserve">kemoterapijom utemeljenom na platini + lijekom IMFINZI + olaparibom te 12,8 mjeseci u skupini koja je primala kemoterapiju utemeljenu na platini. </w:t>
      </w:r>
    </w:p>
    <w:p w14:paraId="2C770292" w14:textId="77777777" w:rsidR="00BE7266" w:rsidRPr="00645B7F" w:rsidRDefault="00BE7266" w:rsidP="00AA1686">
      <w:pPr>
        <w:spacing w:line="240" w:lineRule="auto"/>
        <w:rPr>
          <w:bCs/>
          <w:iCs/>
          <w:szCs w:val="22"/>
          <w:lang w:bidi="hr-HR"/>
        </w:rPr>
      </w:pPr>
    </w:p>
    <w:p w14:paraId="1E416D5A" w14:textId="07DFB6DD" w:rsidR="00AA1686" w:rsidRPr="00645B7F" w:rsidRDefault="00AA1686" w:rsidP="00AA1686">
      <w:pPr>
        <w:spacing w:line="240" w:lineRule="auto"/>
        <w:rPr>
          <w:bCs/>
          <w:iCs/>
          <w:szCs w:val="22"/>
        </w:rPr>
      </w:pPr>
      <w:r w:rsidRPr="00645B7F">
        <w:rPr>
          <w:bCs/>
          <w:iCs/>
          <w:szCs w:val="22"/>
          <w:lang w:bidi="hr-HR"/>
        </w:rPr>
        <w:t>U vrijeme analize PFS</w:t>
      </w:r>
      <w:r w:rsidRPr="00645B7F">
        <w:rPr>
          <w:bCs/>
          <w:iCs/>
          <w:szCs w:val="22"/>
          <w:lang w:bidi="hr-HR"/>
        </w:rPr>
        <w:noBreakHyphen/>
        <w:t>a zrelost interim podataka za OS bila je 29%, uz događaje zabilježene kod 110 od 383 bolesnice liječene kemoterapijom utemeljenom na platini + lijekom IMFINZI + olaparibom odnosno kemoterapijom utemeljenom na platini.</w:t>
      </w:r>
    </w:p>
    <w:p w14:paraId="45F0F724" w14:textId="77777777" w:rsidR="002D4EB9" w:rsidRPr="00645B7F" w:rsidRDefault="002D4EB9" w:rsidP="001B7A73">
      <w:pPr>
        <w:spacing w:line="240" w:lineRule="auto"/>
        <w:rPr>
          <w:bCs/>
          <w:iCs/>
          <w:szCs w:val="22"/>
        </w:rPr>
      </w:pPr>
    </w:p>
    <w:p w14:paraId="5422BD29" w14:textId="5B212C29" w:rsidR="00AA1686" w:rsidRPr="00645B7F" w:rsidRDefault="00AA1686" w:rsidP="00C3576A">
      <w:pPr>
        <w:keepNext/>
        <w:keepLines/>
        <w:tabs>
          <w:tab w:val="clear" w:pos="567"/>
        </w:tabs>
        <w:spacing w:line="240" w:lineRule="auto"/>
        <w:rPr>
          <w:bCs/>
          <w:iCs/>
          <w:szCs w:val="22"/>
        </w:rPr>
      </w:pPr>
      <w:r w:rsidRPr="00645B7F">
        <w:rPr>
          <w:b/>
          <w:bCs/>
          <w:szCs w:val="24"/>
          <w:lang w:eastAsia="en-CA"/>
        </w:rPr>
        <w:lastRenderedPageBreak/>
        <w:t xml:space="preserve">Tablica </w:t>
      </w:r>
      <w:r w:rsidR="00BE7266" w:rsidRPr="00645B7F">
        <w:rPr>
          <w:b/>
          <w:bCs/>
          <w:szCs w:val="24"/>
          <w:lang w:eastAsia="en-CA"/>
        </w:rPr>
        <w:t>1</w:t>
      </w:r>
      <w:r w:rsidR="005C1BDB">
        <w:rPr>
          <w:b/>
          <w:bCs/>
          <w:szCs w:val="24"/>
          <w:lang w:eastAsia="en-CA"/>
        </w:rPr>
        <w:t>3</w:t>
      </w:r>
      <w:r w:rsidRPr="00645B7F">
        <w:rPr>
          <w:b/>
          <w:bCs/>
          <w:szCs w:val="24"/>
          <w:lang w:eastAsia="en-CA"/>
        </w:rPr>
        <w:t xml:space="preserve">. </w:t>
      </w:r>
      <w:r w:rsidRPr="00645B7F">
        <w:rPr>
          <w:b/>
          <w:iCs/>
          <w:szCs w:val="22"/>
        </w:rPr>
        <w:t>Rezultati</w:t>
      </w:r>
      <w:r w:rsidRPr="00645B7F">
        <w:rPr>
          <w:b/>
          <w:bCs/>
          <w:iCs/>
          <w:szCs w:val="22"/>
        </w:rPr>
        <w:t xml:space="preserve"> za djelotvornost u ispitivanju DUO-E (bolesnice s pMMR tumorskim statusom)</w:t>
      </w:r>
    </w:p>
    <w:tbl>
      <w:tblPr>
        <w:tblW w:w="4949"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04"/>
        <w:gridCol w:w="2693"/>
        <w:gridCol w:w="2166"/>
      </w:tblGrid>
      <w:tr w:rsidR="00AA1686" w:rsidRPr="00645B7F" w14:paraId="3E4C1648"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hideMark/>
          </w:tcPr>
          <w:p w14:paraId="53BFBE10" w14:textId="77777777" w:rsidR="00AA1686" w:rsidRPr="00645B7F" w:rsidRDefault="00AA1686" w:rsidP="002A33EA">
            <w:pPr>
              <w:keepNext/>
              <w:keepLines/>
              <w:rPr>
                <w:lang w:eastAsia="en-CA"/>
              </w:rPr>
            </w:pPr>
          </w:p>
        </w:tc>
        <w:tc>
          <w:tcPr>
            <w:tcW w:w="2693" w:type="dxa"/>
            <w:tcBorders>
              <w:top w:val="single" w:sz="6" w:space="0" w:color="auto"/>
              <w:left w:val="single" w:sz="6" w:space="0" w:color="auto"/>
              <w:bottom w:val="single" w:sz="6" w:space="0" w:color="auto"/>
              <w:right w:val="single" w:sz="6" w:space="0" w:color="auto"/>
            </w:tcBorders>
          </w:tcPr>
          <w:p w14:paraId="7DEB426D" w14:textId="77777777" w:rsidR="00AA1686" w:rsidRPr="00645B7F" w:rsidRDefault="00AA1686" w:rsidP="002A33EA">
            <w:pPr>
              <w:keepNext/>
              <w:keepLines/>
              <w:spacing w:line="240" w:lineRule="auto"/>
              <w:jc w:val="center"/>
              <w:textAlignment w:val="baseline"/>
              <w:rPr>
                <w:b/>
                <w:bCs/>
                <w:lang w:eastAsia="en-CA"/>
              </w:rPr>
            </w:pPr>
            <w:r w:rsidRPr="00645B7F">
              <w:rPr>
                <w:b/>
                <w:bCs/>
                <w:lang w:eastAsia="en-CA"/>
              </w:rPr>
              <w:t xml:space="preserve">Kemoterapija utemeljena na platini + IMFINZI </w:t>
            </w:r>
          </w:p>
          <w:p w14:paraId="45604EE7" w14:textId="77777777" w:rsidR="00AA1686" w:rsidRPr="00645B7F" w:rsidRDefault="00AA1686" w:rsidP="002A33EA">
            <w:pPr>
              <w:keepNext/>
              <w:keepLines/>
              <w:spacing w:line="240" w:lineRule="auto"/>
              <w:jc w:val="center"/>
              <w:textAlignment w:val="baseline"/>
              <w:rPr>
                <w:b/>
                <w:bCs/>
                <w:lang w:eastAsia="en-CA"/>
              </w:rPr>
            </w:pPr>
            <w:r w:rsidRPr="00645B7F">
              <w:rPr>
                <w:b/>
                <w:bCs/>
                <w:lang w:eastAsia="en-CA"/>
              </w:rPr>
              <w:t>+ olaparib</w:t>
            </w:r>
          </w:p>
          <w:p w14:paraId="1ABFBEC6" w14:textId="7BDE6129" w:rsidR="00AA1686" w:rsidRPr="00645B7F" w:rsidRDefault="00AA1686" w:rsidP="002A33EA">
            <w:pPr>
              <w:keepNext/>
              <w:keepLines/>
              <w:spacing w:line="240" w:lineRule="auto"/>
              <w:jc w:val="center"/>
              <w:textAlignment w:val="baseline"/>
              <w:rPr>
                <w:b/>
                <w:bCs/>
                <w:lang w:eastAsia="en-CA"/>
              </w:rPr>
            </w:pPr>
            <w:r w:rsidRPr="00645B7F">
              <w:rPr>
                <w:b/>
                <w:bCs/>
                <w:lang w:eastAsia="en-CA"/>
              </w:rPr>
              <w:t>N</w:t>
            </w:r>
            <w:r w:rsidR="00564A11" w:rsidRPr="00645B7F">
              <w:rPr>
                <w:b/>
                <w:bCs/>
                <w:lang w:eastAsia="en-CA"/>
              </w:rPr>
              <w:t xml:space="preserve"> </w:t>
            </w:r>
            <w:r w:rsidRPr="00645B7F">
              <w:rPr>
                <w:b/>
                <w:bCs/>
                <w:lang w:eastAsia="en-CA"/>
              </w:rPr>
              <w:t>=</w:t>
            </w:r>
            <w:r w:rsidR="00564A11" w:rsidRPr="00645B7F">
              <w:rPr>
                <w:b/>
                <w:bCs/>
                <w:lang w:eastAsia="en-CA"/>
              </w:rPr>
              <w:t xml:space="preserve"> </w:t>
            </w:r>
            <w:r w:rsidRPr="00645B7F">
              <w:rPr>
                <w:b/>
                <w:bCs/>
                <w:lang w:eastAsia="en-CA"/>
              </w:rPr>
              <w:t>191</w:t>
            </w:r>
          </w:p>
        </w:tc>
        <w:tc>
          <w:tcPr>
            <w:tcW w:w="2166" w:type="dxa"/>
            <w:tcBorders>
              <w:top w:val="single" w:sz="6" w:space="0" w:color="auto"/>
              <w:left w:val="single" w:sz="6" w:space="0" w:color="auto"/>
              <w:bottom w:val="single" w:sz="6" w:space="0" w:color="auto"/>
              <w:right w:val="single" w:sz="6" w:space="0" w:color="auto"/>
            </w:tcBorders>
          </w:tcPr>
          <w:p w14:paraId="49067703" w14:textId="77777777" w:rsidR="00AA1686" w:rsidRPr="00645B7F" w:rsidRDefault="00AA1686" w:rsidP="002A33EA">
            <w:pPr>
              <w:keepNext/>
              <w:keepLines/>
              <w:spacing w:line="240" w:lineRule="auto"/>
              <w:jc w:val="center"/>
              <w:textAlignment w:val="baseline"/>
              <w:rPr>
                <w:b/>
                <w:bCs/>
                <w:lang w:eastAsia="en-CA"/>
              </w:rPr>
            </w:pPr>
            <w:r w:rsidRPr="00645B7F">
              <w:rPr>
                <w:b/>
                <w:bCs/>
                <w:lang w:eastAsia="en-CA"/>
              </w:rPr>
              <w:t xml:space="preserve">Kemoterapija utemeljena na platini </w:t>
            </w:r>
          </w:p>
          <w:p w14:paraId="18109A10" w14:textId="77777777" w:rsidR="00AA1686" w:rsidRPr="00645B7F" w:rsidRDefault="00AA1686" w:rsidP="002A33EA">
            <w:pPr>
              <w:keepNext/>
              <w:keepLines/>
              <w:spacing w:line="240" w:lineRule="auto"/>
              <w:jc w:val="center"/>
              <w:textAlignment w:val="baseline"/>
              <w:rPr>
                <w:b/>
                <w:bCs/>
                <w:lang w:eastAsia="en-CA"/>
              </w:rPr>
            </w:pPr>
          </w:p>
          <w:p w14:paraId="4FF327D6" w14:textId="1C33EBAE" w:rsidR="00AA1686" w:rsidRPr="00645B7F" w:rsidRDefault="00AA1686" w:rsidP="002A33EA">
            <w:pPr>
              <w:keepNext/>
              <w:keepLines/>
              <w:spacing w:line="240" w:lineRule="auto"/>
              <w:jc w:val="center"/>
              <w:textAlignment w:val="baseline"/>
              <w:rPr>
                <w:b/>
                <w:bCs/>
                <w:lang w:eastAsia="en-CA"/>
              </w:rPr>
            </w:pPr>
            <w:r w:rsidRPr="00645B7F">
              <w:rPr>
                <w:b/>
                <w:bCs/>
                <w:lang w:eastAsia="en-CA"/>
              </w:rPr>
              <w:t>N</w:t>
            </w:r>
            <w:r w:rsidR="00564A11" w:rsidRPr="00645B7F">
              <w:rPr>
                <w:b/>
                <w:bCs/>
                <w:lang w:eastAsia="en-CA"/>
              </w:rPr>
              <w:t xml:space="preserve"> </w:t>
            </w:r>
            <w:r w:rsidRPr="00645B7F">
              <w:rPr>
                <w:b/>
                <w:bCs/>
                <w:lang w:eastAsia="en-CA"/>
              </w:rPr>
              <w:t>=</w:t>
            </w:r>
            <w:r w:rsidR="00564A11" w:rsidRPr="00645B7F">
              <w:rPr>
                <w:b/>
                <w:bCs/>
                <w:lang w:eastAsia="en-CA"/>
              </w:rPr>
              <w:t xml:space="preserve"> </w:t>
            </w:r>
            <w:r w:rsidRPr="00645B7F">
              <w:rPr>
                <w:b/>
                <w:bCs/>
                <w:lang w:eastAsia="en-CA"/>
              </w:rPr>
              <w:t>192</w:t>
            </w:r>
          </w:p>
        </w:tc>
      </w:tr>
      <w:tr w:rsidR="00AA1686" w:rsidRPr="00645B7F" w14:paraId="754FA14C" w14:textId="77777777" w:rsidTr="00C3576A">
        <w:trPr>
          <w:trHeight w:val="300"/>
        </w:trPr>
        <w:tc>
          <w:tcPr>
            <w:tcW w:w="8963" w:type="dxa"/>
            <w:gridSpan w:val="3"/>
            <w:tcBorders>
              <w:top w:val="single" w:sz="6" w:space="0" w:color="auto"/>
              <w:left w:val="single" w:sz="6" w:space="0" w:color="auto"/>
              <w:bottom w:val="single" w:sz="6" w:space="0" w:color="auto"/>
              <w:right w:val="single" w:sz="6" w:space="0" w:color="auto"/>
            </w:tcBorders>
            <w:vAlign w:val="center"/>
          </w:tcPr>
          <w:p w14:paraId="07FFA452" w14:textId="77777777" w:rsidR="00AA1686" w:rsidRPr="00645B7F" w:rsidRDefault="00AA1686" w:rsidP="002A33EA">
            <w:pPr>
              <w:keepNext/>
              <w:keepLines/>
              <w:spacing w:line="240" w:lineRule="auto"/>
              <w:textAlignment w:val="baseline"/>
              <w:rPr>
                <w:kern w:val="24"/>
              </w:rPr>
            </w:pPr>
            <w:r w:rsidRPr="00645B7F">
              <w:rPr>
                <w:b/>
                <w:bCs/>
                <w:lang w:eastAsia="en-CA"/>
              </w:rPr>
              <w:t xml:space="preserve"> PFS</w:t>
            </w:r>
            <w:r w:rsidRPr="00645B7F">
              <w:rPr>
                <w:vertAlign w:val="superscript"/>
                <w:lang w:eastAsia="en-CA"/>
              </w:rPr>
              <w:t>a</w:t>
            </w:r>
            <w:r w:rsidRPr="00645B7F">
              <w:rPr>
                <w:b/>
                <w:bCs/>
                <w:vertAlign w:val="superscript"/>
                <w:lang w:eastAsia="en-CA"/>
              </w:rPr>
              <w:t>,</w:t>
            </w:r>
            <w:r w:rsidRPr="00645B7F">
              <w:rPr>
                <w:vertAlign w:val="superscript"/>
                <w:lang w:eastAsia="en-CA"/>
              </w:rPr>
              <w:t>b</w:t>
            </w:r>
          </w:p>
        </w:tc>
      </w:tr>
      <w:tr w:rsidR="00AA1686" w:rsidRPr="00645B7F" w14:paraId="1EB04C2E"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0AEBD3B4" w14:textId="77777777" w:rsidR="00AA1686" w:rsidRPr="00645B7F" w:rsidRDefault="00AA1686" w:rsidP="002A33EA">
            <w:pPr>
              <w:keepNext/>
              <w:keepLines/>
              <w:spacing w:line="240" w:lineRule="auto"/>
              <w:ind w:left="525"/>
              <w:textAlignment w:val="baseline"/>
              <w:rPr>
                <w:lang w:eastAsia="en-CA"/>
              </w:rPr>
            </w:pPr>
            <w:r w:rsidRPr="00645B7F">
              <w:rPr>
                <w:lang w:eastAsia="en-CA"/>
              </w:rPr>
              <w:t>Broj događaja (%)</w:t>
            </w:r>
          </w:p>
        </w:tc>
        <w:tc>
          <w:tcPr>
            <w:tcW w:w="2693" w:type="dxa"/>
            <w:tcBorders>
              <w:top w:val="single" w:sz="6" w:space="0" w:color="auto"/>
              <w:left w:val="single" w:sz="6" w:space="0" w:color="auto"/>
              <w:bottom w:val="single" w:sz="6" w:space="0" w:color="auto"/>
              <w:right w:val="single" w:sz="6" w:space="0" w:color="auto"/>
            </w:tcBorders>
            <w:vAlign w:val="center"/>
          </w:tcPr>
          <w:p w14:paraId="142553DF" w14:textId="77777777" w:rsidR="00AA1686" w:rsidRPr="00645B7F" w:rsidRDefault="00AA1686" w:rsidP="002A33EA">
            <w:pPr>
              <w:keepNext/>
              <w:keepLines/>
              <w:spacing w:line="240" w:lineRule="auto"/>
              <w:jc w:val="center"/>
              <w:textAlignment w:val="baseline"/>
              <w:rPr>
                <w:lang w:eastAsia="en-CA"/>
              </w:rPr>
            </w:pPr>
            <w:r w:rsidRPr="00645B7F">
              <w:rPr>
                <w:kern w:val="24"/>
              </w:rPr>
              <w:t>108 (56,5)</w:t>
            </w:r>
          </w:p>
        </w:tc>
        <w:tc>
          <w:tcPr>
            <w:tcW w:w="2166" w:type="dxa"/>
            <w:tcBorders>
              <w:top w:val="single" w:sz="6" w:space="0" w:color="auto"/>
              <w:left w:val="single" w:sz="6" w:space="0" w:color="auto"/>
              <w:bottom w:val="single" w:sz="6" w:space="0" w:color="auto"/>
              <w:right w:val="single" w:sz="6" w:space="0" w:color="auto"/>
            </w:tcBorders>
            <w:vAlign w:val="center"/>
          </w:tcPr>
          <w:p w14:paraId="770F3D51" w14:textId="77777777" w:rsidR="00AA1686" w:rsidRPr="00645B7F" w:rsidRDefault="00AA1686" w:rsidP="002A33EA">
            <w:pPr>
              <w:keepNext/>
              <w:keepLines/>
              <w:spacing w:line="240" w:lineRule="auto"/>
              <w:jc w:val="center"/>
              <w:textAlignment w:val="baseline"/>
              <w:rPr>
                <w:lang w:eastAsia="en-CA"/>
              </w:rPr>
            </w:pPr>
            <w:r w:rsidRPr="00645B7F">
              <w:rPr>
                <w:kern w:val="24"/>
              </w:rPr>
              <w:t>148 (77,1)</w:t>
            </w:r>
          </w:p>
        </w:tc>
      </w:tr>
      <w:tr w:rsidR="00AA1686" w:rsidRPr="00645B7F" w14:paraId="753EE920"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6C674F02" w14:textId="77777777" w:rsidR="00AA1686" w:rsidRPr="00645B7F" w:rsidRDefault="00AA1686" w:rsidP="002A33EA">
            <w:pPr>
              <w:keepNext/>
              <w:spacing w:line="240" w:lineRule="auto"/>
              <w:ind w:left="525"/>
              <w:textAlignment w:val="baseline"/>
              <w:rPr>
                <w:b/>
                <w:bCs/>
                <w:lang w:eastAsia="en-CA"/>
              </w:rPr>
            </w:pPr>
            <w:r w:rsidRPr="00645B7F">
              <w:rPr>
                <w:b/>
                <w:bCs/>
                <w:lang w:eastAsia="en-CA"/>
              </w:rPr>
              <w:t>Medijan PFS</w:t>
            </w:r>
            <w:r w:rsidRPr="00645B7F">
              <w:rPr>
                <w:b/>
                <w:bCs/>
                <w:lang w:eastAsia="en-CA"/>
              </w:rPr>
              <w:noBreakHyphen/>
              <w:t>a (mjeseci) (95% CI)</w:t>
            </w:r>
            <w:r w:rsidRPr="00645B7F">
              <w:rPr>
                <w:vertAlign w:val="superscript"/>
                <w:lang w:eastAsia="en-CA"/>
              </w:rPr>
              <w:t>c</w:t>
            </w:r>
          </w:p>
        </w:tc>
        <w:tc>
          <w:tcPr>
            <w:tcW w:w="2693" w:type="dxa"/>
            <w:tcBorders>
              <w:top w:val="single" w:sz="6" w:space="0" w:color="auto"/>
              <w:left w:val="single" w:sz="6" w:space="0" w:color="auto"/>
              <w:bottom w:val="single" w:sz="6" w:space="0" w:color="auto"/>
              <w:right w:val="single" w:sz="6" w:space="0" w:color="auto"/>
            </w:tcBorders>
            <w:vAlign w:val="center"/>
          </w:tcPr>
          <w:p w14:paraId="524EF8CF" w14:textId="77777777" w:rsidR="00AA1686" w:rsidRPr="00645B7F" w:rsidRDefault="00AA1686" w:rsidP="002A33EA">
            <w:pPr>
              <w:keepNext/>
              <w:spacing w:line="240" w:lineRule="auto"/>
              <w:jc w:val="center"/>
              <w:textAlignment w:val="baseline"/>
              <w:rPr>
                <w:lang w:eastAsia="en-CA"/>
              </w:rPr>
            </w:pPr>
            <w:r w:rsidRPr="00645B7F">
              <w:rPr>
                <w:kern w:val="24"/>
              </w:rPr>
              <w:t>15,0 (12,4; 18,0)</w:t>
            </w:r>
          </w:p>
        </w:tc>
        <w:tc>
          <w:tcPr>
            <w:tcW w:w="2166" w:type="dxa"/>
            <w:tcBorders>
              <w:top w:val="single" w:sz="6" w:space="0" w:color="auto"/>
              <w:left w:val="single" w:sz="6" w:space="0" w:color="auto"/>
              <w:bottom w:val="single" w:sz="6" w:space="0" w:color="auto"/>
              <w:right w:val="single" w:sz="6" w:space="0" w:color="auto"/>
            </w:tcBorders>
            <w:vAlign w:val="center"/>
          </w:tcPr>
          <w:p w14:paraId="3AAC0B6B" w14:textId="77777777" w:rsidR="00AA1686" w:rsidRPr="00645B7F" w:rsidRDefault="00AA1686" w:rsidP="002A33EA">
            <w:pPr>
              <w:keepNext/>
              <w:spacing w:line="240" w:lineRule="auto"/>
              <w:jc w:val="center"/>
              <w:textAlignment w:val="baseline"/>
              <w:rPr>
                <w:lang w:eastAsia="en-CA"/>
              </w:rPr>
            </w:pPr>
            <w:r w:rsidRPr="00645B7F">
              <w:rPr>
                <w:kern w:val="24"/>
              </w:rPr>
              <w:t>9,7 (9,2; 10,1)</w:t>
            </w:r>
          </w:p>
        </w:tc>
      </w:tr>
      <w:tr w:rsidR="00AA1686" w:rsidRPr="00645B7F" w14:paraId="45B481B4"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098267FD" w14:textId="77777777" w:rsidR="00AA1686" w:rsidRPr="00645B7F" w:rsidRDefault="00AA1686" w:rsidP="002A33EA">
            <w:pPr>
              <w:keepNext/>
              <w:spacing w:line="240" w:lineRule="auto"/>
              <w:ind w:left="525"/>
              <w:textAlignment w:val="baseline"/>
              <w:rPr>
                <w:lang w:eastAsia="en-CA"/>
              </w:rPr>
            </w:pPr>
            <w:r w:rsidRPr="00645B7F">
              <w:rPr>
                <w:lang w:eastAsia="en-CA"/>
              </w:rPr>
              <w:t>HR (95% CI)</w:t>
            </w:r>
          </w:p>
        </w:tc>
        <w:tc>
          <w:tcPr>
            <w:tcW w:w="2693" w:type="dxa"/>
            <w:tcBorders>
              <w:top w:val="single" w:sz="6" w:space="0" w:color="auto"/>
              <w:left w:val="single" w:sz="6" w:space="0" w:color="auto"/>
              <w:bottom w:val="single" w:sz="6" w:space="0" w:color="auto"/>
              <w:right w:val="single" w:sz="6" w:space="0" w:color="auto"/>
            </w:tcBorders>
            <w:vAlign w:val="center"/>
          </w:tcPr>
          <w:p w14:paraId="6ADC1605" w14:textId="77777777" w:rsidR="00AA1686" w:rsidRPr="00645B7F" w:rsidRDefault="00AA1686" w:rsidP="002A33EA">
            <w:pPr>
              <w:keepNext/>
              <w:spacing w:line="240" w:lineRule="auto"/>
              <w:jc w:val="center"/>
              <w:textAlignment w:val="baseline"/>
              <w:rPr>
                <w:lang w:eastAsia="en-CA"/>
              </w:rPr>
            </w:pPr>
            <w:r w:rsidRPr="00645B7F">
              <w:rPr>
                <w:kern w:val="24"/>
              </w:rPr>
              <w:t>0,57 (0,44; 0,73)</w:t>
            </w:r>
          </w:p>
        </w:tc>
        <w:tc>
          <w:tcPr>
            <w:tcW w:w="2166" w:type="dxa"/>
            <w:tcBorders>
              <w:top w:val="single" w:sz="6" w:space="0" w:color="auto"/>
              <w:left w:val="single" w:sz="6" w:space="0" w:color="auto"/>
              <w:bottom w:val="single" w:sz="6" w:space="0" w:color="auto"/>
              <w:right w:val="single" w:sz="6" w:space="0" w:color="auto"/>
            </w:tcBorders>
            <w:vAlign w:val="center"/>
          </w:tcPr>
          <w:p w14:paraId="1845B81A" w14:textId="77777777" w:rsidR="00AA1686" w:rsidRPr="00645B7F" w:rsidRDefault="00AA1686" w:rsidP="002A33EA">
            <w:pPr>
              <w:keepNext/>
              <w:spacing w:line="240" w:lineRule="auto"/>
              <w:jc w:val="center"/>
              <w:textAlignment w:val="baseline"/>
              <w:rPr>
                <w:lang w:eastAsia="en-CA"/>
              </w:rPr>
            </w:pPr>
            <w:r w:rsidRPr="00645B7F">
              <w:rPr>
                <w:kern w:val="24"/>
              </w:rPr>
              <w:t>-</w:t>
            </w:r>
          </w:p>
        </w:tc>
      </w:tr>
      <w:tr w:rsidR="00AA1686" w:rsidRPr="00645B7F" w14:paraId="219019AE" w14:textId="77777777" w:rsidTr="00C3576A">
        <w:trPr>
          <w:trHeight w:val="300"/>
        </w:trPr>
        <w:tc>
          <w:tcPr>
            <w:tcW w:w="8963" w:type="dxa"/>
            <w:gridSpan w:val="3"/>
            <w:tcBorders>
              <w:top w:val="single" w:sz="6" w:space="0" w:color="auto"/>
              <w:left w:val="single" w:sz="6" w:space="0" w:color="auto"/>
              <w:bottom w:val="single" w:sz="6" w:space="0" w:color="auto"/>
              <w:right w:val="single" w:sz="6" w:space="0" w:color="auto"/>
            </w:tcBorders>
            <w:vAlign w:val="center"/>
          </w:tcPr>
          <w:p w14:paraId="38E0C270" w14:textId="77777777" w:rsidR="00AA1686" w:rsidRPr="00645B7F" w:rsidRDefault="00AA1686" w:rsidP="002A33EA">
            <w:pPr>
              <w:keepNext/>
              <w:spacing w:line="240" w:lineRule="auto"/>
              <w:textAlignment w:val="baseline"/>
              <w:rPr>
                <w:kern w:val="24"/>
              </w:rPr>
            </w:pPr>
            <w:r w:rsidRPr="00645B7F">
              <w:rPr>
                <w:b/>
              </w:rPr>
              <w:t xml:space="preserve"> OS</w:t>
            </w:r>
            <w:r w:rsidRPr="00645B7F">
              <w:rPr>
                <w:vertAlign w:val="superscript"/>
                <w:lang w:eastAsia="en-CA"/>
              </w:rPr>
              <w:t>b</w:t>
            </w:r>
          </w:p>
        </w:tc>
      </w:tr>
      <w:tr w:rsidR="00AA1686" w:rsidRPr="00645B7F" w14:paraId="02F5F1E5"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3035FDA1" w14:textId="77777777" w:rsidR="00AA1686" w:rsidRPr="00645B7F" w:rsidRDefault="00AA1686" w:rsidP="002A33EA">
            <w:pPr>
              <w:keepNext/>
              <w:spacing w:line="240" w:lineRule="auto"/>
              <w:ind w:left="525"/>
              <w:textAlignment w:val="baseline"/>
              <w:rPr>
                <w:lang w:eastAsia="en-CA"/>
              </w:rPr>
            </w:pPr>
            <w:r w:rsidRPr="00645B7F">
              <w:rPr>
                <w:lang w:eastAsia="en-CA"/>
              </w:rPr>
              <w:t>Broj događaja (%)</w:t>
            </w:r>
          </w:p>
        </w:tc>
        <w:tc>
          <w:tcPr>
            <w:tcW w:w="2693" w:type="dxa"/>
            <w:tcBorders>
              <w:top w:val="single" w:sz="6" w:space="0" w:color="auto"/>
              <w:left w:val="single" w:sz="6" w:space="0" w:color="auto"/>
              <w:bottom w:val="single" w:sz="6" w:space="0" w:color="auto"/>
              <w:right w:val="single" w:sz="6" w:space="0" w:color="auto"/>
            </w:tcBorders>
            <w:vAlign w:val="center"/>
          </w:tcPr>
          <w:p w14:paraId="224FE607" w14:textId="77777777" w:rsidR="00AA1686" w:rsidRPr="00645B7F" w:rsidRDefault="00AA1686" w:rsidP="002A33EA">
            <w:pPr>
              <w:keepNext/>
              <w:spacing w:line="240" w:lineRule="auto"/>
              <w:jc w:val="center"/>
              <w:textAlignment w:val="baseline"/>
              <w:rPr>
                <w:kern w:val="24"/>
              </w:rPr>
            </w:pPr>
            <w:r w:rsidRPr="00645B7F">
              <w:rPr>
                <w:kern w:val="24"/>
              </w:rPr>
              <w:t>46 (24,1)</w:t>
            </w:r>
          </w:p>
        </w:tc>
        <w:tc>
          <w:tcPr>
            <w:tcW w:w="2166" w:type="dxa"/>
            <w:tcBorders>
              <w:top w:val="single" w:sz="6" w:space="0" w:color="auto"/>
              <w:left w:val="single" w:sz="6" w:space="0" w:color="auto"/>
              <w:bottom w:val="single" w:sz="6" w:space="0" w:color="auto"/>
              <w:right w:val="single" w:sz="6" w:space="0" w:color="auto"/>
            </w:tcBorders>
            <w:vAlign w:val="center"/>
          </w:tcPr>
          <w:p w14:paraId="6E385A87" w14:textId="77777777" w:rsidR="00AA1686" w:rsidRPr="00645B7F" w:rsidRDefault="00AA1686" w:rsidP="002A33EA">
            <w:pPr>
              <w:keepNext/>
              <w:spacing w:line="240" w:lineRule="auto"/>
              <w:jc w:val="center"/>
              <w:textAlignment w:val="baseline"/>
              <w:rPr>
                <w:lang w:eastAsia="en-CA"/>
              </w:rPr>
            </w:pPr>
            <w:r w:rsidRPr="00645B7F">
              <w:rPr>
                <w:kern w:val="24"/>
              </w:rPr>
              <w:t>64 (33,3)</w:t>
            </w:r>
          </w:p>
        </w:tc>
      </w:tr>
      <w:tr w:rsidR="00AA1686" w:rsidRPr="00645B7F" w14:paraId="4EA24982"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304D939E" w14:textId="77777777" w:rsidR="00AA1686" w:rsidRPr="00645B7F" w:rsidRDefault="00AA1686" w:rsidP="002A33EA">
            <w:pPr>
              <w:keepNext/>
              <w:spacing w:line="240" w:lineRule="auto"/>
              <w:ind w:left="525"/>
              <w:textAlignment w:val="baseline"/>
              <w:rPr>
                <w:b/>
                <w:bCs/>
                <w:lang w:eastAsia="en-CA"/>
              </w:rPr>
            </w:pPr>
            <w:r w:rsidRPr="00645B7F">
              <w:rPr>
                <w:b/>
                <w:bCs/>
                <w:lang w:eastAsia="en-CA"/>
              </w:rPr>
              <w:t>Medijan OS (mjeseci) (95% CI)</w:t>
            </w:r>
            <w:r w:rsidRPr="00645B7F">
              <w:rPr>
                <w:vertAlign w:val="superscript"/>
                <w:lang w:eastAsia="en-CA"/>
              </w:rPr>
              <w:t>c</w:t>
            </w:r>
          </w:p>
        </w:tc>
        <w:tc>
          <w:tcPr>
            <w:tcW w:w="2693" w:type="dxa"/>
            <w:tcBorders>
              <w:top w:val="single" w:sz="6" w:space="0" w:color="auto"/>
              <w:left w:val="single" w:sz="6" w:space="0" w:color="auto"/>
              <w:bottom w:val="single" w:sz="6" w:space="0" w:color="auto"/>
              <w:right w:val="single" w:sz="6" w:space="0" w:color="auto"/>
            </w:tcBorders>
            <w:vAlign w:val="center"/>
          </w:tcPr>
          <w:p w14:paraId="2B24DB6F" w14:textId="77777777" w:rsidR="00AA1686" w:rsidRPr="00645B7F" w:rsidRDefault="00AA1686" w:rsidP="002A33EA">
            <w:pPr>
              <w:keepNext/>
              <w:spacing w:line="240" w:lineRule="auto"/>
              <w:jc w:val="center"/>
              <w:textAlignment w:val="baseline"/>
              <w:rPr>
                <w:kern w:val="24"/>
              </w:rPr>
            </w:pPr>
            <w:r w:rsidRPr="00645B7F">
              <w:rPr>
                <w:kern w:val="24"/>
              </w:rPr>
              <w:t>ND (ND; ND)</w:t>
            </w:r>
          </w:p>
        </w:tc>
        <w:tc>
          <w:tcPr>
            <w:tcW w:w="2166" w:type="dxa"/>
            <w:tcBorders>
              <w:top w:val="single" w:sz="6" w:space="0" w:color="auto"/>
              <w:left w:val="single" w:sz="6" w:space="0" w:color="auto"/>
              <w:bottom w:val="single" w:sz="6" w:space="0" w:color="auto"/>
              <w:right w:val="single" w:sz="6" w:space="0" w:color="auto"/>
            </w:tcBorders>
            <w:vAlign w:val="center"/>
          </w:tcPr>
          <w:p w14:paraId="4003034C" w14:textId="77777777" w:rsidR="00AA1686" w:rsidRPr="00645B7F" w:rsidRDefault="00AA1686" w:rsidP="002A33EA">
            <w:pPr>
              <w:keepNext/>
              <w:spacing w:line="240" w:lineRule="auto"/>
              <w:jc w:val="center"/>
              <w:textAlignment w:val="baseline"/>
              <w:rPr>
                <w:lang w:eastAsia="en-CA"/>
              </w:rPr>
            </w:pPr>
            <w:r w:rsidRPr="00645B7F">
              <w:rPr>
                <w:kern w:val="24"/>
              </w:rPr>
              <w:t>25,9 (25,1; ND)</w:t>
            </w:r>
          </w:p>
        </w:tc>
      </w:tr>
      <w:tr w:rsidR="00AA1686" w:rsidRPr="00645B7F" w14:paraId="6AFAB1B5"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42EAE455" w14:textId="77777777" w:rsidR="00AA1686" w:rsidRPr="00645B7F" w:rsidRDefault="00AA1686" w:rsidP="002A33EA">
            <w:pPr>
              <w:keepNext/>
              <w:spacing w:line="240" w:lineRule="auto"/>
              <w:ind w:left="525"/>
              <w:textAlignment w:val="baseline"/>
              <w:rPr>
                <w:lang w:eastAsia="en-CA"/>
              </w:rPr>
            </w:pPr>
            <w:r w:rsidRPr="00645B7F">
              <w:rPr>
                <w:lang w:eastAsia="en-CA"/>
              </w:rPr>
              <w:t>HR (95% CI)</w:t>
            </w:r>
          </w:p>
        </w:tc>
        <w:tc>
          <w:tcPr>
            <w:tcW w:w="2693" w:type="dxa"/>
            <w:tcBorders>
              <w:top w:val="single" w:sz="6" w:space="0" w:color="auto"/>
              <w:left w:val="single" w:sz="6" w:space="0" w:color="auto"/>
              <w:bottom w:val="single" w:sz="6" w:space="0" w:color="auto"/>
              <w:right w:val="single" w:sz="6" w:space="0" w:color="auto"/>
            </w:tcBorders>
            <w:vAlign w:val="center"/>
          </w:tcPr>
          <w:p w14:paraId="48465E21" w14:textId="77777777" w:rsidR="00AA1686" w:rsidRPr="00645B7F" w:rsidRDefault="00AA1686" w:rsidP="002A33EA">
            <w:pPr>
              <w:keepNext/>
              <w:spacing w:line="240" w:lineRule="auto"/>
              <w:jc w:val="center"/>
              <w:textAlignment w:val="baseline"/>
              <w:rPr>
                <w:kern w:val="24"/>
              </w:rPr>
            </w:pPr>
            <w:r w:rsidRPr="00645B7F">
              <w:rPr>
                <w:kern w:val="24"/>
              </w:rPr>
              <w:t>0,69 (0,47; 1,00)</w:t>
            </w:r>
          </w:p>
        </w:tc>
        <w:tc>
          <w:tcPr>
            <w:tcW w:w="2166" w:type="dxa"/>
            <w:tcBorders>
              <w:top w:val="single" w:sz="6" w:space="0" w:color="auto"/>
              <w:left w:val="single" w:sz="6" w:space="0" w:color="auto"/>
              <w:bottom w:val="single" w:sz="6" w:space="0" w:color="auto"/>
              <w:right w:val="single" w:sz="6" w:space="0" w:color="auto"/>
            </w:tcBorders>
            <w:vAlign w:val="center"/>
          </w:tcPr>
          <w:p w14:paraId="4E95FC3E" w14:textId="77777777" w:rsidR="00AA1686" w:rsidRPr="00645B7F" w:rsidRDefault="00AA1686" w:rsidP="002A33EA">
            <w:pPr>
              <w:keepNext/>
              <w:spacing w:line="240" w:lineRule="auto"/>
              <w:jc w:val="center"/>
              <w:textAlignment w:val="baseline"/>
              <w:rPr>
                <w:lang w:eastAsia="en-CA"/>
              </w:rPr>
            </w:pPr>
            <w:r w:rsidRPr="00645B7F">
              <w:rPr>
                <w:lang w:eastAsia="en-CA"/>
              </w:rPr>
              <w:t>-</w:t>
            </w:r>
          </w:p>
        </w:tc>
      </w:tr>
      <w:tr w:rsidR="00AA1686" w:rsidRPr="00645B7F" w14:paraId="103420EE" w14:textId="77777777" w:rsidTr="00C3576A">
        <w:trPr>
          <w:trHeight w:val="300"/>
        </w:trPr>
        <w:tc>
          <w:tcPr>
            <w:tcW w:w="8963" w:type="dxa"/>
            <w:gridSpan w:val="3"/>
            <w:tcBorders>
              <w:top w:val="single" w:sz="6" w:space="0" w:color="auto"/>
              <w:left w:val="single" w:sz="6" w:space="0" w:color="auto"/>
              <w:bottom w:val="single" w:sz="6" w:space="0" w:color="auto"/>
              <w:right w:val="single" w:sz="6" w:space="0" w:color="auto"/>
            </w:tcBorders>
            <w:vAlign w:val="center"/>
          </w:tcPr>
          <w:p w14:paraId="2E806F21" w14:textId="77777777" w:rsidR="00AA1686" w:rsidRPr="00645B7F" w:rsidRDefault="00AA1686" w:rsidP="002A33EA">
            <w:pPr>
              <w:keepNext/>
              <w:spacing w:line="240" w:lineRule="auto"/>
              <w:textAlignment w:val="baseline"/>
              <w:rPr>
                <w:kern w:val="24"/>
                <w:sz w:val="20"/>
              </w:rPr>
            </w:pPr>
            <w:r w:rsidRPr="00645B7F">
              <w:rPr>
                <w:b/>
                <w:bCs/>
                <w:lang w:eastAsia="en-CA"/>
              </w:rPr>
              <w:t xml:space="preserve"> ORR</w:t>
            </w:r>
            <w:r w:rsidRPr="00645B7F">
              <w:rPr>
                <w:vertAlign w:val="superscript"/>
                <w:lang w:eastAsia="en-CA"/>
              </w:rPr>
              <w:t>b</w:t>
            </w:r>
          </w:p>
        </w:tc>
      </w:tr>
      <w:tr w:rsidR="00AA1686" w:rsidRPr="00645B7F" w14:paraId="3160541C"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3ADFF911" w14:textId="77777777" w:rsidR="00AA1686" w:rsidRPr="00645B7F" w:rsidRDefault="00AA1686" w:rsidP="002A33EA">
            <w:pPr>
              <w:keepNext/>
              <w:spacing w:line="240" w:lineRule="auto"/>
              <w:ind w:left="525"/>
              <w:textAlignment w:val="baseline"/>
              <w:rPr>
                <w:szCs w:val="22"/>
                <w:lang w:eastAsia="en-CA"/>
              </w:rPr>
            </w:pPr>
            <w:r w:rsidRPr="00645B7F">
              <w:rPr>
                <w:szCs w:val="22"/>
                <w:lang w:eastAsia="en-CA"/>
              </w:rPr>
              <w:t>ORR</w:t>
            </w:r>
            <w:r w:rsidRPr="00645B7F">
              <w:rPr>
                <w:szCs w:val="22"/>
                <w:vertAlign w:val="superscript"/>
                <w:lang w:eastAsia="en-CA"/>
              </w:rPr>
              <w:t>d</w:t>
            </w:r>
            <w:r w:rsidRPr="00645B7F">
              <w:rPr>
                <w:szCs w:val="22"/>
                <w:lang w:eastAsia="en-CA"/>
              </w:rPr>
              <w:t>, n (%)</w:t>
            </w:r>
          </w:p>
        </w:tc>
        <w:tc>
          <w:tcPr>
            <w:tcW w:w="2693" w:type="dxa"/>
            <w:tcBorders>
              <w:top w:val="single" w:sz="6" w:space="0" w:color="auto"/>
              <w:left w:val="single" w:sz="6" w:space="0" w:color="auto"/>
              <w:bottom w:val="single" w:sz="6" w:space="0" w:color="auto"/>
              <w:right w:val="single" w:sz="6" w:space="0" w:color="auto"/>
            </w:tcBorders>
            <w:vAlign w:val="center"/>
          </w:tcPr>
          <w:p w14:paraId="3D62DA44" w14:textId="77777777" w:rsidR="00AA1686" w:rsidRPr="00645B7F" w:rsidRDefault="00AA1686" w:rsidP="002A33EA">
            <w:pPr>
              <w:keepNext/>
              <w:spacing w:line="240" w:lineRule="auto"/>
              <w:jc w:val="center"/>
              <w:textAlignment w:val="baseline"/>
              <w:rPr>
                <w:kern w:val="24"/>
              </w:rPr>
            </w:pPr>
            <w:r w:rsidRPr="00645B7F">
              <w:rPr>
                <w:kern w:val="24"/>
              </w:rPr>
              <w:t>90 (61,2)</w:t>
            </w:r>
          </w:p>
        </w:tc>
        <w:tc>
          <w:tcPr>
            <w:tcW w:w="2166" w:type="dxa"/>
            <w:tcBorders>
              <w:top w:val="single" w:sz="6" w:space="0" w:color="auto"/>
              <w:left w:val="single" w:sz="6" w:space="0" w:color="auto"/>
              <w:bottom w:val="single" w:sz="6" w:space="0" w:color="auto"/>
              <w:right w:val="single" w:sz="6" w:space="0" w:color="auto"/>
            </w:tcBorders>
            <w:vAlign w:val="center"/>
          </w:tcPr>
          <w:p w14:paraId="145C3B6C" w14:textId="77777777" w:rsidR="00AA1686" w:rsidRPr="00645B7F" w:rsidRDefault="00AA1686" w:rsidP="002A33EA">
            <w:pPr>
              <w:keepNext/>
              <w:spacing w:line="240" w:lineRule="auto"/>
              <w:jc w:val="center"/>
              <w:textAlignment w:val="baseline"/>
              <w:rPr>
                <w:kern w:val="24"/>
              </w:rPr>
            </w:pPr>
            <w:r w:rsidRPr="00645B7F">
              <w:rPr>
                <w:kern w:val="24"/>
              </w:rPr>
              <w:t>92 (59,0)</w:t>
            </w:r>
          </w:p>
        </w:tc>
      </w:tr>
      <w:tr w:rsidR="00AA1686" w:rsidRPr="00645B7F" w14:paraId="045F4F47" w14:textId="77777777" w:rsidTr="00C3576A">
        <w:trPr>
          <w:trHeight w:val="300"/>
        </w:trPr>
        <w:tc>
          <w:tcPr>
            <w:tcW w:w="8963" w:type="dxa"/>
            <w:gridSpan w:val="3"/>
            <w:tcBorders>
              <w:top w:val="single" w:sz="6" w:space="0" w:color="auto"/>
              <w:left w:val="single" w:sz="6" w:space="0" w:color="auto"/>
              <w:bottom w:val="single" w:sz="6" w:space="0" w:color="auto"/>
              <w:right w:val="single" w:sz="6" w:space="0" w:color="auto"/>
            </w:tcBorders>
            <w:vAlign w:val="center"/>
          </w:tcPr>
          <w:p w14:paraId="578780A6" w14:textId="77777777" w:rsidR="00AA1686" w:rsidRPr="00645B7F" w:rsidRDefault="00AA1686" w:rsidP="002A33EA">
            <w:pPr>
              <w:keepNext/>
              <w:spacing w:line="240" w:lineRule="auto"/>
              <w:textAlignment w:val="baseline"/>
              <w:rPr>
                <w:kern w:val="24"/>
                <w:sz w:val="20"/>
              </w:rPr>
            </w:pPr>
            <w:r w:rsidRPr="00645B7F">
              <w:rPr>
                <w:b/>
                <w:bCs/>
                <w:lang w:eastAsia="en-CA"/>
              </w:rPr>
              <w:t xml:space="preserve"> Trajanje odgovora</w:t>
            </w:r>
            <w:r w:rsidRPr="00645B7F">
              <w:rPr>
                <w:vertAlign w:val="superscript"/>
                <w:lang w:eastAsia="en-CA"/>
              </w:rPr>
              <w:t>b</w:t>
            </w:r>
          </w:p>
        </w:tc>
      </w:tr>
      <w:tr w:rsidR="00AA1686" w:rsidRPr="00645B7F" w14:paraId="1EC4E7F7" w14:textId="77777777" w:rsidTr="002A33EA">
        <w:trPr>
          <w:trHeight w:val="300"/>
        </w:trPr>
        <w:tc>
          <w:tcPr>
            <w:tcW w:w="4104" w:type="dxa"/>
            <w:tcBorders>
              <w:top w:val="single" w:sz="6" w:space="0" w:color="auto"/>
              <w:left w:val="single" w:sz="6" w:space="0" w:color="auto"/>
              <w:bottom w:val="single" w:sz="6" w:space="0" w:color="auto"/>
              <w:right w:val="single" w:sz="6" w:space="0" w:color="auto"/>
            </w:tcBorders>
            <w:vAlign w:val="center"/>
          </w:tcPr>
          <w:p w14:paraId="57710AA4" w14:textId="77777777" w:rsidR="00AA1686" w:rsidRPr="00645B7F" w:rsidRDefault="00AA1686" w:rsidP="002A33EA">
            <w:pPr>
              <w:keepNext/>
              <w:spacing w:line="240" w:lineRule="auto"/>
              <w:ind w:left="525"/>
              <w:textAlignment w:val="baseline"/>
              <w:rPr>
                <w:b/>
                <w:bCs/>
                <w:sz w:val="20"/>
                <w:lang w:eastAsia="en-CA"/>
              </w:rPr>
            </w:pPr>
            <w:r w:rsidRPr="00645B7F">
              <w:rPr>
                <w:b/>
                <w:bCs/>
                <w:lang w:eastAsia="en-CA"/>
              </w:rPr>
              <w:t>Medijan trajanja odgovora (mjeseci) (95% CI)</w:t>
            </w:r>
            <w:r w:rsidRPr="00645B7F">
              <w:rPr>
                <w:vertAlign w:val="superscript"/>
                <w:lang w:eastAsia="en-CA"/>
              </w:rPr>
              <w:t>c</w:t>
            </w:r>
          </w:p>
        </w:tc>
        <w:tc>
          <w:tcPr>
            <w:tcW w:w="2693" w:type="dxa"/>
            <w:tcBorders>
              <w:top w:val="single" w:sz="6" w:space="0" w:color="auto"/>
              <w:left w:val="single" w:sz="6" w:space="0" w:color="auto"/>
              <w:bottom w:val="single" w:sz="6" w:space="0" w:color="auto"/>
              <w:right w:val="single" w:sz="6" w:space="0" w:color="auto"/>
            </w:tcBorders>
            <w:vAlign w:val="center"/>
          </w:tcPr>
          <w:p w14:paraId="26B22A18" w14:textId="77777777" w:rsidR="00AA1686" w:rsidRPr="00645B7F" w:rsidRDefault="00AA1686" w:rsidP="002A33EA">
            <w:pPr>
              <w:keepNext/>
              <w:spacing w:line="240" w:lineRule="auto"/>
              <w:jc w:val="center"/>
              <w:textAlignment w:val="baseline"/>
              <w:rPr>
                <w:kern w:val="24"/>
              </w:rPr>
            </w:pPr>
            <w:r w:rsidRPr="00645B7F">
              <w:rPr>
                <w:kern w:val="24"/>
              </w:rPr>
              <w:t>18,7 (10,5; ND)</w:t>
            </w:r>
          </w:p>
        </w:tc>
        <w:tc>
          <w:tcPr>
            <w:tcW w:w="2166" w:type="dxa"/>
            <w:tcBorders>
              <w:top w:val="single" w:sz="6" w:space="0" w:color="auto"/>
              <w:left w:val="single" w:sz="6" w:space="0" w:color="auto"/>
              <w:bottom w:val="single" w:sz="6" w:space="0" w:color="auto"/>
              <w:right w:val="single" w:sz="6" w:space="0" w:color="auto"/>
            </w:tcBorders>
            <w:vAlign w:val="center"/>
          </w:tcPr>
          <w:p w14:paraId="1C059F81" w14:textId="77777777" w:rsidR="00AA1686" w:rsidRPr="00645B7F" w:rsidRDefault="00AA1686" w:rsidP="002A33EA">
            <w:pPr>
              <w:keepNext/>
              <w:spacing w:line="240" w:lineRule="auto"/>
              <w:jc w:val="center"/>
              <w:textAlignment w:val="baseline"/>
              <w:rPr>
                <w:kern w:val="24"/>
              </w:rPr>
            </w:pPr>
            <w:r w:rsidRPr="00645B7F">
              <w:rPr>
                <w:kern w:val="24"/>
              </w:rPr>
              <w:t>7,6 (7,1; 10,2)</w:t>
            </w:r>
          </w:p>
        </w:tc>
      </w:tr>
    </w:tbl>
    <w:p w14:paraId="0303A8E1" w14:textId="77777777" w:rsidR="00AA1686" w:rsidRPr="00645B7F" w:rsidRDefault="00AA1686" w:rsidP="00AA1686">
      <w:pPr>
        <w:spacing w:line="240" w:lineRule="auto"/>
        <w:rPr>
          <w:bCs/>
          <w:iCs/>
          <w:sz w:val="20"/>
          <w:lang w:bidi="hr-HR"/>
        </w:rPr>
      </w:pPr>
      <w:r w:rsidRPr="00645B7F">
        <w:rPr>
          <w:bCs/>
          <w:iCs/>
          <w:sz w:val="20"/>
          <w:vertAlign w:val="superscript"/>
          <w:lang w:bidi="hr-HR"/>
        </w:rPr>
        <w:t xml:space="preserve">a </w:t>
      </w:r>
      <w:r w:rsidRPr="00645B7F">
        <w:rPr>
          <w:bCs/>
          <w:iCs/>
          <w:sz w:val="20"/>
          <w:lang w:bidi="hr-HR"/>
        </w:rPr>
        <w:t>Prema ocjeni ispitivača.</w:t>
      </w:r>
    </w:p>
    <w:p w14:paraId="3E72716B" w14:textId="77777777" w:rsidR="00AA1686" w:rsidRPr="00645B7F" w:rsidRDefault="00AA1686" w:rsidP="00AA1686">
      <w:pPr>
        <w:spacing w:line="240" w:lineRule="auto"/>
        <w:rPr>
          <w:bCs/>
          <w:iCs/>
          <w:sz w:val="20"/>
          <w:lang w:bidi="hr-HR"/>
        </w:rPr>
      </w:pPr>
      <w:r w:rsidRPr="00645B7F">
        <w:rPr>
          <w:bCs/>
          <w:iCs/>
          <w:sz w:val="20"/>
          <w:vertAlign w:val="superscript"/>
          <w:lang w:bidi="hr-HR"/>
        </w:rPr>
        <w:t xml:space="preserve">b </w:t>
      </w:r>
      <w:r w:rsidRPr="00645B7F">
        <w:rPr>
          <w:bCs/>
          <w:iCs/>
          <w:sz w:val="20"/>
          <w:lang w:bidi="hr-HR"/>
        </w:rPr>
        <w:t>Rezultati se temelje na prvoj interim analizi (završni datum prikupljanja podataka: 12. travnja 2023.).</w:t>
      </w:r>
    </w:p>
    <w:p w14:paraId="4775D9C2" w14:textId="77777777" w:rsidR="00AA1686" w:rsidRPr="00645B7F" w:rsidRDefault="00AA1686" w:rsidP="00AA1686">
      <w:pPr>
        <w:spacing w:line="240" w:lineRule="auto"/>
        <w:rPr>
          <w:bCs/>
          <w:iCs/>
          <w:sz w:val="20"/>
          <w:lang w:bidi="hr-HR"/>
        </w:rPr>
      </w:pPr>
      <w:r w:rsidRPr="00645B7F">
        <w:rPr>
          <w:bCs/>
          <w:iCs/>
          <w:sz w:val="20"/>
          <w:vertAlign w:val="superscript"/>
          <w:lang w:bidi="hr-HR"/>
        </w:rPr>
        <w:t xml:space="preserve">c </w:t>
      </w:r>
      <w:r w:rsidRPr="00645B7F">
        <w:rPr>
          <w:bCs/>
          <w:iCs/>
          <w:sz w:val="20"/>
          <w:lang w:bidi="hr-HR"/>
        </w:rPr>
        <w:t>Izračunato Kaplan</w:t>
      </w:r>
      <w:r w:rsidRPr="00645B7F">
        <w:rPr>
          <w:bCs/>
          <w:iCs/>
          <w:sz w:val="20"/>
          <w:lang w:bidi="hr-HR"/>
        </w:rPr>
        <w:noBreakHyphen/>
        <w:t>Meierovom metodom.</w:t>
      </w:r>
    </w:p>
    <w:p w14:paraId="0F2FC7B0" w14:textId="17AB942E" w:rsidR="00AA1686" w:rsidRPr="00645B7F" w:rsidRDefault="00AA1686" w:rsidP="00AA1686">
      <w:pPr>
        <w:spacing w:line="240" w:lineRule="auto"/>
        <w:rPr>
          <w:bCs/>
          <w:iCs/>
          <w:sz w:val="20"/>
          <w:lang w:bidi="hr-HR"/>
        </w:rPr>
      </w:pPr>
      <w:r w:rsidRPr="00645B7F">
        <w:rPr>
          <w:bCs/>
          <w:iCs/>
          <w:sz w:val="20"/>
          <w:vertAlign w:val="superscript"/>
          <w:lang w:bidi="hr-HR"/>
        </w:rPr>
        <w:t xml:space="preserve">d </w:t>
      </w:r>
      <w:r w:rsidRPr="00645B7F">
        <w:rPr>
          <w:bCs/>
          <w:iCs/>
          <w:sz w:val="20"/>
          <w:lang w:bidi="hr-HR"/>
        </w:rPr>
        <w:t>Odgovor: najbolji objektivan odgovor kao potvrđen potpun odgovor ili djelomičan odgovor. Temelji se na broju bolesnica u liječenoj skupini s mjerljivom bolešću na početku ispitivanja (N</w:t>
      </w:r>
      <w:r w:rsidR="00564A11" w:rsidRPr="00645B7F">
        <w:rPr>
          <w:bCs/>
          <w:iCs/>
          <w:sz w:val="20"/>
          <w:lang w:bidi="hr-HR"/>
        </w:rPr>
        <w:t xml:space="preserve"> </w:t>
      </w:r>
      <w:r w:rsidRPr="00645B7F">
        <w:rPr>
          <w:bCs/>
          <w:iCs/>
          <w:sz w:val="20"/>
          <w:lang w:bidi="hr-HR"/>
        </w:rPr>
        <w:t>=</w:t>
      </w:r>
      <w:r w:rsidR="00564A11" w:rsidRPr="00645B7F">
        <w:rPr>
          <w:bCs/>
          <w:iCs/>
          <w:sz w:val="20"/>
          <w:lang w:bidi="hr-HR"/>
        </w:rPr>
        <w:t xml:space="preserve"> </w:t>
      </w:r>
      <w:r w:rsidRPr="00645B7F">
        <w:rPr>
          <w:bCs/>
          <w:iCs/>
          <w:sz w:val="20"/>
          <w:lang w:bidi="hr-HR"/>
        </w:rPr>
        <w:t>147 u skupini koja je primala kemoterapiju utemeljenu na platini + IMFINZI + olaparib, N</w:t>
      </w:r>
      <w:r w:rsidR="00564A11" w:rsidRPr="00645B7F">
        <w:rPr>
          <w:bCs/>
          <w:iCs/>
          <w:sz w:val="20"/>
          <w:lang w:bidi="hr-HR"/>
        </w:rPr>
        <w:t xml:space="preserve"> </w:t>
      </w:r>
      <w:r w:rsidRPr="00645B7F">
        <w:rPr>
          <w:bCs/>
          <w:iCs/>
          <w:sz w:val="20"/>
          <w:lang w:bidi="hr-HR"/>
        </w:rPr>
        <w:t>=</w:t>
      </w:r>
      <w:r w:rsidR="00564A11" w:rsidRPr="00645B7F">
        <w:rPr>
          <w:bCs/>
          <w:iCs/>
          <w:sz w:val="20"/>
          <w:lang w:bidi="hr-HR"/>
        </w:rPr>
        <w:t xml:space="preserve"> </w:t>
      </w:r>
      <w:r w:rsidRPr="00645B7F">
        <w:rPr>
          <w:bCs/>
          <w:iCs/>
          <w:sz w:val="20"/>
          <w:lang w:bidi="hr-HR"/>
        </w:rPr>
        <w:t>156 u skupini koja je primala kemoterapiju utemeljenu na platini).</w:t>
      </w:r>
    </w:p>
    <w:p w14:paraId="7218DFB6" w14:textId="77777777" w:rsidR="001B7A73" w:rsidRPr="00645B7F" w:rsidRDefault="001B7A73" w:rsidP="001B7A73">
      <w:pPr>
        <w:spacing w:line="240" w:lineRule="auto"/>
        <w:rPr>
          <w:bCs/>
          <w:iCs/>
          <w:sz w:val="20"/>
          <w:lang w:bidi="hr-HR"/>
        </w:rPr>
      </w:pPr>
      <w:r w:rsidRPr="00645B7F">
        <w:rPr>
          <w:bCs/>
          <w:iCs/>
          <w:sz w:val="20"/>
          <w:lang w:bidi="hr-HR"/>
        </w:rPr>
        <w:t>CI = interval pouzdanosti; HR = omjer hazarda; ND = nije dosegnuto.</w:t>
      </w:r>
    </w:p>
    <w:p w14:paraId="51587D9F" w14:textId="77777777" w:rsidR="00EE32E1" w:rsidRPr="00645B7F" w:rsidRDefault="00EE32E1" w:rsidP="00EE32E1">
      <w:pPr>
        <w:spacing w:line="240" w:lineRule="auto"/>
        <w:rPr>
          <w:bCs/>
          <w:iCs/>
          <w:szCs w:val="22"/>
          <w:lang w:bidi="hr-HR"/>
        </w:rPr>
      </w:pPr>
    </w:p>
    <w:p w14:paraId="4AD82B21" w14:textId="22A7FC3C" w:rsidR="00EE32E1" w:rsidRPr="00645B7F" w:rsidRDefault="00EE32E1" w:rsidP="00EE32E1">
      <w:pPr>
        <w:keepNext/>
        <w:keepLines/>
        <w:tabs>
          <w:tab w:val="clear" w:pos="567"/>
        </w:tabs>
        <w:spacing w:line="240" w:lineRule="auto"/>
        <w:textAlignment w:val="baseline"/>
        <w:rPr>
          <w:b/>
          <w:bCs/>
          <w:szCs w:val="24"/>
          <w:lang w:eastAsia="en-CA"/>
        </w:rPr>
      </w:pPr>
      <w:r w:rsidRPr="00645B7F">
        <w:rPr>
          <w:b/>
          <w:bCs/>
          <w:szCs w:val="24"/>
          <w:lang w:eastAsia="en-CA"/>
        </w:rPr>
        <w:t>Slika </w:t>
      </w:r>
      <w:r w:rsidR="005C1BDB">
        <w:rPr>
          <w:b/>
          <w:bCs/>
          <w:szCs w:val="24"/>
          <w:lang w:eastAsia="en-CA"/>
        </w:rPr>
        <w:t>20</w:t>
      </w:r>
      <w:r w:rsidRPr="00645B7F">
        <w:rPr>
          <w:b/>
          <w:bCs/>
          <w:szCs w:val="24"/>
          <w:lang w:eastAsia="en-CA"/>
        </w:rPr>
        <w:t>. Kaplan-Meierova krivulja PFS</w:t>
      </w:r>
      <w:r w:rsidRPr="00645B7F">
        <w:rPr>
          <w:b/>
          <w:bCs/>
          <w:szCs w:val="24"/>
          <w:lang w:eastAsia="en-CA"/>
        </w:rPr>
        <w:noBreakHyphen/>
        <w:t>a u ispitivanju DUO</w:t>
      </w:r>
      <w:r w:rsidRPr="00645B7F">
        <w:rPr>
          <w:b/>
          <w:bCs/>
          <w:szCs w:val="24"/>
          <w:lang w:eastAsia="en-CA"/>
        </w:rPr>
        <w:noBreakHyphen/>
        <w:t>E (bolesnice s pMMR tumorskim statusom)</w:t>
      </w:r>
    </w:p>
    <w:p w14:paraId="61FB802E" w14:textId="77777777" w:rsidR="00EE32E1" w:rsidRPr="00645B7F" w:rsidRDefault="00EE32E1" w:rsidP="00EE32E1">
      <w:pPr>
        <w:keepNext/>
        <w:keepLines/>
        <w:textAlignment w:val="baseline"/>
        <w:rPr>
          <w:b/>
          <w:bCs/>
        </w:rPr>
      </w:pPr>
      <w:r w:rsidRPr="00645B7F">
        <w:rPr>
          <w:rFonts w:ascii="Segoe UI" w:hAnsi="Segoe UI" w:cs="Segoe UI"/>
          <w:noProof/>
          <w:sz w:val="18"/>
          <w:szCs w:val="18"/>
          <w:lang w:eastAsia="hr-HR"/>
        </w:rPr>
        <mc:AlternateContent>
          <mc:Choice Requires="wps">
            <w:drawing>
              <wp:anchor distT="45720" distB="45720" distL="114300" distR="114300" simplePos="0" relativeHeight="251740160" behindDoc="0" locked="0" layoutInCell="1" allowOverlap="1" wp14:anchorId="7695B4AD" wp14:editId="68413879">
                <wp:simplePos x="0" y="0"/>
                <wp:positionH relativeFrom="column">
                  <wp:posOffset>3133725</wp:posOffset>
                </wp:positionH>
                <wp:positionV relativeFrom="paragraph">
                  <wp:posOffset>158912</wp:posOffset>
                </wp:positionV>
                <wp:extent cx="2360930" cy="1404620"/>
                <wp:effectExtent l="0" t="0" r="0" b="6350"/>
                <wp:wrapNone/>
                <wp:docPr id="176" name="Text Box 1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BFBF089" w14:textId="77777777" w:rsidR="009D487A" w:rsidRPr="00A24B89" w:rsidRDefault="009D487A" w:rsidP="00EE32E1">
                            <w:pPr>
                              <w:spacing w:line="240" w:lineRule="auto"/>
                              <w:jc w:val="right"/>
                              <w:rPr>
                                <w:sz w:val="28"/>
                                <w:szCs w:val="22"/>
                              </w:rPr>
                            </w:pPr>
                            <w:r w:rsidRPr="00A24B89">
                              <w:rPr>
                                <w:sz w:val="14"/>
                                <w:szCs w:val="14"/>
                              </w:rPr>
                              <w:t>Kemoterapija utemeljena na platini + IMFINZI + olaparib</w:t>
                            </w:r>
                            <w:r w:rsidRPr="00A24B89">
                              <w:rPr>
                                <w:sz w:val="14"/>
                                <w:szCs w:val="14"/>
                              </w:rPr>
                              <w:br/>
                              <w:t>Kemoterapija utemeljena na platini</w:t>
                            </w:r>
                          </w:p>
                          <w:p w14:paraId="0B47A565" w14:textId="77777777" w:rsidR="009D487A" w:rsidRPr="00A24B89" w:rsidRDefault="009D487A" w:rsidP="00EE32E1"/>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7695B4AD" id="Text Box 176" o:spid="_x0000_s1112" type="#_x0000_t202" style="position:absolute;margin-left:246.75pt;margin-top:12.5pt;width:185.9pt;height:110.6pt;z-index:251740160;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" filled="f" stroked="f">
                <v:textbox style="mso-fit-shape-to-text:t">
                  <w:txbxContent>
                    <w:p w14:paraId="7BFBF089" w14:textId="77777777" w:rsidR="009D487A" w:rsidRPr="00A24B89" w:rsidRDefault="009D487A" w:rsidP="00EE32E1">
                      <w:pPr>
                        <w:spacing w:line="240" w:lineRule="auto"/>
                        <w:jc w:val="right"/>
                        <w:rPr>
                          <w:sz w:val="28"/>
                          <w:szCs w:val="22"/>
                        </w:rPr>
                      </w:pPr>
                      <w:r w:rsidRPr="00A24B89">
                        <w:rPr>
                          <w:sz w:val="14"/>
                          <w:szCs w:val="14"/>
                        </w:rPr>
                        <w:t>Kemoterapija utemeljena na platini + IMFINZI + olaparib</w:t>
                      </w:r>
                      <w:r w:rsidRPr="00A24B89">
                        <w:rPr>
                          <w:sz w:val="14"/>
                          <w:szCs w:val="14"/>
                        </w:rPr>
                        <w:br/>
                        <w:t>Kemoterapija utemeljena na platini</w:t>
                      </w:r>
                    </w:p>
                    <w:p w14:paraId="0B47A565" w14:textId="77777777" w:rsidR="009D487A" w:rsidRPr="00A24B89" w:rsidRDefault="009D487A" w:rsidP="00EE32E1"/>
                  </w:txbxContent>
                </v:textbox>
              </v:shape>
            </w:pict>
          </mc:Fallback>
        </mc:AlternateContent>
      </w:r>
    </w:p>
    <w:p w14:paraId="087153D5" w14:textId="77777777" w:rsidR="00EE32E1" w:rsidRPr="00645B7F" w:rsidRDefault="00EE32E1" w:rsidP="00EE32E1">
      <w:pPr>
        <w:keepNext/>
        <w:keepLines/>
        <w:textAlignment w:val="baseline"/>
        <w:rPr>
          <w:b/>
          <w:bCs/>
        </w:rPr>
      </w:pPr>
    </w:p>
    <w:p w14:paraId="7EA9D42A" w14:textId="77777777" w:rsidR="00EE32E1" w:rsidRPr="00645B7F" w:rsidRDefault="00EE32E1" w:rsidP="00EE32E1">
      <w:pPr>
        <w:keepNext/>
        <w:keepLines/>
        <w:textAlignment w:val="baseline"/>
        <w:rPr>
          <w:b/>
          <w:bCs/>
        </w:rPr>
      </w:pPr>
      <w:r w:rsidRPr="00645B7F">
        <w:rPr>
          <w:rFonts w:ascii="Segoe UI" w:hAnsi="Segoe UI" w:cs="Segoe UI"/>
          <w:noProof/>
          <w:sz w:val="18"/>
          <w:szCs w:val="18"/>
          <w:lang w:eastAsia="hr-HR"/>
        </w:rPr>
        <mc:AlternateContent>
          <mc:Choice Requires="wps">
            <w:drawing>
              <wp:anchor distT="45720" distB="45720" distL="114300" distR="114300" simplePos="0" relativeHeight="251741184" behindDoc="0" locked="0" layoutInCell="1" allowOverlap="1" wp14:anchorId="29205BE4" wp14:editId="5971FCD0">
                <wp:simplePos x="0" y="0"/>
                <wp:positionH relativeFrom="margin">
                  <wp:posOffset>2195195</wp:posOffset>
                </wp:positionH>
                <wp:positionV relativeFrom="paragraph">
                  <wp:posOffset>134457</wp:posOffset>
                </wp:positionV>
                <wp:extent cx="3812540" cy="1404620"/>
                <wp:effectExtent l="0" t="0" r="0" b="0"/>
                <wp:wrapNone/>
                <wp:docPr id="177" name="Text Box 1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2540" cy="1404620"/>
                        </a:xfrm>
                        <a:prstGeom prst="rect">
                          <a:avLst/>
                        </a:prstGeom>
                        <a:noFill/>
                        <a:ln w="9525">
                          <a:noFill/>
                          <a:miter lim="800000"/>
                          <a:headEnd/>
                          <a:tailEnd/>
                        </a:ln>
                      </wps:spPr>
                      <wps:txbx>
                        <w:txbxContent>
                          <w:p w14:paraId="56A0BD47" w14:textId="77777777" w:rsidR="009D487A" w:rsidRPr="00A24B89" w:rsidRDefault="009D487A" w:rsidP="00EE32E1"/>
                          <w:tbl>
                            <w:tblPr>
                              <w:tblStyle w:val="TableGrid"/>
                              <w:tblW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992"/>
                            </w:tblGrid>
                            <w:tr w:rsidR="009D487A" w:rsidRPr="00A24B89" w14:paraId="21AD08F8" w14:textId="77777777" w:rsidTr="002A33EA">
                              <w:trPr>
                                <w:trHeight w:val="142"/>
                              </w:trPr>
                              <w:tc>
                                <w:tcPr>
                                  <w:tcW w:w="3402" w:type="dxa"/>
                                  <w:tcBorders>
                                    <w:bottom w:val="single" w:sz="4" w:space="0" w:color="auto"/>
                                  </w:tcBorders>
                                </w:tcPr>
                                <w:p w14:paraId="6F8A1F5D" w14:textId="77777777" w:rsidR="009D487A" w:rsidRPr="00A24B89" w:rsidRDefault="009D487A" w:rsidP="002A33EA">
                                  <w:pPr>
                                    <w:spacing w:line="240" w:lineRule="auto"/>
                                    <w:rPr>
                                      <w:sz w:val="12"/>
                                      <w:szCs w:val="12"/>
                                    </w:rPr>
                                  </w:pPr>
                                </w:p>
                              </w:tc>
                              <w:tc>
                                <w:tcPr>
                                  <w:tcW w:w="993" w:type="dxa"/>
                                  <w:tcBorders>
                                    <w:bottom w:val="single" w:sz="4" w:space="0" w:color="auto"/>
                                  </w:tcBorders>
                                </w:tcPr>
                                <w:p w14:paraId="20E21312" w14:textId="77777777" w:rsidR="009D487A" w:rsidRPr="00A24B89" w:rsidRDefault="009D487A" w:rsidP="002A33EA">
                                  <w:pPr>
                                    <w:spacing w:line="240" w:lineRule="auto"/>
                                    <w:jc w:val="center"/>
                                    <w:rPr>
                                      <w:sz w:val="12"/>
                                      <w:szCs w:val="12"/>
                                    </w:rPr>
                                  </w:pPr>
                                  <w:r w:rsidRPr="00A24B89">
                                    <w:rPr>
                                      <w:sz w:val="12"/>
                                      <w:szCs w:val="12"/>
                                    </w:rPr>
                                    <w:t>Medijan PFS-a</w:t>
                                  </w:r>
                                </w:p>
                              </w:tc>
                              <w:tc>
                                <w:tcPr>
                                  <w:tcW w:w="992" w:type="dxa"/>
                                  <w:tcBorders>
                                    <w:bottom w:val="single" w:sz="4" w:space="0" w:color="auto"/>
                                  </w:tcBorders>
                                </w:tcPr>
                                <w:p w14:paraId="1C025CC1" w14:textId="77777777" w:rsidR="009D487A" w:rsidRPr="00A24B89" w:rsidRDefault="009D487A" w:rsidP="002A33EA">
                                  <w:pPr>
                                    <w:spacing w:line="240" w:lineRule="auto"/>
                                    <w:jc w:val="center"/>
                                    <w:rPr>
                                      <w:sz w:val="12"/>
                                      <w:szCs w:val="12"/>
                                    </w:rPr>
                                  </w:pPr>
                                  <w:r w:rsidRPr="00A24B89">
                                    <w:rPr>
                                      <w:sz w:val="12"/>
                                      <w:szCs w:val="12"/>
                                    </w:rPr>
                                    <w:t>(95% CI)</w:t>
                                  </w:r>
                                </w:p>
                              </w:tc>
                            </w:tr>
                            <w:tr w:rsidR="009D487A" w:rsidRPr="00A24B89" w14:paraId="3CA71410" w14:textId="77777777" w:rsidTr="002A33EA">
                              <w:trPr>
                                <w:trHeight w:val="20"/>
                              </w:trPr>
                              <w:tc>
                                <w:tcPr>
                                  <w:tcW w:w="3402" w:type="dxa"/>
                                  <w:tcBorders>
                                    <w:top w:val="single" w:sz="4" w:space="0" w:color="auto"/>
                                  </w:tcBorders>
                                </w:tcPr>
                                <w:p w14:paraId="063DD60F" w14:textId="77777777" w:rsidR="009D487A" w:rsidRPr="00A24B89" w:rsidRDefault="009D487A" w:rsidP="002A33EA">
                                  <w:pPr>
                                    <w:spacing w:line="240" w:lineRule="auto"/>
                                    <w:jc w:val="right"/>
                                    <w:rPr>
                                      <w:sz w:val="12"/>
                                      <w:szCs w:val="12"/>
                                    </w:rPr>
                                  </w:pPr>
                                  <w:r w:rsidRPr="00A24B89">
                                    <w:rPr>
                                      <w:sz w:val="14"/>
                                      <w:szCs w:val="14"/>
                                    </w:rPr>
                                    <w:t>Kemoterapija + IMFINZI + olaparib</w:t>
                                  </w:r>
                                </w:p>
                              </w:tc>
                              <w:tc>
                                <w:tcPr>
                                  <w:tcW w:w="993" w:type="dxa"/>
                                  <w:tcBorders>
                                    <w:top w:val="single" w:sz="4" w:space="0" w:color="auto"/>
                                  </w:tcBorders>
                                </w:tcPr>
                                <w:p w14:paraId="0D49A743" w14:textId="77777777" w:rsidR="009D487A" w:rsidRPr="00A24B89" w:rsidRDefault="009D487A" w:rsidP="002A33EA">
                                  <w:pPr>
                                    <w:spacing w:line="240" w:lineRule="auto"/>
                                    <w:jc w:val="center"/>
                                    <w:rPr>
                                      <w:sz w:val="12"/>
                                      <w:szCs w:val="8"/>
                                      <w:lang w:eastAsia="en-GB"/>
                                    </w:rPr>
                                  </w:pPr>
                                  <w:r w:rsidRPr="00A24B89">
                                    <w:rPr>
                                      <w:sz w:val="12"/>
                                      <w:szCs w:val="8"/>
                                      <w:lang w:eastAsia="en-GB"/>
                                    </w:rPr>
                                    <w:t>15,0</w:t>
                                  </w:r>
                                </w:p>
                              </w:tc>
                              <w:tc>
                                <w:tcPr>
                                  <w:tcW w:w="992" w:type="dxa"/>
                                  <w:tcBorders>
                                    <w:top w:val="single" w:sz="4" w:space="0" w:color="auto"/>
                                  </w:tcBorders>
                                </w:tcPr>
                                <w:p w14:paraId="5DA27673" w14:textId="77777777" w:rsidR="009D487A" w:rsidRPr="00A24B89" w:rsidRDefault="009D487A" w:rsidP="002A33EA">
                                  <w:pPr>
                                    <w:spacing w:line="240" w:lineRule="auto"/>
                                    <w:jc w:val="center"/>
                                    <w:rPr>
                                      <w:sz w:val="12"/>
                                      <w:szCs w:val="8"/>
                                    </w:rPr>
                                  </w:pPr>
                                  <w:r w:rsidRPr="00A24B89">
                                    <w:rPr>
                                      <w:sz w:val="12"/>
                                      <w:szCs w:val="8"/>
                                      <w:lang w:eastAsia="en-GB"/>
                                    </w:rPr>
                                    <w:t>(12,4-18,0)</w:t>
                                  </w:r>
                                </w:p>
                              </w:tc>
                            </w:tr>
                            <w:tr w:rsidR="009D487A" w:rsidRPr="00A24B89" w14:paraId="1977CB36" w14:textId="77777777" w:rsidTr="002A33EA">
                              <w:trPr>
                                <w:trHeight w:val="20"/>
                              </w:trPr>
                              <w:tc>
                                <w:tcPr>
                                  <w:tcW w:w="3402" w:type="dxa"/>
                                  <w:tcBorders>
                                    <w:bottom w:val="single" w:sz="4" w:space="0" w:color="auto"/>
                                  </w:tcBorders>
                                </w:tcPr>
                                <w:p w14:paraId="70B96E12" w14:textId="77777777" w:rsidR="009D487A" w:rsidRPr="00A24B89" w:rsidRDefault="009D487A" w:rsidP="002A33EA">
                                  <w:pPr>
                                    <w:spacing w:line="240" w:lineRule="auto"/>
                                    <w:jc w:val="right"/>
                                    <w:rPr>
                                      <w:sz w:val="12"/>
                                      <w:szCs w:val="12"/>
                                    </w:rPr>
                                  </w:pPr>
                                  <w:r w:rsidRPr="00A24B89">
                                    <w:rPr>
                                      <w:sz w:val="14"/>
                                      <w:szCs w:val="14"/>
                                    </w:rPr>
                                    <w:t>Kemoterapija</w:t>
                                  </w:r>
                                </w:p>
                              </w:tc>
                              <w:tc>
                                <w:tcPr>
                                  <w:tcW w:w="993" w:type="dxa"/>
                                  <w:tcBorders>
                                    <w:bottom w:val="single" w:sz="4" w:space="0" w:color="auto"/>
                                  </w:tcBorders>
                                </w:tcPr>
                                <w:p w14:paraId="14C09497" w14:textId="77777777" w:rsidR="009D487A" w:rsidRPr="00A24B89" w:rsidRDefault="009D487A" w:rsidP="002A33EA">
                                  <w:pPr>
                                    <w:spacing w:line="240" w:lineRule="auto"/>
                                    <w:jc w:val="center"/>
                                    <w:rPr>
                                      <w:sz w:val="12"/>
                                      <w:szCs w:val="8"/>
                                      <w:lang w:eastAsia="en-GB"/>
                                    </w:rPr>
                                  </w:pPr>
                                  <w:r w:rsidRPr="00A24B89">
                                    <w:rPr>
                                      <w:sz w:val="12"/>
                                      <w:szCs w:val="8"/>
                                      <w:lang w:eastAsia="en-GB"/>
                                    </w:rPr>
                                    <w:t>9,7</w:t>
                                  </w:r>
                                </w:p>
                              </w:tc>
                              <w:tc>
                                <w:tcPr>
                                  <w:tcW w:w="992" w:type="dxa"/>
                                  <w:tcBorders>
                                    <w:bottom w:val="single" w:sz="4" w:space="0" w:color="auto"/>
                                  </w:tcBorders>
                                </w:tcPr>
                                <w:p w14:paraId="3B1115A2" w14:textId="77777777" w:rsidR="009D487A" w:rsidRPr="00A24B89" w:rsidRDefault="009D487A" w:rsidP="002A33EA">
                                  <w:pPr>
                                    <w:spacing w:line="240" w:lineRule="auto"/>
                                    <w:jc w:val="center"/>
                                    <w:rPr>
                                      <w:sz w:val="12"/>
                                      <w:szCs w:val="8"/>
                                    </w:rPr>
                                  </w:pPr>
                                  <w:r w:rsidRPr="00A24B89">
                                    <w:rPr>
                                      <w:sz w:val="12"/>
                                      <w:szCs w:val="8"/>
                                      <w:lang w:eastAsia="en-GB"/>
                                    </w:rPr>
                                    <w:t>(9,2-10,1)</w:t>
                                  </w:r>
                                </w:p>
                              </w:tc>
                            </w:tr>
                            <w:tr w:rsidR="009D487A" w:rsidRPr="00A24B89" w14:paraId="0A727F25" w14:textId="77777777" w:rsidTr="002A33EA">
                              <w:trPr>
                                <w:trHeight w:val="94"/>
                              </w:trPr>
                              <w:tc>
                                <w:tcPr>
                                  <w:tcW w:w="3402" w:type="dxa"/>
                                </w:tcPr>
                                <w:p w14:paraId="23BB848D" w14:textId="77777777" w:rsidR="009D487A" w:rsidRPr="00A24B89" w:rsidRDefault="009D487A" w:rsidP="002A33EA">
                                  <w:pPr>
                                    <w:spacing w:line="240" w:lineRule="auto"/>
                                    <w:jc w:val="right"/>
                                    <w:rPr>
                                      <w:sz w:val="14"/>
                                      <w:szCs w:val="14"/>
                                    </w:rPr>
                                  </w:pPr>
                                </w:p>
                              </w:tc>
                              <w:tc>
                                <w:tcPr>
                                  <w:tcW w:w="993" w:type="dxa"/>
                                </w:tcPr>
                                <w:p w14:paraId="6BD8D5F5" w14:textId="77777777" w:rsidR="009D487A" w:rsidRPr="00A24B89" w:rsidRDefault="009D487A" w:rsidP="002A33EA">
                                  <w:pPr>
                                    <w:spacing w:line="240" w:lineRule="auto"/>
                                    <w:jc w:val="center"/>
                                    <w:rPr>
                                      <w:sz w:val="12"/>
                                      <w:szCs w:val="8"/>
                                      <w:lang w:eastAsia="en-GB"/>
                                    </w:rPr>
                                  </w:pPr>
                                  <w:r w:rsidRPr="00A24B89">
                                    <w:rPr>
                                      <w:sz w:val="12"/>
                                      <w:szCs w:val="12"/>
                                    </w:rPr>
                                    <w:t>Omjer hazarda</w:t>
                                  </w:r>
                                </w:p>
                              </w:tc>
                              <w:tc>
                                <w:tcPr>
                                  <w:tcW w:w="992" w:type="dxa"/>
                                </w:tcPr>
                                <w:p w14:paraId="789515CE" w14:textId="77777777" w:rsidR="009D487A" w:rsidRPr="00A24B89" w:rsidRDefault="009D487A" w:rsidP="002A33EA">
                                  <w:pPr>
                                    <w:spacing w:line="240" w:lineRule="auto"/>
                                    <w:jc w:val="center"/>
                                    <w:rPr>
                                      <w:sz w:val="12"/>
                                      <w:szCs w:val="8"/>
                                      <w:lang w:eastAsia="en-GB"/>
                                    </w:rPr>
                                  </w:pPr>
                                  <w:r w:rsidRPr="00A24B89">
                                    <w:rPr>
                                      <w:sz w:val="12"/>
                                      <w:szCs w:val="12"/>
                                    </w:rPr>
                                    <w:t>(95% CI)</w:t>
                                  </w:r>
                                </w:p>
                              </w:tc>
                            </w:tr>
                            <w:tr w:rsidR="009D487A" w:rsidRPr="00A24B89" w14:paraId="635514A3" w14:textId="77777777" w:rsidTr="002A33EA">
                              <w:trPr>
                                <w:trHeight w:val="20"/>
                              </w:trPr>
                              <w:tc>
                                <w:tcPr>
                                  <w:tcW w:w="3402" w:type="dxa"/>
                                </w:tcPr>
                                <w:p w14:paraId="658452EE" w14:textId="77777777" w:rsidR="009D487A" w:rsidRPr="00A24B89" w:rsidRDefault="009D487A" w:rsidP="00C3576A">
                                  <w:pPr>
                                    <w:tabs>
                                      <w:tab w:val="clear" w:pos="567"/>
                                      <w:tab w:val="left" w:pos="319"/>
                                    </w:tabs>
                                    <w:spacing w:line="240" w:lineRule="auto"/>
                                    <w:jc w:val="right"/>
                                    <w:rPr>
                                      <w:sz w:val="14"/>
                                      <w:szCs w:val="14"/>
                                    </w:rPr>
                                  </w:pPr>
                                  <w:r w:rsidRPr="00A24B89">
                                    <w:rPr>
                                      <w:sz w:val="14"/>
                                      <w:szCs w:val="14"/>
                                    </w:rPr>
                                    <w:t>Kemoterapija + IMFINZI + olaparib naspram kemoterapije</w:t>
                                  </w:r>
                                </w:p>
                              </w:tc>
                              <w:tc>
                                <w:tcPr>
                                  <w:tcW w:w="993" w:type="dxa"/>
                                </w:tcPr>
                                <w:p w14:paraId="206E5FE9" w14:textId="77777777" w:rsidR="009D487A" w:rsidRPr="00A24B89" w:rsidRDefault="009D487A" w:rsidP="002A33EA">
                                  <w:pPr>
                                    <w:spacing w:line="240" w:lineRule="auto"/>
                                    <w:jc w:val="center"/>
                                    <w:rPr>
                                      <w:sz w:val="12"/>
                                      <w:szCs w:val="8"/>
                                      <w:lang w:eastAsia="en-GB"/>
                                    </w:rPr>
                                  </w:pPr>
                                  <w:r w:rsidRPr="00A24B89">
                                    <w:rPr>
                                      <w:sz w:val="12"/>
                                      <w:szCs w:val="8"/>
                                      <w:lang w:eastAsia="en-GB"/>
                                    </w:rPr>
                                    <w:t>0,57</w:t>
                                  </w:r>
                                </w:p>
                              </w:tc>
                              <w:tc>
                                <w:tcPr>
                                  <w:tcW w:w="992" w:type="dxa"/>
                                </w:tcPr>
                                <w:p w14:paraId="45623341" w14:textId="77777777" w:rsidR="009D487A" w:rsidRPr="00A24B89" w:rsidRDefault="009D487A" w:rsidP="002A33EA">
                                  <w:pPr>
                                    <w:spacing w:line="240" w:lineRule="auto"/>
                                    <w:jc w:val="center"/>
                                    <w:rPr>
                                      <w:sz w:val="12"/>
                                      <w:szCs w:val="8"/>
                                      <w:lang w:eastAsia="en-GB"/>
                                    </w:rPr>
                                  </w:pPr>
                                  <w:r w:rsidRPr="00A24B89">
                                    <w:rPr>
                                      <w:sz w:val="12"/>
                                      <w:szCs w:val="8"/>
                                      <w:lang w:eastAsia="en-GB"/>
                                    </w:rPr>
                                    <w:t>(0,44;</w:t>
                                  </w:r>
                                  <w:r w:rsidRPr="00A24B89">
                                    <w:rPr>
                                      <w:lang w:eastAsia="en-GB"/>
                                    </w:rPr>
                                    <w:t xml:space="preserve"> </w:t>
                                  </w:r>
                                  <w:r w:rsidRPr="00A24B89">
                                    <w:rPr>
                                      <w:sz w:val="12"/>
                                      <w:szCs w:val="8"/>
                                      <w:lang w:eastAsia="en-GB"/>
                                    </w:rPr>
                                    <w:t>0,73)</w:t>
                                  </w:r>
                                </w:p>
                              </w:tc>
                            </w:tr>
                          </w:tbl>
                          <w:p w14:paraId="52058AC1" w14:textId="77777777" w:rsidR="009D487A" w:rsidRPr="00A24B89" w:rsidRDefault="009D487A" w:rsidP="00EE32E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9205BE4" id="Text Box 177" o:spid="_x0000_s1113" type="#_x0000_t202" style="position:absolute;margin-left:172.85pt;margin-top:10.6pt;width:300.2pt;height:110.6pt;z-index:25174118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" filled="f" stroked="f">
                <v:textbox style="mso-fit-shape-to-text:t">
                  <w:txbxContent>
                    <w:p w14:paraId="56A0BD47" w14:textId="77777777" w:rsidR="009D487A" w:rsidRPr="00A24B89" w:rsidRDefault="009D487A" w:rsidP="00EE32E1"/>
                    <w:tbl>
                      <w:tblPr>
                        <w:tblStyle w:val="TableGrid"/>
                        <w:tblW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993"/>
                        <w:gridCol w:w="992"/>
                      </w:tblGrid>
                      <w:tr w:rsidR="009D487A" w:rsidRPr="00A24B89" w14:paraId="21AD08F8" w14:textId="77777777" w:rsidTr="002A33EA">
                        <w:trPr>
                          <w:trHeight w:val="142"/>
                        </w:trPr>
                        <w:tc>
                          <w:tcPr>
                            <w:tcW w:w="3402" w:type="dxa"/>
                            <w:tcBorders>
                              <w:bottom w:val="single" w:sz="4" w:space="0" w:color="auto"/>
                            </w:tcBorders>
                          </w:tcPr>
                          <w:p w14:paraId="6F8A1F5D" w14:textId="77777777" w:rsidR="009D487A" w:rsidRPr="00A24B89" w:rsidRDefault="009D487A" w:rsidP="002A33EA">
                            <w:pPr>
                              <w:spacing w:line="240" w:lineRule="auto"/>
                              <w:rPr>
                                <w:sz w:val="12"/>
                                <w:szCs w:val="12"/>
                              </w:rPr>
                            </w:pPr>
                          </w:p>
                        </w:tc>
                        <w:tc>
                          <w:tcPr>
                            <w:tcW w:w="993" w:type="dxa"/>
                            <w:tcBorders>
                              <w:bottom w:val="single" w:sz="4" w:space="0" w:color="auto"/>
                            </w:tcBorders>
                          </w:tcPr>
                          <w:p w14:paraId="20E21312" w14:textId="77777777" w:rsidR="009D487A" w:rsidRPr="00A24B89" w:rsidRDefault="009D487A" w:rsidP="002A33EA">
                            <w:pPr>
                              <w:spacing w:line="240" w:lineRule="auto"/>
                              <w:jc w:val="center"/>
                              <w:rPr>
                                <w:sz w:val="12"/>
                                <w:szCs w:val="12"/>
                              </w:rPr>
                            </w:pPr>
                            <w:r w:rsidRPr="00A24B89">
                              <w:rPr>
                                <w:sz w:val="12"/>
                                <w:szCs w:val="12"/>
                              </w:rPr>
                              <w:t>Medijan PFS-a</w:t>
                            </w:r>
                          </w:p>
                        </w:tc>
                        <w:tc>
                          <w:tcPr>
                            <w:tcW w:w="992" w:type="dxa"/>
                            <w:tcBorders>
                              <w:bottom w:val="single" w:sz="4" w:space="0" w:color="auto"/>
                            </w:tcBorders>
                          </w:tcPr>
                          <w:p w14:paraId="1C025CC1" w14:textId="77777777" w:rsidR="009D487A" w:rsidRPr="00A24B89" w:rsidRDefault="009D487A" w:rsidP="002A33EA">
                            <w:pPr>
                              <w:spacing w:line="240" w:lineRule="auto"/>
                              <w:jc w:val="center"/>
                              <w:rPr>
                                <w:sz w:val="12"/>
                                <w:szCs w:val="12"/>
                              </w:rPr>
                            </w:pPr>
                            <w:r w:rsidRPr="00A24B89">
                              <w:rPr>
                                <w:sz w:val="12"/>
                                <w:szCs w:val="12"/>
                              </w:rPr>
                              <w:t>(95% CI)</w:t>
                            </w:r>
                          </w:p>
                        </w:tc>
                      </w:tr>
                      <w:tr w:rsidR="009D487A" w:rsidRPr="00A24B89" w14:paraId="3CA71410" w14:textId="77777777" w:rsidTr="002A33EA">
                        <w:trPr>
                          <w:trHeight w:val="20"/>
                        </w:trPr>
                        <w:tc>
                          <w:tcPr>
                            <w:tcW w:w="3402" w:type="dxa"/>
                            <w:tcBorders>
                              <w:top w:val="single" w:sz="4" w:space="0" w:color="auto"/>
                            </w:tcBorders>
                          </w:tcPr>
                          <w:p w14:paraId="063DD60F" w14:textId="77777777" w:rsidR="009D487A" w:rsidRPr="00A24B89" w:rsidRDefault="009D487A" w:rsidP="002A33EA">
                            <w:pPr>
                              <w:spacing w:line="240" w:lineRule="auto"/>
                              <w:jc w:val="right"/>
                              <w:rPr>
                                <w:sz w:val="12"/>
                                <w:szCs w:val="12"/>
                              </w:rPr>
                            </w:pPr>
                            <w:r w:rsidRPr="00A24B89">
                              <w:rPr>
                                <w:sz w:val="14"/>
                                <w:szCs w:val="14"/>
                              </w:rPr>
                              <w:t>Kemoterapija + IMFINZI + olaparib</w:t>
                            </w:r>
                          </w:p>
                        </w:tc>
                        <w:tc>
                          <w:tcPr>
                            <w:tcW w:w="993" w:type="dxa"/>
                            <w:tcBorders>
                              <w:top w:val="single" w:sz="4" w:space="0" w:color="auto"/>
                            </w:tcBorders>
                          </w:tcPr>
                          <w:p w14:paraId="0D49A743" w14:textId="77777777" w:rsidR="009D487A" w:rsidRPr="00A24B89" w:rsidRDefault="009D487A" w:rsidP="002A33EA">
                            <w:pPr>
                              <w:spacing w:line="240" w:lineRule="auto"/>
                              <w:jc w:val="center"/>
                              <w:rPr>
                                <w:sz w:val="12"/>
                                <w:szCs w:val="8"/>
                                <w:lang w:eastAsia="en-GB"/>
                              </w:rPr>
                            </w:pPr>
                            <w:r w:rsidRPr="00A24B89">
                              <w:rPr>
                                <w:sz w:val="12"/>
                                <w:szCs w:val="8"/>
                                <w:lang w:eastAsia="en-GB"/>
                              </w:rPr>
                              <w:t>15,0</w:t>
                            </w:r>
                          </w:p>
                        </w:tc>
                        <w:tc>
                          <w:tcPr>
                            <w:tcW w:w="992" w:type="dxa"/>
                            <w:tcBorders>
                              <w:top w:val="single" w:sz="4" w:space="0" w:color="auto"/>
                            </w:tcBorders>
                          </w:tcPr>
                          <w:p w14:paraId="5DA27673" w14:textId="77777777" w:rsidR="009D487A" w:rsidRPr="00A24B89" w:rsidRDefault="009D487A" w:rsidP="002A33EA">
                            <w:pPr>
                              <w:spacing w:line="240" w:lineRule="auto"/>
                              <w:jc w:val="center"/>
                              <w:rPr>
                                <w:sz w:val="12"/>
                                <w:szCs w:val="8"/>
                              </w:rPr>
                            </w:pPr>
                            <w:r w:rsidRPr="00A24B89">
                              <w:rPr>
                                <w:sz w:val="12"/>
                                <w:szCs w:val="8"/>
                                <w:lang w:eastAsia="en-GB"/>
                              </w:rPr>
                              <w:t>(12,4-18,0)</w:t>
                            </w:r>
                          </w:p>
                        </w:tc>
                      </w:tr>
                      <w:tr w:rsidR="009D487A" w:rsidRPr="00A24B89" w14:paraId="1977CB36" w14:textId="77777777" w:rsidTr="002A33EA">
                        <w:trPr>
                          <w:trHeight w:val="20"/>
                        </w:trPr>
                        <w:tc>
                          <w:tcPr>
                            <w:tcW w:w="3402" w:type="dxa"/>
                            <w:tcBorders>
                              <w:bottom w:val="single" w:sz="4" w:space="0" w:color="auto"/>
                            </w:tcBorders>
                          </w:tcPr>
                          <w:p w14:paraId="70B96E12" w14:textId="77777777" w:rsidR="009D487A" w:rsidRPr="00A24B89" w:rsidRDefault="009D487A" w:rsidP="002A33EA">
                            <w:pPr>
                              <w:spacing w:line="240" w:lineRule="auto"/>
                              <w:jc w:val="right"/>
                              <w:rPr>
                                <w:sz w:val="12"/>
                                <w:szCs w:val="12"/>
                              </w:rPr>
                            </w:pPr>
                            <w:r w:rsidRPr="00A24B89">
                              <w:rPr>
                                <w:sz w:val="14"/>
                                <w:szCs w:val="14"/>
                              </w:rPr>
                              <w:t>Kemoterapija</w:t>
                            </w:r>
                          </w:p>
                        </w:tc>
                        <w:tc>
                          <w:tcPr>
                            <w:tcW w:w="993" w:type="dxa"/>
                            <w:tcBorders>
                              <w:bottom w:val="single" w:sz="4" w:space="0" w:color="auto"/>
                            </w:tcBorders>
                          </w:tcPr>
                          <w:p w14:paraId="14C09497" w14:textId="77777777" w:rsidR="009D487A" w:rsidRPr="00A24B89" w:rsidRDefault="009D487A" w:rsidP="002A33EA">
                            <w:pPr>
                              <w:spacing w:line="240" w:lineRule="auto"/>
                              <w:jc w:val="center"/>
                              <w:rPr>
                                <w:sz w:val="12"/>
                                <w:szCs w:val="8"/>
                                <w:lang w:eastAsia="en-GB"/>
                              </w:rPr>
                            </w:pPr>
                            <w:r w:rsidRPr="00A24B89">
                              <w:rPr>
                                <w:sz w:val="12"/>
                                <w:szCs w:val="8"/>
                                <w:lang w:eastAsia="en-GB"/>
                              </w:rPr>
                              <w:t>9,7</w:t>
                            </w:r>
                          </w:p>
                        </w:tc>
                        <w:tc>
                          <w:tcPr>
                            <w:tcW w:w="992" w:type="dxa"/>
                            <w:tcBorders>
                              <w:bottom w:val="single" w:sz="4" w:space="0" w:color="auto"/>
                            </w:tcBorders>
                          </w:tcPr>
                          <w:p w14:paraId="3B1115A2" w14:textId="77777777" w:rsidR="009D487A" w:rsidRPr="00A24B89" w:rsidRDefault="009D487A" w:rsidP="002A33EA">
                            <w:pPr>
                              <w:spacing w:line="240" w:lineRule="auto"/>
                              <w:jc w:val="center"/>
                              <w:rPr>
                                <w:sz w:val="12"/>
                                <w:szCs w:val="8"/>
                              </w:rPr>
                            </w:pPr>
                            <w:r w:rsidRPr="00A24B89">
                              <w:rPr>
                                <w:sz w:val="12"/>
                                <w:szCs w:val="8"/>
                                <w:lang w:eastAsia="en-GB"/>
                              </w:rPr>
                              <w:t>(9,2-10,1)</w:t>
                            </w:r>
                          </w:p>
                        </w:tc>
                      </w:tr>
                      <w:tr w:rsidR="009D487A" w:rsidRPr="00A24B89" w14:paraId="0A727F25" w14:textId="77777777" w:rsidTr="002A33EA">
                        <w:trPr>
                          <w:trHeight w:val="94"/>
                        </w:trPr>
                        <w:tc>
                          <w:tcPr>
                            <w:tcW w:w="3402" w:type="dxa"/>
                          </w:tcPr>
                          <w:p w14:paraId="23BB848D" w14:textId="77777777" w:rsidR="009D487A" w:rsidRPr="00A24B89" w:rsidRDefault="009D487A" w:rsidP="002A33EA">
                            <w:pPr>
                              <w:spacing w:line="240" w:lineRule="auto"/>
                              <w:jc w:val="right"/>
                              <w:rPr>
                                <w:sz w:val="14"/>
                                <w:szCs w:val="14"/>
                              </w:rPr>
                            </w:pPr>
                          </w:p>
                        </w:tc>
                        <w:tc>
                          <w:tcPr>
                            <w:tcW w:w="993" w:type="dxa"/>
                          </w:tcPr>
                          <w:p w14:paraId="6BD8D5F5" w14:textId="77777777" w:rsidR="009D487A" w:rsidRPr="00A24B89" w:rsidRDefault="009D487A" w:rsidP="002A33EA">
                            <w:pPr>
                              <w:spacing w:line="240" w:lineRule="auto"/>
                              <w:jc w:val="center"/>
                              <w:rPr>
                                <w:sz w:val="12"/>
                                <w:szCs w:val="8"/>
                                <w:lang w:eastAsia="en-GB"/>
                              </w:rPr>
                            </w:pPr>
                            <w:r w:rsidRPr="00A24B89">
                              <w:rPr>
                                <w:sz w:val="12"/>
                                <w:szCs w:val="12"/>
                              </w:rPr>
                              <w:t>Omjer hazarda</w:t>
                            </w:r>
                          </w:p>
                        </w:tc>
                        <w:tc>
                          <w:tcPr>
                            <w:tcW w:w="992" w:type="dxa"/>
                          </w:tcPr>
                          <w:p w14:paraId="789515CE" w14:textId="77777777" w:rsidR="009D487A" w:rsidRPr="00A24B89" w:rsidRDefault="009D487A" w:rsidP="002A33EA">
                            <w:pPr>
                              <w:spacing w:line="240" w:lineRule="auto"/>
                              <w:jc w:val="center"/>
                              <w:rPr>
                                <w:sz w:val="12"/>
                                <w:szCs w:val="8"/>
                                <w:lang w:eastAsia="en-GB"/>
                              </w:rPr>
                            </w:pPr>
                            <w:r w:rsidRPr="00A24B89">
                              <w:rPr>
                                <w:sz w:val="12"/>
                                <w:szCs w:val="12"/>
                              </w:rPr>
                              <w:t>(95% CI)</w:t>
                            </w:r>
                          </w:p>
                        </w:tc>
                      </w:tr>
                      <w:tr w:rsidR="009D487A" w:rsidRPr="00A24B89" w14:paraId="635514A3" w14:textId="77777777" w:rsidTr="002A33EA">
                        <w:trPr>
                          <w:trHeight w:val="20"/>
                        </w:trPr>
                        <w:tc>
                          <w:tcPr>
                            <w:tcW w:w="3402" w:type="dxa"/>
                          </w:tcPr>
                          <w:p w14:paraId="658452EE" w14:textId="77777777" w:rsidR="009D487A" w:rsidRPr="00A24B89" w:rsidRDefault="009D487A" w:rsidP="00C3576A">
                            <w:pPr>
                              <w:tabs>
                                <w:tab w:val="clear" w:pos="567"/>
                                <w:tab w:val="left" w:pos="319"/>
                              </w:tabs>
                              <w:spacing w:line="240" w:lineRule="auto"/>
                              <w:jc w:val="right"/>
                              <w:rPr>
                                <w:sz w:val="14"/>
                                <w:szCs w:val="14"/>
                              </w:rPr>
                            </w:pPr>
                            <w:r w:rsidRPr="00A24B89">
                              <w:rPr>
                                <w:sz w:val="14"/>
                                <w:szCs w:val="14"/>
                              </w:rPr>
                              <w:t>Kemoterapija + IMFINZI + olaparib naspram kemoterapije</w:t>
                            </w:r>
                          </w:p>
                        </w:tc>
                        <w:tc>
                          <w:tcPr>
                            <w:tcW w:w="993" w:type="dxa"/>
                          </w:tcPr>
                          <w:p w14:paraId="206E5FE9" w14:textId="77777777" w:rsidR="009D487A" w:rsidRPr="00A24B89" w:rsidRDefault="009D487A" w:rsidP="002A33EA">
                            <w:pPr>
                              <w:spacing w:line="240" w:lineRule="auto"/>
                              <w:jc w:val="center"/>
                              <w:rPr>
                                <w:sz w:val="12"/>
                                <w:szCs w:val="8"/>
                                <w:lang w:eastAsia="en-GB"/>
                              </w:rPr>
                            </w:pPr>
                            <w:r w:rsidRPr="00A24B89">
                              <w:rPr>
                                <w:sz w:val="12"/>
                                <w:szCs w:val="8"/>
                                <w:lang w:eastAsia="en-GB"/>
                              </w:rPr>
                              <w:t>0,57</w:t>
                            </w:r>
                          </w:p>
                        </w:tc>
                        <w:tc>
                          <w:tcPr>
                            <w:tcW w:w="992" w:type="dxa"/>
                          </w:tcPr>
                          <w:p w14:paraId="45623341" w14:textId="77777777" w:rsidR="009D487A" w:rsidRPr="00A24B89" w:rsidRDefault="009D487A" w:rsidP="002A33EA">
                            <w:pPr>
                              <w:spacing w:line="240" w:lineRule="auto"/>
                              <w:jc w:val="center"/>
                              <w:rPr>
                                <w:sz w:val="12"/>
                                <w:szCs w:val="8"/>
                                <w:lang w:eastAsia="en-GB"/>
                              </w:rPr>
                            </w:pPr>
                            <w:r w:rsidRPr="00A24B89">
                              <w:rPr>
                                <w:sz w:val="12"/>
                                <w:szCs w:val="8"/>
                                <w:lang w:eastAsia="en-GB"/>
                              </w:rPr>
                              <w:t>(0,44;</w:t>
                            </w:r>
                            <w:r w:rsidRPr="00A24B89">
                              <w:rPr>
                                <w:lang w:eastAsia="en-GB"/>
                              </w:rPr>
                              <w:t xml:space="preserve"> </w:t>
                            </w:r>
                            <w:r w:rsidRPr="00A24B89">
                              <w:rPr>
                                <w:sz w:val="12"/>
                                <w:szCs w:val="8"/>
                                <w:lang w:eastAsia="en-GB"/>
                              </w:rPr>
                              <w:t>0,73)</w:t>
                            </w:r>
                          </w:p>
                        </w:tc>
                      </w:tr>
                    </w:tbl>
                    <w:p w14:paraId="52058AC1" w14:textId="77777777" w:rsidR="009D487A" w:rsidRPr="00A24B89" w:rsidRDefault="009D487A" w:rsidP="00EE32E1"/>
                  </w:txbxContent>
                </v:textbox>
                <w10:wrap anchorx="margin"/>
              </v:shape>
            </w:pict>
          </mc:Fallback>
        </mc:AlternateContent>
      </w:r>
      <w:r w:rsidRPr="00645B7F">
        <w:rPr>
          <w:rFonts w:ascii="Segoe UI" w:hAnsi="Segoe UI" w:cs="Segoe UI"/>
          <w:noProof/>
          <w:sz w:val="18"/>
          <w:szCs w:val="18"/>
          <w:lang w:eastAsia="hr-HR"/>
        </w:rPr>
        <mc:AlternateContent>
          <mc:Choice Requires="wps">
            <w:drawing>
              <wp:anchor distT="45720" distB="45720" distL="114300" distR="114300" simplePos="0" relativeHeight="251742208" behindDoc="0" locked="0" layoutInCell="1" allowOverlap="1" wp14:anchorId="04FCA03E" wp14:editId="6A9C147B">
                <wp:simplePos x="0" y="0"/>
                <wp:positionH relativeFrom="column">
                  <wp:posOffset>-59055</wp:posOffset>
                </wp:positionH>
                <wp:positionV relativeFrom="paragraph">
                  <wp:posOffset>192405</wp:posOffset>
                </wp:positionV>
                <wp:extent cx="2360930" cy="1638300"/>
                <wp:effectExtent l="0" t="0" r="0" b="0"/>
                <wp:wrapNone/>
                <wp:docPr id="178" name="Text Box 1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638300"/>
                        </a:xfrm>
                        <a:prstGeom prst="rect">
                          <a:avLst/>
                        </a:prstGeom>
                        <a:noFill/>
                        <a:ln w="9525">
                          <a:noFill/>
                          <a:miter lim="800000"/>
                          <a:headEnd/>
                          <a:tailEnd/>
                        </a:ln>
                      </wps:spPr>
                      <wps:txbx>
                        <w:txbxContent>
                          <w:p w14:paraId="39A8EA47" w14:textId="77777777" w:rsidR="009D487A" w:rsidRPr="00A24B89" w:rsidRDefault="009D487A" w:rsidP="00EE32E1">
                            <w:pPr>
                              <w:jc w:val="center"/>
                              <w:rPr>
                                <w:sz w:val="16"/>
                                <w:szCs w:val="16"/>
                              </w:rPr>
                            </w:pPr>
                            <w:r w:rsidRPr="00A24B89">
                              <w:rPr>
                                <w:sz w:val="16"/>
                                <w:szCs w:val="16"/>
                              </w:rPr>
                              <w:t>Udio bolesnica bez događaja</w:t>
                            </w:r>
                          </w:p>
                        </w:txbxContent>
                      </wps:txbx>
                      <wps:bodyPr rot="0" vert="vert270" wrap="square" lIns="91440" tIns="45720" rIns="91440" bIns="45720" anchor="t" anchorCtr="0">
                        <a:spAutoFit/>
                      </wps:bodyPr>
                    </wps:wsp>
                  </a:graphicData>
                </a:graphic>
                <wp14:sizeRelH relativeFrom="margin">
                  <wp14:pctWidth>40000</wp14:pctWidth>
                </wp14:sizeRelH>
                <wp14:sizeRelV relativeFrom="margin">
                  <wp14:pctHeight>0</wp14:pctHeight>
                </wp14:sizeRelV>
              </wp:anchor>
            </w:drawing>
          </mc:Choice>
          <mc:Fallback>
            <w:pict>
              <v:shape w14:anchorId="04FCA03E" id="Text Box 178" o:spid="_x0000_s1114" type="#_x0000_t202" style="position:absolute;margin-left:-4.65pt;margin-top:15.15pt;width:185.9pt;height:129pt;z-index:2517422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" filled="f" stroked="f">
                <v:textbox style="layout-flow:vertical;mso-layout-flow-alt:bottom-to-top;mso-fit-shape-to-text:t">
                  <w:txbxContent>
                    <w:p w14:paraId="39A8EA47" w14:textId="77777777" w:rsidR="009D487A" w:rsidRPr="00A24B89" w:rsidRDefault="009D487A" w:rsidP="00EE32E1">
                      <w:pPr>
                        <w:jc w:val="center"/>
                        <w:rPr>
                          <w:sz w:val="16"/>
                          <w:szCs w:val="16"/>
                        </w:rPr>
                      </w:pPr>
                      <w:r w:rsidRPr="00A24B89">
                        <w:rPr>
                          <w:sz w:val="16"/>
                          <w:szCs w:val="16"/>
                        </w:rPr>
                        <w:t>Udio bolesnica bez događaja</w:t>
                      </w:r>
                    </w:p>
                  </w:txbxContent>
                </v:textbox>
              </v:shape>
            </w:pict>
          </mc:Fallback>
        </mc:AlternateContent>
      </w:r>
    </w:p>
    <w:p w14:paraId="543D3B87" w14:textId="77777777" w:rsidR="00EE32E1" w:rsidRPr="00645B7F" w:rsidRDefault="00EE32E1" w:rsidP="00EE32E1">
      <w:pPr>
        <w:keepNext/>
        <w:keepLines/>
        <w:textAlignment w:val="baseline"/>
        <w:rPr>
          <w:b/>
          <w:bCs/>
        </w:rPr>
      </w:pPr>
    </w:p>
    <w:p w14:paraId="4C219604" w14:textId="77777777" w:rsidR="00EE32E1" w:rsidRPr="00645B7F" w:rsidRDefault="00EE32E1" w:rsidP="00EE32E1">
      <w:pPr>
        <w:keepNext/>
        <w:keepLines/>
        <w:textAlignment w:val="baseline"/>
        <w:rPr>
          <w:b/>
          <w:bCs/>
        </w:rPr>
      </w:pPr>
    </w:p>
    <w:p w14:paraId="3F84E77A" w14:textId="77777777" w:rsidR="00EE32E1" w:rsidRPr="00645B7F" w:rsidRDefault="00EE32E1" w:rsidP="00EE32E1">
      <w:pPr>
        <w:keepNext/>
        <w:keepLines/>
        <w:textAlignment w:val="baseline"/>
        <w:rPr>
          <w:b/>
          <w:bCs/>
        </w:rPr>
      </w:pPr>
    </w:p>
    <w:p w14:paraId="68B10CDC" w14:textId="77777777" w:rsidR="00EE32E1" w:rsidRPr="00645B7F" w:rsidRDefault="00EE32E1" w:rsidP="00EE32E1">
      <w:pPr>
        <w:keepNext/>
        <w:keepLines/>
        <w:textAlignment w:val="baseline"/>
        <w:rPr>
          <w:b/>
          <w:bCs/>
        </w:rPr>
      </w:pPr>
    </w:p>
    <w:p w14:paraId="6B473015" w14:textId="77777777" w:rsidR="00EE32E1" w:rsidRPr="00645B7F" w:rsidRDefault="00EE32E1" w:rsidP="00EE32E1">
      <w:pPr>
        <w:keepNext/>
        <w:keepLines/>
        <w:textAlignment w:val="baseline"/>
        <w:rPr>
          <w:b/>
          <w:bCs/>
        </w:rPr>
      </w:pPr>
    </w:p>
    <w:p w14:paraId="250C7F81" w14:textId="77777777" w:rsidR="00EE32E1" w:rsidRPr="00645B7F" w:rsidRDefault="00EE32E1" w:rsidP="00EE32E1">
      <w:pPr>
        <w:keepNext/>
        <w:keepLines/>
        <w:textAlignment w:val="baseline"/>
        <w:rPr>
          <w:b/>
          <w:bCs/>
        </w:rPr>
      </w:pPr>
    </w:p>
    <w:p w14:paraId="6B8444AA" w14:textId="77777777" w:rsidR="00EE32E1" w:rsidRPr="00645B7F" w:rsidRDefault="00EE32E1" w:rsidP="00EE32E1">
      <w:pPr>
        <w:keepNext/>
        <w:keepLines/>
        <w:textAlignment w:val="baseline"/>
        <w:rPr>
          <w:b/>
          <w:bCs/>
        </w:rPr>
      </w:pPr>
    </w:p>
    <w:p w14:paraId="4C4B0E91" w14:textId="77777777" w:rsidR="00EE32E1" w:rsidRPr="00645B7F" w:rsidRDefault="00EE32E1" w:rsidP="00EE32E1">
      <w:pPr>
        <w:keepNext/>
        <w:keepLines/>
        <w:textAlignment w:val="baseline"/>
        <w:rPr>
          <w:b/>
          <w:bCs/>
        </w:rPr>
      </w:pPr>
    </w:p>
    <w:p w14:paraId="767A9E39" w14:textId="77777777" w:rsidR="00EE32E1" w:rsidRPr="00645B7F" w:rsidRDefault="00EE32E1" w:rsidP="00EE32E1">
      <w:pPr>
        <w:keepNext/>
        <w:keepLines/>
        <w:textAlignment w:val="baseline"/>
        <w:rPr>
          <w:b/>
          <w:bCs/>
        </w:rPr>
      </w:pPr>
    </w:p>
    <w:p w14:paraId="5914F0D5" w14:textId="77777777" w:rsidR="00EE32E1" w:rsidRPr="00645B7F" w:rsidRDefault="00EE32E1" w:rsidP="00EE32E1">
      <w:pPr>
        <w:keepNext/>
        <w:keepLines/>
        <w:textAlignment w:val="baseline"/>
        <w:rPr>
          <w:b/>
          <w:bCs/>
        </w:rPr>
      </w:pPr>
    </w:p>
    <w:p w14:paraId="13680C99" w14:textId="77777777" w:rsidR="00EE32E1" w:rsidRPr="00645B7F" w:rsidRDefault="00EE32E1" w:rsidP="00EE32E1">
      <w:pPr>
        <w:keepNext/>
        <w:keepLines/>
        <w:textAlignment w:val="baseline"/>
        <w:rPr>
          <w:b/>
          <w:bCs/>
        </w:rPr>
      </w:pPr>
    </w:p>
    <w:p w14:paraId="19B80EAB" w14:textId="77777777" w:rsidR="00EE32E1" w:rsidRPr="00645B7F" w:rsidRDefault="00EE32E1" w:rsidP="00EE32E1">
      <w:pPr>
        <w:keepNext/>
        <w:keepLines/>
        <w:textAlignment w:val="baseline"/>
        <w:rPr>
          <w:b/>
          <w:bCs/>
        </w:rPr>
      </w:pPr>
    </w:p>
    <w:p w14:paraId="45177BBB" w14:textId="77777777" w:rsidR="00EE32E1" w:rsidRPr="00645B7F" w:rsidRDefault="00EE32E1" w:rsidP="00EE32E1">
      <w:pPr>
        <w:keepNext/>
        <w:keepLines/>
        <w:textAlignment w:val="baseline"/>
        <w:rPr>
          <w:b/>
          <w:bCs/>
        </w:rPr>
      </w:pPr>
    </w:p>
    <w:p w14:paraId="30F284F5" w14:textId="77777777" w:rsidR="00EE32E1" w:rsidRPr="00645B7F" w:rsidRDefault="00EE32E1" w:rsidP="00EE32E1">
      <w:pPr>
        <w:keepNext/>
        <w:keepLines/>
        <w:textAlignment w:val="baseline"/>
        <w:rPr>
          <w:b/>
          <w:bCs/>
        </w:rPr>
      </w:pPr>
    </w:p>
    <w:p w14:paraId="62E3848B" w14:textId="77777777" w:rsidR="00EE32E1" w:rsidRPr="00645B7F" w:rsidRDefault="00EE32E1" w:rsidP="00EE32E1">
      <w:pPr>
        <w:keepNext/>
        <w:keepLines/>
        <w:textAlignment w:val="baseline"/>
        <w:rPr>
          <w:b/>
          <w:bCs/>
        </w:rPr>
      </w:pPr>
      <w:r w:rsidRPr="00645B7F">
        <w:rPr>
          <w:rFonts w:ascii="Segoe UI" w:hAnsi="Segoe UI" w:cs="Segoe UI"/>
          <w:noProof/>
          <w:sz w:val="18"/>
          <w:szCs w:val="18"/>
          <w:lang w:eastAsia="hr-HR"/>
        </w:rPr>
        <mc:AlternateContent>
          <mc:Choice Requires="wps">
            <w:drawing>
              <wp:anchor distT="45720" distB="45720" distL="114300" distR="114300" simplePos="0" relativeHeight="251743232" behindDoc="0" locked="0" layoutInCell="1" allowOverlap="1" wp14:anchorId="00CAA81A" wp14:editId="799F92C2">
                <wp:simplePos x="0" y="0"/>
                <wp:positionH relativeFrom="column">
                  <wp:posOffset>2395269</wp:posOffset>
                </wp:positionH>
                <wp:positionV relativeFrom="paragraph">
                  <wp:posOffset>59445</wp:posOffset>
                </wp:positionV>
                <wp:extent cx="1673524" cy="1404620"/>
                <wp:effectExtent l="0" t="0" r="0" b="1270"/>
                <wp:wrapNone/>
                <wp:docPr id="179" name="Text Box 1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3524" cy="1404620"/>
                        </a:xfrm>
                        <a:prstGeom prst="rect">
                          <a:avLst/>
                        </a:prstGeom>
                        <a:noFill/>
                        <a:ln w="9525">
                          <a:noFill/>
                          <a:miter lim="800000"/>
                          <a:headEnd/>
                          <a:tailEnd/>
                        </a:ln>
                      </wps:spPr>
                      <wps:txbx>
                        <w:txbxContent>
                          <w:p w14:paraId="2030694E" w14:textId="77777777" w:rsidR="009D487A" w:rsidRPr="00A24B89" w:rsidRDefault="009D487A" w:rsidP="00EE32E1">
                            <w:pPr>
                              <w:rPr>
                                <w:sz w:val="16"/>
                                <w:szCs w:val="16"/>
                              </w:rPr>
                            </w:pPr>
                            <w:r w:rsidRPr="00A24B89">
                              <w:rPr>
                                <w:sz w:val="16"/>
                                <w:szCs w:val="16"/>
                              </w:rPr>
                              <w:t>Vrijeme od randomizacije (mjeseci)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0CAA81A" id="Text Box 179" o:spid="_x0000_s1115" type="#_x0000_t202" style="position:absolute;margin-left:188.6pt;margin-top:4.7pt;width:131.75pt;height:110.6pt;z-index:25174323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" filled="f" stroked="f">
                <v:textbox style="mso-fit-shape-to-text:t">
                  <w:txbxContent>
                    <w:p w14:paraId="2030694E" w14:textId="77777777" w:rsidR="009D487A" w:rsidRPr="00A24B89" w:rsidRDefault="009D487A" w:rsidP="00EE32E1">
                      <w:pPr>
                        <w:rPr>
                          <w:sz w:val="16"/>
                          <w:szCs w:val="16"/>
                        </w:rPr>
                      </w:pPr>
                      <w:r w:rsidRPr="00A24B89">
                        <w:rPr>
                          <w:sz w:val="16"/>
                          <w:szCs w:val="16"/>
                        </w:rPr>
                        <w:t>Vrijeme od randomizacije (mjeseci)</w:t>
                      </w:r>
                    </w:p>
                  </w:txbxContent>
                </v:textbox>
              </v:shape>
            </w:pict>
          </mc:Fallback>
        </mc:AlternateContent>
      </w:r>
    </w:p>
    <w:p w14:paraId="4D60A4A8" w14:textId="77777777" w:rsidR="00EE32E1" w:rsidRPr="00645B7F" w:rsidRDefault="00EE32E1" w:rsidP="00EE32E1">
      <w:pPr>
        <w:keepNext/>
        <w:keepLines/>
        <w:textAlignment w:val="baseline"/>
        <w:rPr>
          <w:b/>
          <w:bCs/>
        </w:rPr>
      </w:pPr>
    </w:p>
    <w:p w14:paraId="0F99AAE9" w14:textId="77777777" w:rsidR="00EE32E1" w:rsidRPr="00645B7F" w:rsidRDefault="00EE32E1" w:rsidP="00EE32E1">
      <w:pPr>
        <w:keepNext/>
        <w:keepLines/>
        <w:textAlignment w:val="baseline"/>
        <w:rPr>
          <w:b/>
          <w:bCs/>
        </w:rPr>
      </w:pPr>
      <w:r w:rsidRPr="00645B7F">
        <w:rPr>
          <w:rFonts w:ascii="Segoe UI" w:hAnsi="Segoe UI" w:cs="Segoe UI"/>
          <w:noProof/>
          <w:sz w:val="18"/>
          <w:szCs w:val="18"/>
          <w:highlight w:val="yellow"/>
          <w:lang w:eastAsia="hr-HR"/>
        </w:rPr>
        <mc:AlternateContent>
          <mc:Choice Requires="wps">
            <w:drawing>
              <wp:anchor distT="45720" distB="45720" distL="114300" distR="114300" simplePos="0" relativeHeight="251739136" behindDoc="0" locked="0" layoutInCell="1" allowOverlap="1" wp14:anchorId="79CE07D9" wp14:editId="70100072">
                <wp:simplePos x="0" y="0"/>
                <wp:positionH relativeFrom="column">
                  <wp:posOffset>177800</wp:posOffset>
                </wp:positionH>
                <wp:positionV relativeFrom="paragraph">
                  <wp:posOffset>10160</wp:posOffset>
                </wp:positionV>
                <wp:extent cx="2785745" cy="1404620"/>
                <wp:effectExtent l="0" t="0" r="0" b="6350"/>
                <wp:wrapNone/>
                <wp:docPr id="167" name="Text Box 1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85745" cy="1404620"/>
                        </a:xfrm>
                        <a:prstGeom prst="rect">
                          <a:avLst/>
                        </a:prstGeom>
                        <a:noFill/>
                        <a:ln w="9525">
                          <a:noFill/>
                          <a:miter lim="800000"/>
                          <a:headEnd/>
                          <a:tailEnd/>
                        </a:ln>
                      </wps:spPr>
                      <wps:txbx>
                        <w:txbxContent>
                          <w:p w14:paraId="7C44A20F" w14:textId="77777777" w:rsidR="009D487A" w:rsidRPr="00A24B89" w:rsidRDefault="009D487A" w:rsidP="00EE32E1">
                            <w:pPr>
                              <w:rPr>
                                <w:sz w:val="16"/>
                                <w:szCs w:val="16"/>
                              </w:rPr>
                            </w:pPr>
                            <w:r w:rsidRPr="00A24B89">
                              <w:rPr>
                                <w:sz w:val="16"/>
                                <w:szCs w:val="16"/>
                              </w:rPr>
                              <w:t>Broj bolesnica pod rizikom:</w:t>
                            </w:r>
                          </w:p>
                          <w:p w14:paraId="700A19A6" w14:textId="77777777" w:rsidR="009D487A" w:rsidRPr="00A24B89" w:rsidRDefault="009D487A" w:rsidP="00EE32E1">
                            <w:pPr>
                              <w:spacing w:line="240" w:lineRule="auto"/>
                              <w:ind w:left="187"/>
                              <w:rPr>
                                <w:sz w:val="16"/>
                                <w:szCs w:val="16"/>
                              </w:rPr>
                            </w:pPr>
                            <w:r w:rsidRPr="00A24B89">
                              <w:rPr>
                                <w:sz w:val="16"/>
                                <w:szCs w:val="16"/>
                              </w:rPr>
                              <w:t>Kemoterapija utemeljena na platini + IMFINZI + olaparib</w:t>
                            </w:r>
                          </w:p>
                          <w:p w14:paraId="4E86ED6A" w14:textId="77777777" w:rsidR="009D487A" w:rsidRPr="00A24B89" w:rsidRDefault="009D487A" w:rsidP="00EE32E1">
                            <w:pPr>
                              <w:spacing w:before="160" w:line="240" w:lineRule="auto"/>
                              <w:ind w:left="187"/>
                              <w:rPr>
                                <w:sz w:val="16"/>
                                <w:szCs w:val="16"/>
                              </w:rPr>
                            </w:pPr>
                            <w:r w:rsidRPr="00A24B89">
                              <w:rPr>
                                <w:sz w:val="16"/>
                                <w:szCs w:val="16"/>
                              </w:rPr>
                              <w:t xml:space="preserve">Kemoterapija utemeljena na platini </w:t>
                            </w:r>
                          </w:p>
                          <w:p w14:paraId="294EDBF1" w14:textId="77777777" w:rsidR="009D487A" w:rsidRPr="00A24B89" w:rsidRDefault="009D487A" w:rsidP="00EE32E1"/>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9CE07D9" id="Text Box 167" o:spid="_x0000_s1116" type="#_x0000_t202" style="position:absolute;margin-left:14pt;margin-top:.8pt;width:219.35pt;height:110.6pt;z-index:2517391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" filled="f" stroked="f">
                <v:textbox style="mso-fit-shape-to-text:t">
                  <w:txbxContent>
                    <w:p w14:paraId="7C44A20F" w14:textId="77777777" w:rsidR="009D487A" w:rsidRPr="00A24B89" w:rsidRDefault="009D487A" w:rsidP="00EE32E1">
                      <w:pPr>
                        <w:rPr>
                          <w:sz w:val="16"/>
                          <w:szCs w:val="16"/>
                        </w:rPr>
                      </w:pPr>
                      <w:r w:rsidRPr="00A24B89">
                        <w:rPr>
                          <w:sz w:val="16"/>
                          <w:szCs w:val="16"/>
                        </w:rPr>
                        <w:t>Broj bolesnica pod rizikom:</w:t>
                      </w:r>
                    </w:p>
                    <w:p w14:paraId="700A19A6" w14:textId="77777777" w:rsidR="009D487A" w:rsidRPr="00A24B89" w:rsidRDefault="009D487A" w:rsidP="00EE32E1">
                      <w:pPr>
                        <w:spacing w:line="240" w:lineRule="auto"/>
                        <w:ind w:left="187"/>
                        <w:rPr>
                          <w:sz w:val="16"/>
                          <w:szCs w:val="16"/>
                        </w:rPr>
                      </w:pPr>
                      <w:r w:rsidRPr="00A24B89">
                        <w:rPr>
                          <w:sz w:val="16"/>
                          <w:szCs w:val="16"/>
                        </w:rPr>
                        <w:t>Kemoterapija utemeljena na platini + IMFINZI + olaparib</w:t>
                      </w:r>
                    </w:p>
                    <w:p w14:paraId="4E86ED6A" w14:textId="77777777" w:rsidR="009D487A" w:rsidRPr="00A24B89" w:rsidRDefault="009D487A" w:rsidP="00EE32E1">
                      <w:pPr>
                        <w:spacing w:before="160" w:line="240" w:lineRule="auto"/>
                        <w:ind w:left="187"/>
                        <w:rPr>
                          <w:sz w:val="16"/>
                          <w:szCs w:val="16"/>
                        </w:rPr>
                      </w:pPr>
                      <w:r w:rsidRPr="00A24B89">
                        <w:rPr>
                          <w:sz w:val="16"/>
                          <w:szCs w:val="16"/>
                        </w:rPr>
                        <w:t xml:space="preserve">Kemoterapija utemeljena na platini </w:t>
                      </w:r>
                    </w:p>
                    <w:p w14:paraId="294EDBF1" w14:textId="77777777" w:rsidR="009D487A" w:rsidRPr="00A24B89" w:rsidRDefault="009D487A" w:rsidP="00EE32E1"/>
                  </w:txbxContent>
                </v:textbox>
              </v:shape>
            </w:pict>
          </mc:Fallback>
        </mc:AlternateContent>
      </w:r>
    </w:p>
    <w:p w14:paraId="153E5303" w14:textId="77777777" w:rsidR="00EE32E1" w:rsidRPr="00645B7F" w:rsidRDefault="00EE32E1" w:rsidP="00EE32E1">
      <w:pPr>
        <w:textAlignment w:val="baseline"/>
        <w:rPr>
          <w:b/>
          <w:bCs/>
        </w:rPr>
      </w:pPr>
    </w:p>
    <w:p w14:paraId="13034D92" w14:textId="77777777" w:rsidR="00EE32E1" w:rsidRPr="00645B7F" w:rsidRDefault="00EE32E1" w:rsidP="00EE32E1">
      <w:pPr>
        <w:textAlignment w:val="baseline"/>
        <w:rPr>
          <w:b/>
          <w:bCs/>
        </w:rPr>
      </w:pPr>
    </w:p>
    <w:p w14:paraId="00C3855A" w14:textId="77777777" w:rsidR="00EE32E1" w:rsidRPr="00645B7F" w:rsidRDefault="00EE32E1" w:rsidP="00EE32E1">
      <w:pPr>
        <w:textAlignment w:val="baseline"/>
        <w:rPr>
          <w:b/>
          <w:bCs/>
        </w:rPr>
      </w:pPr>
    </w:p>
    <w:p w14:paraId="67DF80B8" w14:textId="77777777" w:rsidR="00EE32E1" w:rsidRPr="00645B7F" w:rsidRDefault="00EE32E1" w:rsidP="00EE32E1">
      <w:pPr>
        <w:textAlignment w:val="baseline"/>
        <w:rPr>
          <w:b/>
          <w:bCs/>
        </w:rPr>
      </w:pPr>
      <w:r w:rsidRPr="00645B7F">
        <w:rPr>
          <w:b/>
          <w:bCs/>
          <w:noProof/>
          <w:lang w:eastAsia="hr-HR"/>
        </w:rPr>
        <w:drawing>
          <wp:anchor distT="0" distB="0" distL="114300" distR="114300" simplePos="0" relativeHeight="251738112" behindDoc="0" locked="0" layoutInCell="1" allowOverlap="1" wp14:anchorId="30EE15EB" wp14:editId="38CB9FA1">
            <wp:simplePos x="0" y="0"/>
            <wp:positionH relativeFrom="column">
              <wp:posOffset>-2850</wp:posOffset>
            </wp:positionH>
            <wp:positionV relativeFrom="paragraph">
              <wp:posOffset>-3752939</wp:posOffset>
            </wp:positionV>
            <wp:extent cx="5768975" cy="3879215"/>
            <wp:effectExtent l="0" t="0" r="3175" b="6985"/>
            <wp:wrapNone/>
            <wp:docPr id="174" name="Picture 174" descr="A graph showing the growth of a numb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Picture 174" descr="A graph showing the growth of a number&#10;&#10;Description automatically generated with medium confidenc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768975" cy="3879215"/>
                    </a:xfrm>
                    <a:prstGeom prst="rect">
                      <a:avLst/>
                    </a:prstGeom>
                  </pic:spPr>
                </pic:pic>
              </a:graphicData>
            </a:graphic>
          </wp:anchor>
        </w:drawing>
      </w:r>
    </w:p>
    <w:p w14:paraId="045A0770" w14:textId="77777777" w:rsidR="00EE32E1" w:rsidRPr="00645B7F" w:rsidRDefault="00EE32E1" w:rsidP="00EE32E1">
      <w:pPr>
        <w:tabs>
          <w:tab w:val="clear" w:pos="567"/>
        </w:tabs>
        <w:spacing w:line="240" w:lineRule="auto"/>
        <w:rPr>
          <w:lang w:eastAsia="en-CA"/>
        </w:rPr>
      </w:pPr>
    </w:p>
    <w:p w14:paraId="0CDC048B" w14:textId="21844D62" w:rsidR="00EE32E1" w:rsidRPr="00645B7F" w:rsidRDefault="00EE32E1" w:rsidP="00EE32E1">
      <w:pPr>
        <w:tabs>
          <w:tab w:val="clear" w:pos="567"/>
        </w:tabs>
        <w:spacing w:line="240" w:lineRule="auto"/>
        <w:rPr>
          <w:lang w:eastAsia="en-CA"/>
        </w:rPr>
      </w:pPr>
      <w:r w:rsidRPr="00645B7F">
        <w:rPr>
          <w:lang w:eastAsia="en-CA"/>
        </w:rPr>
        <w:t>Među bolesnicama s pMMR tumorskim statusom, HR za PFS u skupini koja je primala</w:t>
      </w:r>
      <w:r w:rsidRPr="00645B7F">
        <w:rPr>
          <w:szCs w:val="22"/>
          <w:lang w:bidi="hr-HR"/>
        </w:rPr>
        <w:t xml:space="preserve"> kemoterapiju utemeljenu na platini</w:t>
      </w:r>
      <w:r w:rsidRPr="00645B7F">
        <w:rPr>
          <w:lang w:eastAsia="en-CA"/>
        </w:rPr>
        <w:t xml:space="preserve"> + IMFINZI + olaparib u odnosu na </w:t>
      </w:r>
      <w:r w:rsidRPr="00645B7F">
        <w:rPr>
          <w:szCs w:val="22"/>
          <w:lang w:bidi="hr-HR"/>
        </w:rPr>
        <w:t>kemoterapiju utemeljenu na platini</w:t>
      </w:r>
      <w:r w:rsidRPr="00645B7F">
        <w:rPr>
          <w:lang w:eastAsia="en-CA"/>
        </w:rPr>
        <w:t xml:space="preserve"> iznosio je 0,44 (95% CI: 0,31; 0,61) kod bolesnica s pozitivnim statusom ekspresije PD-L1 (236/383; 62%) te 0,87 (95% CI: 0,59; 1,28) kod bolesnica s negativnim statusom ekspresije PD-L1 (140/383; 37%). Pozitivan status ekspresije PD</w:t>
      </w:r>
      <w:r w:rsidRPr="00645B7F">
        <w:rPr>
          <w:lang w:eastAsia="en-CA"/>
        </w:rPr>
        <w:noBreakHyphen/>
        <w:t xml:space="preserve">L1 definirao se kao područje tumora pozitivno na ekspresiju (engl. </w:t>
      </w:r>
      <w:r w:rsidRPr="00645B7F">
        <w:rPr>
          <w:i/>
          <w:iCs/>
          <w:lang w:eastAsia="en-CA"/>
        </w:rPr>
        <w:t>tumor area positive</w:t>
      </w:r>
      <w:r w:rsidRPr="00645B7F">
        <w:rPr>
          <w:lang w:eastAsia="en-CA"/>
        </w:rPr>
        <w:t xml:space="preserve">, TAP) </w:t>
      </w:r>
      <w:r w:rsidRPr="00645B7F">
        <w:t>≥</w:t>
      </w:r>
      <w:r w:rsidR="00A37716">
        <w:t> </w:t>
      </w:r>
      <w:r w:rsidRPr="00645B7F">
        <w:t>1%.</w:t>
      </w:r>
    </w:p>
    <w:p w14:paraId="58695B9B" w14:textId="77777777" w:rsidR="009C5A50" w:rsidRDefault="009C5A50" w:rsidP="009C5A50">
      <w:pPr>
        <w:tabs>
          <w:tab w:val="clear" w:pos="567"/>
        </w:tabs>
        <w:spacing w:line="240" w:lineRule="auto"/>
        <w:rPr>
          <w:lang w:eastAsia="en-CA"/>
        </w:rPr>
      </w:pPr>
    </w:p>
    <w:p w14:paraId="6A044F31" w14:textId="6482CCE2" w:rsidR="00B81D22" w:rsidRPr="00645B7F" w:rsidRDefault="00B81D22" w:rsidP="00B81D22">
      <w:pPr>
        <w:keepNext/>
        <w:autoSpaceDE w:val="0"/>
        <w:autoSpaceDN w:val="0"/>
        <w:adjustRightInd w:val="0"/>
        <w:spacing w:line="240" w:lineRule="auto"/>
        <w:rPr>
          <w:i/>
          <w:u w:val="single"/>
        </w:rPr>
      </w:pPr>
      <w:r>
        <w:rPr>
          <w:i/>
          <w:u w:val="single"/>
        </w:rPr>
        <w:t>Mišićnoinvazivni rak mokraćnog mjehura</w:t>
      </w:r>
      <w:r w:rsidRPr="00645B7F">
        <w:rPr>
          <w:i/>
          <w:u w:val="single"/>
        </w:rPr>
        <w:t xml:space="preserve"> </w:t>
      </w:r>
      <w:r>
        <w:rPr>
          <w:i/>
          <w:u w:val="single"/>
        </w:rPr>
        <w:t xml:space="preserve">(MIBC) </w:t>
      </w:r>
      <w:r w:rsidRPr="00645B7F">
        <w:rPr>
          <w:i/>
          <w:u w:val="single"/>
        </w:rPr>
        <w:t xml:space="preserve">– ispitivanje </w:t>
      </w:r>
      <w:r>
        <w:rPr>
          <w:i/>
          <w:u w:val="single"/>
        </w:rPr>
        <w:t>NIAGARA</w:t>
      </w:r>
    </w:p>
    <w:p w14:paraId="7DB6C3AF" w14:textId="6A4588EB" w:rsidR="0093774B" w:rsidRDefault="00B81D22" w:rsidP="0093774B">
      <w:pPr>
        <w:autoSpaceDE w:val="0"/>
        <w:autoSpaceDN w:val="0"/>
        <w:adjustRightInd w:val="0"/>
        <w:spacing w:line="240" w:lineRule="auto"/>
      </w:pPr>
      <w:r w:rsidRPr="00645B7F">
        <w:t xml:space="preserve">Ispitivanje </w:t>
      </w:r>
      <w:r>
        <w:t>NIAGARA</w:t>
      </w:r>
      <w:r w:rsidRPr="00645B7F">
        <w:t xml:space="preserve"> bilo je randomizirano, </w:t>
      </w:r>
      <w:r>
        <w:t>otvoreno</w:t>
      </w:r>
      <w:r w:rsidRPr="00645B7F">
        <w:t>, multicentrično ispitivanje faze</w:t>
      </w:r>
      <w:r>
        <w:t> </w:t>
      </w:r>
      <w:r w:rsidRPr="00645B7F">
        <w:t xml:space="preserve">III dizajnirano kako bi se ocijenila djelotvornost lijeka IMFINZI u kombinaciji s </w:t>
      </w:r>
      <w:r>
        <w:t>gemcitabinom i cisplatinom</w:t>
      </w:r>
      <w:r w:rsidRPr="00645B7F">
        <w:t xml:space="preserve"> kao neoadjuvantna terapija, nakon koje slijedi</w:t>
      </w:r>
      <w:r>
        <w:t xml:space="preserve"> adjuvantna</w:t>
      </w:r>
      <w:r w:rsidRPr="00645B7F">
        <w:t xml:space="preserve"> primjena lijeka IMFINZI u monoterapiji </w:t>
      </w:r>
      <w:r>
        <w:t>kod</w:t>
      </w:r>
      <w:r w:rsidRPr="00645B7F">
        <w:t xml:space="preserve"> bolesnika s </w:t>
      </w:r>
      <w:r>
        <w:t>MIBC</w:t>
      </w:r>
      <w:r w:rsidR="004F20F3">
        <w:noBreakHyphen/>
        <w:t>om</w:t>
      </w:r>
      <w:r w:rsidRPr="00645B7F">
        <w:t>.</w:t>
      </w:r>
      <w:r w:rsidR="008377AD">
        <w:t xml:space="preserve"> U ispitivanje su randomizirana 1063 bolesnika koj</w:t>
      </w:r>
      <w:r w:rsidR="00E316F0">
        <w:t>a</w:t>
      </w:r>
      <w:r w:rsidR="008377AD">
        <w:t xml:space="preserve"> su bil</w:t>
      </w:r>
      <w:r w:rsidR="00E316F0">
        <w:t>a</w:t>
      </w:r>
      <w:r w:rsidR="008377AD">
        <w:t xml:space="preserve"> kandidati za radikalnu cistektomiju i koj</w:t>
      </w:r>
      <w:r w:rsidR="00E316F0">
        <w:t>a</w:t>
      </w:r>
      <w:r w:rsidR="008377AD">
        <w:t xml:space="preserve"> prethodno nisu primil</w:t>
      </w:r>
      <w:r w:rsidR="00E316F0">
        <w:t>a</w:t>
      </w:r>
      <w:r w:rsidR="008377AD">
        <w:t xml:space="preserve"> sistemsku kemoterapiju ni imunoterapiju za liječenje MIBC</w:t>
      </w:r>
      <w:r w:rsidR="008377AD">
        <w:noBreakHyphen/>
        <w:t xml:space="preserve">a kliničkog stadija </w:t>
      </w:r>
      <w:r w:rsidR="008377AD" w:rsidRPr="008377AD">
        <w:rPr>
          <w:lang w:val="en-US"/>
        </w:rPr>
        <w:t>T2</w:t>
      </w:r>
      <w:r w:rsidR="00B36352">
        <w:rPr>
          <w:lang w:val="en-US"/>
        </w:rPr>
        <w:noBreakHyphen/>
      </w:r>
      <w:r w:rsidR="008377AD" w:rsidRPr="008377AD">
        <w:rPr>
          <w:lang w:val="en-US"/>
        </w:rPr>
        <w:t>T4aN0/1M0</w:t>
      </w:r>
      <w:r w:rsidR="008377AD" w:rsidRPr="008377AD">
        <w:rPr>
          <w:lang w:val="en-GB"/>
        </w:rPr>
        <w:t>.</w:t>
      </w:r>
      <w:r w:rsidR="008377AD">
        <w:rPr>
          <w:lang w:val="en-GB"/>
        </w:rPr>
        <w:t xml:space="preserve"> </w:t>
      </w:r>
      <w:r w:rsidR="008377AD" w:rsidRPr="00792492">
        <w:rPr>
          <w:lang w:val="en-GB"/>
        </w:rPr>
        <w:t xml:space="preserve">U </w:t>
      </w:r>
      <w:proofErr w:type="spellStart"/>
      <w:r w:rsidR="008377AD" w:rsidRPr="00792492">
        <w:rPr>
          <w:lang w:val="en-GB"/>
        </w:rPr>
        <w:t>ispitivanje</w:t>
      </w:r>
      <w:proofErr w:type="spellEnd"/>
      <w:r w:rsidR="008377AD" w:rsidRPr="00792492">
        <w:rPr>
          <w:lang w:val="en-GB"/>
        </w:rPr>
        <w:t xml:space="preserve"> </w:t>
      </w:r>
      <w:proofErr w:type="spellStart"/>
      <w:r w:rsidR="008377AD" w:rsidRPr="00792492">
        <w:rPr>
          <w:lang w:val="en-GB"/>
        </w:rPr>
        <w:t>nisu</w:t>
      </w:r>
      <w:proofErr w:type="spellEnd"/>
      <w:r w:rsidR="008377AD" w:rsidRPr="00792492">
        <w:rPr>
          <w:lang w:val="en-GB"/>
        </w:rPr>
        <w:t xml:space="preserve"> </w:t>
      </w:r>
      <w:proofErr w:type="spellStart"/>
      <w:r w:rsidR="008377AD" w:rsidRPr="00792492">
        <w:rPr>
          <w:lang w:val="en-GB"/>
        </w:rPr>
        <w:t>bili</w:t>
      </w:r>
      <w:proofErr w:type="spellEnd"/>
      <w:r w:rsidR="008377AD" w:rsidRPr="00792492">
        <w:rPr>
          <w:lang w:val="en-GB"/>
        </w:rPr>
        <w:t xml:space="preserve"> </w:t>
      </w:r>
      <w:proofErr w:type="spellStart"/>
      <w:r w:rsidR="008377AD" w:rsidRPr="00792492">
        <w:rPr>
          <w:lang w:val="en-GB"/>
        </w:rPr>
        <w:t>uključeni</w:t>
      </w:r>
      <w:proofErr w:type="spellEnd"/>
      <w:r w:rsidR="008377AD" w:rsidRPr="00792492">
        <w:rPr>
          <w:lang w:val="en-GB"/>
        </w:rPr>
        <w:t xml:space="preserve"> </w:t>
      </w:r>
      <w:proofErr w:type="spellStart"/>
      <w:r w:rsidR="008377AD" w:rsidRPr="00792492">
        <w:rPr>
          <w:lang w:val="en-GB"/>
        </w:rPr>
        <w:t>bolesnici</w:t>
      </w:r>
      <w:proofErr w:type="spellEnd"/>
      <w:r w:rsidR="000D1E0F" w:rsidRPr="004844D8">
        <w:rPr>
          <w:lang w:val="en-GB"/>
        </w:rPr>
        <w:t xml:space="preserve"> koji </w:t>
      </w:r>
      <w:proofErr w:type="spellStart"/>
      <w:r w:rsidR="000D1E0F" w:rsidRPr="004844D8">
        <w:rPr>
          <w:lang w:val="en-GB"/>
        </w:rPr>
        <w:t>su</w:t>
      </w:r>
      <w:proofErr w:type="spellEnd"/>
      <w:r w:rsidR="000D1E0F" w:rsidRPr="004844D8">
        <w:rPr>
          <w:lang w:val="en-GB"/>
        </w:rPr>
        <w:t xml:space="preserve"> </w:t>
      </w:r>
      <w:proofErr w:type="spellStart"/>
      <w:r w:rsidR="000D1E0F" w:rsidRPr="004844D8">
        <w:rPr>
          <w:lang w:val="en-GB"/>
        </w:rPr>
        <w:t>imali</w:t>
      </w:r>
      <w:proofErr w:type="spellEnd"/>
      <w:r w:rsidR="000D1E0F" w:rsidRPr="004844D8">
        <w:rPr>
          <w:lang w:val="en-GB"/>
        </w:rPr>
        <w:t xml:space="preserve"> </w:t>
      </w:r>
      <w:proofErr w:type="spellStart"/>
      <w:r w:rsidR="000D1E0F" w:rsidRPr="004844D8">
        <w:rPr>
          <w:lang w:val="en-GB"/>
        </w:rPr>
        <w:t>tumor</w:t>
      </w:r>
      <w:proofErr w:type="spellEnd"/>
      <w:r w:rsidR="000D1E0F" w:rsidRPr="004844D8">
        <w:rPr>
          <w:lang w:val="en-GB"/>
        </w:rPr>
        <w:t xml:space="preserve"> </w:t>
      </w:r>
      <w:proofErr w:type="spellStart"/>
      <w:r w:rsidR="00792492">
        <w:rPr>
          <w:lang w:val="en-GB"/>
        </w:rPr>
        <w:t>isključivo</w:t>
      </w:r>
      <w:proofErr w:type="spellEnd"/>
      <w:r w:rsidR="000D1E0F" w:rsidRPr="004844D8">
        <w:rPr>
          <w:lang w:val="en-GB"/>
        </w:rPr>
        <w:t xml:space="preserve"> </w:t>
      </w:r>
      <w:proofErr w:type="spellStart"/>
      <w:r w:rsidR="000D1E0F" w:rsidRPr="004844D8">
        <w:rPr>
          <w:lang w:val="en-GB"/>
        </w:rPr>
        <w:t>neurotelnog</w:t>
      </w:r>
      <w:proofErr w:type="spellEnd"/>
      <w:r w:rsidR="000D1E0F" w:rsidRPr="004844D8">
        <w:rPr>
          <w:lang w:val="en-GB"/>
        </w:rPr>
        <w:t xml:space="preserve"> </w:t>
      </w:r>
      <w:proofErr w:type="spellStart"/>
      <w:r w:rsidR="0093774B" w:rsidRPr="00792492">
        <w:rPr>
          <w:lang w:val="en-GB"/>
        </w:rPr>
        <w:t>histološk</w:t>
      </w:r>
      <w:r w:rsidR="000D1E0F" w:rsidRPr="004844D8">
        <w:rPr>
          <w:lang w:val="en-GB"/>
        </w:rPr>
        <w:t>og</w:t>
      </w:r>
      <w:proofErr w:type="spellEnd"/>
      <w:r w:rsidR="0093774B" w:rsidRPr="00792492">
        <w:rPr>
          <w:lang w:val="en-GB"/>
        </w:rPr>
        <w:t xml:space="preserve"> </w:t>
      </w:r>
      <w:proofErr w:type="spellStart"/>
      <w:r w:rsidR="0093774B" w:rsidRPr="00792492">
        <w:rPr>
          <w:lang w:val="en-GB"/>
        </w:rPr>
        <w:t>tip</w:t>
      </w:r>
      <w:r w:rsidR="000D1E0F" w:rsidRPr="004844D8">
        <w:rPr>
          <w:lang w:val="en-GB"/>
        </w:rPr>
        <w:t>a</w:t>
      </w:r>
      <w:proofErr w:type="spellEnd"/>
      <w:r w:rsidR="00250315">
        <w:rPr>
          <w:lang w:val="en-GB"/>
        </w:rPr>
        <w:t xml:space="preserve"> </w:t>
      </w:r>
      <w:proofErr w:type="spellStart"/>
      <w:r w:rsidR="00250315">
        <w:rPr>
          <w:lang w:val="en-GB"/>
        </w:rPr>
        <w:t>ili</w:t>
      </w:r>
      <w:proofErr w:type="spellEnd"/>
      <w:r w:rsidR="000D1E0F">
        <w:rPr>
          <w:lang w:val="en-GB"/>
        </w:rPr>
        <w:t xml:space="preserve"> </w:t>
      </w:r>
      <w:proofErr w:type="spellStart"/>
      <w:r w:rsidR="0093774B">
        <w:rPr>
          <w:lang w:val="en-GB"/>
        </w:rPr>
        <w:t>sitnostaničn</w:t>
      </w:r>
      <w:r w:rsidR="000D1E0F">
        <w:rPr>
          <w:lang w:val="en-GB"/>
        </w:rPr>
        <w:t>og</w:t>
      </w:r>
      <w:proofErr w:type="spellEnd"/>
      <w:r w:rsidR="0093774B">
        <w:rPr>
          <w:lang w:val="en-GB"/>
        </w:rPr>
        <w:t xml:space="preserve"> </w:t>
      </w:r>
      <w:proofErr w:type="spellStart"/>
      <w:r w:rsidR="0093774B">
        <w:rPr>
          <w:lang w:val="en-GB"/>
        </w:rPr>
        <w:t>histološk</w:t>
      </w:r>
      <w:r w:rsidR="000D1E0F">
        <w:rPr>
          <w:lang w:val="en-GB"/>
        </w:rPr>
        <w:t>og</w:t>
      </w:r>
      <w:proofErr w:type="spellEnd"/>
      <w:r w:rsidR="0093774B">
        <w:rPr>
          <w:lang w:val="en-GB"/>
        </w:rPr>
        <w:t xml:space="preserve"> </w:t>
      </w:r>
      <w:proofErr w:type="spellStart"/>
      <w:r w:rsidR="0093774B">
        <w:rPr>
          <w:lang w:val="en-GB"/>
        </w:rPr>
        <w:t>tip</w:t>
      </w:r>
      <w:r w:rsidR="000D1E0F">
        <w:rPr>
          <w:lang w:val="en-GB"/>
        </w:rPr>
        <w:t>a</w:t>
      </w:r>
      <w:proofErr w:type="spellEnd"/>
      <w:r w:rsidR="0093774B">
        <w:rPr>
          <w:lang w:val="en-GB"/>
        </w:rPr>
        <w:t xml:space="preserve"> </w:t>
      </w:r>
      <w:proofErr w:type="spellStart"/>
      <w:r w:rsidR="00250315">
        <w:rPr>
          <w:lang w:val="en-GB"/>
        </w:rPr>
        <w:t>te</w:t>
      </w:r>
      <w:proofErr w:type="spellEnd"/>
      <w:r w:rsidR="0093774B">
        <w:rPr>
          <w:lang w:val="en-GB"/>
        </w:rPr>
        <w:t xml:space="preserve"> </w:t>
      </w:r>
      <w:proofErr w:type="spellStart"/>
      <w:r w:rsidR="0093774B" w:rsidRPr="00792492">
        <w:rPr>
          <w:lang w:val="en-GB"/>
        </w:rPr>
        <w:t>primarni</w:t>
      </w:r>
      <w:proofErr w:type="spellEnd"/>
      <w:r w:rsidR="0093774B" w:rsidRPr="00792492">
        <w:rPr>
          <w:lang w:val="en-GB"/>
        </w:rPr>
        <w:t xml:space="preserve"> </w:t>
      </w:r>
      <w:proofErr w:type="spellStart"/>
      <w:r w:rsidR="0093774B" w:rsidRPr="00792492">
        <w:rPr>
          <w:lang w:val="en-GB"/>
        </w:rPr>
        <w:t>urotelni</w:t>
      </w:r>
      <w:proofErr w:type="spellEnd"/>
      <w:r w:rsidR="0093774B" w:rsidRPr="00792492">
        <w:rPr>
          <w:lang w:val="en-GB"/>
        </w:rPr>
        <w:t xml:space="preserve"> </w:t>
      </w:r>
      <w:proofErr w:type="spellStart"/>
      <w:r w:rsidR="00D56E4C" w:rsidRPr="00792492">
        <w:rPr>
          <w:lang w:val="en-GB"/>
        </w:rPr>
        <w:t>karcinom</w:t>
      </w:r>
      <w:proofErr w:type="spellEnd"/>
      <w:r w:rsidR="0093774B" w:rsidRPr="00792492">
        <w:rPr>
          <w:lang w:val="en-GB"/>
        </w:rPr>
        <w:t xml:space="preserve"> koji </w:t>
      </w:r>
      <w:proofErr w:type="spellStart"/>
      <w:r w:rsidR="0093774B" w:rsidRPr="00792492">
        <w:rPr>
          <w:lang w:val="en-GB"/>
        </w:rPr>
        <w:t>nije</w:t>
      </w:r>
      <w:proofErr w:type="spellEnd"/>
      <w:r w:rsidR="0093774B" w:rsidRPr="00792492">
        <w:rPr>
          <w:lang w:val="en-GB"/>
        </w:rPr>
        <w:t xml:space="preserve"> </w:t>
      </w:r>
      <w:proofErr w:type="spellStart"/>
      <w:r w:rsidR="00D56E4C" w:rsidRPr="00792492">
        <w:rPr>
          <w:lang w:val="en-GB"/>
        </w:rPr>
        <w:t>imao</w:t>
      </w:r>
      <w:proofErr w:type="spellEnd"/>
      <w:r w:rsidR="00D56E4C" w:rsidRPr="00792492">
        <w:rPr>
          <w:lang w:val="en-GB"/>
        </w:rPr>
        <w:t xml:space="preserve"> </w:t>
      </w:r>
      <w:proofErr w:type="spellStart"/>
      <w:r w:rsidR="00D56E4C" w:rsidRPr="00792492">
        <w:rPr>
          <w:lang w:val="en-GB"/>
        </w:rPr>
        <w:t>ishodište</w:t>
      </w:r>
      <w:proofErr w:type="spellEnd"/>
      <w:r w:rsidR="00D56E4C" w:rsidRPr="00792492">
        <w:rPr>
          <w:lang w:val="en-GB"/>
        </w:rPr>
        <w:t xml:space="preserve"> u </w:t>
      </w:r>
      <w:proofErr w:type="spellStart"/>
      <w:r w:rsidR="0093774B" w:rsidRPr="00792492">
        <w:rPr>
          <w:lang w:val="en-GB"/>
        </w:rPr>
        <w:t>mokraćno</w:t>
      </w:r>
      <w:r w:rsidR="00D56E4C" w:rsidRPr="00792492">
        <w:rPr>
          <w:lang w:val="en-GB"/>
        </w:rPr>
        <w:t>m</w:t>
      </w:r>
      <w:proofErr w:type="spellEnd"/>
      <w:r w:rsidR="0093774B" w:rsidRPr="00792492">
        <w:rPr>
          <w:lang w:val="en-GB"/>
        </w:rPr>
        <w:t xml:space="preserve"> </w:t>
      </w:r>
      <w:proofErr w:type="spellStart"/>
      <w:r w:rsidR="0093774B" w:rsidRPr="00792492">
        <w:rPr>
          <w:lang w:val="en-GB"/>
        </w:rPr>
        <w:t>mjehur</w:t>
      </w:r>
      <w:r w:rsidR="00D56E4C" w:rsidRPr="00792492">
        <w:rPr>
          <w:lang w:val="en-GB"/>
        </w:rPr>
        <w:t>u</w:t>
      </w:r>
      <w:proofErr w:type="spellEnd"/>
      <w:r w:rsidR="0093774B">
        <w:rPr>
          <w:lang w:val="en-GB"/>
        </w:rPr>
        <w:t xml:space="preserve"> (</w:t>
      </w:r>
      <w:proofErr w:type="spellStart"/>
      <w:r w:rsidR="0093774B">
        <w:rPr>
          <w:lang w:val="en-GB"/>
        </w:rPr>
        <w:t>tj</w:t>
      </w:r>
      <w:proofErr w:type="spellEnd"/>
      <w:r w:rsidR="0093774B">
        <w:rPr>
          <w:lang w:val="en-GB"/>
        </w:rPr>
        <w:t xml:space="preserve">. </w:t>
      </w:r>
      <w:proofErr w:type="spellStart"/>
      <w:r w:rsidR="0093774B">
        <w:rPr>
          <w:lang w:val="en-GB"/>
        </w:rPr>
        <w:t>rak</w:t>
      </w:r>
      <w:proofErr w:type="spellEnd"/>
      <w:r w:rsidR="0093774B">
        <w:rPr>
          <w:lang w:val="en-GB"/>
        </w:rPr>
        <w:t xml:space="preserve"> </w:t>
      </w:r>
      <w:proofErr w:type="spellStart"/>
      <w:r w:rsidR="00D56E4C">
        <w:rPr>
          <w:lang w:val="en-GB"/>
        </w:rPr>
        <w:t>mokraćovoda</w:t>
      </w:r>
      <w:proofErr w:type="spellEnd"/>
      <w:r w:rsidR="00D56E4C">
        <w:rPr>
          <w:lang w:val="en-GB"/>
        </w:rPr>
        <w:t>,</w:t>
      </w:r>
      <w:r w:rsidR="0093774B">
        <w:rPr>
          <w:lang w:val="en-GB"/>
        </w:rPr>
        <w:t xml:space="preserve"> </w:t>
      </w:r>
      <w:proofErr w:type="spellStart"/>
      <w:r w:rsidR="00D56E4C">
        <w:rPr>
          <w:lang w:val="en-GB"/>
        </w:rPr>
        <w:t>mokraćne</w:t>
      </w:r>
      <w:proofErr w:type="spellEnd"/>
      <w:r w:rsidR="00D56E4C">
        <w:rPr>
          <w:lang w:val="en-GB"/>
        </w:rPr>
        <w:t xml:space="preserve"> </w:t>
      </w:r>
      <w:proofErr w:type="spellStart"/>
      <w:r w:rsidR="00D56E4C">
        <w:rPr>
          <w:lang w:val="en-GB"/>
        </w:rPr>
        <w:t>cijevi</w:t>
      </w:r>
      <w:proofErr w:type="spellEnd"/>
      <w:r w:rsidR="0093774B">
        <w:rPr>
          <w:lang w:val="en-GB"/>
        </w:rPr>
        <w:t xml:space="preserve"> </w:t>
      </w:r>
      <w:proofErr w:type="spellStart"/>
      <w:r w:rsidR="0093774B">
        <w:rPr>
          <w:lang w:val="en-GB"/>
        </w:rPr>
        <w:t>ili</w:t>
      </w:r>
      <w:proofErr w:type="spellEnd"/>
      <w:r w:rsidR="0093774B">
        <w:rPr>
          <w:lang w:val="en-GB"/>
        </w:rPr>
        <w:t xml:space="preserve"> </w:t>
      </w:r>
      <w:proofErr w:type="spellStart"/>
      <w:r w:rsidR="0093774B">
        <w:rPr>
          <w:lang w:val="en-GB"/>
        </w:rPr>
        <w:t>bubrežn</w:t>
      </w:r>
      <w:r w:rsidR="00D56E4C">
        <w:rPr>
          <w:lang w:val="en-GB"/>
        </w:rPr>
        <w:t>e</w:t>
      </w:r>
      <w:proofErr w:type="spellEnd"/>
      <w:r w:rsidR="00D56E4C">
        <w:rPr>
          <w:lang w:val="en-GB"/>
        </w:rPr>
        <w:t xml:space="preserve"> </w:t>
      </w:r>
      <w:proofErr w:type="spellStart"/>
      <w:r w:rsidR="00D56E4C">
        <w:rPr>
          <w:lang w:val="en-GB"/>
        </w:rPr>
        <w:t>nakapnice</w:t>
      </w:r>
      <w:proofErr w:type="spellEnd"/>
      <w:r w:rsidR="0093774B">
        <w:rPr>
          <w:lang w:val="en-GB"/>
        </w:rPr>
        <w:t xml:space="preserve">), </w:t>
      </w:r>
      <w:proofErr w:type="spellStart"/>
      <w:r w:rsidR="0093774B">
        <w:rPr>
          <w:lang w:val="en-GB"/>
        </w:rPr>
        <w:t>bolesnici</w:t>
      </w:r>
      <w:proofErr w:type="spellEnd"/>
      <w:r w:rsidR="0093774B">
        <w:rPr>
          <w:lang w:val="en-GB"/>
        </w:rPr>
        <w:t xml:space="preserve"> s </w:t>
      </w:r>
      <w:proofErr w:type="spellStart"/>
      <w:r w:rsidR="0093774B">
        <w:rPr>
          <w:lang w:val="en-GB"/>
        </w:rPr>
        <w:t>aktivnom</w:t>
      </w:r>
      <w:proofErr w:type="spellEnd"/>
      <w:r w:rsidR="0093774B">
        <w:rPr>
          <w:lang w:val="en-GB"/>
        </w:rPr>
        <w:t xml:space="preserve"> </w:t>
      </w:r>
      <w:proofErr w:type="spellStart"/>
      <w:r w:rsidR="0093774B">
        <w:rPr>
          <w:lang w:val="en-GB"/>
        </w:rPr>
        <w:t>ili</w:t>
      </w:r>
      <w:proofErr w:type="spellEnd"/>
      <w:r w:rsidR="0093774B">
        <w:rPr>
          <w:lang w:val="en-GB"/>
        </w:rPr>
        <w:t xml:space="preserve"> </w:t>
      </w:r>
      <w:proofErr w:type="spellStart"/>
      <w:r w:rsidR="0093774B">
        <w:rPr>
          <w:lang w:val="en-GB"/>
        </w:rPr>
        <w:t>prethodno</w:t>
      </w:r>
      <w:proofErr w:type="spellEnd"/>
      <w:r w:rsidR="0093774B">
        <w:rPr>
          <w:lang w:val="en-GB"/>
        </w:rPr>
        <w:t xml:space="preserve"> </w:t>
      </w:r>
      <w:proofErr w:type="spellStart"/>
      <w:r w:rsidR="0093774B">
        <w:rPr>
          <w:lang w:val="en-GB"/>
        </w:rPr>
        <w:t>dokumentiranom</w:t>
      </w:r>
      <w:proofErr w:type="spellEnd"/>
      <w:r w:rsidR="0093774B">
        <w:rPr>
          <w:lang w:val="en-GB"/>
        </w:rPr>
        <w:t xml:space="preserve"> </w:t>
      </w:r>
      <w:proofErr w:type="spellStart"/>
      <w:r w:rsidR="0093774B">
        <w:rPr>
          <w:lang w:val="en-GB"/>
        </w:rPr>
        <w:t>autoimunom</w:t>
      </w:r>
      <w:proofErr w:type="spellEnd"/>
      <w:r w:rsidR="0093774B">
        <w:rPr>
          <w:lang w:val="en-GB"/>
        </w:rPr>
        <w:t xml:space="preserve"> </w:t>
      </w:r>
      <w:proofErr w:type="spellStart"/>
      <w:r w:rsidR="0093774B">
        <w:rPr>
          <w:lang w:val="en-GB"/>
        </w:rPr>
        <w:t>bolešću</w:t>
      </w:r>
      <w:proofErr w:type="spellEnd"/>
      <w:r w:rsidR="0093774B">
        <w:rPr>
          <w:lang w:val="en-GB"/>
        </w:rPr>
        <w:t xml:space="preserve">, </w:t>
      </w:r>
      <w:proofErr w:type="spellStart"/>
      <w:r w:rsidR="0093774B">
        <w:rPr>
          <w:lang w:val="en-GB"/>
        </w:rPr>
        <w:t>aktivnom</w:t>
      </w:r>
      <w:proofErr w:type="spellEnd"/>
      <w:r w:rsidR="0093774B">
        <w:rPr>
          <w:lang w:val="en-GB"/>
        </w:rPr>
        <w:t xml:space="preserve"> </w:t>
      </w:r>
      <w:proofErr w:type="spellStart"/>
      <w:r w:rsidR="0093774B">
        <w:rPr>
          <w:lang w:val="en-GB"/>
        </w:rPr>
        <w:t>tuberkulozom</w:t>
      </w:r>
      <w:proofErr w:type="spellEnd"/>
      <w:r w:rsidR="0093774B">
        <w:rPr>
          <w:lang w:val="en-GB"/>
        </w:rPr>
        <w:t xml:space="preserve">, </w:t>
      </w:r>
      <w:proofErr w:type="spellStart"/>
      <w:r w:rsidR="0093774B">
        <w:rPr>
          <w:lang w:val="en-GB"/>
        </w:rPr>
        <w:t>hepatitisom</w:t>
      </w:r>
      <w:proofErr w:type="spellEnd"/>
      <w:r w:rsidR="00B36352">
        <w:rPr>
          <w:lang w:val="en-GB"/>
        </w:rPr>
        <w:t> </w:t>
      </w:r>
      <w:r w:rsidR="0093774B">
        <w:rPr>
          <w:lang w:val="en-GB"/>
        </w:rPr>
        <w:t>B</w:t>
      </w:r>
      <w:r w:rsidR="00B36352">
        <w:rPr>
          <w:lang w:val="en-GB"/>
        </w:rPr>
        <w:t> </w:t>
      </w:r>
      <w:proofErr w:type="spellStart"/>
      <w:r w:rsidR="0093774B">
        <w:rPr>
          <w:lang w:val="en-GB"/>
        </w:rPr>
        <w:t>ili</w:t>
      </w:r>
      <w:proofErr w:type="spellEnd"/>
      <w:r w:rsidR="00B36352">
        <w:rPr>
          <w:lang w:val="en-GB"/>
        </w:rPr>
        <w:t> </w:t>
      </w:r>
      <w:r w:rsidR="0093774B">
        <w:rPr>
          <w:lang w:val="en-GB"/>
        </w:rPr>
        <w:t xml:space="preserve">C </w:t>
      </w:r>
      <w:proofErr w:type="spellStart"/>
      <w:r w:rsidR="0093774B">
        <w:rPr>
          <w:lang w:val="en-GB"/>
        </w:rPr>
        <w:t>ili</w:t>
      </w:r>
      <w:proofErr w:type="spellEnd"/>
      <w:r w:rsidR="0093774B">
        <w:rPr>
          <w:lang w:val="en-GB"/>
        </w:rPr>
        <w:t xml:space="preserve"> HIV</w:t>
      </w:r>
      <w:r w:rsidR="00B36352">
        <w:rPr>
          <w:lang w:val="en-GB"/>
        </w:rPr>
        <w:t> </w:t>
      </w:r>
      <w:proofErr w:type="spellStart"/>
      <w:r w:rsidR="0093774B">
        <w:rPr>
          <w:lang w:val="en-GB"/>
        </w:rPr>
        <w:t>infekcijom</w:t>
      </w:r>
      <w:proofErr w:type="spellEnd"/>
      <w:r w:rsidR="0093774B">
        <w:rPr>
          <w:lang w:val="en-GB"/>
        </w:rPr>
        <w:t xml:space="preserve"> </w:t>
      </w:r>
      <w:proofErr w:type="spellStart"/>
      <w:r w:rsidR="0093774B">
        <w:rPr>
          <w:lang w:val="en-GB"/>
        </w:rPr>
        <w:t>te</w:t>
      </w:r>
      <w:proofErr w:type="spellEnd"/>
      <w:r w:rsidR="0093774B">
        <w:rPr>
          <w:lang w:val="en-GB"/>
        </w:rPr>
        <w:t xml:space="preserve"> </w:t>
      </w:r>
      <w:proofErr w:type="spellStart"/>
      <w:r w:rsidR="0093774B">
        <w:rPr>
          <w:lang w:val="en-GB"/>
        </w:rPr>
        <w:t>bolesnici</w:t>
      </w:r>
      <w:proofErr w:type="spellEnd"/>
      <w:r w:rsidR="0093774B">
        <w:rPr>
          <w:lang w:val="en-GB"/>
        </w:rPr>
        <w:t xml:space="preserve"> koji </w:t>
      </w:r>
      <w:proofErr w:type="spellStart"/>
      <w:r w:rsidR="0093774B">
        <w:rPr>
          <w:lang w:val="en-GB"/>
        </w:rPr>
        <w:t>su</w:t>
      </w:r>
      <w:proofErr w:type="spellEnd"/>
      <w:r w:rsidR="0093774B">
        <w:rPr>
          <w:lang w:val="en-GB"/>
        </w:rPr>
        <w:t xml:space="preserve"> </w:t>
      </w:r>
      <w:r w:rsidR="0093774B" w:rsidRPr="00645B7F">
        <w:t>prim</w:t>
      </w:r>
      <w:r w:rsidR="0093774B">
        <w:t>a</w:t>
      </w:r>
      <w:r w:rsidR="0093774B" w:rsidRPr="00645B7F">
        <w:t>li imunosupresiv</w:t>
      </w:r>
      <w:r w:rsidR="0093774B">
        <w:t>n</w:t>
      </w:r>
      <w:r w:rsidR="0093774B" w:rsidRPr="00645B7F">
        <w:t>e</w:t>
      </w:r>
      <w:r w:rsidR="0093774B">
        <w:t xml:space="preserve"> lijekove</w:t>
      </w:r>
      <w:r w:rsidR="0093774B" w:rsidRPr="00645B7F">
        <w:t xml:space="preserve"> unutar 14 dana prije prve doze </w:t>
      </w:r>
      <w:r w:rsidR="0093774B">
        <w:t>durvalumaba,</w:t>
      </w:r>
      <w:r w:rsidR="0093774B" w:rsidRPr="00645B7F">
        <w:t xml:space="preserve"> osim sistemskih kortikosteroida</w:t>
      </w:r>
      <w:r w:rsidR="0093774B" w:rsidRPr="0093774B">
        <w:t xml:space="preserve"> </w:t>
      </w:r>
      <w:r w:rsidR="0093774B">
        <w:t xml:space="preserve">u </w:t>
      </w:r>
      <w:r w:rsidR="0093774B" w:rsidRPr="00645B7F">
        <w:t>fiziološk</w:t>
      </w:r>
      <w:r w:rsidR="0093774B">
        <w:t>im</w:t>
      </w:r>
      <w:r w:rsidR="0093774B" w:rsidRPr="00645B7F">
        <w:t xml:space="preserve"> doz</w:t>
      </w:r>
      <w:r w:rsidR="0093774B">
        <w:t>ama ili za premedikaciju.</w:t>
      </w:r>
    </w:p>
    <w:p w14:paraId="1F58FE2B" w14:textId="77777777" w:rsidR="0093774B" w:rsidRDefault="0093774B" w:rsidP="0093774B">
      <w:pPr>
        <w:autoSpaceDE w:val="0"/>
        <w:autoSpaceDN w:val="0"/>
        <w:adjustRightInd w:val="0"/>
        <w:spacing w:line="240" w:lineRule="auto"/>
      </w:pPr>
    </w:p>
    <w:p w14:paraId="17FC8B6C" w14:textId="60CBF20E" w:rsidR="0093774B" w:rsidRPr="00645B7F" w:rsidRDefault="0093774B" w:rsidP="004844D8">
      <w:pPr>
        <w:autoSpaceDE w:val="0"/>
        <w:autoSpaceDN w:val="0"/>
        <w:adjustRightInd w:val="0"/>
        <w:rPr>
          <w:lang w:eastAsia="en-GB"/>
        </w:rPr>
      </w:pPr>
      <w:r w:rsidRPr="00645B7F">
        <w:rPr>
          <w:lang w:eastAsia="en-GB"/>
        </w:rPr>
        <w:t xml:space="preserve">Randomizacija je bila stratificirana prema </w:t>
      </w:r>
      <w:r>
        <w:rPr>
          <w:lang w:eastAsia="en-GB"/>
        </w:rPr>
        <w:t xml:space="preserve">kliničkom stadiju tumora </w:t>
      </w:r>
      <w:r w:rsidR="00676886">
        <w:rPr>
          <w:lang w:eastAsia="en-GB"/>
        </w:rPr>
        <w:t>(</w:t>
      </w:r>
      <w:r w:rsidRPr="0093774B">
        <w:rPr>
          <w:lang w:val="en-GB" w:eastAsia="en-GB"/>
        </w:rPr>
        <w:t xml:space="preserve">T2N0 </w:t>
      </w:r>
      <w:proofErr w:type="spellStart"/>
      <w:r>
        <w:rPr>
          <w:lang w:val="en-GB" w:eastAsia="en-GB"/>
        </w:rPr>
        <w:t>naspram</w:t>
      </w:r>
      <w:proofErr w:type="spellEnd"/>
      <w:r w:rsidRPr="0093774B">
        <w:rPr>
          <w:lang w:val="en-GB" w:eastAsia="en-GB"/>
        </w:rPr>
        <w:t xml:space="preserve"> &gt; T2N0 </w:t>
      </w:r>
      <w:r w:rsidR="00676886">
        <w:rPr>
          <w:lang w:val="en-GB" w:eastAsia="en-GB"/>
        </w:rPr>
        <w:sym w:font="Symbol" w:char="F05B"/>
      </w:r>
      <w:proofErr w:type="spellStart"/>
      <w:r>
        <w:rPr>
          <w:lang w:val="en-GB" w:eastAsia="en-GB"/>
        </w:rPr>
        <w:t>uključujući</w:t>
      </w:r>
      <w:proofErr w:type="spellEnd"/>
      <w:r w:rsidRPr="0093774B">
        <w:rPr>
          <w:lang w:val="en-GB" w:eastAsia="en-GB"/>
        </w:rPr>
        <w:t xml:space="preserve"> T2N1, T3</w:t>
      </w:r>
      <w:r>
        <w:rPr>
          <w:lang w:val="en-GB" w:eastAsia="en-GB"/>
        </w:rPr>
        <w:t xml:space="preserve"> </w:t>
      </w:r>
      <w:proofErr w:type="spellStart"/>
      <w:r>
        <w:rPr>
          <w:lang w:val="en-GB" w:eastAsia="en-GB"/>
        </w:rPr>
        <w:t>i</w:t>
      </w:r>
      <w:proofErr w:type="spellEnd"/>
      <w:r w:rsidRPr="0093774B">
        <w:rPr>
          <w:lang w:val="en-GB" w:eastAsia="en-GB"/>
        </w:rPr>
        <w:t xml:space="preserve"> T4a</w:t>
      </w:r>
      <w:r w:rsidR="00676886">
        <w:rPr>
          <w:lang w:val="en-GB" w:eastAsia="en-GB"/>
        </w:rPr>
        <w:sym w:font="Symbol" w:char="F05D"/>
      </w:r>
      <w:r w:rsidRPr="0093774B">
        <w:rPr>
          <w:lang w:val="en-GB" w:eastAsia="en-GB"/>
        </w:rPr>
        <w:t xml:space="preserve">), </w:t>
      </w:r>
      <w:r w:rsidR="00676886">
        <w:rPr>
          <w:lang w:eastAsia="en-GB"/>
        </w:rPr>
        <w:t>bubrežnoj funkciji</w:t>
      </w:r>
      <w:r w:rsidR="00676886" w:rsidRPr="00645B7F">
        <w:rPr>
          <w:lang w:eastAsia="en-GB"/>
        </w:rPr>
        <w:t xml:space="preserve"> </w:t>
      </w:r>
      <w:r w:rsidRPr="0093774B">
        <w:rPr>
          <w:lang w:val="en-GB" w:eastAsia="en-GB"/>
        </w:rPr>
        <w:t>(</w:t>
      </w:r>
      <w:proofErr w:type="spellStart"/>
      <w:r w:rsidRPr="0093774B">
        <w:rPr>
          <w:lang w:val="en-GB" w:eastAsia="en-GB"/>
        </w:rPr>
        <w:t>ade</w:t>
      </w:r>
      <w:r w:rsidR="00676886">
        <w:rPr>
          <w:lang w:val="en-GB" w:eastAsia="en-GB"/>
        </w:rPr>
        <w:t>kvatna</w:t>
      </w:r>
      <w:proofErr w:type="spellEnd"/>
      <w:r w:rsidR="00676886">
        <w:rPr>
          <w:lang w:val="en-GB" w:eastAsia="en-GB"/>
        </w:rPr>
        <w:t xml:space="preserve"> </w:t>
      </w:r>
      <w:r w:rsidR="00676886">
        <w:rPr>
          <w:lang w:eastAsia="en-GB"/>
        </w:rPr>
        <w:t>bubrežna funkcija</w:t>
      </w:r>
      <w:r w:rsidRPr="0093774B">
        <w:rPr>
          <w:lang w:val="en-GB" w:eastAsia="en-GB"/>
        </w:rPr>
        <w:t xml:space="preserve">: </w:t>
      </w:r>
      <w:proofErr w:type="spellStart"/>
      <w:r w:rsidR="00676886">
        <w:rPr>
          <w:lang w:val="en-GB" w:eastAsia="en-GB"/>
        </w:rPr>
        <w:t>klirens</w:t>
      </w:r>
      <w:proofErr w:type="spellEnd"/>
      <w:r w:rsidR="00676886">
        <w:rPr>
          <w:lang w:val="en-GB" w:eastAsia="en-GB"/>
        </w:rPr>
        <w:t xml:space="preserve"> </w:t>
      </w:r>
      <w:proofErr w:type="spellStart"/>
      <w:r w:rsidR="00676886">
        <w:rPr>
          <w:lang w:val="en-GB" w:eastAsia="en-GB"/>
        </w:rPr>
        <w:t>kreatinina</w:t>
      </w:r>
      <w:proofErr w:type="spellEnd"/>
      <w:r w:rsidRPr="0093774B">
        <w:rPr>
          <w:lang w:val="en-US" w:eastAsia="en-GB"/>
        </w:rPr>
        <w:t xml:space="preserve"> [</w:t>
      </w:r>
      <w:proofErr w:type="spellStart"/>
      <w:r w:rsidRPr="0093774B">
        <w:rPr>
          <w:lang w:val="en-US" w:eastAsia="en-GB"/>
        </w:rPr>
        <w:t>CrCl</w:t>
      </w:r>
      <w:proofErr w:type="spellEnd"/>
      <w:r w:rsidRPr="0093774B">
        <w:rPr>
          <w:lang w:val="en-US" w:eastAsia="en-GB"/>
        </w:rPr>
        <w:t>] ≥</w:t>
      </w:r>
      <w:r w:rsidRPr="0093774B">
        <w:rPr>
          <w:lang w:val="en-GB" w:eastAsia="en-GB"/>
        </w:rPr>
        <w:t> </w:t>
      </w:r>
      <w:r w:rsidRPr="0093774B">
        <w:rPr>
          <w:lang w:val="en-US" w:eastAsia="en-GB"/>
        </w:rPr>
        <w:t>60 m</w:t>
      </w:r>
      <w:r w:rsidR="00676886">
        <w:rPr>
          <w:lang w:val="en-US" w:eastAsia="en-GB"/>
        </w:rPr>
        <w:t>l</w:t>
      </w:r>
      <w:r w:rsidRPr="0093774B">
        <w:rPr>
          <w:lang w:val="en-US" w:eastAsia="en-GB"/>
        </w:rPr>
        <w:t>/min</w:t>
      </w:r>
      <w:r w:rsidRPr="0093774B">
        <w:rPr>
          <w:lang w:val="en-GB" w:eastAsia="en-GB"/>
        </w:rPr>
        <w:t xml:space="preserve"> </w:t>
      </w:r>
      <w:proofErr w:type="spellStart"/>
      <w:r w:rsidR="00676886">
        <w:rPr>
          <w:lang w:val="en-GB" w:eastAsia="en-GB"/>
        </w:rPr>
        <w:t>naspram</w:t>
      </w:r>
      <w:proofErr w:type="spellEnd"/>
      <w:r w:rsidR="00676886">
        <w:rPr>
          <w:lang w:val="en-GB" w:eastAsia="en-GB"/>
        </w:rPr>
        <w:t xml:space="preserve"> </w:t>
      </w:r>
      <w:proofErr w:type="spellStart"/>
      <w:r w:rsidR="00676886">
        <w:rPr>
          <w:lang w:val="en-GB" w:eastAsia="en-GB"/>
        </w:rPr>
        <w:t>granične</w:t>
      </w:r>
      <w:proofErr w:type="spellEnd"/>
      <w:r w:rsidR="00676886">
        <w:rPr>
          <w:lang w:val="en-GB" w:eastAsia="en-GB"/>
        </w:rPr>
        <w:t xml:space="preserve"> </w:t>
      </w:r>
      <w:r w:rsidR="00676886">
        <w:rPr>
          <w:lang w:eastAsia="en-GB"/>
        </w:rPr>
        <w:t>bubrežne funkcije</w:t>
      </w:r>
      <w:r w:rsidRPr="0093774B">
        <w:rPr>
          <w:lang w:val="en-GB" w:eastAsia="en-GB"/>
        </w:rPr>
        <w:t xml:space="preserve">: </w:t>
      </w:r>
      <w:proofErr w:type="spellStart"/>
      <w:r w:rsidRPr="0093774B">
        <w:rPr>
          <w:lang w:val="en-US" w:eastAsia="en-GB"/>
        </w:rPr>
        <w:t>CrCl</w:t>
      </w:r>
      <w:proofErr w:type="spellEnd"/>
      <w:r w:rsidR="00B36352">
        <w:rPr>
          <w:lang w:val="en-US" w:eastAsia="en-GB"/>
        </w:rPr>
        <w:t> </w:t>
      </w:r>
      <w:r w:rsidRPr="0093774B">
        <w:rPr>
          <w:lang w:val="en-GB" w:eastAsia="en-GB"/>
        </w:rPr>
        <w:t>≥ 40</w:t>
      </w:r>
      <w:r w:rsidR="00236305">
        <w:rPr>
          <w:lang w:val="en-GB" w:eastAsia="en-GB"/>
        </w:rPr>
        <w:t> </w:t>
      </w:r>
      <w:r w:rsidRPr="0093774B">
        <w:rPr>
          <w:lang w:val="en-GB" w:eastAsia="en-GB"/>
        </w:rPr>
        <w:t>m</w:t>
      </w:r>
      <w:r w:rsidR="00676886">
        <w:rPr>
          <w:lang w:val="en-GB" w:eastAsia="en-GB"/>
        </w:rPr>
        <w:t>l</w:t>
      </w:r>
      <w:r w:rsidRPr="0093774B">
        <w:rPr>
          <w:lang w:val="en-GB" w:eastAsia="en-GB"/>
        </w:rPr>
        <w:t xml:space="preserve">/min </w:t>
      </w:r>
      <w:proofErr w:type="spellStart"/>
      <w:r w:rsidR="00676886">
        <w:rPr>
          <w:lang w:val="en-GB" w:eastAsia="en-GB"/>
        </w:rPr>
        <w:t>i</w:t>
      </w:r>
      <w:proofErr w:type="spellEnd"/>
      <w:r w:rsidRPr="0093774B">
        <w:rPr>
          <w:lang w:val="en-GB" w:eastAsia="en-GB"/>
        </w:rPr>
        <w:t xml:space="preserve"> &lt; 60</w:t>
      </w:r>
      <w:r w:rsidR="00236305">
        <w:rPr>
          <w:lang w:val="en-GB" w:eastAsia="en-GB"/>
        </w:rPr>
        <w:t> </w:t>
      </w:r>
      <w:r w:rsidRPr="0093774B">
        <w:rPr>
          <w:lang w:val="en-GB" w:eastAsia="en-GB"/>
        </w:rPr>
        <w:t>m</w:t>
      </w:r>
      <w:r w:rsidR="00676886">
        <w:rPr>
          <w:lang w:val="en-GB" w:eastAsia="en-GB"/>
        </w:rPr>
        <w:t>l</w:t>
      </w:r>
      <w:r w:rsidRPr="0093774B">
        <w:rPr>
          <w:lang w:val="en-GB" w:eastAsia="en-GB"/>
        </w:rPr>
        <w:t>/min)</w:t>
      </w:r>
      <w:r w:rsidR="00676886">
        <w:rPr>
          <w:lang w:val="en-GB" w:eastAsia="en-GB"/>
        </w:rPr>
        <w:t xml:space="preserve"> </w:t>
      </w:r>
      <w:proofErr w:type="spellStart"/>
      <w:r w:rsidR="00676886">
        <w:rPr>
          <w:lang w:val="en-GB" w:eastAsia="en-GB"/>
        </w:rPr>
        <w:t>i</w:t>
      </w:r>
      <w:proofErr w:type="spellEnd"/>
      <w:r w:rsidR="00676886">
        <w:rPr>
          <w:lang w:val="en-GB" w:eastAsia="en-GB"/>
        </w:rPr>
        <w:t xml:space="preserve"> </w:t>
      </w:r>
      <w:proofErr w:type="spellStart"/>
      <w:r w:rsidR="00676886">
        <w:rPr>
          <w:lang w:val="en-GB" w:eastAsia="en-GB"/>
        </w:rPr>
        <w:t>statusu</w:t>
      </w:r>
      <w:proofErr w:type="spellEnd"/>
      <w:r w:rsidR="00676886">
        <w:rPr>
          <w:lang w:val="en-GB" w:eastAsia="en-GB"/>
        </w:rPr>
        <w:t xml:space="preserve"> </w:t>
      </w:r>
      <w:proofErr w:type="spellStart"/>
      <w:r w:rsidR="00676886">
        <w:rPr>
          <w:lang w:val="en-GB" w:eastAsia="en-GB"/>
        </w:rPr>
        <w:t>ekspresije</w:t>
      </w:r>
      <w:proofErr w:type="spellEnd"/>
      <w:r w:rsidRPr="0093774B">
        <w:rPr>
          <w:lang w:val="en-GB" w:eastAsia="en-GB"/>
        </w:rPr>
        <w:t xml:space="preserve"> PD</w:t>
      </w:r>
      <w:r w:rsidR="000C44CC">
        <w:rPr>
          <w:lang w:val="en-GB" w:eastAsia="en-GB"/>
        </w:rPr>
        <w:noBreakHyphen/>
      </w:r>
      <w:r w:rsidRPr="0093774B">
        <w:rPr>
          <w:lang w:val="en-GB" w:eastAsia="en-GB"/>
        </w:rPr>
        <w:t>L1 (</w:t>
      </w:r>
      <w:proofErr w:type="spellStart"/>
      <w:r w:rsidR="00676886">
        <w:rPr>
          <w:lang w:val="en-GB" w:eastAsia="en-GB"/>
        </w:rPr>
        <w:t>visoka</w:t>
      </w:r>
      <w:proofErr w:type="spellEnd"/>
      <w:r w:rsidR="00676886">
        <w:rPr>
          <w:lang w:val="en-GB" w:eastAsia="en-GB"/>
        </w:rPr>
        <w:t xml:space="preserve"> </w:t>
      </w:r>
      <w:proofErr w:type="spellStart"/>
      <w:r w:rsidR="00676886">
        <w:rPr>
          <w:lang w:val="en-GB" w:eastAsia="en-GB"/>
        </w:rPr>
        <w:t>naspram</w:t>
      </w:r>
      <w:proofErr w:type="spellEnd"/>
      <w:r w:rsidR="00676886">
        <w:rPr>
          <w:lang w:val="en-GB" w:eastAsia="en-GB"/>
        </w:rPr>
        <w:t xml:space="preserve"> </w:t>
      </w:r>
      <w:proofErr w:type="spellStart"/>
      <w:r w:rsidR="00676886">
        <w:rPr>
          <w:lang w:val="en-GB" w:eastAsia="en-GB"/>
        </w:rPr>
        <w:t>niske</w:t>
      </w:r>
      <w:proofErr w:type="spellEnd"/>
      <w:r w:rsidR="00676886">
        <w:rPr>
          <w:lang w:val="en-GB" w:eastAsia="en-GB"/>
        </w:rPr>
        <w:t>/</w:t>
      </w:r>
      <w:proofErr w:type="spellStart"/>
      <w:r w:rsidRPr="0093774B">
        <w:rPr>
          <w:lang w:val="en-GB" w:eastAsia="en-GB"/>
        </w:rPr>
        <w:t>negativ</w:t>
      </w:r>
      <w:r w:rsidR="00676886">
        <w:rPr>
          <w:lang w:val="en-GB" w:eastAsia="en-GB"/>
        </w:rPr>
        <w:t>n</w:t>
      </w:r>
      <w:r w:rsidRPr="0093774B">
        <w:rPr>
          <w:lang w:val="en-GB" w:eastAsia="en-GB"/>
        </w:rPr>
        <w:t>e</w:t>
      </w:r>
      <w:proofErr w:type="spellEnd"/>
      <w:r w:rsidRPr="0093774B">
        <w:rPr>
          <w:lang w:val="en-GB" w:eastAsia="en-GB"/>
        </w:rPr>
        <w:t xml:space="preserve">). </w:t>
      </w:r>
      <w:proofErr w:type="spellStart"/>
      <w:r w:rsidR="00676886">
        <w:rPr>
          <w:lang w:val="en-GB" w:eastAsia="en-GB"/>
        </w:rPr>
        <w:t>Bolesnici</w:t>
      </w:r>
      <w:proofErr w:type="spellEnd"/>
      <w:r w:rsidR="00676886">
        <w:rPr>
          <w:lang w:val="en-GB" w:eastAsia="en-GB"/>
        </w:rPr>
        <w:t xml:space="preserve"> </w:t>
      </w:r>
      <w:proofErr w:type="spellStart"/>
      <w:r w:rsidR="00676886">
        <w:rPr>
          <w:lang w:val="en-GB" w:eastAsia="en-GB"/>
        </w:rPr>
        <w:t>su</w:t>
      </w:r>
      <w:proofErr w:type="spellEnd"/>
      <w:r w:rsidR="00676886">
        <w:rPr>
          <w:lang w:val="en-GB" w:eastAsia="en-GB"/>
        </w:rPr>
        <w:t xml:space="preserve"> </w:t>
      </w:r>
      <w:proofErr w:type="spellStart"/>
      <w:r w:rsidR="00676886">
        <w:rPr>
          <w:lang w:val="en-GB" w:eastAsia="en-GB"/>
        </w:rPr>
        <w:t>randomizirani</w:t>
      </w:r>
      <w:proofErr w:type="spellEnd"/>
      <w:r w:rsidR="00676886">
        <w:rPr>
          <w:lang w:val="en-GB" w:eastAsia="en-GB"/>
        </w:rPr>
        <w:t xml:space="preserve"> u </w:t>
      </w:r>
      <w:proofErr w:type="spellStart"/>
      <w:r w:rsidR="00676886">
        <w:rPr>
          <w:lang w:val="en-GB" w:eastAsia="en-GB"/>
        </w:rPr>
        <w:t>omjeru</w:t>
      </w:r>
      <w:proofErr w:type="spellEnd"/>
      <w:r w:rsidR="000C44CC">
        <w:rPr>
          <w:lang w:val="en-GB" w:eastAsia="en-GB"/>
        </w:rPr>
        <w:t> </w:t>
      </w:r>
      <w:r w:rsidRPr="0093774B">
        <w:rPr>
          <w:lang w:val="en-GB" w:eastAsia="en-GB"/>
        </w:rPr>
        <w:t xml:space="preserve">1:1 </w:t>
      </w:r>
      <w:r w:rsidR="00676886">
        <w:rPr>
          <w:lang w:val="en-GB" w:eastAsia="en-GB"/>
        </w:rPr>
        <w:t xml:space="preserve">za </w:t>
      </w:r>
      <w:proofErr w:type="spellStart"/>
      <w:r w:rsidR="00676886">
        <w:rPr>
          <w:lang w:val="en-GB" w:eastAsia="en-GB"/>
        </w:rPr>
        <w:t>perioperacijsko</w:t>
      </w:r>
      <w:proofErr w:type="spellEnd"/>
      <w:r w:rsidR="00676886">
        <w:rPr>
          <w:lang w:val="en-GB" w:eastAsia="en-GB"/>
        </w:rPr>
        <w:t xml:space="preserve"> </w:t>
      </w:r>
      <w:proofErr w:type="spellStart"/>
      <w:r w:rsidR="00676886">
        <w:rPr>
          <w:lang w:val="en-GB" w:eastAsia="en-GB"/>
        </w:rPr>
        <w:t>liječenje</w:t>
      </w:r>
      <w:proofErr w:type="spellEnd"/>
      <w:r w:rsidR="00676886">
        <w:rPr>
          <w:lang w:val="en-GB" w:eastAsia="en-GB"/>
        </w:rPr>
        <w:t xml:space="preserve"> </w:t>
      </w:r>
      <w:proofErr w:type="spellStart"/>
      <w:r w:rsidR="00676886">
        <w:rPr>
          <w:lang w:val="en-GB" w:eastAsia="en-GB"/>
        </w:rPr>
        <w:t>lijekom</w:t>
      </w:r>
      <w:proofErr w:type="spellEnd"/>
      <w:r w:rsidR="00676886">
        <w:rPr>
          <w:lang w:val="en-GB" w:eastAsia="en-GB"/>
        </w:rPr>
        <w:t xml:space="preserve"> IMFINZI u </w:t>
      </w:r>
      <w:proofErr w:type="spellStart"/>
      <w:r w:rsidR="00676886">
        <w:rPr>
          <w:lang w:val="en-GB" w:eastAsia="en-GB"/>
        </w:rPr>
        <w:t>kombinaciji</w:t>
      </w:r>
      <w:proofErr w:type="spellEnd"/>
      <w:r w:rsidR="00676886">
        <w:rPr>
          <w:lang w:val="en-GB" w:eastAsia="en-GB"/>
        </w:rPr>
        <w:t xml:space="preserve"> s </w:t>
      </w:r>
      <w:proofErr w:type="spellStart"/>
      <w:r w:rsidR="00676886">
        <w:rPr>
          <w:lang w:val="en-GB" w:eastAsia="en-GB"/>
        </w:rPr>
        <w:t>neoadjuvantnom</w:t>
      </w:r>
      <w:proofErr w:type="spellEnd"/>
      <w:r w:rsidR="00676886">
        <w:rPr>
          <w:lang w:val="en-GB" w:eastAsia="en-GB"/>
        </w:rPr>
        <w:t xml:space="preserve"> </w:t>
      </w:r>
      <w:proofErr w:type="spellStart"/>
      <w:r w:rsidR="00676886">
        <w:rPr>
          <w:lang w:val="en-GB" w:eastAsia="en-GB"/>
        </w:rPr>
        <w:t>kemoterapijom</w:t>
      </w:r>
      <w:proofErr w:type="spellEnd"/>
      <w:r w:rsidR="00676886">
        <w:rPr>
          <w:lang w:val="en-GB" w:eastAsia="en-GB"/>
        </w:rPr>
        <w:t xml:space="preserve"> (</w:t>
      </w:r>
      <w:proofErr w:type="spellStart"/>
      <w:r w:rsidR="000D1837">
        <w:rPr>
          <w:lang w:val="en-GB" w:eastAsia="en-GB"/>
        </w:rPr>
        <w:t>s</w:t>
      </w:r>
      <w:r w:rsidR="00676886">
        <w:rPr>
          <w:lang w:val="en-GB" w:eastAsia="en-GB"/>
        </w:rPr>
        <w:t>kupina</w:t>
      </w:r>
      <w:proofErr w:type="spellEnd"/>
      <w:r w:rsidR="00676886">
        <w:rPr>
          <w:lang w:val="en-GB" w:eastAsia="en-GB"/>
        </w:rPr>
        <w:t xml:space="preserve"> 1) </w:t>
      </w:r>
      <w:proofErr w:type="spellStart"/>
      <w:r w:rsidR="00676886">
        <w:rPr>
          <w:lang w:val="en-GB" w:eastAsia="en-GB"/>
        </w:rPr>
        <w:t>ili</w:t>
      </w:r>
      <w:proofErr w:type="spellEnd"/>
      <w:r w:rsidR="00676886">
        <w:rPr>
          <w:lang w:val="en-GB" w:eastAsia="en-GB"/>
        </w:rPr>
        <w:t xml:space="preserve"> </w:t>
      </w:r>
      <w:proofErr w:type="spellStart"/>
      <w:r w:rsidR="000D1837">
        <w:rPr>
          <w:lang w:val="en-GB" w:eastAsia="en-GB"/>
        </w:rPr>
        <w:t>primanje</w:t>
      </w:r>
      <w:proofErr w:type="spellEnd"/>
      <w:r w:rsidR="000D1837">
        <w:rPr>
          <w:lang w:val="en-GB" w:eastAsia="en-GB"/>
        </w:rPr>
        <w:t xml:space="preserve"> </w:t>
      </w:r>
      <w:proofErr w:type="spellStart"/>
      <w:r w:rsidR="00676886">
        <w:rPr>
          <w:lang w:val="en-GB" w:eastAsia="en-GB"/>
        </w:rPr>
        <w:t>samo</w:t>
      </w:r>
      <w:proofErr w:type="spellEnd"/>
      <w:r w:rsidR="00676886">
        <w:rPr>
          <w:lang w:val="en-GB" w:eastAsia="en-GB"/>
        </w:rPr>
        <w:t xml:space="preserve"> </w:t>
      </w:r>
      <w:proofErr w:type="spellStart"/>
      <w:r w:rsidR="00676886">
        <w:rPr>
          <w:lang w:val="en-GB" w:eastAsia="en-GB"/>
        </w:rPr>
        <w:t>neoadjuvantn</w:t>
      </w:r>
      <w:r w:rsidR="000D1837">
        <w:rPr>
          <w:lang w:val="en-GB" w:eastAsia="en-GB"/>
        </w:rPr>
        <w:t>e</w:t>
      </w:r>
      <w:proofErr w:type="spellEnd"/>
      <w:r w:rsidR="000D1837">
        <w:rPr>
          <w:lang w:val="en-GB" w:eastAsia="en-GB"/>
        </w:rPr>
        <w:t xml:space="preserve"> </w:t>
      </w:r>
      <w:proofErr w:type="spellStart"/>
      <w:r w:rsidR="00676886">
        <w:rPr>
          <w:lang w:val="en-GB" w:eastAsia="en-GB"/>
        </w:rPr>
        <w:t>kemoterapij</w:t>
      </w:r>
      <w:r w:rsidR="000D1837">
        <w:rPr>
          <w:lang w:val="en-GB" w:eastAsia="en-GB"/>
        </w:rPr>
        <w:t>e</w:t>
      </w:r>
      <w:proofErr w:type="spellEnd"/>
      <w:r w:rsidR="000D1837">
        <w:rPr>
          <w:lang w:val="en-GB" w:eastAsia="en-GB"/>
        </w:rPr>
        <w:t xml:space="preserve"> </w:t>
      </w:r>
      <w:r w:rsidR="00676886">
        <w:rPr>
          <w:lang w:val="en-GB" w:eastAsia="en-GB"/>
        </w:rPr>
        <w:t>(</w:t>
      </w:r>
      <w:proofErr w:type="spellStart"/>
      <w:r w:rsidR="000D1837">
        <w:rPr>
          <w:lang w:val="en-GB" w:eastAsia="en-GB"/>
        </w:rPr>
        <w:t>s</w:t>
      </w:r>
      <w:r w:rsidR="00676886">
        <w:rPr>
          <w:lang w:val="en-GB" w:eastAsia="en-GB"/>
        </w:rPr>
        <w:t>kupina</w:t>
      </w:r>
      <w:proofErr w:type="spellEnd"/>
      <w:r w:rsidR="00676886">
        <w:rPr>
          <w:lang w:val="en-GB" w:eastAsia="en-GB"/>
        </w:rPr>
        <w:t> 2):</w:t>
      </w:r>
    </w:p>
    <w:p w14:paraId="4E7D75B7" w14:textId="77777777" w:rsidR="0093774B" w:rsidRPr="00645B7F" w:rsidRDefault="0093774B" w:rsidP="0093774B">
      <w:pPr>
        <w:keepNext/>
        <w:autoSpaceDE w:val="0"/>
        <w:autoSpaceDN w:val="0"/>
        <w:adjustRightInd w:val="0"/>
        <w:rPr>
          <w:sz w:val="20"/>
          <w:lang w:eastAsia="en-GB"/>
        </w:rPr>
      </w:pPr>
    </w:p>
    <w:p w14:paraId="7FA41393" w14:textId="3A6A784E" w:rsidR="0093774B" w:rsidRPr="00645B7F" w:rsidRDefault="0093774B" w:rsidP="009D487A">
      <w:pPr>
        <w:numPr>
          <w:ilvl w:val="0"/>
          <w:numId w:val="46"/>
        </w:numPr>
        <w:tabs>
          <w:tab w:val="clear" w:pos="567"/>
        </w:tabs>
        <w:autoSpaceDE w:val="0"/>
        <w:autoSpaceDN w:val="0"/>
        <w:adjustRightInd w:val="0"/>
        <w:spacing w:line="240" w:lineRule="auto"/>
        <w:rPr>
          <w:lang w:eastAsia="en-GB"/>
        </w:rPr>
      </w:pPr>
      <w:r w:rsidRPr="00645B7F">
        <w:rPr>
          <w:lang w:eastAsia="en-GB"/>
        </w:rPr>
        <w:t>Skupina 1</w:t>
      </w:r>
      <w:r>
        <w:rPr>
          <w:lang w:eastAsia="en-GB"/>
        </w:rPr>
        <w:t xml:space="preserve"> (</w:t>
      </w:r>
      <w:r w:rsidRPr="00645B7F">
        <w:rPr>
          <w:lang w:eastAsia="en-GB"/>
        </w:rPr>
        <w:t>IMFINZI</w:t>
      </w:r>
      <w:r>
        <w:rPr>
          <w:lang w:eastAsia="en-GB"/>
        </w:rPr>
        <w:t xml:space="preserve"> + kemoterapija)</w:t>
      </w:r>
      <w:r w:rsidRPr="00645B7F">
        <w:rPr>
          <w:lang w:eastAsia="en-GB"/>
        </w:rPr>
        <w:t xml:space="preserve">: IMFINZI 1500 mg + </w:t>
      </w:r>
      <w:r w:rsidR="00676886">
        <w:rPr>
          <w:lang w:eastAsia="en-GB"/>
        </w:rPr>
        <w:t>gemcitabin</w:t>
      </w:r>
      <w:r w:rsidRPr="00645B7F">
        <w:rPr>
          <w:lang w:eastAsia="en-GB"/>
        </w:rPr>
        <w:t xml:space="preserve"> </w:t>
      </w:r>
      <w:r w:rsidR="00676886" w:rsidRPr="00676886">
        <w:rPr>
          <w:szCs w:val="22"/>
          <w:lang w:eastAsia="en-GB"/>
        </w:rPr>
        <w:t>1000 mg/m</w:t>
      </w:r>
      <w:r w:rsidR="00676886" w:rsidRPr="00676886">
        <w:rPr>
          <w:szCs w:val="22"/>
          <w:vertAlign w:val="superscript"/>
          <w:lang w:eastAsia="en-GB"/>
        </w:rPr>
        <w:t>2</w:t>
      </w:r>
      <w:r w:rsidR="00676886" w:rsidRPr="00676886">
        <w:rPr>
          <w:szCs w:val="22"/>
          <w:lang w:eastAsia="en-GB"/>
        </w:rPr>
        <w:t xml:space="preserve"> i cisplatin 70 mg/m</w:t>
      </w:r>
      <w:r w:rsidR="00676886" w:rsidRPr="00676886">
        <w:rPr>
          <w:szCs w:val="22"/>
          <w:vertAlign w:val="superscript"/>
          <w:lang w:eastAsia="en-GB"/>
        </w:rPr>
        <w:t>2</w:t>
      </w:r>
      <w:r w:rsidR="00676886" w:rsidRPr="00676886">
        <w:rPr>
          <w:szCs w:val="22"/>
          <w:lang w:eastAsia="en-GB"/>
        </w:rPr>
        <w:t xml:space="preserve"> svaka 3 tjedna tijekom 4 ciklusa prije kirurškog zahvata, a zatim </w:t>
      </w:r>
      <w:r w:rsidR="00676886" w:rsidRPr="00645B7F">
        <w:rPr>
          <w:lang w:eastAsia="en-GB"/>
        </w:rPr>
        <w:t>IMFINZI 1500 mg</w:t>
      </w:r>
      <w:r w:rsidR="00676886" w:rsidRPr="00676886">
        <w:rPr>
          <w:szCs w:val="22"/>
          <w:lang w:eastAsia="en-GB"/>
        </w:rPr>
        <w:t xml:space="preserve"> </w:t>
      </w:r>
      <w:r w:rsidR="00676886" w:rsidRPr="00645B7F">
        <w:rPr>
          <w:szCs w:val="22"/>
          <w:lang w:eastAsia="en-GB"/>
        </w:rPr>
        <w:t xml:space="preserve">svaka </w:t>
      </w:r>
      <w:r w:rsidR="00676886">
        <w:rPr>
          <w:szCs w:val="22"/>
          <w:lang w:eastAsia="en-GB"/>
        </w:rPr>
        <w:t>4</w:t>
      </w:r>
      <w:r w:rsidR="00676886" w:rsidRPr="00645B7F">
        <w:rPr>
          <w:szCs w:val="22"/>
          <w:lang w:eastAsia="en-GB"/>
        </w:rPr>
        <w:t> tjedna</w:t>
      </w:r>
      <w:r w:rsidR="00676886">
        <w:rPr>
          <w:szCs w:val="22"/>
          <w:lang w:eastAsia="en-GB"/>
        </w:rPr>
        <w:t xml:space="preserve"> tijekom najviše 8 ciklusa nakon kirurškog zahvata, ili</w:t>
      </w:r>
    </w:p>
    <w:p w14:paraId="70039F3C" w14:textId="77777777" w:rsidR="00676886" w:rsidRDefault="00676886" w:rsidP="00676886">
      <w:pPr>
        <w:numPr>
          <w:ilvl w:val="0"/>
          <w:numId w:val="46"/>
        </w:numPr>
        <w:tabs>
          <w:tab w:val="clear" w:pos="567"/>
          <w:tab w:val="left" w:pos="720"/>
        </w:tabs>
        <w:spacing w:line="240" w:lineRule="auto"/>
        <w:rPr>
          <w:szCs w:val="22"/>
          <w:lang w:eastAsia="en-GB"/>
        </w:rPr>
      </w:pPr>
      <w:r w:rsidRPr="00645B7F">
        <w:rPr>
          <w:lang w:eastAsia="en-GB"/>
        </w:rPr>
        <w:t>Skupina </w:t>
      </w:r>
      <w:r>
        <w:rPr>
          <w:lang w:eastAsia="en-GB"/>
        </w:rPr>
        <w:t>2 (kemoterapija)</w:t>
      </w:r>
      <w:r w:rsidRPr="00645B7F">
        <w:rPr>
          <w:lang w:eastAsia="en-GB"/>
        </w:rPr>
        <w:t xml:space="preserve">: </w:t>
      </w:r>
      <w:r w:rsidRPr="00645B7F">
        <w:rPr>
          <w:szCs w:val="22"/>
          <w:lang w:eastAsia="en-GB"/>
        </w:rPr>
        <w:t>gemcitabin 1000 mg/m</w:t>
      </w:r>
      <w:r w:rsidRPr="00645B7F">
        <w:rPr>
          <w:szCs w:val="22"/>
          <w:vertAlign w:val="superscript"/>
          <w:lang w:eastAsia="en-GB"/>
        </w:rPr>
        <w:t>2</w:t>
      </w:r>
      <w:r w:rsidRPr="00645B7F">
        <w:rPr>
          <w:szCs w:val="22"/>
          <w:lang w:eastAsia="en-GB"/>
        </w:rPr>
        <w:t xml:space="preserve"> i cisplatin </w:t>
      </w:r>
      <w:r>
        <w:rPr>
          <w:szCs w:val="22"/>
          <w:lang w:eastAsia="en-GB"/>
        </w:rPr>
        <w:t>70</w:t>
      </w:r>
      <w:r w:rsidRPr="00645B7F">
        <w:rPr>
          <w:szCs w:val="22"/>
          <w:lang w:eastAsia="en-GB"/>
        </w:rPr>
        <w:t> mg/m</w:t>
      </w:r>
      <w:r w:rsidRPr="00645B7F">
        <w:rPr>
          <w:szCs w:val="22"/>
          <w:vertAlign w:val="superscript"/>
          <w:lang w:eastAsia="en-GB"/>
        </w:rPr>
        <w:t>2</w:t>
      </w:r>
      <w:r w:rsidRPr="00645B7F">
        <w:rPr>
          <w:szCs w:val="22"/>
          <w:lang w:eastAsia="en-GB"/>
        </w:rPr>
        <w:t xml:space="preserve"> </w:t>
      </w:r>
      <w:r w:rsidRPr="00676886">
        <w:rPr>
          <w:szCs w:val="22"/>
          <w:lang w:eastAsia="en-GB"/>
        </w:rPr>
        <w:t xml:space="preserve">svaka 3 tjedna tijekom 4 ciklusa prije kirurškog zahvata, </w:t>
      </w:r>
      <w:r>
        <w:rPr>
          <w:szCs w:val="22"/>
          <w:lang w:eastAsia="en-GB"/>
        </w:rPr>
        <w:t>bez poslijjeoperacijske terapije</w:t>
      </w:r>
    </w:p>
    <w:p w14:paraId="1925FD09" w14:textId="77777777" w:rsidR="00676886" w:rsidRDefault="00676886" w:rsidP="00676886">
      <w:pPr>
        <w:autoSpaceDE w:val="0"/>
        <w:autoSpaceDN w:val="0"/>
        <w:adjustRightInd w:val="0"/>
        <w:spacing w:line="240" w:lineRule="auto"/>
        <w:rPr>
          <w:lang w:eastAsia="en-GB"/>
        </w:rPr>
      </w:pPr>
    </w:p>
    <w:p w14:paraId="61561B59" w14:textId="49B5C662" w:rsidR="00676886" w:rsidRPr="00676886" w:rsidRDefault="00676886" w:rsidP="00676886">
      <w:pPr>
        <w:autoSpaceDE w:val="0"/>
        <w:autoSpaceDN w:val="0"/>
        <w:adjustRightInd w:val="0"/>
        <w:spacing w:line="240" w:lineRule="auto"/>
        <w:rPr>
          <w:lang w:eastAsia="en-GB"/>
        </w:rPr>
      </w:pPr>
      <w:r>
        <w:rPr>
          <w:lang w:eastAsia="en-GB"/>
        </w:rPr>
        <w:t>Bolesnici s graničnom bubrežnom funkcijom primali su cisplatin u podijeljenoj dozi od 35 mg/</w:t>
      </w:r>
      <w:r w:rsidRPr="00676886">
        <w:rPr>
          <w:szCs w:val="22"/>
          <w:lang w:eastAsia="en-GB"/>
        </w:rPr>
        <w:t>m</w:t>
      </w:r>
      <w:r w:rsidRPr="00676886">
        <w:rPr>
          <w:szCs w:val="22"/>
          <w:vertAlign w:val="superscript"/>
          <w:lang w:eastAsia="en-GB"/>
        </w:rPr>
        <w:t>2</w:t>
      </w:r>
      <w:r>
        <w:rPr>
          <w:szCs w:val="22"/>
          <w:vertAlign w:val="superscript"/>
          <w:lang w:eastAsia="en-GB"/>
        </w:rPr>
        <w:t xml:space="preserve"> </w:t>
      </w:r>
      <w:r>
        <w:rPr>
          <w:szCs w:val="22"/>
          <w:lang w:eastAsia="en-GB"/>
        </w:rPr>
        <w:t>1.</w:t>
      </w:r>
      <w:r w:rsidR="00D55058">
        <w:rPr>
          <w:szCs w:val="22"/>
          <w:lang w:eastAsia="en-GB"/>
        </w:rPr>
        <w:t> </w:t>
      </w:r>
      <w:r>
        <w:rPr>
          <w:szCs w:val="22"/>
          <w:lang w:eastAsia="en-GB"/>
        </w:rPr>
        <w:t>i</w:t>
      </w:r>
      <w:r w:rsidR="00D55058">
        <w:rPr>
          <w:szCs w:val="22"/>
          <w:lang w:eastAsia="en-GB"/>
        </w:rPr>
        <w:t> </w:t>
      </w:r>
      <w:r>
        <w:rPr>
          <w:szCs w:val="22"/>
          <w:lang w:eastAsia="en-GB"/>
        </w:rPr>
        <w:t>8. dana svakog ciklusa.</w:t>
      </w:r>
    </w:p>
    <w:p w14:paraId="40D9A00D" w14:textId="77777777" w:rsidR="00676886" w:rsidRDefault="00676886" w:rsidP="00676886">
      <w:pPr>
        <w:autoSpaceDE w:val="0"/>
        <w:autoSpaceDN w:val="0"/>
        <w:adjustRightInd w:val="0"/>
        <w:spacing w:line="240" w:lineRule="auto"/>
        <w:rPr>
          <w:lang w:eastAsia="en-GB"/>
        </w:rPr>
      </w:pPr>
    </w:p>
    <w:p w14:paraId="60B6A270" w14:textId="58D4D5C8" w:rsidR="00676886" w:rsidRPr="00645B7F" w:rsidRDefault="00676886" w:rsidP="00676886">
      <w:pPr>
        <w:autoSpaceDE w:val="0"/>
        <w:autoSpaceDN w:val="0"/>
        <w:adjustRightInd w:val="0"/>
        <w:spacing w:line="240" w:lineRule="auto"/>
        <w:rPr>
          <w:lang w:eastAsia="en-GB"/>
        </w:rPr>
      </w:pPr>
      <w:r w:rsidRPr="00645B7F">
        <w:rPr>
          <w:lang w:eastAsia="en-GB"/>
        </w:rPr>
        <w:t>Ocjen</w:t>
      </w:r>
      <w:r w:rsidR="00D55058">
        <w:rPr>
          <w:lang w:eastAsia="en-GB"/>
        </w:rPr>
        <w:t>a</w:t>
      </w:r>
      <w:r w:rsidRPr="00645B7F">
        <w:rPr>
          <w:lang w:eastAsia="en-GB"/>
        </w:rPr>
        <w:t xml:space="preserve"> tumora</w:t>
      </w:r>
      <w:r w:rsidR="00D55058">
        <w:rPr>
          <w:lang w:eastAsia="en-GB"/>
        </w:rPr>
        <w:t xml:space="preserve"> prema v</w:t>
      </w:r>
      <w:r w:rsidR="000C44CC">
        <w:rPr>
          <w:lang w:eastAsia="en-GB"/>
        </w:rPr>
        <w:t>erziji </w:t>
      </w:r>
      <w:r w:rsidR="00D55058">
        <w:rPr>
          <w:lang w:eastAsia="en-GB"/>
        </w:rPr>
        <w:t>1.1 RECIST kriterija</w:t>
      </w:r>
      <w:r w:rsidRPr="00645B7F">
        <w:rPr>
          <w:lang w:eastAsia="en-GB"/>
        </w:rPr>
        <w:t xml:space="preserve"> </w:t>
      </w:r>
      <w:r w:rsidR="00D55058">
        <w:rPr>
          <w:lang w:eastAsia="en-GB"/>
        </w:rPr>
        <w:t>provedena je na početku ispitivanja i nakon dovršetka neoadjuvantne terapije (prije kirurškog zahvata). Nakon kirurškog zahvata ocjene</w:t>
      </w:r>
      <w:r w:rsidR="00D55058" w:rsidRPr="00645B7F">
        <w:rPr>
          <w:lang w:eastAsia="en-GB"/>
        </w:rPr>
        <w:t xml:space="preserve"> tumora</w:t>
      </w:r>
      <w:r w:rsidR="00D55058">
        <w:rPr>
          <w:lang w:eastAsia="en-GB"/>
        </w:rPr>
        <w:t xml:space="preserve"> prema v</w:t>
      </w:r>
      <w:r w:rsidR="000C44CC">
        <w:rPr>
          <w:lang w:eastAsia="en-GB"/>
        </w:rPr>
        <w:t>erziji </w:t>
      </w:r>
      <w:r w:rsidR="00D55058">
        <w:rPr>
          <w:lang w:eastAsia="en-GB"/>
        </w:rPr>
        <w:t>1.1 RECIST kriterija</w:t>
      </w:r>
      <w:r w:rsidR="00D55058" w:rsidRPr="00645B7F">
        <w:rPr>
          <w:lang w:eastAsia="en-GB"/>
        </w:rPr>
        <w:t xml:space="preserve"> </w:t>
      </w:r>
      <w:r w:rsidRPr="00645B7F">
        <w:rPr>
          <w:lang w:eastAsia="en-GB"/>
        </w:rPr>
        <w:t xml:space="preserve">provodile su se svakih </w:t>
      </w:r>
      <w:r w:rsidR="00D55058">
        <w:rPr>
          <w:lang w:eastAsia="en-GB"/>
        </w:rPr>
        <w:t>12</w:t>
      </w:r>
      <w:r w:rsidRPr="00645B7F">
        <w:rPr>
          <w:lang w:eastAsia="en-GB"/>
        </w:rPr>
        <w:t> tjedana tijekom prva 24 </w:t>
      </w:r>
      <w:r w:rsidR="00D55058">
        <w:rPr>
          <w:lang w:eastAsia="en-GB"/>
        </w:rPr>
        <w:t>mjeseca, zatim svaka 24 tjedna tijekom 36 mjeseci, a nakon toga svaka 52 tjedna</w:t>
      </w:r>
      <w:r w:rsidRPr="00645B7F">
        <w:rPr>
          <w:lang w:eastAsia="en-GB"/>
        </w:rPr>
        <w:t xml:space="preserve"> do progresije bolesti</w:t>
      </w:r>
      <w:r w:rsidR="00D55058">
        <w:rPr>
          <w:lang w:eastAsia="en-GB"/>
        </w:rPr>
        <w:t>, završetka ispitivanja ili smrti</w:t>
      </w:r>
      <w:r w:rsidRPr="00645B7F">
        <w:rPr>
          <w:lang w:eastAsia="en-GB"/>
        </w:rPr>
        <w:t>.</w:t>
      </w:r>
    </w:p>
    <w:p w14:paraId="5982828F" w14:textId="77777777" w:rsidR="00676886" w:rsidRPr="00645B7F" w:rsidRDefault="00676886" w:rsidP="00676886">
      <w:pPr>
        <w:autoSpaceDE w:val="0"/>
        <w:autoSpaceDN w:val="0"/>
        <w:adjustRightInd w:val="0"/>
        <w:spacing w:line="240" w:lineRule="auto"/>
        <w:rPr>
          <w:lang w:eastAsia="en-GB"/>
        </w:rPr>
      </w:pPr>
    </w:p>
    <w:p w14:paraId="37708DC3" w14:textId="7B965115" w:rsidR="00D55058" w:rsidRDefault="00D55058" w:rsidP="00D55058">
      <w:pPr>
        <w:spacing w:line="240" w:lineRule="auto"/>
        <w:contextualSpacing/>
        <w:rPr>
          <w:lang w:eastAsia="en-GB"/>
        </w:rPr>
      </w:pPr>
      <w:r w:rsidRPr="00645B7F">
        <w:t xml:space="preserve">Primarne mjere ishoda bile su patološki potpun odgovor </w:t>
      </w:r>
      <w:r w:rsidRPr="00645B7F">
        <w:rPr>
          <w:lang w:eastAsia="en-GB"/>
        </w:rPr>
        <w:t>(pCR) prema ocjeni zaslijepljenog središnjeg patologa i preživljenje bez događaja (EFS) prema ocjeni zaslijepljenog neovisnog središnjeg ocjenjivačkog povjerenstva (BICR). Ukupno preživljenje (OS) bilo je ključna sekundarna mjera ishoda.</w:t>
      </w:r>
    </w:p>
    <w:p w14:paraId="44382B35" w14:textId="77777777" w:rsidR="00D55058" w:rsidRPr="00645B7F" w:rsidRDefault="00D55058" w:rsidP="00D55058">
      <w:pPr>
        <w:spacing w:line="240" w:lineRule="auto"/>
        <w:contextualSpacing/>
        <w:rPr>
          <w:lang w:eastAsia="en-GB"/>
        </w:rPr>
      </w:pPr>
    </w:p>
    <w:p w14:paraId="50FECEF6" w14:textId="392201F8" w:rsidR="00D55058" w:rsidRDefault="00D55058" w:rsidP="00D55058">
      <w:pPr>
        <w:autoSpaceDE w:val="0"/>
        <w:autoSpaceDN w:val="0"/>
        <w:adjustRightInd w:val="0"/>
        <w:spacing w:line="240" w:lineRule="auto"/>
        <w:rPr>
          <w:lang w:val="en-CA" w:eastAsia="en-GB"/>
        </w:rPr>
      </w:pPr>
      <w:r w:rsidRPr="00645B7F">
        <w:rPr>
          <w:lang w:eastAsia="en-GB"/>
        </w:rPr>
        <w:t xml:space="preserve">Demografske značajke i početne značajke bolesti </w:t>
      </w:r>
      <w:r w:rsidR="000C44CC">
        <w:rPr>
          <w:lang w:eastAsia="en-GB"/>
        </w:rPr>
        <w:t xml:space="preserve">načelno su bile </w:t>
      </w:r>
      <w:r w:rsidRPr="00645B7F">
        <w:rPr>
          <w:lang w:eastAsia="en-GB"/>
        </w:rPr>
        <w:t>dobro ujednačene između dviju liječenih skupina (</w:t>
      </w:r>
      <w:r>
        <w:rPr>
          <w:lang w:eastAsia="en-GB"/>
        </w:rPr>
        <w:t>533</w:t>
      </w:r>
      <w:r w:rsidRPr="00645B7F">
        <w:rPr>
          <w:lang w:eastAsia="en-GB"/>
        </w:rPr>
        <w:t> bolesnik</w:t>
      </w:r>
      <w:r>
        <w:rPr>
          <w:lang w:eastAsia="en-GB"/>
        </w:rPr>
        <w:t>a</w:t>
      </w:r>
      <w:r w:rsidRPr="00645B7F">
        <w:rPr>
          <w:lang w:eastAsia="en-GB"/>
        </w:rPr>
        <w:t xml:space="preserve"> u skupini 1 i </w:t>
      </w:r>
      <w:r>
        <w:rPr>
          <w:lang w:eastAsia="en-GB"/>
        </w:rPr>
        <w:t>530</w:t>
      </w:r>
      <w:r w:rsidRPr="00645B7F">
        <w:rPr>
          <w:lang w:eastAsia="en-GB"/>
        </w:rPr>
        <w:t> bolesnika u skupini 2). Početne demografske značajke bile su sljedeće: muškarci (</w:t>
      </w:r>
      <w:r>
        <w:rPr>
          <w:lang w:eastAsia="en-GB"/>
        </w:rPr>
        <w:t>81</w:t>
      </w:r>
      <w:r w:rsidRPr="00645B7F">
        <w:rPr>
          <w:lang w:eastAsia="en-GB"/>
        </w:rPr>
        <w:t>,</w:t>
      </w:r>
      <w:r>
        <w:rPr>
          <w:lang w:eastAsia="en-GB"/>
        </w:rPr>
        <w:t>8</w:t>
      </w:r>
      <w:r w:rsidRPr="00645B7F">
        <w:rPr>
          <w:lang w:eastAsia="en-GB"/>
        </w:rPr>
        <w:t>%), dob &lt; 65 godina (</w:t>
      </w:r>
      <w:r>
        <w:rPr>
          <w:lang w:eastAsia="en-GB"/>
        </w:rPr>
        <w:t>46,9</w:t>
      </w:r>
      <w:r w:rsidRPr="00645B7F">
        <w:rPr>
          <w:lang w:eastAsia="en-GB"/>
        </w:rPr>
        <w:t>%), bijelci (</w:t>
      </w:r>
      <w:r>
        <w:t>6</w:t>
      </w:r>
      <w:r w:rsidRPr="00645B7F">
        <w:t>7</w:t>
      </w:r>
      <w:r w:rsidRPr="00645B7F">
        <w:rPr>
          <w:lang w:eastAsia="en-GB"/>
        </w:rPr>
        <w:t>%), Azijci (</w:t>
      </w:r>
      <w:r>
        <w:rPr>
          <w:lang w:eastAsia="en-GB"/>
        </w:rPr>
        <w:t>27,9</w:t>
      </w:r>
      <w:r w:rsidRPr="00645B7F">
        <w:rPr>
          <w:lang w:eastAsia="en-GB"/>
        </w:rPr>
        <w:t>%), crnci ili Afroamerikanci (0</w:t>
      </w:r>
      <w:r>
        <w:rPr>
          <w:lang w:eastAsia="en-GB"/>
        </w:rPr>
        <w:t>,9</w:t>
      </w:r>
      <w:r w:rsidRPr="00645B7F">
        <w:rPr>
          <w:lang w:eastAsia="en-GB"/>
        </w:rPr>
        <w:t xml:space="preserve">%), </w:t>
      </w:r>
      <w:r w:rsidRPr="00645B7F">
        <w:t>ostali (</w:t>
      </w:r>
      <w:r>
        <w:t>0,8</w:t>
      </w:r>
      <w:r w:rsidRPr="00645B7F">
        <w:t>%), bolesnici hispanskog ili latinoameričkog podrijetla (</w:t>
      </w:r>
      <w:r>
        <w:t>8</w:t>
      </w:r>
      <w:r w:rsidRPr="00645B7F">
        <w:t>,</w:t>
      </w:r>
      <w:r>
        <w:t>0</w:t>
      </w:r>
      <w:r w:rsidRPr="00645B7F">
        <w:t xml:space="preserve">%), funkcionalni </w:t>
      </w:r>
      <w:r w:rsidRPr="00645B7F">
        <w:rPr>
          <w:lang w:eastAsia="en-GB"/>
        </w:rPr>
        <w:t>ECOG status 0 (</w:t>
      </w:r>
      <w:r>
        <w:rPr>
          <w:lang w:eastAsia="en-GB"/>
        </w:rPr>
        <w:t>78</w:t>
      </w:r>
      <w:r w:rsidRPr="00645B7F">
        <w:rPr>
          <w:lang w:eastAsia="en-GB"/>
        </w:rPr>
        <w:t>%) ili 1 (</w:t>
      </w:r>
      <w:r>
        <w:rPr>
          <w:lang w:eastAsia="en-GB"/>
        </w:rPr>
        <w:t>22</w:t>
      </w:r>
      <w:r w:rsidRPr="00645B7F">
        <w:rPr>
          <w:lang w:eastAsia="en-GB"/>
        </w:rPr>
        <w:t>%)</w:t>
      </w:r>
      <w:r>
        <w:rPr>
          <w:lang w:eastAsia="en-GB"/>
        </w:rPr>
        <w:t xml:space="preserve">. Značajke bolesti bile su sljedeće: </w:t>
      </w:r>
      <w:r w:rsidR="00792492">
        <w:rPr>
          <w:lang w:eastAsia="en-GB"/>
        </w:rPr>
        <w:t>tumorski stad</w:t>
      </w:r>
      <w:r w:rsidR="00792492" w:rsidRPr="00792492">
        <w:rPr>
          <w:lang w:eastAsia="en-GB"/>
        </w:rPr>
        <w:t>ij</w:t>
      </w:r>
      <w:r w:rsidRPr="00792492">
        <w:rPr>
          <w:lang w:val="en-GB" w:eastAsia="en-GB"/>
        </w:rPr>
        <w:t xml:space="preserve"> T2N0 (40</w:t>
      </w:r>
      <w:r w:rsidR="00792492" w:rsidRPr="004844D8">
        <w:rPr>
          <w:lang w:val="en-GB" w:eastAsia="en-GB"/>
        </w:rPr>
        <w:t>,</w:t>
      </w:r>
      <w:r w:rsidRPr="00792492">
        <w:rPr>
          <w:lang w:val="en-GB" w:eastAsia="en-GB"/>
        </w:rPr>
        <w:t xml:space="preserve">3%) </w:t>
      </w:r>
      <w:proofErr w:type="spellStart"/>
      <w:r w:rsidR="00792492" w:rsidRPr="004844D8">
        <w:rPr>
          <w:lang w:val="en-GB" w:eastAsia="en-GB"/>
        </w:rPr>
        <w:t>i</w:t>
      </w:r>
      <w:proofErr w:type="spellEnd"/>
      <w:r w:rsidRPr="00792492">
        <w:rPr>
          <w:lang w:val="en-GB" w:eastAsia="en-GB"/>
        </w:rPr>
        <w:t xml:space="preserve"> &gt; T2N0a (59</w:t>
      </w:r>
      <w:r w:rsidR="00792492" w:rsidRPr="004844D8">
        <w:rPr>
          <w:lang w:val="en-GB" w:eastAsia="en-GB"/>
        </w:rPr>
        <w:t>,</w:t>
      </w:r>
      <w:r w:rsidRPr="00792492">
        <w:rPr>
          <w:lang w:val="en-GB" w:eastAsia="en-GB"/>
        </w:rPr>
        <w:t xml:space="preserve">7%), </w:t>
      </w:r>
      <w:proofErr w:type="spellStart"/>
      <w:r w:rsidR="00792492" w:rsidRPr="004844D8">
        <w:rPr>
          <w:lang w:val="en-GB" w:eastAsia="en-GB"/>
        </w:rPr>
        <w:t>zahvaćeno</w:t>
      </w:r>
      <w:r w:rsidR="00B2089A">
        <w:rPr>
          <w:lang w:val="en-GB" w:eastAsia="en-GB"/>
        </w:rPr>
        <w:t>s</w:t>
      </w:r>
      <w:r w:rsidR="00792492" w:rsidRPr="004844D8">
        <w:rPr>
          <w:lang w:val="en-GB" w:eastAsia="en-GB"/>
        </w:rPr>
        <w:t>t</w:t>
      </w:r>
      <w:proofErr w:type="spellEnd"/>
      <w:r w:rsidR="00792492" w:rsidRPr="004844D8">
        <w:rPr>
          <w:lang w:val="en-GB" w:eastAsia="en-GB"/>
        </w:rPr>
        <w:t xml:space="preserve"> </w:t>
      </w:r>
      <w:proofErr w:type="spellStart"/>
      <w:r w:rsidRPr="00792492">
        <w:rPr>
          <w:lang w:val="en-GB" w:eastAsia="en-GB"/>
        </w:rPr>
        <w:t>regional</w:t>
      </w:r>
      <w:r w:rsidR="00792492" w:rsidRPr="004844D8">
        <w:rPr>
          <w:lang w:val="en-GB" w:eastAsia="en-GB"/>
        </w:rPr>
        <w:t>nih</w:t>
      </w:r>
      <w:proofErr w:type="spellEnd"/>
      <w:r w:rsidR="00792492" w:rsidRPr="004844D8">
        <w:rPr>
          <w:lang w:val="en-GB" w:eastAsia="en-GB"/>
        </w:rPr>
        <w:t xml:space="preserve"> </w:t>
      </w:r>
      <w:proofErr w:type="spellStart"/>
      <w:r w:rsidR="00792492" w:rsidRPr="004844D8">
        <w:rPr>
          <w:lang w:val="en-GB" w:eastAsia="en-GB"/>
        </w:rPr>
        <w:t>limfnih</w:t>
      </w:r>
      <w:proofErr w:type="spellEnd"/>
      <w:r w:rsidR="00792492" w:rsidRPr="004844D8">
        <w:rPr>
          <w:lang w:val="en-GB" w:eastAsia="en-GB"/>
        </w:rPr>
        <w:t xml:space="preserve"> </w:t>
      </w:r>
      <w:proofErr w:type="spellStart"/>
      <w:r w:rsidR="00792492" w:rsidRPr="004844D8">
        <w:rPr>
          <w:lang w:val="en-GB" w:eastAsia="en-GB"/>
        </w:rPr>
        <w:t>čvorova</w:t>
      </w:r>
      <w:proofErr w:type="spellEnd"/>
      <w:r w:rsidR="000C44CC">
        <w:rPr>
          <w:lang w:val="en-GB" w:eastAsia="en-GB"/>
        </w:rPr>
        <w:t xml:space="preserve"> </w:t>
      </w:r>
      <w:r w:rsidRPr="00792492">
        <w:rPr>
          <w:lang w:val="en-GB" w:eastAsia="en-GB"/>
        </w:rPr>
        <w:t>N0</w:t>
      </w:r>
      <w:r w:rsidR="000C44CC">
        <w:rPr>
          <w:lang w:val="en-GB" w:eastAsia="en-GB"/>
        </w:rPr>
        <w:t> </w:t>
      </w:r>
      <w:r w:rsidRPr="00792492">
        <w:rPr>
          <w:lang w:val="en-GB" w:eastAsia="en-GB"/>
        </w:rPr>
        <w:t>(94</w:t>
      </w:r>
      <w:r w:rsidR="00792492" w:rsidRPr="004844D8">
        <w:rPr>
          <w:lang w:val="en-GB" w:eastAsia="en-GB"/>
        </w:rPr>
        <w:t>,</w:t>
      </w:r>
      <w:r w:rsidRPr="00792492">
        <w:rPr>
          <w:lang w:val="en-GB" w:eastAsia="en-GB"/>
        </w:rPr>
        <w:t xml:space="preserve">5%) </w:t>
      </w:r>
      <w:proofErr w:type="spellStart"/>
      <w:r w:rsidR="00792492" w:rsidRPr="004844D8">
        <w:rPr>
          <w:lang w:val="en-GB" w:eastAsia="en-GB"/>
        </w:rPr>
        <w:t>i</w:t>
      </w:r>
      <w:proofErr w:type="spellEnd"/>
      <w:r w:rsidRPr="00792492">
        <w:rPr>
          <w:lang w:val="en-GB" w:eastAsia="en-GB"/>
        </w:rPr>
        <w:t xml:space="preserve"> N1</w:t>
      </w:r>
      <w:r w:rsidR="00CD0F5F">
        <w:rPr>
          <w:lang w:val="en-GB" w:eastAsia="en-GB"/>
        </w:rPr>
        <w:t> </w:t>
      </w:r>
      <w:r w:rsidRPr="00792492">
        <w:rPr>
          <w:lang w:val="en-GB" w:eastAsia="en-GB"/>
        </w:rPr>
        <w:t>(5</w:t>
      </w:r>
      <w:r w:rsidR="00792492" w:rsidRPr="004844D8">
        <w:rPr>
          <w:lang w:val="en-GB" w:eastAsia="en-GB"/>
        </w:rPr>
        <w:t>,</w:t>
      </w:r>
      <w:r w:rsidRPr="00792492">
        <w:rPr>
          <w:lang w:val="en-GB" w:eastAsia="en-GB"/>
        </w:rPr>
        <w:t xml:space="preserve">5%), </w:t>
      </w:r>
      <w:proofErr w:type="spellStart"/>
      <w:r w:rsidRPr="00792492">
        <w:rPr>
          <w:lang w:val="en-GB" w:eastAsia="en-GB"/>
        </w:rPr>
        <w:t>ade</w:t>
      </w:r>
      <w:r w:rsidR="00792492" w:rsidRPr="004844D8">
        <w:rPr>
          <w:lang w:val="en-GB" w:eastAsia="en-GB"/>
        </w:rPr>
        <w:t>kvatna</w:t>
      </w:r>
      <w:proofErr w:type="spellEnd"/>
      <w:r w:rsidR="00792492" w:rsidRPr="004844D8">
        <w:rPr>
          <w:lang w:val="en-GB" w:eastAsia="en-GB"/>
        </w:rPr>
        <w:t xml:space="preserve"> </w:t>
      </w:r>
      <w:proofErr w:type="spellStart"/>
      <w:r w:rsidR="00792492" w:rsidRPr="004844D8">
        <w:rPr>
          <w:lang w:val="en-GB" w:eastAsia="en-GB"/>
        </w:rPr>
        <w:t>bubrežna</w:t>
      </w:r>
      <w:proofErr w:type="spellEnd"/>
      <w:r w:rsidR="00792492" w:rsidRPr="004844D8">
        <w:rPr>
          <w:lang w:val="en-GB" w:eastAsia="en-GB"/>
        </w:rPr>
        <w:t xml:space="preserve"> </w:t>
      </w:r>
      <w:proofErr w:type="spellStart"/>
      <w:r w:rsidR="00792492" w:rsidRPr="004844D8">
        <w:rPr>
          <w:lang w:val="en-GB" w:eastAsia="en-GB"/>
        </w:rPr>
        <w:t>funkcija</w:t>
      </w:r>
      <w:proofErr w:type="spellEnd"/>
      <w:r w:rsidR="00792492" w:rsidRPr="004844D8">
        <w:rPr>
          <w:lang w:val="en-GB" w:eastAsia="en-GB"/>
        </w:rPr>
        <w:t xml:space="preserve"> </w:t>
      </w:r>
      <w:r w:rsidRPr="00792492">
        <w:rPr>
          <w:lang w:val="en-GB" w:eastAsia="en-GB"/>
        </w:rPr>
        <w:t>(81</w:t>
      </w:r>
      <w:r w:rsidR="00792492" w:rsidRPr="004844D8">
        <w:rPr>
          <w:lang w:val="en-GB" w:eastAsia="en-GB"/>
        </w:rPr>
        <w:t>,</w:t>
      </w:r>
      <w:r w:rsidRPr="00792492">
        <w:rPr>
          <w:lang w:val="en-GB" w:eastAsia="en-GB"/>
        </w:rPr>
        <w:t xml:space="preserve">1%) </w:t>
      </w:r>
      <w:proofErr w:type="spellStart"/>
      <w:r w:rsidR="00B27E9B">
        <w:rPr>
          <w:lang w:val="en-GB" w:eastAsia="en-GB"/>
        </w:rPr>
        <w:t>i</w:t>
      </w:r>
      <w:proofErr w:type="spellEnd"/>
      <w:r w:rsidR="00792492" w:rsidRPr="004844D8">
        <w:rPr>
          <w:lang w:val="en-GB" w:eastAsia="en-GB"/>
        </w:rPr>
        <w:t xml:space="preserve"> </w:t>
      </w:r>
      <w:proofErr w:type="spellStart"/>
      <w:r w:rsidR="00792492" w:rsidRPr="004844D8">
        <w:rPr>
          <w:lang w:val="en-GB" w:eastAsia="en-GB"/>
        </w:rPr>
        <w:t>granična</w:t>
      </w:r>
      <w:proofErr w:type="spellEnd"/>
      <w:r w:rsidR="00792492" w:rsidRPr="004844D8">
        <w:rPr>
          <w:lang w:val="en-GB" w:eastAsia="en-GB"/>
        </w:rPr>
        <w:t xml:space="preserve"> </w:t>
      </w:r>
      <w:proofErr w:type="spellStart"/>
      <w:r w:rsidR="00792492" w:rsidRPr="004844D8">
        <w:rPr>
          <w:lang w:val="en-GB" w:eastAsia="en-GB"/>
        </w:rPr>
        <w:t>bubrežna</w:t>
      </w:r>
      <w:proofErr w:type="spellEnd"/>
      <w:r w:rsidR="00792492" w:rsidRPr="004844D8">
        <w:rPr>
          <w:lang w:val="en-GB" w:eastAsia="en-GB"/>
        </w:rPr>
        <w:t xml:space="preserve"> </w:t>
      </w:r>
      <w:proofErr w:type="spellStart"/>
      <w:r w:rsidR="00792492" w:rsidRPr="004844D8">
        <w:rPr>
          <w:lang w:val="en-GB" w:eastAsia="en-GB"/>
        </w:rPr>
        <w:t>funkcija</w:t>
      </w:r>
      <w:proofErr w:type="spellEnd"/>
      <w:r w:rsidR="00CD0F5F">
        <w:rPr>
          <w:lang w:val="en-GB" w:eastAsia="en-GB"/>
        </w:rPr>
        <w:t> </w:t>
      </w:r>
      <w:r w:rsidRPr="00792492">
        <w:rPr>
          <w:lang w:val="en-GB" w:eastAsia="en-GB"/>
        </w:rPr>
        <w:t>(18</w:t>
      </w:r>
      <w:r w:rsidR="00792492" w:rsidRPr="004844D8">
        <w:rPr>
          <w:lang w:val="en-GB" w:eastAsia="en-GB"/>
        </w:rPr>
        <w:t>,</w:t>
      </w:r>
      <w:r w:rsidRPr="00792492">
        <w:rPr>
          <w:lang w:val="en-GB" w:eastAsia="en-GB"/>
        </w:rPr>
        <w:t>9%)</w:t>
      </w:r>
      <w:r w:rsidR="00792492" w:rsidRPr="004844D8">
        <w:rPr>
          <w:lang w:val="en-GB" w:eastAsia="en-GB"/>
        </w:rPr>
        <w:t xml:space="preserve"> </w:t>
      </w:r>
      <w:proofErr w:type="spellStart"/>
      <w:r w:rsidR="00792492" w:rsidRPr="004844D8">
        <w:rPr>
          <w:lang w:val="en-GB" w:eastAsia="en-GB"/>
        </w:rPr>
        <w:lastRenderedPageBreak/>
        <w:t>te</w:t>
      </w:r>
      <w:proofErr w:type="spellEnd"/>
      <w:r w:rsidR="00792492" w:rsidRPr="004844D8">
        <w:rPr>
          <w:lang w:val="en-GB" w:eastAsia="en-GB"/>
        </w:rPr>
        <w:t xml:space="preserve"> </w:t>
      </w:r>
      <w:proofErr w:type="spellStart"/>
      <w:r w:rsidR="00792492" w:rsidRPr="004844D8">
        <w:rPr>
          <w:lang w:val="en-GB" w:eastAsia="en-GB"/>
        </w:rPr>
        <w:t>visoka</w:t>
      </w:r>
      <w:proofErr w:type="spellEnd"/>
      <w:r w:rsidR="00CD0F5F">
        <w:rPr>
          <w:lang w:val="en-GB" w:eastAsia="en-GB"/>
        </w:rPr>
        <w:t> </w:t>
      </w:r>
      <w:r w:rsidR="00B27E9B" w:rsidRPr="004844D8">
        <w:rPr>
          <w:lang w:val="en-GB" w:eastAsia="en-GB"/>
        </w:rPr>
        <w:t xml:space="preserve">(73,1%) </w:t>
      </w:r>
      <w:proofErr w:type="spellStart"/>
      <w:r w:rsidR="00B27E9B" w:rsidRPr="004844D8">
        <w:rPr>
          <w:lang w:val="en-GB" w:eastAsia="en-GB"/>
        </w:rPr>
        <w:t>i</w:t>
      </w:r>
      <w:proofErr w:type="spellEnd"/>
      <w:r w:rsidR="00B27E9B" w:rsidRPr="004844D8">
        <w:rPr>
          <w:lang w:val="en-GB" w:eastAsia="en-GB"/>
        </w:rPr>
        <w:t xml:space="preserve"> </w:t>
      </w:r>
      <w:proofErr w:type="spellStart"/>
      <w:r w:rsidR="00B27E9B" w:rsidRPr="004844D8">
        <w:rPr>
          <w:lang w:val="en-GB" w:eastAsia="en-GB"/>
        </w:rPr>
        <w:t>niska</w:t>
      </w:r>
      <w:proofErr w:type="spellEnd"/>
      <w:r w:rsidR="00B27E9B" w:rsidRPr="004844D8">
        <w:rPr>
          <w:lang w:val="en-GB" w:eastAsia="en-GB"/>
        </w:rPr>
        <w:t>/</w:t>
      </w:r>
      <w:proofErr w:type="spellStart"/>
      <w:r w:rsidR="00B27E9B" w:rsidRPr="004844D8">
        <w:rPr>
          <w:lang w:val="en-GB" w:eastAsia="en-GB"/>
        </w:rPr>
        <w:t>negativna</w:t>
      </w:r>
      <w:proofErr w:type="spellEnd"/>
      <w:r w:rsidR="00B27E9B" w:rsidRPr="004844D8">
        <w:rPr>
          <w:lang w:val="en-GB" w:eastAsia="en-GB"/>
        </w:rPr>
        <w:t xml:space="preserve"> </w:t>
      </w:r>
      <w:proofErr w:type="spellStart"/>
      <w:r w:rsidR="00B27E9B" w:rsidRPr="004844D8">
        <w:rPr>
          <w:lang w:val="en-GB" w:eastAsia="en-GB"/>
        </w:rPr>
        <w:t>ekspresija</w:t>
      </w:r>
      <w:proofErr w:type="spellEnd"/>
      <w:r w:rsidR="00B27E9B" w:rsidRPr="004844D8">
        <w:rPr>
          <w:lang w:val="en-GB" w:eastAsia="en-GB"/>
        </w:rPr>
        <w:t xml:space="preserve"> PD</w:t>
      </w:r>
      <w:r w:rsidR="00CD0F5F">
        <w:rPr>
          <w:lang w:val="en-GB" w:eastAsia="en-GB"/>
        </w:rPr>
        <w:noBreakHyphen/>
      </w:r>
      <w:r w:rsidR="00B27E9B" w:rsidRPr="004844D8">
        <w:rPr>
          <w:lang w:val="en-GB" w:eastAsia="en-GB"/>
        </w:rPr>
        <w:t>L1</w:t>
      </w:r>
      <w:r w:rsidR="00CD0F5F">
        <w:rPr>
          <w:lang w:val="en-GB" w:eastAsia="en-GB"/>
        </w:rPr>
        <w:t> </w:t>
      </w:r>
      <w:r w:rsidR="00B27E9B" w:rsidRPr="004844D8">
        <w:rPr>
          <w:lang w:val="en-GB" w:eastAsia="en-GB"/>
        </w:rPr>
        <w:t xml:space="preserve">(26,9%). </w:t>
      </w:r>
      <w:proofErr w:type="spellStart"/>
      <w:r w:rsidR="00B27E9B" w:rsidRPr="00B27E9B">
        <w:rPr>
          <w:lang w:val="en-GB" w:eastAsia="en-GB"/>
        </w:rPr>
        <w:t>Histološki</w:t>
      </w:r>
      <w:proofErr w:type="spellEnd"/>
      <w:r w:rsidR="00B27E9B" w:rsidRPr="00B27E9B">
        <w:rPr>
          <w:lang w:val="en-GB" w:eastAsia="en-GB"/>
        </w:rPr>
        <w:t xml:space="preserve"> </w:t>
      </w:r>
      <w:proofErr w:type="spellStart"/>
      <w:r w:rsidR="00B27E9B" w:rsidRPr="00B27E9B">
        <w:rPr>
          <w:lang w:val="en-GB" w:eastAsia="en-GB"/>
        </w:rPr>
        <w:t>podtipovi</w:t>
      </w:r>
      <w:proofErr w:type="spellEnd"/>
      <w:r w:rsidR="00B27E9B" w:rsidRPr="00B27E9B">
        <w:rPr>
          <w:lang w:val="en-GB" w:eastAsia="en-GB"/>
        </w:rPr>
        <w:t xml:space="preserve"> </w:t>
      </w:r>
      <w:proofErr w:type="spellStart"/>
      <w:r w:rsidR="00B27E9B" w:rsidRPr="00B27E9B">
        <w:rPr>
          <w:lang w:val="en-GB" w:eastAsia="en-GB"/>
        </w:rPr>
        <w:t>tumora</w:t>
      </w:r>
      <w:proofErr w:type="spellEnd"/>
      <w:r w:rsidR="00B27E9B" w:rsidRPr="00B27E9B">
        <w:rPr>
          <w:lang w:val="en-GB" w:eastAsia="en-GB"/>
        </w:rPr>
        <w:t xml:space="preserve"> </w:t>
      </w:r>
      <w:proofErr w:type="spellStart"/>
      <w:r w:rsidR="00B27E9B" w:rsidRPr="00B27E9B">
        <w:rPr>
          <w:lang w:val="en-GB" w:eastAsia="en-GB"/>
        </w:rPr>
        <w:t>uključivali</w:t>
      </w:r>
      <w:proofErr w:type="spellEnd"/>
      <w:r w:rsidR="00B27E9B" w:rsidRPr="00B27E9B">
        <w:rPr>
          <w:lang w:val="en-GB" w:eastAsia="en-GB"/>
        </w:rPr>
        <w:t xml:space="preserve"> </w:t>
      </w:r>
      <w:proofErr w:type="spellStart"/>
      <w:r w:rsidR="00B27E9B" w:rsidRPr="00B27E9B">
        <w:rPr>
          <w:lang w:val="en-GB" w:eastAsia="en-GB"/>
        </w:rPr>
        <w:t>su</w:t>
      </w:r>
      <w:proofErr w:type="spellEnd"/>
      <w:r w:rsidR="00B27E9B" w:rsidRPr="00B27E9B">
        <w:rPr>
          <w:lang w:val="en-GB" w:eastAsia="en-GB"/>
        </w:rPr>
        <w:t xml:space="preserve"> </w:t>
      </w:r>
      <w:proofErr w:type="spellStart"/>
      <w:r w:rsidR="00B27E9B" w:rsidRPr="00B27E9B">
        <w:rPr>
          <w:lang w:val="en-GB" w:eastAsia="en-GB"/>
        </w:rPr>
        <w:t>urotelni</w:t>
      </w:r>
      <w:proofErr w:type="spellEnd"/>
      <w:r w:rsidR="00B27E9B" w:rsidRPr="00B27E9B">
        <w:rPr>
          <w:lang w:val="en-GB" w:eastAsia="en-GB"/>
        </w:rPr>
        <w:t xml:space="preserve"> </w:t>
      </w:r>
      <w:proofErr w:type="spellStart"/>
      <w:r w:rsidR="00B27E9B" w:rsidRPr="00B27E9B">
        <w:rPr>
          <w:lang w:val="en-GB" w:eastAsia="en-GB"/>
        </w:rPr>
        <w:t>karcinom</w:t>
      </w:r>
      <w:proofErr w:type="spellEnd"/>
      <w:r w:rsidR="00CD0F5F">
        <w:rPr>
          <w:lang w:val="en-GB" w:eastAsia="en-GB"/>
        </w:rPr>
        <w:t> </w:t>
      </w:r>
      <w:r w:rsidRPr="00B27E9B">
        <w:rPr>
          <w:lang w:val="en-CA" w:eastAsia="en-GB"/>
        </w:rPr>
        <w:t>(84</w:t>
      </w:r>
      <w:r w:rsidR="00B27E9B" w:rsidRPr="004844D8">
        <w:rPr>
          <w:lang w:val="en-CA" w:eastAsia="en-GB"/>
        </w:rPr>
        <w:t>,</w:t>
      </w:r>
      <w:r w:rsidRPr="00B27E9B">
        <w:rPr>
          <w:lang w:val="en-CA" w:eastAsia="en-GB"/>
        </w:rPr>
        <w:t xml:space="preserve">5%), </w:t>
      </w:r>
      <w:proofErr w:type="spellStart"/>
      <w:r w:rsidR="00B27E9B" w:rsidRPr="00B27E9B">
        <w:rPr>
          <w:lang w:val="en-GB" w:eastAsia="en-GB"/>
        </w:rPr>
        <w:t>urotelni</w:t>
      </w:r>
      <w:proofErr w:type="spellEnd"/>
      <w:r w:rsidR="00B27E9B" w:rsidRPr="00B27E9B">
        <w:rPr>
          <w:lang w:val="en-GB" w:eastAsia="en-GB"/>
        </w:rPr>
        <w:t xml:space="preserve"> </w:t>
      </w:r>
      <w:proofErr w:type="spellStart"/>
      <w:r w:rsidR="00B27E9B" w:rsidRPr="00B27E9B">
        <w:rPr>
          <w:lang w:val="en-GB" w:eastAsia="en-GB"/>
        </w:rPr>
        <w:t>karcinom</w:t>
      </w:r>
      <w:proofErr w:type="spellEnd"/>
      <w:r w:rsidRPr="00B27E9B">
        <w:rPr>
          <w:lang w:val="en-CA" w:eastAsia="en-GB"/>
        </w:rPr>
        <w:t xml:space="preserve"> </w:t>
      </w:r>
      <w:r w:rsidR="00B27E9B" w:rsidRPr="00B27E9B">
        <w:rPr>
          <w:lang w:val="en-CA" w:eastAsia="en-GB"/>
        </w:rPr>
        <w:t xml:space="preserve">s </w:t>
      </w:r>
      <w:r w:rsidR="00B27E9B" w:rsidRPr="00B27E9B">
        <w:rPr>
          <w:lang w:eastAsia="en-GB"/>
        </w:rPr>
        <w:t>pločastom diferencijacijom</w:t>
      </w:r>
      <w:r w:rsidR="00CD0F5F">
        <w:rPr>
          <w:lang w:eastAsia="en-GB"/>
        </w:rPr>
        <w:t> </w:t>
      </w:r>
      <w:r w:rsidRPr="00B27E9B">
        <w:rPr>
          <w:lang w:val="en-CA" w:eastAsia="en-GB"/>
        </w:rPr>
        <w:t>(8</w:t>
      </w:r>
      <w:r w:rsidR="00B27E9B">
        <w:rPr>
          <w:lang w:val="en-CA" w:eastAsia="en-GB"/>
        </w:rPr>
        <w:t>,</w:t>
      </w:r>
      <w:r w:rsidRPr="00B27E9B">
        <w:rPr>
          <w:lang w:val="en-CA" w:eastAsia="en-GB"/>
        </w:rPr>
        <w:t xml:space="preserve">2%), </w:t>
      </w:r>
      <w:proofErr w:type="spellStart"/>
      <w:r w:rsidR="00B27E9B" w:rsidRPr="00B27E9B">
        <w:rPr>
          <w:lang w:val="en-GB" w:eastAsia="en-GB"/>
        </w:rPr>
        <w:t>urotelni</w:t>
      </w:r>
      <w:proofErr w:type="spellEnd"/>
      <w:r w:rsidR="00B27E9B" w:rsidRPr="00B27E9B">
        <w:rPr>
          <w:lang w:val="en-GB" w:eastAsia="en-GB"/>
        </w:rPr>
        <w:t xml:space="preserve"> </w:t>
      </w:r>
      <w:proofErr w:type="spellStart"/>
      <w:r w:rsidR="00B27E9B" w:rsidRPr="00B27E9B">
        <w:rPr>
          <w:lang w:val="en-GB" w:eastAsia="en-GB"/>
        </w:rPr>
        <w:t>karcinom</w:t>
      </w:r>
      <w:proofErr w:type="spellEnd"/>
      <w:r w:rsidRPr="00B27E9B">
        <w:rPr>
          <w:lang w:val="en-CA" w:eastAsia="en-GB"/>
        </w:rPr>
        <w:t xml:space="preserve"> </w:t>
      </w:r>
      <w:r w:rsidR="00B27E9B" w:rsidRPr="004844D8">
        <w:rPr>
          <w:lang w:val="en-CA" w:eastAsia="en-GB"/>
        </w:rPr>
        <w:t xml:space="preserve">s </w:t>
      </w:r>
      <w:proofErr w:type="spellStart"/>
      <w:r w:rsidR="00B27E9B" w:rsidRPr="004844D8">
        <w:rPr>
          <w:lang w:val="en-CA" w:eastAsia="en-GB"/>
        </w:rPr>
        <w:t>varijantnom</w:t>
      </w:r>
      <w:proofErr w:type="spellEnd"/>
      <w:r w:rsidR="00B27E9B" w:rsidRPr="004844D8">
        <w:rPr>
          <w:lang w:val="en-CA" w:eastAsia="en-GB"/>
        </w:rPr>
        <w:t xml:space="preserve"> </w:t>
      </w:r>
      <w:proofErr w:type="spellStart"/>
      <w:r w:rsidR="00B27E9B" w:rsidRPr="004844D8">
        <w:rPr>
          <w:lang w:val="en-CA" w:eastAsia="en-GB"/>
        </w:rPr>
        <w:t>histologijom</w:t>
      </w:r>
      <w:proofErr w:type="spellEnd"/>
      <w:r w:rsidR="00CD0F5F">
        <w:rPr>
          <w:lang w:val="en-CA" w:eastAsia="en-GB"/>
        </w:rPr>
        <w:t> </w:t>
      </w:r>
      <w:r w:rsidRPr="00B27E9B">
        <w:rPr>
          <w:lang w:val="en-CA" w:eastAsia="en-GB"/>
        </w:rPr>
        <w:t>(5</w:t>
      </w:r>
      <w:r w:rsidR="00B27E9B">
        <w:rPr>
          <w:lang w:val="en-CA" w:eastAsia="en-GB"/>
        </w:rPr>
        <w:t>,</w:t>
      </w:r>
      <w:r w:rsidRPr="00B27E9B">
        <w:rPr>
          <w:lang w:val="en-CA" w:eastAsia="en-GB"/>
        </w:rPr>
        <w:t>0%)</w:t>
      </w:r>
      <w:r w:rsidR="00B27E9B" w:rsidRPr="004844D8">
        <w:rPr>
          <w:lang w:val="en-CA" w:eastAsia="en-GB"/>
        </w:rPr>
        <w:t xml:space="preserve"> </w:t>
      </w:r>
      <w:proofErr w:type="spellStart"/>
      <w:r w:rsidR="00B27E9B" w:rsidRPr="004844D8">
        <w:rPr>
          <w:lang w:val="en-CA" w:eastAsia="en-GB"/>
        </w:rPr>
        <w:t>i</w:t>
      </w:r>
      <w:proofErr w:type="spellEnd"/>
      <w:r w:rsidR="00B27E9B" w:rsidRPr="004844D8">
        <w:rPr>
          <w:lang w:val="en-CA" w:eastAsia="en-GB"/>
        </w:rPr>
        <w:t xml:space="preserve"> </w:t>
      </w:r>
      <w:proofErr w:type="spellStart"/>
      <w:r w:rsidR="00B27E9B" w:rsidRPr="00B27E9B">
        <w:rPr>
          <w:lang w:val="en-GB" w:eastAsia="en-GB"/>
        </w:rPr>
        <w:t>urotelni</w:t>
      </w:r>
      <w:proofErr w:type="spellEnd"/>
      <w:r w:rsidR="00B27E9B" w:rsidRPr="00B27E9B">
        <w:rPr>
          <w:lang w:val="en-GB" w:eastAsia="en-GB"/>
        </w:rPr>
        <w:t xml:space="preserve"> </w:t>
      </w:r>
      <w:proofErr w:type="spellStart"/>
      <w:r w:rsidR="00B27E9B" w:rsidRPr="00B27E9B">
        <w:rPr>
          <w:lang w:val="en-GB" w:eastAsia="en-GB"/>
        </w:rPr>
        <w:t>karcinom</w:t>
      </w:r>
      <w:proofErr w:type="spellEnd"/>
      <w:r w:rsidRPr="00B27E9B">
        <w:rPr>
          <w:lang w:val="en-CA" w:eastAsia="en-GB"/>
        </w:rPr>
        <w:t xml:space="preserve"> </w:t>
      </w:r>
      <w:r w:rsidR="00B27E9B" w:rsidRPr="00B27E9B">
        <w:rPr>
          <w:lang w:eastAsia="en-GB"/>
        </w:rPr>
        <w:t>sa žljezdanom diferencijacijom</w:t>
      </w:r>
      <w:r w:rsidR="00CD0F5F">
        <w:rPr>
          <w:lang w:eastAsia="en-GB"/>
        </w:rPr>
        <w:t> </w:t>
      </w:r>
      <w:r w:rsidRPr="00B27E9B">
        <w:rPr>
          <w:lang w:val="en-CA" w:eastAsia="en-GB"/>
        </w:rPr>
        <w:t>(2</w:t>
      </w:r>
      <w:r w:rsidR="00B27E9B" w:rsidRPr="004844D8">
        <w:rPr>
          <w:lang w:val="en-CA" w:eastAsia="en-GB"/>
        </w:rPr>
        <w:t>,</w:t>
      </w:r>
      <w:r w:rsidRPr="00B27E9B">
        <w:rPr>
          <w:lang w:val="en-CA" w:eastAsia="en-GB"/>
        </w:rPr>
        <w:t>4%).</w:t>
      </w:r>
    </w:p>
    <w:p w14:paraId="4549A472" w14:textId="77777777" w:rsidR="00B27E9B" w:rsidRPr="004844D8" w:rsidRDefault="00B27E9B" w:rsidP="00D55058">
      <w:pPr>
        <w:autoSpaceDE w:val="0"/>
        <w:autoSpaceDN w:val="0"/>
        <w:adjustRightInd w:val="0"/>
        <w:spacing w:line="240" w:lineRule="auto"/>
        <w:rPr>
          <w:lang w:eastAsia="en-GB"/>
        </w:rPr>
      </w:pPr>
    </w:p>
    <w:p w14:paraId="0E1C19A2" w14:textId="166B345F" w:rsidR="00B81D22" w:rsidRDefault="009F6950" w:rsidP="00D55058">
      <w:pPr>
        <w:tabs>
          <w:tab w:val="clear" w:pos="567"/>
        </w:tabs>
        <w:spacing w:line="240" w:lineRule="auto"/>
        <w:rPr>
          <w:rFonts w:eastAsia="SimSun"/>
          <w:szCs w:val="22"/>
        </w:rPr>
      </w:pPr>
      <w:r>
        <w:rPr>
          <w:rFonts w:eastAsia="SimSun"/>
          <w:szCs w:val="22"/>
        </w:rPr>
        <w:t>U cjelokupnoj je populaciji</w:t>
      </w:r>
      <w:r w:rsidRPr="009F6950">
        <w:rPr>
          <w:rFonts w:eastAsia="SimSun"/>
          <w:szCs w:val="22"/>
        </w:rPr>
        <w:t xml:space="preserve"> </w:t>
      </w:r>
      <w:r>
        <w:rPr>
          <w:rFonts w:eastAsia="SimSun"/>
          <w:szCs w:val="22"/>
        </w:rPr>
        <w:t>radikalnoj cistektomiji podvrgnuto 469</w:t>
      </w:r>
      <w:r w:rsidR="00CD0F5F">
        <w:rPr>
          <w:rFonts w:eastAsia="SimSun"/>
          <w:szCs w:val="22"/>
        </w:rPr>
        <w:t> </w:t>
      </w:r>
      <w:r>
        <w:rPr>
          <w:rFonts w:eastAsia="SimSun"/>
          <w:szCs w:val="22"/>
        </w:rPr>
        <w:t>(88,0%)</w:t>
      </w:r>
      <w:r w:rsidR="00CD0F5F">
        <w:rPr>
          <w:rFonts w:eastAsia="SimSun"/>
          <w:szCs w:val="22"/>
        </w:rPr>
        <w:t> </w:t>
      </w:r>
      <w:r>
        <w:rPr>
          <w:rFonts w:eastAsia="SimSun"/>
          <w:szCs w:val="22"/>
        </w:rPr>
        <w:t>bolesnika u skupini 1 te 441</w:t>
      </w:r>
      <w:r w:rsidR="00CD0F5F">
        <w:rPr>
          <w:rFonts w:eastAsia="SimSun"/>
          <w:szCs w:val="22"/>
        </w:rPr>
        <w:t> </w:t>
      </w:r>
      <w:r>
        <w:rPr>
          <w:rFonts w:eastAsia="SimSun"/>
          <w:szCs w:val="22"/>
        </w:rPr>
        <w:t>(83,2%)</w:t>
      </w:r>
      <w:r w:rsidR="00CD0F5F">
        <w:rPr>
          <w:rFonts w:eastAsia="SimSun"/>
          <w:szCs w:val="22"/>
        </w:rPr>
        <w:t> </w:t>
      </w:r>
      <w:r>
        <w:rPr>
          <w:rFonts w:eastAsia="SimSun"/>
          <w:szCs w:val="22"/>
        </w:rPr>
        <w:t>bolesnik u skupini 2.</w:t>
      </w:r>
    </w:p>
    <w:p w14:paraId="65446866" w14:textId="77777777" w:rsidR="009F6950" w:rsidRDefault="009F6950" w:rsidP="00D55058">
      <w:pPr>
        <w:tabs>
          <w:tab w:val="clear" w:pos="567"/>
        </w:tabs>
        <w:spacing w:line="240" w:lineRule="auto"/>
        <w:rPr>
          <w:rFonts w:eastAsia="SimSun"/>
          <w:szCs w:val="22"/>
        </w:rPr>
      </w:pPr>
    </w:p>
    <w:p w14:paraId="422C7B8E" w14:textId="5CD90F59" w:rsidR="009F6950" w:rsidRDefault="009F6950" w:rsidP="00D55058">
      <w:pPr>
        <w:tabs>
          <w:tab w:val="clear" w:pos="567"/>
        </w:tabs>
        <w:spacing w:line="240" w:lineRule="auto"/>
        <w:rPr>
          <w:lang w:eastAsia="en-CA"/>
        </w:rPr>
      </w:pPr>
      <w:r>
        <w:rPr>
          <w:rFonts w:eastAsia="SimSun"/>
          <w:szCs w:val="22"/>
        </w:rPr>
        <w:t xml:space="preserve">Rezultati su prikazani u Tablici 14 te na </w:t>
      </w:r>
      <w:r w:rsidR="00F70C30">
        <w:rPr>
          <w:rFonts w:eastAsia="SimSun"/>
          <w:szCs w:val="22"/>
        </w:rPr>
        <w:t>s</w:t>
      </w:r>
      <w:r>
        <w:rPr>
          <w:rFonts w:eastAsia="SimSun"/>
          <w:szCs w:val="22"/>
        </w:rPr>
        <w:t>likama 21 i 22.</w:t>
      </w:r>
    </w:p>
    <w:p w14:paraId="6470217C" w14:textId="77777777" w:rsidR="00B81D22" w:rsidRDefault="00B81D22" w:rsidP="009C5A50">
      <w:pPr>
        <w:tabs>
          <w:tab w:val="clear" w:pos="567"/>
        </w:tabs>
        <w:spacing w:line="240" w:lineRule="auto"/>
        <w:rPr>
          <w:lang w:eastAsia="en-CA"/>
        </w:rPr>
      </w:pPr>
    </w:p>
    <w:p w14:paraId="451022FA" w14:textId="1EC3FE39" w:rsidR="00F70C30" w:rsidRPr="00F70C30" w:rsidRDefault="00F70C30" w:rsidP="00F70C30">
      <w:pPr>
        <w:tabs>
          <w:tab w:val="clear" w:pos="567"/>
        </w:tabs>
        <w:spacing w:line="240" w:lineRule="auto"/>
        <w:rPr>
          <w:b/>
          <w:bCs/>
          <w:lang w:val="en-GB" w:eastAsia="en-CA"/>
        </w:rPr>
      </w:pPr>
      <w:proofErr w:type="spellStart"/>
      <w:r w:rsidRPr="00F70C30">
        <w:rPr>
          <w:b/>
          <w:bCs/>
          <w:lang w:val="en-GB" w:eastAsia="en-CA"/>
        </w:rPr>
        <w:t>Tabl</w:t>
      </w:r>
      <w:r w:rsidR="00B27E9B">
        <w:rPr>
          <w:b/>
          <w:bCs/>
          <w:lang w:val="en-GB" w:eastAsia="en-CA"/>
        </w:rPr>
        <w:t>ica</w:t>
      </w:r>
      <w:proofErr w:type="spellEnd"/>
      <w:r w:rsidRPr="00F70C30">
        <w:rPr>
          <w:b/>
          <w:bCs/>
          <w:lang w:val="en-GB" w:eastAsia="en-CA"/>
        </w:rPr>
        <w:t xml:space="preserve"> 14: </w:t>
      </w:r>
      <w:proofErr w:type="spellStart"/>
      <w:r w:rsidR="00B27E9B">
        <w:rPr>
          <w:b/>
          <w:bCs/>
          <w:lang w:val="en-GB" w:eastAsia="en-CA"/>
        </w:rPr>
        <w:t>Rezultati</w:t>
      </w:r>
      <w:proofErr w:type="spellEnd"/>
      <w:r w:rsidR="00B27E9B">
        <w:rPr>
          <w:b/>
          <w:bCs/>
          <w:lang w:val="en-GB" w:eastAsia="en-CA"/>
        </w:rPr>
        <w:t xml:space="preserve"> za </w:t>
      </w:r>
      <w:proofErr w:type="spellStart"/>
      <w:r w:rsidR="00B27E9B">
        <w:rPr>
          <w:b/>
          <w:bCs/>
          <w:lang w:val="en-GB" w:eastAsia="en-CA"/>
        </w:rPr>
        <w:t>djelotvornost</w:t>
      </w:r>
      <w:proofErr w:type="spellEnd"/>
      <w:r w:rsidR="00B27E9B">
        <w:rPr>
          <w:b/>
          <w:bCs/>
          <w:lang w:val="en-GB" w:eastAsia="en-CA"/>
        </w:rPr>
        <w:t xml:space="preserve"> u </w:t>
      </w:r>
      <w:proofErr w:type="spellStart"/>
      <w:r w:rsidR="00B27E9B">
        <w:rPr>
          <w:b/>
          <w:bCs/>
          <w:lang w:val="en-GB" w:eastAsia="en-CA"/>
        </w:rPr>
        <w:t>ispitivanju</w:t>
      </w:r>
      <w:proofErr w:type="spellEnd"/>
      <w:r w:rsidR="00B27E9B">
        <w:rPr>
          <w:b/>
          <w:bCs/>
          <w:lang w:val="en-GB" w:eastAsia="en-CA"/>
        </w:rPr>
        <w:t xml:space="preserve"> </w:t>
      </w:r>
      <w:r w:rsidRPr="00F70C30">
        <w:rPr>
          <w:b/>
          <w:bCs/>
          <w:lang w:val="en-GB" w:eastAsia="en-CA"/>
        </w:rPr>
        <w:t xml:space="preserve">NIAGARA </w:t>
      </w:r>
    </w:p>
    <w:tbl>
      <w:tblPr>
        <w:tblW w:w="51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426"/>
        <w:gridCol w:w="9"/>
        <w:gridCol w:w="2439"/>
        <w:gridCol w:w="233"/>
        <w:gridCol w:w="2217"/>
      </w:tblGrid>
      <w:tr w:rsidR="00F70C30" w:rsidRPr="00F70C30" w14:paraId="71BB1D16" w14:textId="77777777" w:rsidTr="009D487A">
        <w:trPr>
          <w:cantSplit/>
          <w:tblHeader/>
        </w:trPr>
        <w:tc>
          <w:tcPr>
            <w:tcW w:w="2373" w:type="pct"/>
            <w:shd w:val="clear" w:color="auto" w:fill="auto"/>
          </w:tcPr>
          <w:p w14:paraId="171AA63E" w14:textId="77777777" w:rsidR="00F70C30" w:rsidRPr="00F70C30" w:rsidRDefault="00F70C30" w:rsidP="00F70C30">
            <w:pPr>
              <w:tabs>
                <w:tab w:val="clear" w:pos="567"/>
              </w:tabs>
              <w:spacing w:line="240" w:lineRule="auto"/>
              <w:rPr>
                <w:b/>
                <w:lang w:val="en-US" w:eastAsia="en-CA"/>
              </w:rPr>
            </w:pPr>
          </w:p>
        </w:tc>
        <w:tc>
          <w:tcPr>
            <w:tcW w:w="1438" w:type="pct"/>
            <w:gridSpan w:val="3"/>
            <w:shd w:val="clear" w:color="auto" w:fill="auto"/>
            <w:vAlign w:val="center"/>
          </w:tcPr>
          <w:p w14:paraId="74684EB2" w14:textId="04BC3C8D" w:rsidR="00F70C30" w:rsidRPr="00F70C30" w:rsidRDefault="00F70C30" w:rsidP="004844D8">
            <w:pPr>
              <w:tabs>
                <w:tab w:val="clear" w:pos="567"/>
              </w:tabs>
              <w:spacing w:line="240" w:lineRule="auto"/>
              <w:jc w:val="center"/>
              <w:rPr>
                <w:b/>
                <w:lang w:val="en-US" w:eastAsia="en-CA"/>
              </w:rPr>
            </w:pPr>
            <w:r w:rsidRPr="00F70C30">
              <w:rPr>
                <w:b/>
                <w:lang w:val="en-US" w:eastAsia="en-CA"/>
              </w:rPr>
              <w:t xml:space="preserve">IMFINZI + </w:t>
            </w:r>
            <w:proofErr w:type="spellStart"/>
            <w:r w:rsidR="00B27E9B">
              <w:rPr>
                <w:b/>
                <w:lang w:val="en-US" w:eastAsia="en-CA"/>
              </w:rPr>
              <w:t>kemoterapija</w:t>
            </w:r>
            <w:proofErr w:type="spellEnd"/>
            <w:r w:rsidRPr="00F70C30">
              <w:rPr>
                <w:b/>
                <w:lang w:val="en-US" w:eastAsia="en-CA"/>
              </w:rPr>
              <w:br/>
              <w:t>(N=533)</w:t>
            </w:r>
          </w:p>
        </w:tc>
        <w:tc>
          <w:tcPr>
            <w:tcW w:w="1189" w:type="pct"/>
            <w:shd w:val="clear" w:color="auto" w:fill="auto"/>
            <w:vAlign w:val="center"/>
          </w:tcPr>
          <w:p w14:paraId="609FE904" w14:textId="21EF7F1F" w:rsidR="00F70C30" w:rsidRPr="00F70C30" w:rsidRDefault="00B27E9B" w:rsidP="004844D8">
            <w:pPr>
              <w:tabs>
                <w:tab w:val="clear" w:pos="567"/>
              </w:tabs>
              <w:spacing w:line="240" w:lineRule="auto"/>
              <w:jc w:val="center"/>
              <w:rPr>
                <w:b/>
                <w:lang w:val="en-US" w:eastAsia="en-CA"/>
              </w:rPr>
            </w:pPr>
            <w:proofErr w:type="spellStart"/>
            <w:r>
              <w:rPr>
                <w:b/>
                <w:lang w:val="en-US" w:eastAsia="en-CA"/>
              </w:rPr>
              <w:t>Kemoterapija</w:t>
            </w:r>
            <w:proofErr w:type="spellEnd"/>
            <w:r w:rsidR="00F70C30" w:rsidRPr="00F70C30">
              <w:rPr>
                <w:b/>
                <w:lang w:val="en-US" w:eastAsia="en-CA"/>
              </w:rPr>
              <w:br/>
              <w:t>(N=530)</w:t>
            </w:r>
          </w:p>
        </w:tc>
      </w:tr>
      <w:tr w:rsidR="00F70C30" w:rsidRPr="00F70C30" w14:paraId="6B3977E9" w14:textId="77777777" w:rsidTr="009D487A">
        <w:trPr>
          <w:cantSplit/>
        </w:trPr>
        <w:tc>
          <w:tcPr>
            <w:tcW w:w="5000" w:type="pct"/>
            <w:gridSpan w:val="5"/>
            <w:shd w:val="clear" w:color="auto" w:fill="auto"/>
          </w:tcPr>
          <w:p w14:paraId="3257BEA4" w14:textId="77777777" w:rsidR="00F70C30" w:rsidRPr="00F70C30" w:rsidRDefault="00F70C30" w:rsidP="00F70C30">
            <w:pPr>
              <w:tabs>
                <w:tab w:val="clear" w:pos="567"/>
              </w:tabs>
              <w:spacing w:line="240" w:lineRule="auto"/>
              <w:rPr>
                <w:b/>
                <w:vertAlign w:val="superscript"/>
                <w:lang w:val="en-US" w:eastAsia="en-CA"/>
              </w:rPr>
            </w:pPr>
            <w:proofErr w:type="spellStart"/>
            <w:r w:rsidRPr="00F70C30">
              <w:rPr>
                <w:b/>
                <w:lang w:val="en-US" w:eastAsia="en-CA"/>
              </w:rPr>
              <w:t>EFS</w:t>
            </w:r>
            <w:r w:rsidRPr="00F70C30">
              <w:rPr>
                <w:b/>
                <w:vertAlign w:val="superscript"/>
                <w:lang w:val="en-US" w:eastAsia="en-CA"/>
              </w:rPr>
              <w:t>a</w:t>
            </w:r>
            <w:proofErr w:type="spellEnd"/>
          </w:p>
        </w:tc>
      </w:tr>
      <w:tr w:rsidR="00F70C30" w:rsidRPr="00F70C30" w14:paraId="5CCAE41F" w14:textId="77777777" w:rsidTr="009D487A">
        <w:trPr>
          <w:cantSplit/>
        </w:trPr>
        <w:tc>
          <w:tcPr>
            <w:tcW w:w="2373" w:type="pct"/>
            <w:shd w:val="clear" w:color="auto" w:fill="auto"/>
          </w:tcPr>
          <w:p w14:paraId="16BA19C9" w14:textId="1080D2E6" w:rsidR="00F70C30" w:rsidRPr="00F70C30" w:rsidRDefault="00B27E9B" w:rsidP="004844D8">
            <w:pPr>
              <w:tabs>
                <w:tab w:val="clear" w:pos="567"/>
              </w:tabs>
              <w:spacing w:line="240" w:lineRule="auto"/>
              <w:ind w:left="169"/>
              <w:rPr>
                <w:bCs/>
                <w:lang w:val="en-US" w:eastAsia="en-CA"/>
              </w:rPr>
            </w:pPr>
            <w:proofErr w:type="spellStart"/>
            <w:r>
              <w:rPr>
                <w:bCs/>
                <w:lang w:val="en-US" w:eastAsia="en-CA"/>
              </w:rPr>
              <w:t>Broj</w:t>
            </w:r>
            <w:proofErr w:type="spellEnd"/>
            <w:r>
              <w:rPr>
                <w:bCs/>
                <w:lang w:val="en-US" w:eastAsia="en-CA"/>
              </w:rPr>
              <w:t xml:space="preserve"> </w:t>
            </w:r>
            <w:proofErr w:type="spellStart"/>
            <w:r>
              <w:rPr>
                <w:bCs/>
                <w:lang w:val="en-US" w:eastAsia="en-CA"/>
              </w:rPr>
              <w:t>događaja</w:t>
            </w:r>
            <w:proofErr w:type="spellEnd"/>
            <w:r>
              <w:rPr>
                <w:bCs/>
                <w:lang w:val="en-US" w:eastAsia="en-CA"/>
              </w:rPr>
              <w:t xml:space="preserve"> </w:t>
            </w:r>
            <w:r w:rsidR="00F70C30" w:rsidRPr="00F70C30">
              <w:rPr>
                <w:bCs/>
                <w:lang w:val="en-US" w:eastAsia="en-CA"/>
              </w:rPr>
              <w:t>(%)</w:t>
            </w:r>
          </w:p>
        </w:tc>
        <w:tc>
          <w:tcPr>
            <w:tcW w:w="1438" w:type="pct"/>
            <w:gridSpan w:val="3"/>
            <w:shd w:val="clear" w:color="auto" w:fill="auto"/>
          </w:tcPr>
          <w:p w14:paraId="7C7BFC79" w14:textId="3C32660F" w:rsidR="00F70C30" w:rsidRPr="00F70C30" w:rsidRDefault="00F70C30" w:rsidP="004844D8">
            <w:pPr>
              <w:tabs>
                <w:tab w:val="clear" w:pos="567"/>
              </w:tabs>
              <w:spacing w:line="240" w:lineRule="auto"/>
              <w:jc w:val="center"/>
              <w:rPr>
                <w:bCs/>
                <w:lang w:val="en-US" w:eastAsia="en-CA"/>
              </w:rPr>
            </w:pPr>
            <w:r w:rsidRPr="00F70C30">
              <w:rPr>
                <w:bCs/>
                <w:lang w:val="en-US" w:eastAsia="en-CA"/>
              </w:rPr>
              <w:t>187 (35</w:t>
            </w:r>
            <w:r w:rsidR="00B436EC">
              <w:rPr>
                <w:bCs/>
                <w:lang w:val="en-US" w:eastAsia="en-CA"/>
              </w:rPr>
              <w:t>,</w:t>
            </w:r>
            <w:r w:rsidRPr="00F70C30">
              <w:rPr>
                <w:bCs/>
                <w:lang w:val="en-US" w:eastAsia="en-CA"/>
              </w:rPr>
              <w:t>1)</w:t>
            </w:r>
          </w:p>
        </w:tc>
        <w:tc>
          <w:tcPr>
            <w:tcW w:w="1189" w:type="pct"/>
            <w:shd w:val="clear" w:color="auto" w:fill="auto"/>
          </w:tcPr>
          <w:p w14:paraId="3B91A099" w14:textId="5007F59E" w:rsidR="00F70C30" w:rsidRPr="00F70C30" w:rsidRDefault="00F70C30" w:rsidP="004844D8">
            <w:pPr>
              <w:tabs>
                <w:tab w:val="clear" w:pos="567"/>
              </w:tabs>
              <w:spacing w:line="240" w:lineRule="auto"/>
              <w:jc w:val="center"/>
              <w:rPr>
                <w:bCs/>
                <w:lang w:val="en-US" w:eastAsia="en-CA"/>
              </w:rPr>
            </w:pPr>
            <w:r w:rsidRPr="00F70C30">
              <w:rPr>
                <w:bCs/>
                <w:lang w:val="en-US" w:eastAsia="en-CA"/>
              </w:rPr>
              <w:t>246 (46</w:t>
            </w:r>
            <w:r w:rsidR="00B436EC">
              <w:rPr>
                <w:bCs/>
                <w:lang w:val="en-US" w:eastAsia="en-CA"/>
              </w:rPr>
              <w:t>,</w:t>
            </w:r>
            <w:r w:rsidRPr="00F70C30">
              <w:rPr>
                <w:bCs/>
                <w:lang w:val="en-US" w:eastAsia="en-CA"/>
              </w:rPr>
              <w:t>4)</w:t>
            </w:r>
          </w:p>
        </w:tc>
      </w:tr>
      <w:tr w:rsidR="00F70C30" w:rsidRPr="00F70C30" w14:paraId="24F58D82" w14:textId="77777777" w:rsidTr="009D487A">
        <w:trPr>
          <w:cantSplit/>
        </w:trPr>
        <w:tc>
          <w:tcPr>
            <w:tcW w:w="2373" w:type="pct"/>
            <w:shd w:val="clear" w:color="auto" w:fill="auto"/>
          </w:tcPr>
          <w:p w14:paraId="6E9E7198" w14:textId="35FF5136" w:rsidR="00F70C30" w:rsidRPr="00F70C30" w:rsidRDefault="00F70C30" w:rsidP="004844D8">
            <w:pPr>
              <w:tabs>
                <w:tab w:val="clear" w:pos="567"/>
              </w:tabs>
              <w:spacing w:line="240" w:lineRule="auto"/>
              <w:ind w:left="169"/>
              <w:rPr>
                <w:vertAlign w:val="superscript"/>
                <w:lang w:val="en-US" w:eastAsia="en-CA"/>
              </w:rPr>
            </w:pPr>
            <w:proofErr w:type="spellStart"/>
            <w:r w:rsidRPr="00F70C30">
              <w:rPr>
                <w:b/>
                <w:bCs/>
                <w:lang w:val="en-GB" w:eastAsia="en-CA"/>
              </w:rPr>
              <w:t>Medi</w:t>
            </w:r>
            <w:r w:rsidR="00B27E9B">
              <w:rPr>
                <w:b/>
                <w:bCs/>
                <w:lang w:val="en-GB" w:eastAsia="en-CA"/>
              </w:rPr>
              <w:t>j</w:t>
            </w:r>
            <w:r w:rsidRPr="00F70C30">
              <w:rPr>
                <w:b/>
                <w:bCs/>
                <w:lang w:val="en-GB" w:eastAsia="en-CA"/>
              </w:rPr>
              <w:t>an</w:t>
            </w:r>
            <w:proofErr w:type="spellEnd"/>
            <w:r w:rsidRPr="00F70C30">
              <w:rPr>
                <w:b/>
                <w:bCs/>
                <w:lang w:val="en-GB" w:eastAsia="en-CA"/>
              </w:rPr>
              <w:t xml:space="preserve"> EFS</w:t>
            </w:r>
            <w:r w:rsidR="00B27E9B">
              <w:rPr>
                <w:b/>
                <w:bCs/>
                <w:lang w:val="en-GB" w:eastAsia="en-CA"/>
              </w:rPr>
              <w:noBreakHyphen/>
              <w:t>a</w:t>
            </w:r>
            <w:r w:rsidRPr="00F70C30">
              <w:rPr>
                <w:b/>
                <w:bCs/>
                <w:lang w:val="en-GB" w:eastAsia="en-CA"/>
              </w:rPr>
              <w:t xml:space="preserve"> </w:t>
            </w:r>
            <w:r w:rsidRPr="00F70C30" w:rsidDel="003D33FE">
              <w:rPr>
                <w:b/>
                <w:bCs/>
                <w:lang w:val="en-GB" w:eastAsia="en-CA"/>
              </w:rPr>
              <w:t>(</w:t>
            </w:r>
            <w:proofErr w:type="spellStart"/>
            <w:r w:rsidR="00B27E9B">
              <w:rPr>
                <w:b/>
                <w:bCs/>
                <w:lang w:val="en-GB" w:eastAsia="en-CA"/>
              </w:rPr>
              <w:t>mjeseci</w:t>
            </w:r>
            <w:proofErr w:type="spellEnd"/>
            <w:r w:rsidRPr="00F70C30" w:rsidDel="003D33FE">
              <w:rPr>
                <w:b/>
                <w:bCs/>
                <w:lang w:val="en-GB" w:eastAsia="en-CA"/>
              </w:rPr>
              <w:t xml:space="preserve">) </w:t>
            </w:r>
            <w:r w:rsidRPr="00F70C30">
              <w:rPr>
                <w:b/>
                <w:bCs/>
                <w:lang w:val="en-GB" w:eastAsia="en-CA"/>
              </w:rPr>
              <w:t>(95% CI)</w:t>
            </w:r>
            <w:r w:rsidRPr="00F70C30">
              <w:rPr>
                <w:b/>
                <w:vertAlign w:val="superscript"/>
                <w:lang w:val="en-GB" w:eastAsia="en-CA"/>
              </w:rPr>
              <w:t>b</w:t>
            </w:r>
          </w:p>
        </w:tc>
        <w:tc>
          <w:tcPr>
            <w:tcW w:w="1438" w:type="pct"/>
            <w:gridSpan w:val="3"/>
            <w:shd w:val="clear" w:color="auto" w:fill="auto"/>
          </w:tcPr>
          <w:p w14:paraId="4F78C97B" w14:textId="448B8ECA" w:rsidR="00F70C30" w:rsidRPr="00F70C30" w:rsidRDefault="00B436EC" w:rsidP="004844D8">
            <w:pPr>
              <w:tabs>
                <w:tab w:val="clear" w:pos="567"/>
              </w:tabs>
              <w:spacing w:line="240" w:lineRule="auto"/>
              <w:jc w:val="center"/>
              <w:rPr>
                <w:bCs/>
                <w:lang w:val="en-US" w:eastAsia="en-CA"/>
              </w:rPr>
            </w:pPr>
            <w:r>
              <w:rPr>
                <w:bCs/>
                <w:lang w:val="en-US" w:eastAsia="en-CA"/>
              </w:rPr>
              <w:t>ND</w:t>
            </w:r>
            <w:r w:rsidR="00F70C30" w:rsidRPr="00F70C30">
              <w:rPr>
                <w:bCs/>
                <w:lang w:val="en-US" w:eastAsia="en-CA"/>
              </w:rPr>
              <w:t xml:space="preserve"> (</w:t>
            </w:r>
            <w:r>
              <w:rPr>
                <w:bCs/>
                <w:lang w:val="en-US" w:eastAsia="en-CA"/>
              </w:rPr>
              <w:t>ND;</w:t>
            </w:r>
            <w:r w:rsidR="00F70C30" w:rsidRPr="00F70C30">
              <w:rPr>
                <w:bCs/>
                <w:lang w:val="en-US" w:eastAsia="en-CA"/>
              </w:rPr>
              <w:t xml:space="preserve"> </w:t>
            </w:r>
            <w:r>
              <w:rPr>
                <w:bCs/>
                <w:lang w:val="en-US" w:eastAsia="en-CA"/>
              </w:rPr>
              <w:t>ND</w:t>
            </w:r>
            <w:r w:rsidR="00F70C30" w:rsidRPr="00F70C30">
              <w:rPr>
                <w:bCs/>
                <w:lang w:val="en-US" w:eastAsia="en-CA"/>
              </w:rPr>
              <w:t>)</w:t>
            </w:r>
          </w:p>
        </w:tc>
        <w:tc>
          <w:tcPr>
            <w:tcW w:w="1189" w:type="pct"/>
            <w:shd w:val="clear" w:color="auto" w:fill="auto"/>
          </w:tcPr>
          <w:p w14:paraId="67D657DC" w14:textId="48B58F5C" w:rsidR="00F70C30" w:rsidRPr="00F70C30" w:rsidRDefault="00F70C30" w:rsidP="004844D8">
            <w:pPr>
              <w:tabs>
                <w:tab w:val="clear" w:pos="567"/>
              </w:tabs>
              <w:spacing w:line="240" w:lineRule="auto"/>
              <w:jc w:val="center"/>
              <w:rPr>
                <w:bCs/>
                <w:lang w:val="en-US" w:eastAsia="en-CA"/>
              </w:rPr>
            </w:pPr>
            <w:r w:rsidRPr="00F70C30">
              <w:rPr>
                <w:bCs/>
                <w:lang w:val="en-US" w:eastAsia="en-CA"/>
              </w:rPr>
              <w:t>46</w:t>
            </w:r>
            <w:r w:rsidR="00B436EC">
              <w:rPr>
                <w:bCs/>
                <w:lang w:val="en-US" w:eastAsia="en-CA"/>
              </w:rPr>
              <w:t>,</w:t>
            </w:r>
            <w:r w:rsidRPr="00F70C30">
              <w:rPr>
                <w:bCs/>
                <w:lang w:val="en-US" w:eastAsia="en-CA"/>
              </w:rPr>
              <w:t>1 (32</w:t>
            </w:r>
            <w:r w:rsidR="00B436EC">
              <w:rPr>
                <w:bCs/>
                <w:lang w:val="en-US" w:eastAsia="en-CA"/>
              </w:rPr>
              <w:t>,</w:t>
            </w:r>
            <w:r w:rsidRPr="00F70C30">
              <w:rPr>
                <w:bCs/>
                <w:lang w:val="en-US" w:eastAsia="en-CA"/>
              </w:rPr>
              <w:t>2</w:t>
            </w:r>
            <w:r w:rsidR="00B436EC">
              <w:rPr>
                <w:bCs/>
                <w:lang w:val="en-US" w:eastAsia="en-CA"/>
              </w:rPr>
              <w:t>;</w:t>
            </w:r>
            <w:r w:rsidRPr="00F70C30">
              <w:rPr>
                <w:bCs/>
                <w:lang w:val="en-US" w:eastAsia="en-CA"/>
              </w:rPr>
              <w:t xml:space="preserve"> </w:t>
            </w:r>
            <w:r w:rsidR="00B436EC">
              <w:rPr>
                <w:bCs/>
                <w:lang w:val="en-US" w:eastAsia="en-CA"/>
              </w:rPr>
              <w:t>ND</w:t>
            </w:r>
            <w:r w:rsidRPr="00F70C30">
              <w:rPr>
                <w:bCs/>
                <w:lang w:val="en-US" w:eastAsia="en-CA"/>
              </w:rPr>
              <w:t>)</w:t>
            </w:r>
          </w:p>
        </w:tc>
      </w:tr>
      <w:tr w:rsidR="00F70C30" w:rsidRPr="00F70C30" w14:paraId="35EE9C2B" w14:textId="77777777" w:rsidTr="009D487A">
        <w:trPr>
          <w:cantSplit/>
        </w:trPr>
        <w:tc>
          <w:tcPr>
            <w:tcW w:w="2373" w:type="pct"/>
            <w:shd w:val="clear" w:color="auto" w:fill="auto"/>
          </w:tcPr>
          <w:p w14:paraId="7B426DFE" w14:textId="77777777" w:rsidR="00F70C30" w:rsidRPr="00F70C30" w:rsidRDefault="00F70C30" w:rsidP="004844D8">
            <w:pPr>
              <w:tabs>
                <w:tab w:val="clear" w:pos="567"/>
              </w:tabs>
              <w:spacing w:line="240" w:lineRule="auto"/>
              <w:ind w:left="169"/>
              <w:rPr>
                <w:b/>
                <w:bCs/>
                <w:lang w:val="en-GB" w:eastAsia="en-CA"/>
              </w:rPr>
            </w:pPr>
            <w:r w:rsidRPr="00F70C30">
              <w:rPr>
                <w:lang w:val="en-GB" w:eastAsia="en-CA"/>
              </w:rPr>
              <w:t>HR</w:t>
            </w:r>
            <w:r w:rsidRPr="00F70C30" w:rsidDel="001549C0">
              <w:rPr>
                <w:lang w:val="en-GB" w:eastAsia="en-CA"/>
              </w:rPr>
              <w:t xml:space="preserve"> </w:t>
            </w:r>
            <w:r w:rsidRPr="00F70C30">
              <w:rPr>
                <w:lang w:val="en-GB" w:eastAsia="en-CA"/>
              </w:rPr>
              <w:t>(95% CI)</w:t>
            </w:r>
            <w:r w:rsidRPr="00F70C30">
              <w:rPr>
                <w:vertAlign w:val="superscript"/>
                <w:lang w:val="en-GB" w:eastAsia="en-CA"/>
              </w:rPr>
              <w:t>c</w:t>
            </w:r>
          </w:p>
        </w:tc>
        <w:tc>
          <w:tcPr>
            <w:tcW w:w="2627" w:type="pct"/>
            <w:gridSpan w:val="4"/>
            <w:shd w:val="clear" w:color="auto" w:fill="auto"/>
          </w:tcPr>
          <w:p w14:paraId="3E82AB33" w14:textId="748142EB" w:rsidR="00F70C30" w:rsidRPr="00F70C30" w:rsidRDefault="00F70C30" w:rsidP="004844D8">
            <w:pPr>
              <w:tabs>
                <w:tab w:val="clear" w:pos="567"/>
              </w:tabs>
              <w:spacing w:line="240" w:lineRule="auto"/>
              <w:jc w:val="center"/>
              <w:rPr>
                <w:bCs/>
                <w:lang w:val="en-US" w:eastAsia="en-CA"/>
              </w:rPr>
            </w:pPr>
            <w:r w:rsidRPr="00F70C30">
              <w:rPr>
                <w:bCs/>
                <w:lang w:val="en-US" w:eastAsia="en-CA"/>
              </w:rPr>
              <w:t>0</w:t>
            </w:r>
            <w:r w:rsidR="00B436EC">
              <w:rPr>
                <w:bCs/>
                <w:lang w:val="en-US" w:eastAsia="en-CA"/>
              </w:rPr>
              <w:t>,</w:t>
            </w:r>
            <w:r w:rsidRPr="00F70C30">
              <w:rPr>
                <w:bCs/>
                <w:lang w:val="en-US" w:eastAsia="en-CA"/>
              </w:rPr>
              <w:t>68 (0</w:t>
            </w:r>
            <w:r w:rsidR="00B436EC">
              <w:rPr>
                <w:bCs/>
                <w:lang w:val="en-US" w:eastAsia="en-CA"/>
              </w:rPr>
              <w:t>,</w:t>
            </w:r>
            <w:r w:rsidRPr="00F70C30">
              <w:rPr>
                <w:bCs/>
                <w:lang w:val="en-US" w:eastAsia="en-CA"/>
              </w:rPr>
              <w:t>56</w:t>
            </w:r>
            <w:r w:rsidR="00B436EC">
              <w:rPr>
                <w:bCs/>
                <w:lang w:val="en-US" w:eastAsia="en-CA"/>
              </w:rPr>
              <w:t>;</w:t>
            </w:r>
            <w:r w:rsidRPr="00F70C30">
              <w:rPr>
                <w:bCs/>
                <w:lang w:val="en-US" w:eastAsia="en-CA"/>
              </w:rPr>
              <w:t xml:space="preserve"> 0</w:t>
            </w:r>
            <w:r w:rsidR="00B436EC">
              <w:rPr>
                <w:bCs/>
                <w:lang w:val="en-US" w:eastAsia="en-CA"/>
              </w:rPr>
              <w:t>,</w:t>
            </w:r>
            <w:r w:rsidRPr="00F70C30">
              <w:rPr>
                <w:bCs/>
                <w:lang w:val="en-US" w:eastAsia="en-CA"/>
              </w:rPr>
              <w:t>82)</w:t>
            </w:r>
          </w:p>
        </w:tc>
      </w:tr>
      <w:tr w:rsidR="00F70C30" w:rsidRPr="00F70C30" w14:paraId="367CBB31" w14:textId="77777777" w:rsidTr="009D487A">
        <w:trPr>
          <w:cantSplit/>
        </w:trPr>
        <w:tc>
          <w:tcPr>
            <w:tcW w:w="2373" w:type="pct"/>
            <w:shd w:val="clear" w:color="auto" w:fill="auto"/>
          </w:tcPr>
          <w:p w14:paraId="1DE9F2E4" w14:textId="51E1850F" w:rsidR="00F70C30" w:rsidRPr="00F70C30" w:rsidRDefault="00F70C30" w:rsidP="004844D8">
            <w:pPr>
              <w:tabs>
                <w:tab w:val="clear" w:pos="567"/>
              </w:tabs>
              <w:spacing w:line="240" w:lineRule="auto"/>
              <w:ind w:left="169"/>
              <w:rPr>
                <w:b/>
                <w:bCs/>
                <w:vertAlign w:val="superscript"/>
                <w:lang w:val="en-GB" w:eastAsia="en-CA"/>
              </w:rPr>
            </w:pPr>
            <w:r w:rsidRPr="00F70C30">
              <w:rPr>
                <w:lang w:val="en-GB" w:eastAsia="en-CA"/>
              </w:rPr>
              <w:t>2-</w:t>
            </w:r>
            <w:r w:rsidR="00B27E9B">
              <w:rPr>
                <w:lang w:val="en-GB" w:eastAsia="en-CA"/>
              </w:rPr>
              <w:t xml:space="preserve">strana </w:t>
            </w:r>
            <w:r w:rsidRPr="00F70C30">
              <w:rPr>
                <w:lang w:val="en-GB" w:eastAsia="en-CA"/>
              </w:rPr>
              <w:t>p-</w:t>
            </w:r>
            <w:proofErr w:type="spellStart"/>
            <w:r w:rsidRPr="00F70C30">
              <w:rPr>
                <w:lang w:val="en-GB" w:eastAsia="en-CA"/>
              </w:rPr>
              <w:t>v</w:t>
            </w:r>
            <w:r w:rsidR="00B27E9B">
              <w:rPr>
                <w:lang w:val="en-GB" w:eastAsia="en-CA"/>
              </w:rPr>
              <w:t>rijednost</w:t>
            </w:r>
            <w:r w:rsidRPr="00F70C30">
              <w:rPr>
                <w:vertAlign w:val="superscript"/>
                <w:lang w:val="en-GB" w:eastAsia="en-CA"/>
              </w:rPr>
              <w:t>d,e</w:t>
            </w:r>
            <w:proofErr w:type="spellEnd"/>
          </w:p>
        </w:tc>
        <w:tc>
          <w:tcPr>
            <w:tcW w:w="2627" w:type="pct"/>
            <w:gridSpan w:val="4"/>
            <w:shd w:val="clear" w:color="auto" w:fill="auto"/>
          </w:tcPr>
          <w:p w14:paraId="3317E36E" w14:textId="214AA5DF" w:rsidR="00F70C30" w:rsidRPr="00F70C30" w:rsidRDefault="00F70C30" w:rsidP="004844D8">
            <w:pPr>
              <w:tabs>
                <w:tab w:val="clear" w:pos="567"/>
              </w:tabs>
              <w:spacing w:line="240" w:lineRule="auto"/>
              <w:jc w:val="center"/>
              <w:rPr>
                <w:bCs/>
                <w:lang w:val="en-US" w:eastAsia="en-CA"/>
              </w:rPr>
            </w:pPr>
            <w:r w:rsidRPr="00F70C30">
              <w:rPr>
                <w:lang w:val="en-GB" w:eastAsia="en-CA"/>
              </w:rPr>
              <w:t>&lt; 0</w:t>
            </w:r>
            <w:r w:rsidR="00B436EC">
              <w:rPr>
                <w:lang w:val="en-GB" w:eastAsia="en-CA"/>
              </w:rPr>
              <w:t>,</w:t>
            </w:r>
            <w:r w:rsidRPr="00F70C30">
              <w:rPr>
                <w:lang w:val="en-GB" w:eastAsia="en-CA"/>
              </w:rPr>
              <w:t>0001</w:t>
            </w:r>
          </w:p>
        </w:tc>
      </w:tr>
      <w:tr w:rsidR="00F70C30" w:rsidRPr="00F70C30" w14:paraId="54547E86" w14:textId="77777777" w:rsidTr="009D487A">
        <w:trPr>
          <w:cantSplit/>
        </w:trPr>
        <w:tc>
          <w:tcPr>
            <w:tcW w:w="5000" w:type="pct"/>
            <w:gridSpan w:val="5"/>
            <w:shd w:val="clear" w:color="auto" w:fill="auto"/>
          </w:tcPr>
          <w:p w14:paraId="6A262489" w14:textId="77777777" w:rsidR="00F70C30" w:rsidRPr="00F70C30" w:rsidRDefault="00F70C30" w:rsidP="00F70C30">
            <w:pPr>
              <w:tabs>
                <w:tab w:val="clear" w:pos="567"/>
              </w:tabs>
              <w:spacing w:line="240" w:lineRule="auto"/>
              <w:rPr>
                <w:lang w:val="en-GB" w:eastAsia="en-CA"/>
              </w:rPr>
            </w:pPr>
            <w:proofErr w:type="spellStart"/>
            <w:r w:rsidRPr="00F70C30">
              <w:rPr>
                <w:b/>
                <w:bCs/>
                <w:lang w:val="en-US" w:eastAsia="en-CA"/>
              </w:rPr>
              <w:t>pCR</w:t>
            </w:r>
            <w:r w:rsidRPr="00F70C30">
              <w:rPr>
                <w:b/>
                <w:bCs/>
                <w:vertAlign w:val="superscript"/>
                <w:lang w:val="en-US" w:eastAsia="en-CA"/>
              </w:rPr>
              <w:t>f</w:t>
            </w:r>
            <w:proofErr w:type="spellEnd"/>
          </w:p>
        </w:tc>
      </w:tr>
      <w:tr w:rsidR="00F70C30" w:rsidRPr="00F70C30" w14:paraId="2ADE340B" w14:textId="77777777" w:rsidTr="009D487A">
        <w:trPr>
          <w:cantSplit/>
        </w:trPr>
        <w:tc>
          <w:tcPr>
            <w:tcW w:w="2373" w:type="pct"/>
            <w:shd w:val="clear" w:color="auto" w:fill="auto"/>
          </w:tcPr>
          <w:p w14:paraId="4886C3F4" w14:textId="28FAD20F" w:rsidR="00F70C30" w:rsidRPr="00F70C30" w:rsidRDefault="00B27E9B" w:rsidP="004844D8">
            <w:pPr>
              <w:tabs>
                <w:tab w:val="clear" w:pos="567"/>
              </w:tabs>
              <w:spacing w:line="240" w:lineRule="auto"/>
              <w:ind w:left="169"/>
              <w:rPr>
                <w:lang w:val="en-GB" w:eastAsia="en-CA"/>
              </w:rPr>
            </w:pPr>
            <w:proofErr w:type="spellStart"/>
            <w:r>
              <w:rPr>
                <w:bCs/>
                <w:lang w:val="en-US" w:eastAsia="en-CA"/>
              </w:rPr>
              <w:t>Broj</w:t>
            </w:r>
            <w:proofErr w:type="spellEnd"/>
            <w:r>
              <w:rPr>
                <w:bCs/>
                <w:lang w:val="en-US" w:eastAsia="en-CA"/>
              </w:rPr>
              <w:t xml:space="preserve"> </w:t>
            </w:r>
            <w:proofErr w:type="spellStart"/>
            <w:r>
              <w:rPr>
                <w:bCs/>
                <w:lang w:val="en-US" w:eastAsia="en-CA"/>
              </w:rPr>
              <w:t>bolesnika</w:t>
            </w:r>
            <w:proofErr w:type="spellEnd"/>
            <w:r>
              <w:rPr>
                <w:bCs/>
                <w:lang w:val="en-US" w:eastAsia="en-CA"/>
              </w:rPr>
              <w:t xml:space="preserve"> s </w:t>
            </w:r>
            <w:proofErr w:type="spellStart"/>
            <w:r>
              <w:rPr>
                <w:bCs/>
                <w:lang w:val="en-US" w:eastAsia="en-CA"/>
              </w:rPr>
              <w:t>odgovorom</w:t>
            </w:r>
            <w:proofErr w:type="spellEnd"/>
          </w:p>
        </w:tc>
        <w:tc>
          <w:tcPr>
            <w:tcW w:w="1313" w:type="pct"/>
            <w:gridSpan w:val="2"/>
            <w:shd w:val="clear" w:color="auto" w:fill="auto"/>
          </w:tcPr>
          <w:p w14:paraId="75184958" w14:textId="77777777" w:rsidR="00F70C30" w:rsidRPr="00F70C30" w:rsidRDefault="00F70C30" w:rsidP="004844D8">
            <w:pPr>
              <w:tabs>
                <w:tab w:val="clear" w:pos="567"/>
              </w:tabs>
              <w:spacing w:line="240" w:lineRule="auto"/>
              <w:jc w:val="center"/>
              <w:rPr>
                <w:lang w:val="en-GB" w:eastAsia="en-CA"/>
              </w:rPr>
            </w:pPr>
            <w:r w:rsidRPr="00F70C30">
              <w:rPr>
                <w:bCs/>
                <w:lang w:val="en-US" w:eastAsia="en-CA"/>
              </w:rPr>
              <w:t>180</w:t>
            </w:r>
          </w:p>
        </w:tc>
        <w:tc>
          <w:tcPr>
            <w:tcW w:w="1314" w:type="pct"/>
            <w:gridSpan w:val="2"/>
            <w:shd w:val="clear" w:color="auto" w:fill="auto"/>
          </w:tcPr>
          <w:p w14:paraId="3FC2AFC7" w14:textId="77777777" w:rsidR="00F70C30" w:rsidRPr="00F70C30" w:rsidRDefault="00F70C30" w:rsidP="004844D8">
            <w:pPr>
              <w:tabs>
                <w:tab w:val="clear" w:pos="567"/>
              </w:tabs>
              <w:spacing w:line="240" w:lineRule="auto"/>
              <w:jc w:val="center"/>
              <w:rPr>
                <w:lang w:val="en-GB" w:eastAsia="en-CA"/>
              </w:rPr>
            </w:pPr>
            <w:r w:rsidRPr="00F70C30">
              <w:rPr>
                <w:bCs/>
                <w:lang w:val="en-US" w:eastAsia="en-CA"/>
              </w:rPr>
              <w:t>137</w:t>
            </w:r>
          </w:p>
        </w:tc>
      </w:tr>
      <w:tr w:rsidR="00F70C30" w:rsidRPr="00F70C30" w14:paraId="5B7004D8" w14:textId="77777777" w:rsidTr="009D487A">
        <w:trPr>
          <w:cantSplit/>
        </w:trPr>
        <w:tc>
          <w:tcPr>
            <w:tcW w:w="2373" w:type="pct"/>
            <w:shd w:val="clear" w:color="auto" w:fill="auto"/>
          </w:tcPr>
          <w:p w14:paraId="297F602A" w14:textId="542078CC" w:rsidR="00F70C30" w:rsidRPr="00F70C30" w:rsidRDefault="00B27E9B" w:rsidP="004844D8">
            <w:pPr>
              <w:tabs>
                <w:tab w:val="clear" w:pos="567"/>
              </w:tabs>
              <w:spacing w:line="240" w:lineRule="auto"/>
              <w:ind w:left="169"/>
              <w:rPr>
                <w:lang w:val="en-GB" w:eastAsia="en-CA"/>
              </w:rPr>
            </w:pPr>
            <w:r>
              <w:rPr>
                <w:bCs/>
                <w:lang w:val="en-US" w:eastAsia="en-CA"/>
              </w:rPr>
              <w:t xml:space="preserve">Stopa </w:t>
            </w:r>
            <w:proofErr w:type="spellStart"/>
            <w:r>
              <w:rPr>
                <w:bCs/>
                <w:lang w:val="en-US" w:eastAsia="en-CA"/>
              </w:rPr>
              <w:t>odgovora</w:t>
            </w:r>
            <w:proofErr w:type="spellEnd"/>
            <w:r w:rsidR="00F70C30" w:rsidRPr="00F70C30">
              <w:rPr>
                <w:bCs/>
                <w:lang w:val="en-US" w:eastAsia="en-CA"/>
              </w:rPr>
              <w:t>, % (95% CI)</w:t>
            </w:r>
            <w:r w:rsidR="00F70C30" w:rsidRPr="00F70C30">
              <w:rPr>
                <w:vertAlign w:val="superscript"/>
                <w:lang w:val="en-US" w:eastAsia="en-CA"/>
              </w:rPr>
              <w:t>g</w:t>
            </w:r>
          </w:p>
        </w:tc>
        <w:tc>
          <w:tcPr>
            <w:tcW w:w="1313" w:type="pct"/>
            <w:gridSpan w:val="2"/>
            <w:shd w:val="clear" w:color="auto" w:fill="auto"/>
          </w:tcPr>
          <w:p w14:paraId="169900C1" w14:textId="392C83FE" w:rsidR="00F70C30" w:rsidRPr="00F70C30" w:rsidRDefault="00F70C30" w:rsidP="004844D8">
            <w:pPr>
              <w:tabs>
                <w:tab w:val="clear" w:pos="567"/>
              </w:tabs>
              <w:spacing w:line="240" w:lineRule="auto"/>
              <w:jc w:val="center"/>
              <w:rPr>
                <w:lang w:val="en-GB" w:eastAsia="en-CA"/>
              </w:rPr>
            </w:pPr>
            <w:r w:rsidRPr="00F70C30">
              <w:rPr>
                <w:lang w:val="en-GB" w:eastAsia="en-CA"/>
              </w:rPr>
              <w:t>33</w:t>
            </w:r>
            <w:r w:rsidR="00B436EC">
              <w:rPr>
                <w:lang w:val="en-GB" w:eastAsia="en-CA"/>
              </w:rPr>
              <w:t>,</w:t>
            </w:r>
            <w:r w:rsidRPr="00F70C30">
              <w:rPr>
                <w:lang w:val="en-GB" w:eastAsia="en-CA"/>
              </w:rPr>
              <w:t>8 (29</w:t>
            </w:r>
            <w:r w:rsidR="00B436EC">
              <w:rPr>
                <w:lang w:val="en-GB" w:eastAsia="en-CA"/>
              </w:rPr>
              <w:t>,</w:t>
            </w:r>
            <w:r w:rsidRPr="00F70C30">
              <w:rPr>
                <w:lang w:val="en-GB" w:eastAsia="en-CA"/>
              </w:rPr>
              <w:t>8</w:t>
            </w:r>
            <w:r w:rsidR="00B436EC">
              <w:rPr>
                <w:bCs/>
                <w:lang w:val="en-US" w:eastAsia="en-CA"/>
              </w:rPr>
              <w:t>;</w:t>
            </w:r>
            <w:r w:rsidRPr="00F70C30">
              <w:rPr>
                <w:lang w:val="en-GB" w:eastAsia="en-CA"/>
              </w:rPr>
              <w:t xml:space="preserve"> 38</w:t>
            </w:r>
            <w:r w:rsidR="00B436EC">
              <w:rPr>
                <w:lang w:val="en-GB" w:eastAsia="en-CA"/>
              </w:rPr>
              <w:t>,</w:t>
            </w:r>
            <w:r w:rsidRPr="00F70C30">
              <w:rPr>
                <w:lang w:val="en-GB" w:eastAsia="en-CA"/>
              </w:rPr>
              <w:t>0)</w:t>
            </w:r>
          </w:p>
        </w:tc>
        <w:tc>
          <w:tcPr>
            <w:tcW w:w="1314" w:type="pct"/>
            <w:gridSpan w:val="2"/>
            <w:shd w:val="clear" w:color="auto" w:fill="auto"/>
          </w:tcPr>
          <w:p w14:paraId="06BEA942" w14:textId="50092E40" w:rsidR="00F70C30" w:rsidRPr="00F70C30" w:rsidRDefault="00F70C30" w:rsidP="004844D8">
            <w:pPr>
              <w:tabs>
                <w:tab w:val="clear" w:pos="567"/>
              </w:tabs>
              <w:spacing w:line="240" w:lineRule="auto"/>
              <w:jc w:val="center"/>
              <w:rPr>
                <w:lang w:val="en-GB" w:eastAsia="en-CA"/>
              </w:rPr>
            </w:pPr>
            <w:r w:rsidRPr="00F70C30">
              <w:rPr>
                <w:lang w:val="en-GB" w:eastAsia="en-CA"/>
              </w:rPr>
              <w:t>25</w:t>
            </w:r>
            <w:r w:rsidR="00B436EC">
              <w:rPr>
                <w:lang w:val="en-GB" w:eastAsia="en-CA"/>
              </w:rPr>
              <w:t>,</w:t>
            </w:r>
            <w:r w:rsidRPr="00F70C30">
              <w:rPr>
                <w:lang w:val="en-GB" w:eastAsia="en-CA"/>
              </w:rPr>
              <w:t>8 (22</w:t>
            </w:r>
            <w:r w:rsidR="00B436EC">
              <w:rPr>
                <w:lang w:val="en-GB" w:eastAsia="en-CA"/>
              </w:rPr>
              <w:t>,</w:t>
            </w:r>
            <w:r w:rsidRPr="00F70C30">
              <w:rPr>
                <w:lang w:val="en-GB" w:eastAsia="en-CA"/>
              </w:rPr>
              <w:t>2</w:t>
            </w:r>
            <w:r w:rsidR="00B436EC">
              <w:rPr>
                <w:bCs/>
                <w:lang w:val="en-US" w:eastAsia="en-CA"/>
              </w:rPr>
              <w:t>;</w:t>
            </w:r>
            <w:r w:rsidRPr="00F70C30">
              <w:rPr>
                <w:lang w:val="en-GB" w:eastAsia="en-CA"/>
              </w:rPr>
              <w:t xml:space="preserve"> 29</w:t>
            </w:r>
            <w:r w:rsidR="00B436EC">
              <w:rPr>
                <w:lang w:val="en-GB" w:eastAsia="en-CA"/>
              </w:rPr>
              <w:t>,</w:t>
            </w:r>
            <w:r w:rsidRPr="00F70C30">
              <w:rPr>
                <w:lang w:val="en-GB" w:eastAsia="en-CA"/>
              </w:rPr>
              <w:t>8)</w:t>
            </w:r>
          </w:p>
        </w:tc>
      </w:tr>
      <w:tr w:rsidR="00F70C30" w:rsidRPr="00F70C30" w14:paraId="1196E0A7" w14:textId="77777777" w:rsidTr="009D487A">
        <w:trPr>
          <w:cantSplit/>
        </w:trPr>
        <w:tc>
          <w:tcPr>
            <w:tcW w:w="2373" w:type="pct"/>
            <w:shd w:val="clear" w:color="auto" w:fill="auto"/>
          </w:tcPr>
          <w:p w14:paraId="7376B153" w14:textId="227D3800" w:rsidR="00F70C30" w:rsidRPr="00F70C30" w:rsidRDefault="00B27E9B" w:rsidP="004844D8">
            <w:pPr>
              <w:tabs>
                <w:tab w:val="clear" w:pos="567"/>
              </w:tabs>
              <w:spacing w:line="240" w:lineRule="auto"/>
              <w:ind w:left="169"/>
              <w:rPr>
                <w:lang w:val="en-GB" w:eastAsia="en-CA"/>
              </w:rPr>
            </w:pPr>
            <w:proofErr w:type="spellStart"/>
            <w:r>
              <w:rPr>
                <w:lang w:val="en-US" w:eastAsia="en-CA"/>
              </w:rPr>
              <w:t>Omjer</w:t>
            </w:r>
            <w:proofErr w:type="spellEnd"/>
            <w:r>
              <w:rPr>
                <w:lang w:val="en-US" w:eastAsia="en-CA"/>
              </w:rPr>
              <w:t xml:space="preserve"> </w:t>
            </w:r>
            <w:proofErr w:type="spellStart"/>
            <w:r>
              <w:rPr>
                <w:lang w:val="en-US" w:eastAsia="en-CA"/>
              </w:rPr>
              <w:t>izgleda</w:t>
            </w:r>
            <w:proofErr w:type="spellEnd"/>
            <w:r w:rsidR="00F70C30" w:rsidRPr="00F70C30">
              <w:rPr>
                <w:bCs/>
                <w:lang w:val="en-US" w:eastAsia="en-CA"/>
              </w:rPr>
              <w:t xml:space="preserve"> (95% CI)</w:t>
            </w:r>
            <w:r w:rsidR="00F70C30" w:rsidRPr="00F70C30">
              <w:rPr>
                <w:vertAlign w:val="superscript"/>
                <w:lang w:val="en-US" w:eastAsia="en-CA"/>
              </w:rPr>
              <w:t>h</w:t>
            </w:r>
          </w:p>
        </w:tc>
        <w:tc>
          <w:tcPr>
            <w:tcW w:w="2627" w:type="pct"/>
            <w:gridSpan w:val="4"/>
            <w:shd w:val="clear" w:color="auto" w:fill="auto"/>
          </w:tcPr>
          <w:p w14:paraId="2B7DBBB5" w14:textId="6C41542B" w:rsidR="00F70C30" w:rsidRPr="00F70C30" w:rsidRDefault="00F70C30" w:rsidP="004844D8">
            <w:pPr>
              <w:tabs>
                <w:tab w:val="clear" w:pos="567"/>
              </w:tabs>
              <w:spacing w:line="240" w:lineRule="auto"/>
              <w:jc w:val="center"/>
              <w:rPr>
                <w:lang w:val="en-GB" w:eastAsia="en-CA"/>
              </w:rPr>
            </w:pPr>
            <w:r w:rsidRPr="00F70C30">
              <w:rPr>
                <w:lang w:val="en-GB" w:eastAsia="en-CA"/>
              </w:rPr>
              <w:t>1</w:t>
            </w:r>
            <w:r w:rsidR="00B436EC">
              <w:rPr>
                <w:lang w:val="en-GB" w:eastAsia="en-CA"/>
              </w:rPr>
              <w:t>,</w:t>
            </w:r>
            <w:r w:rsidRPr="00F70C30">
              <w:rPr>
                <w:lang w:val="en-GB" w:eastAsia="en-CA"/>
              </w:rPr>
              <w:t>49 (1</w:t>
            </w:r>
            <w:r w:rsidR="00B436EC">
              <w:rPr>
                <w:lang w:val="en-GB" w:eastAsia="en-CA"/>
              </w:rPr>
              <w:t>,</w:t>
            </w:r>
            <w:r w:rsidRPr="00F70C30">
              <w:rPr>
                <w:lang w:val="en-GB" w:eastAsia="en-CA"/>
              </w:rPr>
              <w:t>14</w:t>
            </w:r>
            <w:r w:rsidR="00B436EC">
              <w:rPr>
                <w:bCs/>
                <w:lang w:val="en-US" w:eastAsia="en-CA"/>
              </w:rPr>
              <w:t>;</w:t>
            </w:r>
            <w:r w:rsidRPr="00F70C30">
              <w:rPr>
                <w:lang w:val="en-GB" w:eastAsia="en-CA"/>
              </w:rPr>
              <w:t xml:space="preserve"> 1</w:t>
            </w:r>
            <w:r w:rsidR="00B436EC">
              <w:rPr>
                <w:lang w:val="en-GB" w:eastAsia="en-CA"/>
              </w:rPr>
              <w:t>,</w:t>
            </w:r>
            <w:r w:rsidRPr="00F70C30">
              <w:rPr>
                <w:lang w:val="en-GB" w:eastAsia="en-CA"/>
              </w:rPr>
              <w:t>96)</w:t>
            </w:r>
          </w:p>
        </w:tc>
      </w:tr>
      <w:tr w:rsidR="00F70C30" w:rsidRPr="00F70C30" w14:paraId="0B855114" w14:textId="77777777" w:rsidTr="009D487A">
        <w:trPr>
          <w:cantSplit/>
        </w:trPr>
        <w:tc>
          <w:tcPr>
            <w:tcW w:w="2373" w:type="pct"/>
            <w:shd w:val="clear" w:color="auto" w:fill="auto"/>
          </w:tcPr>
          <w:p w14:paraId="64352E99" w14:textId="71E9A71B" w:rsidR="00F70C30" w:rsidRPr="00F70C30" w:rsidRDefault="00B27E9B" w:rsidP="004844D8">
            <w:pPr>
              <w:tabs>
                <w:tab w:val="clear" w:pos="567"/>
              </w:tabs>
              <w:spacing w:line="240" w:lineRule="auto"/>
              <w:ind w:left="169"/>
              <w:rPr>
                <w:lang w:val="en-GB" w:eastAsia="en-CA"/>
              </w:rPr>
            </w:pPr>
            <w:r w:rsidRPr="00F70C30">
              <w:rPr>
                <w:lang w:val="en-GB" w:eastAsia="en-CA"/>
              </w:rPr>
              <w:t>2-</w:t>
            </w:r>
            <w:r>
              <w:rPr>
                <w:lang w:val="en-GB" w:eastAsia="en-CA"/>
              </w:rPr>
              <w:t xml:space="preserve">strana </w:t>
            </w:r>
            <w:r w:rsidRPr="00F70C30">
              <w:rPr>
                <w:lang w:val="en-GB" w:eastAsia="en-CA"/>
              </w:rPr>
              <w:t>p-</w:t>
            </w:r>
            <w:proofErr w:type="spellStart"/>
            <w:r w:rsidRPr="00F70C30">
              <w:rPr>
                <w:lang w:val="en-GB" w:eastAsia="en-CA"/>
              </w:rPr>
              <w:t>v</w:t>
            </w:r>
            <w:r>
              <w:rPr>
                <w:lang w:val="en-GB" w:eastAsia="en-CA"/>
              </w:rPr>
              <w:t>rijednost</w:t>
            </w:r>
            <w:proofErr w:type="spellEnd"/>
            <w:r w:rsidR="00F70C30" w:rsidRPr="00F70C30">
              <w:rPr>
                <w:bCs/>
                <w:vertAlign w:val="superscript"/>
                <w:lang w:val="en-US" w:eastAsia="en-CA"/>
              </w:rPr>
              <w:t>h</w:t>
            </w:r>
          </w:p>
        </w:tc>
        <w:tc>
          <w:tcPr>
            <w:tcW w:w="2627" w:type="pct"/>
            <w:gridSpan w:val="4"/>
            <w:shd w:val="clear" w:color="auto" w:fill="auto"/>
          </w:tcPr>
          <w:p w14:paraId="67498BCE" w14:textId="5B14D2A6" w:rsidR="00F70C30" w:rsidRPr="00F70C30" w:rsidRDefault="00F70C30" w:rsidP="004844D8">
            <w:pPr>
              <w:tabs>
                <w:tab w:val="clear" w:pos="567"/>
              </w:tabs>
              <w:spacing w:line="240" w:lineRule="auto"/>
              <w:jc w:val="center"/>
              <w:rPr>
                <w:lang w:val="en-GB" w:eastAsia="en-CA"/>
              </w:rPr>
            </w:pPr>
            <w:r w:rsidRPr="00F70C30">
              <w:rPr>
                <w:lang w:val="en-GB" w:eastAsia="en-CA"/>
              </w:rPr>
              <w:t>0</w:t>
            </w:r>
            <w:r w:rsidR="00B436EC">
              <w:rPr>
                <w:lang w:val="en-GB" w:eastAsia="en-CA"/>
              </w:rPr>
              <w:t>,</w:t>
            </w:r>
            <w:r w:rsidRPr="00F70C30">
              <w:rPr>
                <w:lang w:val="en-GB" w:eastAsia="en-CA"/>
              </w:rPr>
              <w:t>0038</w:t>
            </w:r>
          </w:p>
        </w:tc>
      </w:tr>
      <w:tr w:rsidR="00F70C30" w:rsidRPr="00F70C30" w14:paraId="2DD935A4" w14:textId="77777777" w:rsidTr="009D487A">
        <w:trPr>
          <w:cantSplit/>
        </w:trPr>
        <w:tc>
          <w:tcPr>
            <w:tcW w:w="5000" w:type="pct"/>
            <w:gridSpan w:val="5"/>
            <w:shd w:val="clear" w:color="auto" w:fill="auto"/>
          </w:tcPr>
          <w:p w14:paraId="14842DAE" w14:textId="77777777" w:rsidR="00F70C30" w:rsidRPr="00F70C30" w:rsidRDefault="00F70C30" w:rsidP="00F70C30">
            <w:pPr>
              <w:tabs>
                <w:tab w:val="clear" w:pos="567"/>
              </w:tabs>
              <w:spacing w:line="240" w:lineRule="auto"/>
              <w:rPr>
                <w:vertAlign w:val="superscript"/>
                <w:lang w:val="en-US" w:eastAsia="en-CA"/>
              </w:rPr>
            </w:pPr>
            <w:r w:rsidRPr="00F70C30">
              <w:rPr>
                <w:b/>
                <w:bCs/>
                <w:lang w:val="en-GB" w:eastAsia="en-CA"/>
              </w:rPr>
              <w:t>OS</w:t>
            </w:r>
            <w:r w:rsidRPr="00F70C30">
              <w:rPr>
                <w:b/>
                <w:vertAlign w:val="superscript"/>
                <w:lang w:val="en-US" w:eastAsia="en-CA"/>
              </w:rPr>
              <w:t>a</w:t>
            </w:r>
          </w:p>
        </w:tc>
      </w:tr>
      <w:tr w:rsidR="00B27E9B" w:rsidRPr="00F70C30" w14:paraId="4E6D881D" w14:textId="77777777" w:rsidTr="009D487A">
        <w:trPr>
          <w:cantSplit/>
        </w:trPr>
        <w:tc>
          <w:tcPr>
            <w:tcW w:w="2378" w:type="pct"/>
            <w:gridSpan w:val="2"/>
            <w:shd w:val="clear" w:color="auto" w:fill="auto"/>
          </w:tcPr>
          <w:p w14:paraId="00EBAEB9" w14:textId="18102D89" w:rsidR="00B27E9B" w:rsidRPr="00F70C30" w:rsidRDefault="00B27E9B" w:rsidP="004844D8">
            <w:pPr>
              <w:tabs>
                <w:tab w:val="clear" w:pos="567"/>
              </w:tabs>
              <w:spacing w:line="240" w:lineRule="auto"/>
              <w:ind w:left="169"/>
              <w:rPr>
                <w:bCs/>
                <w:lang w:val="en-US" w:eastAsia="en-CA"/>
              </w:rPr>
            </w:pPr>
            <w:proofErr w:type="spellStart"/>
            <w:r>
              <w:rPr>
                <w:bCs/>
                <w:lang w:val="en-US" w:eastAsia="en-CA"/>
              </w:rPr>
              <w:t>Broj</w:t>
            </w:r>
            <w:proofErr w:type="spellEnd"/>
            <w:r>
              <w:rPr>
                <w:bCs/>
                <w:lang w:val="en-US" w:eastAsia="en-CA"/>
              </w:rPr>
              <w:t xml:space="preserve"> </w:t>
            </w:r>
            <w:proofErr w:type="spellStart"/>
            <w:r>
              <w:rPr>
                <w:bCs/>
                <w:lang w:val="en-US" w:eastAsia="en-CA"/>
              </w:rPr>
              <w:t>događaja</w:t>
            </w:r>
            <w:proofErr w:type="spellEnd"/>
            <w:r>
              <w:rPr>
                <w:bCs/>
                <w:lang w:val="en-US" w:eastAsia="en-CA"/>
              </w:rPr>
              <w:t xml:space="preserve"> </w:t>
            </w:r>
            <w:r w:rsidRPr="00F70C30">
              <w:rPr>
                <w:bCs/>
                <w:lang w:val="en-US" w:eastAsia="en-CA"/>
              </w:rPr>
              <w:t>(%)</w:t>
            </w:r>
          </w:p>
        </w:tc>
        <w:tc>
          <w:tcPr>
            <w:tcW w:w="1433" w:type="pct"/>
            <w:gridSpan w:val="2"/>
            <w:shd w:val="clear" w:color="auto" w:fill="auto"/>
          </w:tcPr>
          <w:p w14:paraId="6C9A9006" w14:textId="017C23B0" w:rsidR="00B27E9B" w:rsidRPr="00F70C30" w:rsidRDefault="00B27E9B" w:rsidP="004844D8">
            <w:pPr>
              <w:tabs>
                <w:tab w:val="clear" w:pos="567"/>
              </w:tabs>
              <w:spacing w:line="240" w:lineRule="auto"/>
              <w:jc w:val="center"/>
              <w:rPr>
                <w:lang w:val="en-US" w:eastAsia="en-CA"/>
              </w:rPr>
            </w:pPr>
            <w:r w:rsidRPr="00F70C30">
              <w:rPr>
                <w:bCs/>
                <w:lang w:val="en-US" w:eastAsia="en-CA"/>
              </w:rPr>
              <w:t>136 (25</w:t>
            </w:r>
            <w:r w:rsidR="00B436EC">
              <w:rPr>
                <w:bCs/>
                <w:lang w:val="en-US" w:eastAsia="en-CA"/>
              </w:rPr>
              <w:t>,</w:t>
            </w:r>
            <w:r w:rsidRPr="00F70C30">
              <w:rPr>
                <w:bCs/>
                <w:lang w:val="en-US" w:eastAsia="en-CA"/>
              </w:rPr>
              <w:t>5)</w:t>
            </w:r>
          </w:p>
        </w:tc>
        <w:tc>
          <w:tcPr>
            <w:tcW w:w="1189" w:type="pct"/>
            <w:shd w:val="clear" w:color="auto" w:fill="auto"/>
          </w:tcPr>
          <w:p w14:paraId="00942574" w14:textId="2E06398D" w:rsidR="00B27E9B" w:rsidRPr="00F70C30" w:rsidRDefault="00B27E9B" w:rsidP="004844D8">
            <w:pPr>
              <w:tabs>
                <w:tab w:val="clear" w:pos="567"/>
              </w:tabs>
              <w:spacing w:line="240" w:lineRule="auto"/>
              <w:jc w:val="center"/>
              <w:rPr>
                <w:lang w:val="en-US" w:eastAsia="en-CA"/>
              </w:rPr>
            </w:pPr>
            <w:r w:rsidRPr="00F70C30">
              <w:rPr>
                <w:bCs/>
                <w:lang w:val="en-US" w:eastAsia="en-CA"/>
              </w:rPr>
              <w:t>169 (31</w:t>
            </w:r>
            <w:r w:rsidR="00B436EC">
              <w:rPr>
                <w:bCs/>
                <w:lang w:val="en-US" w:eastAsia="en-CA"/>
              </w:rPr>
              <w:t>,</w:t>
            </w:r>
            <w:r w:rsidRPr="00F70C30">
              <w:rPr>
                <w:bCs/>
                <w:lang w:val="en-US" w:eastAsia="en-CA"/>
              </w:rPr>
              <w:t>9)</w:t>
            </w:r>
          </w:p>
        </w:tc>
      </w:tr>
      <w:tr w:rsidR="00B436EC" w:rsidRPr="00F70C30" w14:paraId="184EE458" w14:textId="77777777" w:rsidTr="009D487A">
        <w:trPr>
          <w:cantSplit/>
        </w:trPr>
        <w:tc>
          <w:tcPr>
            <w:tcW w:w="2378" w:type="pct"/>
            <w:gridSpan w:val="2"/>
            <w:shd w:val="clear" w:color="auto" w:fill="auto"/>
          </w:tcPr>
          <w:p w14:paraId="5B0BAA7C" w14:textId="30A6CC08" w:rsidR="00B436EC" w:rsidRPr="00F70C30" w:rsidRDefault="00B436EC" w:rsidP="004844D8">
            <w:pPr>
              <w:tabs>
                <w:tab w:val="clear" w:pos="567"/>
              </w:tabs>
              <w:spacing w:line="240" w:lineRule="auto"/>
              <w:ind w:left="169"/>
              <w:rPr>
                <w:lang w:val="es-ES" w:eastAsia="en-CA"/>
              </w:rPr>
            </w:pPr>
            <w:proofErr w:type="spellStart"/>
            <w:r w:rsidRPr="00F70C30">
              <w:rPr>
                <w:b/>
                <w:lang w:val="es-ES" w:eastAsia="en-CA"/>
              </w:rPr>
              <w:t>Medi</w:t>
            </w:r>
            <w:r>
              <w:rPr>
                <w:b/>
                <w:lang w:val="es-ES" w:eastAsia="en-CA"/>
              </w:rPr>
              <w:t>j</w:t>
            </w:r>
            <w:r w:rsidRPr="00F70C30">
              <w:rPr>
                <w:b/>
                <w:lang w:val="es-ES" w:eastAsia="en-CA"/>
              </w:rPr>
              <w:t>an</w:t>
            </w:r>
            <w:proofErr w:type="spellEnd"/>
            <w:r w:rsidRPr="00F70C30">
              <w:rPr>
                <w:b/>
                <w:lang w:val="es-ES" w:eastAsia="en-CA"/>
              </w:rPr>
              <w:t xml:space="preserve"> OS</w:t>
            </w:r>
            <w:r>
              <w:rPr>
                <w:b/>
                <w:lang w:val="es-ES" w:eastAsia="en-CA"/>
              </w:rPr>
              <w:noBreakHyphen/>
              <w:t>a</w:t>
            </w:r>
            <w:r w:rsidRPr="00F70C30">
              <w:rPr>
                <w:b/>
                <w:lang w:val="es-ES" w:eastAsia="en-CA"/>
              </w:rPr>
              <w:t xml:space="preserve"> (</w:t>
            </w:r>
            <w:proofErr w:type="spellStart"/>
            <w:r>
              <w:rPr>
                <w:b/>
                <w:bCs/>
                <w:lang w:val="en-GB" w:eastAsia="en-CA"/>
              </w:rPr>
              <w:t>mjeseci</w:t>
            </w:r>
            <w:proofErr w:type="spellEnd"/>
            <w:r w:rsidRPr="00F70C30">
              <w:rPr>
                <w:b/>
                <w:lang w:val="es-ES" w:eastAsia="en-CA"/>
              </w:rPr>
              <w:t>) (95% CI)</w:t>
            </w:r>
            <w:r w:rsidRPr="00F70C30">
              <w:rPr>
                <w:vertAlign w:val="superscript"/>
                <w:lang w:val="es-ES" w:eastAsia="en-CA"/>
              </w:rPr>
              <w:t>b</w:t>
            </w:r>
          </w:p>
        </w:tc>
        <w:tc>
          <w:tcPr>
            <w:tcW w:w="1433" w:type="pct"/>
            <w:gridSpan w:val="2"/>
            <w:shd w:val="clear" w:color="auto" w:fill="auto"/>
          </w:tcPr>
          <w:p w14:paraId="69983634" w14:textId="1E18F5D3" w:rsidR="00B436EC" w:rsidRPr="00F70C30" w:rsidRDefault="00B436EC" w:rsidP="004844D8">
            <w:pPr>
              <w:tabs>
                <w:tab w:val="clear" w:pos="567"/>
              </w:tabs>
              <w:spacing w:line="240" w:lineRule="auto"/>
              <w:jc w:val="center"/>
              <w:rPr>
                <w:lang w:val="en-US" w:eastAsia="en-CA"/>
              </w:rPr>
            </w:pPr>
            <w:r>
              <w:rPr>
                <w:bCs/>
                <w:lang w:val="en-US" w:eastAsia="en-CA"/>
              </w:rPr>
              <w:t>ND</w:t>
            </w:r>
            <w:r w:rsidRPr="00F70C30">
              <w:rPr>
                <w:bCs/>
                <w:lang w:val="en-US" w:eastAsia="en-CA"/>
              </w:rPr>
              <w:t xml:space="preserve"> (</w:t>
            </w:r>
            <w:r>
              <w:rPr>
                <w:bCs/>
                <w:lang w:val="en-US" w:eastAsia="en-CA"/>
              </w:rPr>
              <w:t>ND;</w:t>
            </w:r>
            <w:r w:rsidRPr="00F70C30">
              <w:rPr>
                <w:bCs/>
                <w:lang w:val="en-US" w:eastAsia="en-CA"/>
              </w:rPr>
              <w:t xml:space="preserve"> </w:t>
            </w:r>
            <w:r>
              <w:rPr>
                <w:bCs/>
                <w:lang w:val="en-US" w:eastAsia="en-CA"/>
              </w:rPr>
              <w:t>ND</w:t>
            </w:r>
            <w:r w:rsidRPr="00F70C30">
              <w:rPr>
                <w:bCs/>
                <w:lang w:val="en-US" w:eastAsia="en-CA"/>
              </w:rPr>
              <w:t>)</w:t>
            </w:r>
          </w:p>
        </w:tc>
        <w:tc>
          <w:tcPr>
            <w:tcW w:w="1189" w:type="pct"/>
            <w:shd w:val="clear" w:color="auto" w:fill="auto"/>
          </w:tcPr>
          <w:p w14:paraId="0F645CF5" w14:textId="59FF53DD" w:rsidR="00B436EC" w:rsidRPr="00F70C30" w:rsidRDefault="00B436EC" w:rsidP="004844D8">
            <w:pPr>
              <w:tabs>
                <w:tab w:val="clear" w:pos="567"/>
              </w:tabs>
              <w:spacing w:line="240" w:lineRule="auto"/>
              <w:jc w:val="center"/>
              <w:rPr>
                <w:lang w:val="en-US" w:eastAsia="en-CA"/>
              </w:rPr>
            </w:pPr>
            <w:r>
              <w:rPr>
                <w:bCs/>
                <w:lang w:val="en-US" w:eastAsia="en-CA"/>
              </w:rPr>
              <w:t>ND</w:t>
            </w:r>
            <w:r w:rsidRPr="00F70C30">
              <w:rPr>
                <w:bCs/>
                <w:lang w:val="en-US" w:eastAsia="en-CA"/>
              </w:rPr>
              <w:t xml:space="preserve"> (</w:t>
            </w:r>
            <w:r>
              <w:rPr>
                <w:bCs/>
                <w:lang w:val="en-US" w:eastAsia="en-CA"/>
              </w:rPr>
              <w:t>ND;</w:t>
            </w:r>
            <w:r w:rsidRPr="00F70C30">
              <w:rPr>
                <w:bCs/>
                <w:lang w:val="en-US" w:eastAsia="en-CA"/>
              </w:rPr>
              <w:t xml:space="preserve"> </w:t>
            </w:r>
            <w:r>
              <w:rPr>
                <w:bCs/>
                <w:lang w:val="en-US" w:eastAsia="en-CA"/>
              </w:rPr>
              <w:t>ND</w:t>
            </w:r>
            <w:r w:rsidRPr="00F70C30">
              <w:rPr>
                <w:bCs/>
                <w:lang w:val="en-US" w:eastAsia="en-CA"/>
              </w:rPr>
              <w:t>)</w:t>
            </w:r>
          </w:p>
        </w:tc>
      </w:tr>
      <w:tr w:rsidR="00F70C30" w:rsidRPr="00F70C30" w14:paraId="54CE7983" w14:textId="77777777" w:rsidTr="009D487A">
        <w:trPr>
          <w:cantSplit/>
        </w:trPr>
        <w:tc>
          <w:tcPr>
            <w:tcW w:w="2378" w:type="pct"/>
            <w:gridSpan w:val="2"/>
            <w:shd w:val="clear" w:color="auto" w:fill="auto"/>
          </w:tcPr>
          <w:p w14:paraId="259AC66F" w14:textId="77777777" w:rsidR="00F70C30" w:rsidRPr="00F70C30" w:rsidRDefault="00F70C30" w:rsidP="004844D8">
            <w:pPr>
              <w:tabs>
                <w:tab w:val="clear" w:pos="567"/>
              </w:tabs>
              <w:spacing w:line="240" w:lineRule="auto"/>
              <w:ind w:left="169"/>
              <w:rPr>
                <w:b/>
                <w:bCs/>
                <w:lang w:val="en-GB" w:eastAsia="en-CA"/>
              </w:rPr>
            </w:pPr>
            <w:r w:rsidRPr="00F70C30">
              <w:rPr>
                <w:lang w:val="en-GB" w:eastAsia="en-CA"/>
              </w:rPr>
              <w:t>HR (95% CI)</w:t>
            </w:r>
            <w:r w:rsidRPr="00F70C30">
              <w:rPr>
                <w:vertAlign w:val="superscript"/>
                <w:lang w:val="en-GB" w:eastAsia="en-CA"/>
              </w:rPr>
              <w:t>c</w:t>
            </w:r>
          </w:p>
        </w:tc>
        <w:tc>
          <w:tcPr>
            <w:tcW w:w="2622" w:type="pct"/>
            <w:gridSpan w:val="3"/>
            <w:shd w:val="clear" w:color="auto" w:fill="auto"/>
          </w:tcPr>
          <w:p w14:paraId="3DBB4839" w14:textId="359C6830" w:rsidR="00F70C30" w:rsidRPr="00F70C30" w:rsidRDefault="00F70C30" w:rsidP="004844D8">
            <w:pPr>
              <w:tabs>
                <w:tab w:val="clear" w:pos="567"/>
              </w:tabs>
              <w:spacing w:line="240" w:lineRule="auto"/>
              <w:jc w:val="center"/>
              <w:rPr>
                <w:lang w:val="en-US" w:eastAsia="en-CA"/>
              </w:rPr>
            </w:pPr>
            <w:r w:rsidRPr="00F70C30">
              <w:rPr>
                <w:bCs/>
                <w:lang w:val="en-US" w:eastAsia="en-CA"/>
              </w:rPr>
              <w:t>0</w:t>
            </w:r>
            <w:r w:rsidR="00B436EC">
              <w:rPr>
                <w:bCs/>
                <w:lang w:val="en-US" w:eastAsia="en-CA"/>
              </w:rPr>
              <w:t>,</w:t>
            </w:r>
            <w:r w:rsidRPr="00F70C30">
              <w:rPr>
                <w:bCs/>
                <w:lang w:val="en-US" w:eastAsia="en-CA"/>
              </w:rPr>
              <w:t>75 (0</w:t>
            </w:r>
            <w:r w:rsidR="00B436EC">
              <w:rPr>
                <w:bCs/>
                <w:lang w:val="en-US" w:eastAsia="en-CA"/>
              </w:rPr>
              <w:t>,</w:t>
            </w:r>
            <w:r w:rsidRPr="00F70C30">
              <w:rPr>
                <w:bCs/>
                <w:lang w:val="en-US" w:eastAsia="en-CA"/>
              </w:rPr>
              <w:t>59</w:t>
            </w:r>
            <w:r w:rsidR="00B436EC">
              <w:rPr>
                <w:bCs/>
                <w:lang w:val="en-US" w:eastAsia="en-CA"/>
              </w:rPr>
              <w:t>;</w:t>
            </w:r>
            <w:r w:rsidRPr="00F70C30">
              <w:rPr>
                <w:bCs/>
                <w:lang w:val="en-US" w:eastAsia="en-CA"/>
              </w:rPr>
              <w:t xml:space="preserve"> 0</w:t>
            </w:r>
            <w:r w:rsidR="00B436EC">
              <w:rPr>
                <w:bCs/>
                <w:lang w:val="en-US" w:eastAsia="en-CA"/>
              </w:rPr>
              <w:t>,</w:t>
            </w:r>
            <w:r w:rsidRPr="00F70C30">
              <w:rPr>
                <w:bCs/>
                <w:lang w:val="en-US" w:eastAsia="en-CA"/>
              </w:rPr>
              <w:t>93)</w:t>
            </w:r>
          </w:p>
        </w:tc>
      </w:tr>
      <w:tr w:rsidR="00F70C30" w:rsidRPr="00F70C30" w14:paraId="7DAFC6D4" w14:textId="77777777" w:rsidTr="009D487A">
        <w:trPr>
          <w:cantSplit/>
        </w:trPr>
        <w:tc>
          <w:tcPr>
            <w:tcW w:w="2378" w:type="pct"/>
            <w:gridSpan w:val="2"/>
            <w:shd w:val="clear" w:color="auto" w:fill="auto"/>
          </w:tcPr>
          <w:p w14:paraId="10188962" w14:textId="0E7409F3" w:rsidR="00F70C30" w:rsidRPr="00F70C30" w:rsidRDefault="00B27E9B" w:rsidP="004844D8">
            <w:pPr>
              <w:tabs>
                <w:tab w:val="clear" w:pos="567"/>
              </w:tabs>
              <w:spacing w:line="240" w:lineRule="auto"/>
              <w:ind w:left="169"/>
              <w:rPr>
                <w:b/>
                <w:bCs/>
                <w:lang w:val="en-GB" w:eastAsia="en-CA"/>
              </w:rPr>
            </w:pPr>
            <w:r w:rsidRPr="00F70C30">
              <w:rPr>
                <w:lang w:val="en-GB" w:eastAsia="en-CA"/>
              </w:rPr>
              <w:t>2-</w:t>
            </w:r>
            <w:r>
              <w:rPr>
                <w:lang w:val="en-GB" w:eastAsia="en-CA"/>
              </w:rPr>
              <w:t xml:space="preserve">strana </w:t>
            </w:r>
            <w:r w:rsidRPr="00F70C30">
              <w:rPr>
                <w:lang w:val="en-GB" w:eastAsia="en-CA"/>
              </w:rPr>
              <w:t>p-</w:t>
            </w:r>
            <w:proofErr w:type="spellStart"/>
            <w:r w:rsidRPr="00F70C30">
              <w:rPr>
                <w:lang w:val="en-GB" w:eastAsia="en-CA"/>
              </w:rPr>
              <w:t>v</w:t>
            </w:r>
            <w:r>
              <w:rPr>
                <w:lang w:val="en-GB" w:eastAsia="en-CA"/>
              </w:rPr>
              <w:t>rijednost</w:t>
            </w:r>
            <w:proofErr w:type="spellEnd"/>
            <w:r w:rsidRPr="00F70C30">
              <w:rPr>
                <w:vertAlign w:val="superscript"/>
                <w:lang w:val="en-CA" w:eastAsia="en-CA"/>
              </w:rPr>
              <w:t xml:space="preserve"> </w:t>
            </w:r>
            <w:proofErr w:type="spellStart"/>
            <w:r w:rsidR="00F70C30" w:rsidRPr="00F70C30">
              <w:rPr>
                <w:vertAlign w:val="superscript"/>
                <w:lang w:val="en-CA" w:eastAsia="en-CA"/>
              </w:rPr>
              <w:t>d,e</w:t>
            </w:r>
            <w:proofErr w:type="spellEnd"/>
          </w:p>
        </w:tc>
        <w:tc>
          <w:tcPr>
            <w:tcW w:w="2622" w:type="pct"/>
            <w:gridSpan w:val="3"/>
            <w:shd w:val="clear" w:color="auto" w:fill="auto"/>
          </w:tcPr>
          <w:p w14:paraId="185B3292" w14:textId="762D0EEC" w:rsidR="00F70C30" w:rsidRPr="00F70C30" w:rsidRDefault="00F70C30" w:rsidP="004844D8">
            <w:pPr>
              <w:tabs>
                <w:tab w:val="clear" w:pos="567"/>
              </w:tabs>
              <w:spacing w:line="240" w:lineRule="auto"/>
              <w:jc w:val="center"/>
              <w:rPr>
                <w:lang w:val="en-US" w:eastAsia="en-CA"/>
              </w:rPr>
            </w:pPr>
            <w:r w:rsidRPr="00F70C30">
              <w:rPr>
                <w:lang w:val="en-US" w:eastAsia="en-CA"/>
              </w:rPr>
              <w:t>0</w:t>
            </w:r>
            <w:r w:rsidR="00B436EC">
              <w:rPr>
                <w:lang w:val="en-US" w:eastAsia="en-CA"/>
              </w:rPr>
              <w:t>,</w:t>
            </w:r>
            <w:r w:rsidRPr="00F70C30">
              <w:rPr>
                <w:lang w:val="en-US" w:eastAsia="en-CA"/>
              </w:rPr>
              <w:t>0106</w:t>
            </w:r>
          </w:p>
        </w:tc>
      </w:tr>
    </w:tbl>
    <w:p w14:paraId="5B6BB145" w14:textId="43ECE234" w:rsidR="00F70C30" w:rsidRPr="004844D8" w:rsidRDefault="00F70C30" w:rsidP="00F70C30">
      <w:pPr>
        <w:tabs>
          <w:tab w:val="clear" w:pos="567"/>
        </w:tabs>
        <w:spacing w:line="240" w:lineRule="auto"/>
        <w:rPr>
          <w:sz w:val="20"/>
          <w:lang w:val="en-GB" w:eastAsia="en-CA"/>
        </w:rPr>
      </w:pPr>
      <w:r w:rsidRPr="004844D8">
        <w:rPr>
          <w:sz w:val="20"/>
          <w:vertAlign w:val="superscript"/>
          <w:lang w:val="en-GB" w:eastAsia="en-CA"/>
        </w:rPr>
        <w:t>a</w:t>
      </w:r>
      <w:r w:rsidRPr="004844D8">
        <w:rPr>
          <w:sz w:val="20"/>
          <w:lang w:val="en-GB" w:eastAsia="en-CA"/>
        </w:rPr>
        <w:t xml:space="preserve"> </w:t>
      </w:r>
      <w:proofErr w:type="spellStart"/>
      <w:r w:rsidR="00B27E9B" w:rsidRPr="004844D8">
        <w:rPr>
          <w:sz w:val="20"/>
          <w:lang w:val="en-GB" w:eastAsia="en-CA"/>
        </w:rPr>
        <w:t>Rezultati</w:t>
      </w:r>
      <w:proofErr w:type="spellEnd"/>
      <w:r w:rsidR="00B27E9B" w:rsidRPr="004844D8">
        <w:rPr>
          <w:sz w:val="20"/>
          <w:lang w:val="en-GB" w:eastAsia="en-CA"/>
        </w:rPr>
        <w:t xml:space="preserve"> se </w:t>
      </w:r>
      <w:proofErr w:type="spellStart"/>
      <w:r w:rsidR="00B27E9B" w:rsidRPr="004844D8">
        <w:rPr>
          <w:sz w:val="20"/>
          <w:lang w:val="en-GB" w:eastAsia="en-CA"/>
        </w:rPr>
        <w:t>temelje</w:t>
      </w:r>
      <w:proofErr w:type="spellEnd"/>
      <w:r w:rsidR="00B27E9B" w:rsidRPr="004844D8">
        <w:rPr>
          <w:sz w:val="20"/>
          <w:lang w:val="en-GB" w:eastAsia="en-CA"/>
        </w:rPr>
        <w:t xml:space="preserve"> </w:t>
      </w:r>
      <w:proofErr w:type="spellStart"/>
      <w:r w:rsidR="00B27E9B" w:rsidRPr="004844D8">
        <w:rPr>
          <w:sz w:val="20"/>
          <w:lang w:val="en-GB" w:eastAsia="en-CA"/>
        </w:rPr>
        <w:t>na</w:t>
      </w:r>
      <w:proofErr w:type="spellEnd"/>
      <w:r w:rsidR="00B27E9B" w:rsidRPr="004844D8">
        <w:rPr>
          <w:sz w:val="20"/>
          <w:lang w:val="en-GB" w:eastAsia="en-CA"/>
        </w:rPr>
        <w:t xml:space="preserve"> </w:t>
      </w:r>
      <w:proofErr w:type="spellStart"/>
      <w:r w:rsidR="00B27E9B" w:rsidRPr="004844D8">
        <w:rPr>
          <w:sz w:val="20"/>
          <w:lang w:val="en-GB" w:eastAsia="en-CA"/>
        </w:rPr>
        <w:t>unaprijed</w:t>
      </w:r>
      <w:proofErr w:type="spellEnd"/>
      <w:r w:rsidR="00B27E9B" w:rsidRPr="004844D8">
        <w:rPr>
          <w:sz w:val="20"/>
          <w:lang w:val="en-GB" w:eastAsia="en-CA"/>
        </w:rPr>
        <w:t xml:space="preserve"> </w:t>
      </w:r>
      <w:proofErr w:type="spellStart"/>
      <w:r w:rsidR="00B27E9B" w:rsidRPr="004844D8">
        <w:rPr>
          <w:sz w:val="20"/>
          <w:lang w:val="en-GB" w:eastAsia="en-CA"/>
        </w:rPr>
        <w:t>planiranoj</w:t>
      </w:r>
      <w:proofErr w:type="spellEnd"/>
      <w:r w:rsidRPr="004844D8">
        <w:rPr>
          <w:sz w:val="20"/>
          <w:lang w:val="en-GB" w:eastAsia="en-CA"/>
        </w:rPr>
        <w:t xml:space="preserve"> interim </w:t>
      </w:r>
      <w:proofErr w:type="spellStart"/>
      <w:r w:rsidR="00B27E9B" w:rsidRPr="004844D8">
        <w:rPr>
          <w:sz w:val="20"/>
          <w:lang w:val="en-GB" w:eastAsia="en-CA"/>
        </w:rPr>
        <w:t>analizi</w:t>
      </w:r>
      <w:proofErr w:type="spellEnd"/>
      <w:r w:rsidRPr="004844D8">
        <w:rPr>
          <w:sz w:val="20"/>
          <w:lang w:val="en-GB" w:eastAsia="en-CA"/>
        </w:rPr>
        <w:t xml:space="preserve"> (</w:t>
      </w:r>
      <w:proofErr w:type="spellStart"/>
      <w:r w:rsidR="00B27E9B" w:rsidRPr="004844D8">
        <w:rPr>
          <w:sz w:val="20"/>
          <w:lang w:val="en-GB" w:eastAsia="en-CA"/>
        </w:rPr>
        <w:t>završni</w:t>
      </w:r>
      <w:proofErr w:type="spellEnd"/>
      <w:r w:rsidR="00B27E9B" w:rsidRPr="004844D8">
        <w:rPr>
          <w:sz w:val="20"/>
          <w:lang w:val="en-GB" w:eastAsia="en-CA"/>
        </w:rPr>
        <w:t xml:space="preserve"> datum </w:t>
      </w:r>
      <w:proofErr w:type="spellStart"/>
      <w:r w:rsidR="00B27E9B" w:rsidRPr="004844D8">
        <w:rPr>
          <w:sz w:val="20"/>
          <w:lang w:val="en-GB" w:eastAsia="en-CA"/>
        </w:rPr>
        <w:t>prikupljanja</w:t>
      </w:r>
      <w:proofErr w:type="spellEnd"/>
      <w:r w:rsidR="00B27E9B" w:rsidRPr="004844D8">
        <w:rPr>
          <w:sz w:val="20"/>
          <w:lang w:val="en-GB" w:eastAsia="en-CA"/>
        </w:rPr>
        <w:t xml:space="preserve"> </w:t>
      </w:r>
      <w:proofErr w:type="spellStart"/>
      <w:r w:rsidR="00B27E9B" w:rsidRPr="004844D8">
        <w:rPr>
          <w:sz w:val="20"/>
          <w:lang w:val="en-GB" w:eastAsia="en-CA"/>
        </w:rPr>
        <w:t>podataka</w:t>
      </w:r>
      <w:proofErr w:type="spellEnd"/>
      <w:r w:rsidR="00B27E9B" w:rsidRPr="004844D8">
        <w:rPr>
          <w:sz w:val="20"/>
          <w:lang w:val="en-GB" w:eastAsia="en-CA"/>
        </w:rPr>
        <w:t xml:space="preserve">: 29. </w:t>
      </w:r>
      <w:proofErr w:type="spellStart"/>
      <w:r w:rsidR="00B27E9B" w:rsidRPr="004844D8">
        <w:rPr>
          <w:sz w:val="20"/>
          <w:lang w:val="en-GB" w:eastAsia="en-CA"/>
        </w:rPr>
        <w:t>travnja</w:t>
      </w:r>
      <w:proofErr w:type="spellEnd"/>
      <w:r w:rsidR="00B27E9B" w:rsidRPr="004844D8">
        <w:rPr>
          <w:sz w:val="20"/>
          <w:lang w:val="en-GB" w:eastAsia="en-CA"/>
        </w:rPr>
        <w:t xml:space="preserve"> 2024.), </w:t>
      </w:r>
      <w:proofErr w:type="spellStart"/>
      <w:r w:rsidR="00B27E9B" w:rsidRPr="004844D8">
        <w:rPr>
          <w:sz w:val="20"/>
          <w:lang w:val="en-GB" w:eastAsia="en-CA"/>
        </w:rPr>
        <w:t>koja</w:t>
      </w:r>
      <w:proofErr w:type="spellEnd"/>
      <w:r w:rsidR="00B27E9B" w:rsidRPr="004844D8">
        <w:rPr>
          <w:sz w:val="20"/>
          <w:lang w:val="en-GB" w:eastAsia="en-CA"/>
        </w:rPr>
        <w:t xml:space="preserve"> je </w:t>
      </w:r>
      <w:proofErr w:type="spellStart"/>
      <w:r w:rsidR="00B27E9B" w:rsidRPr="004844D8">
        <w:rPr>
          <w:sz w:val="20"/>
          <w:lang w:val="en-GB" w:eastAsia="en-CA"/>
        </w:rPr>
        <w:t>provedena</w:t>
      </w:r>
      <w:proofErr w:type="spellEnd"/>
      <w:r w:rsidR="00B27E9B" w:rsidRPr="004844D8">
        <w:rPr>
          <w:sz w:val="20"/>
          <w:lang w:val="en-GB" w:eastAsia="en-CA"/>
        </w:rPr>
        <w:t xml:space="preserve"> 68 </w:t>
      </w:r>
      <w:proofErr w:type="spellStart"/>
      <w:r w:rsidR="00B27E9B" w:rsidRPr="004844D8">
        <w:rPr>
          <w:sz w:val="20"/>
          <w:lang w:val="en-GB" w:eastAsia="en-CA"/>
        </w:rPr>
        <w:t>mjeseci</w:t>
      </w:r>
      <w:proofErr w:type="spellEnd"/>
      <w:r w:rsidR="00B27E9B" w:rsidRPr="004844D8">
        <w:rPr>
          <w:sz w:val="20"/>
          <w:lang w:val="en-GB" w:eastAsia="en-CA"/>
        </w:rPr>
        <w:t xml:space="preserve"> </w:t>
      </w:r>
      <w:proofErr w:type="spellStart"/>
      <w:r w:rsidR="00B27E9B" w:rsidRPr="004844D8">
        <w:rPr>
          <w:sz w:val="20"/>
          <w:lang w:val="en-GB" w:eastAsia="en-CA"/>
        </w:rPr>
        <w:t>nakon</w:t>
      </w:r>
      <w:proofErr w:type="spellEnd"/>
      <w:r w:rsidR="00B27E9B" w:rsidRPr="004844D8">
        <w:rPr>
          <w:sz w:val="20"/>
          <w:lang w:val="en-GB" w:eastAsia="en-CA"/>
        </w:rPr>
        <w:t xml:space="preserve"> </w:t>
      </w:r>
      <w:proofErr w:type="spellStart"/>
      <w:r w:rsidR="00B27E9B" w:rsidRPr="004844D8">
        <w:rPr>
          <w:sz w:val="20"/>
          <w:lang w:val="en-GB" w:eastAsia="en-CA"/>
        </w:rPr>
        <w:t>početka</w:t>
      </w:r>
      <w:proofErr w:type="spellEnd"/>
      <w:r w:rsidR="00B27E9B" w:rsidRPr="004844D8">
        <w:rPr>
          <w:sz w:val="20"/>
          <w:lang w:val="en-GB" w:eastAsia="en-CA"/>
        </w:rPr>
        <w:t xml:space="preserve"> </w:t>
      </w:r>
      <w:proofErr w:type="spellStart"/>
      <w:r w:rsidR="00B27E9B" w:rsidRPr="004844D8">
        <w:rPr>
          <w:sz w:val="20"/>
          <w:lang w:val="en-GB" w:eastAsia="en-CA"/>
        </w:rPr>
        <w:t>ispitivanja</w:t>
      </w:r>
      <w:proofErr w:type="spellEnd"/>
    </w:p>
    <w:p w14:paraId="4D7C8074" w14:textId="1FC0DE07" w:rsidR="00F70C30" w:rsidRPr="004844D8" w:rsidRDefault="00F70C30" w:rsidP="00F70C30">
      <w:pPr>
        <w:tabs>
          <w:tab w:val="clear" w:pos="567"/>
        </w:tabs>
        <w:spacing w:line="240" w:lineRule="auto"/>
        <w:rPr>
          <w:sz w:val="20"/>
          <w:lang w:val="en-GB" w:eastAsia="en-CA"/>
        </w:rPr>
      </w:pPr>
      <w:r w:rsidRPr="004844D8">
        <w:rPr>
          <w:sz w:val="20"/>
          <w:vertAlign w:val="superscript"/>
          <w:lang w:val="en-GB" w:eastAsia="en-CA"/>
        </w:rPr>
        <w:t>b</w:t>
      </w:r>
      <w:r w:rsidRPr="004844D8">
        <w:rPr>
          <w:sz w:val="20"/>
          <w:lang w:val="en-GB" w:eastAsia="en-CA"/>
        </w:rPr>
        <w:t xml:space="preserve"> </w:t>
      </w:r>
      <w:proofErr w:type="spellStart"/>
      <w:r w:rsidR="00B27E9B" w:rsidRPr="004844D8">
        <w:rPr>
          <w:sz w:val="20"/>
          <w:lang w:val="en-GB" w:eastAsia="en-CA"/>
        </w:rPr>
        <w:t>Izračunato</w:t>
      </w:r>
      <w:proofErr w:type="spellEnd"/>
      <w:r w:rsidRPr="004844D8">
        <w:rPr>
          <w:sz w:val="20"/>
          <w:lang w:val="en-GB" w:eastAsia="en-CA"/>
        </w:rPr>
        <w:t xml:space="preserve"> Kaplan-</w:t>
      </w:r>
      <w:proofErr w:type="spellStart"/>
      <w:r w:rsidRPr="004844D8">
        <w:rPr>
          <w:sz w:val="20"/>
          <w:lang w:val="en-GB" w:eastAsia="en-CA"/>
        </w:rPr>
        <w:t>Meier</w:t>
      </w:r>
      <w:r w:rsidR="00B27E9B" w:rsidRPr="004844D8">
        <w:rPr>
          <w:sz w:val="20"/>
          <w:lang w:val="en-GB" w:eastAsia="en-CA"/>
        </w:rPr>
        <w:t>ovom</w:t>
      </w:r>
      <w:proofErr w:type="spellEnd"/>
      <w:r w:rsidR="00B27E9B" w:rsidRPr="004844D8">
        <w:rPr>
          <w:sz w:val="20"/>
          <w:lang w:val="en-GB" w:eastAsia="en-CA"/>
        </w:rPr>
        <w:t xml:space="preserve"> </w:t>
      </w:r>
      <w:proofErr w:type="spellStart"/>
      <w:r w:rsidR="00B27E9B" w:rsidRPr="004844D8">
        <w:rPr>
          <w:sz w:val="20"/>
          <w:lang w:val="en-GB" w:eastAsia="en-CA"/>
        </w:rPr>
        <w:t>metodom</w:t>
      </w:r>
      <w:proofErr w:type="spellEnd"/>
      <w:r w:rsidRPr="004844D8">
        <w:rPr>
          <w:sz w:val="20"/>
          <w:lang w:val="en-GB" w:eastAsia="en-CA"/>
        </w:rPr>
        <w:t>.</w:t>
      </w:r>
    </w:p>
    <w:p w14:paraId="3C58BA8E" w14:textId="151747B4" w:rsidR="00F70C30" w:rsidRPr="004844D8" w:rsidRDefault="00F70C30" w:rsidP="00F70C30">
      <w:pPr>
        <w:tabs>
          <w:tab w:val="clear" w:pos="567"/>
        </w:tabs>
        <w:spacing w:line="240" w:lineRule="auto"/>
        <w:rPr>
          <w:sz w:val="20"/>
          <w:lang w:val="en-GB" w:eastAsia="en-CA"/>
        </w:rPr>
      </w:pPr>
      <w:r w:rsidRPr="004844D8">
        <w:rPr>
          <w:sz w:val="20"/>
          <w:vertAlign w:val="superscript"/>
          <w:lang w:val="en-GB" w:eastAsia="en-CA"/>
        </w:rPr>
        <w:t>c</w:t>
      </w:r>
      <w:r w:rsidRPr="004844D8">
        <w:rPr>
          <w:sz w:val="20"/>
          <w:lang w:val="en-GB" w:eastAsia="en-CA"/>
        </w:rPr>
        <w:t xml:space="preserve"> </w:t>
      </w:r>
      <w:r w:rsidR="00B27E9B" w:rsidRPr="004844D8">
        <w:rPr>
          <w:sz w:val="20"/>
          <w:lang w:val="en-GB" w:eastAsia="en-CA"/>
        </w:rPr>
        <w:t xml:space="preserve">Na </w:t>
      </w:r>
      <w:proofErr w:type="spellStart"/>
      <w:r w:rsidR="00B27E9B" w:rsidRPr="004844D8">
        <w:rPr>
          <w:sz w:val="20"/>
          <w:lang w:val="en-GB" w:eastAsia="en-CA"/>
        </w:rPr>
        <w:t>temelju</w:t>
      </w:r>
      <w:proofErr w:type="spellEnd"/>
      <w:r w:rsidR="00B27E9B" w:rsidRPr="004844D8">
        <w:rPr>
          <w:sz w:val="20"/>
          <w:lang w:val="en-GB" w:eastAsia="en-CA"/>
        </w:rPr>
        <w:t xml:space="preserve"> </w:t>
      </w:r>
      <w:proofErr w:type="spellStart"/>
      <w:r w:rsidR="00B27E9B" w:rsidRPr="004844D8">
        <w:rPr>
          <w:sz w:val="20"/>
          <w:lang w:val="en-GB" w:eastAsia="en-CA"/>
        </w:rPr>
        <w:t>stratificiranog</w:t>
      </w:r>
      <w:proofErr w:type="spellEnd"/>
      <w:r w:rsidR="00B27E9B" w:rsidRPr="004844D8">
        <w:rPr>
          <w:sz w:val="20"/>
          <w:lang w:val="en-GB" w:eastAsia="en-CA"/>
        </w:rPr>
        <w:t xml:space="preserve"> </w:t>
      </w:r>
      <w:proofErr w:type="spellStart"/>
      <w:r w:rsidR="00B27E9B" w:rsidRPr="004844D8">
        <w:rPr>
          <w:sz w:val="20"/>
          <w:lang w:val="en-GB" w:eastAsia="en-CA"/>
        </w:rPr>
        <w:t>Coxovog</w:t>
      </w:r>
      <w:proofErr w:type="spellEnd"/>
      <w:r w:rsidR="00B27E9B" w:rsidRPr="004844D8">
        <w:rPr>
          <w:sz w:val="20"/>
          <w:lang w:val="en-GB" w:eastAsia="en-CA"/>
        </w:rPr>
        <w:t xml:space="preserve"> </w:t>
      </w:r>
      <w:proofErr w:type="spellStart"/>
      <w:r w:rsidR="00B27E9B" w:rsidRPr="004844D8">
        <w:rPr>
          <w:sz w:val="20"/>
          <w:lang w:val="en-GB" w:eastAsia="en-CA"/>
        </w:rPr>
        <w:t>modela</w:t>
      </w:r>
      <w:proofErr w:type="spellEnd"/>
      <w:r w:rsidR="00B27E9B" w:rsidRPr="004844D8">
        <w:rPr>
          <w:sz w:val="20"/>
          <w:lang w:val="en-GB" w:eastAsia="en-CA"/>
        </w:rPr>
        <w:t xml:space="preserve"> </w:t>
      </w:r>
      <w:proofErr w:type="spellStart"/>
      <w:r w:rsidR="00B27E9B" w:rsidRPr="004844D8">
        <w:rPr>
          <w:sz w:val="20"/>
          <w:lang w:val="en-GB" w:eastAsia="en-CA"/>
        </w:rPr>
        <w:t>proporcionalnih</w:t>
      </w:r>
      <w:proofErr w:type="spellEnd"/>
      <w:r w:rsidR="00B27E9B" w:rsidRPr="004844D8">
        <w:rPr>
          <w:sz w:val="20"/>
          <w:lang w:val="en-GB" w:eastAsia="en-CA"/>
        </w:rPr>
        <w:t xml:space="preserve"> </w:t>
      </w:r>
      <w:proofErr w:type="spellStart"/>
      <w:r w:rsidR="00B27E9B" w:rsidRPr="004844D8">
        <w:rPr>
          <w:sz w:val="20"/>
          <w:lang w:val="en-GB" w:eastAsia="en-CA"/>
        </w:rPr>
        <w:t>hazarda</w:t>
      </w:r>
      <w:proofErr w:type="spellEnd"/>
      <w:r w:rsidR="002E12BB" w:rsidRPr="004844D8">
        <w:rPr>
          <w:sz w:val="20"/>
          <w:lang w:val="en-GB" w:eastAsia="en-CA"/>
        </w:rPr>
        <w:t xml:space="preserve">, </w:t>
      </w:r>
      <w:proofErr w:type="spellStart"/>
      <w:r w:rsidR="002E12BB" w:rsidRPr="004844D8">
        <w:rPr>
          <w:sz w:val="20"/>
          <w:lang w:val="en-GB" w:eastAsia="en-CA"/>
        </w:rPr>
        <w:t>pri</w:t>
      </w:r>
      <w:proofErr w:type="spellEnd"/>
      <w:r w:rsidR="002E12BB" w:rsidRPr="004844D8">
        <w:rPr>
          <w:sz w:val="20"/>
          <w:lang w:val="en-GB" w:eastAsia="en-CA"/>
        </w:rPr>
        <w:t xml:space="preserve"> </w:t>
      </w:r>
      <w:proofErr w:type="spellStart"/>
      <w:r w:rsidR="002E12BB" w:rsidRPr="004844D8">
        <w:rPr>
          <w:sz w:val="20"/>
          <w:lang w:val="en-GB" w:eastAsia="en-CA"/>
        </w:rPr>
        <w:t>čemu</w:t>
      </w:r>
      <w:proofErr w:type="spellEnd"/>
      <w:r w:rsidR="002E12BB" w:rsidRPr="004844D8">
        <w:rPr>
          <w:sz w:val="20"/>
          <w:lang w:val="en-GB" w:eastAsia="en-CA"/>
        </w:rPr>
        <w:t xml:space="preserve"> </w:t>
      </w:r>
      <w:proofErr w:type="spellStart"/>
      <w:r w:rsidR="002E12BB" w:rsidRPr="004844D8">
        <w:rPr>
          <w:sz w:val="20"/>
          <w:lang w:val="en-GB" w:eastAsia="en-CA"/>
        </w:rPr>
        <w:t>su</w:t>
      </w:r>
      <w:proofErr w:type="spellEnd"/>
      <w:r w:rsidR="002E12BB" w:rsidRPr="004844D8">
        <w:rPr>
          <w:sz w:val="20"/>
          <w:lang w:val="en-GB" w:eastAsia="en-CA"/>
        </w:rPr>
        <w:t xml:space="preserve"> </w:t>
      </w:r>
      <w:proofErr w:type="spellStart"/>
      <w:r w:rsidR="002E12BB" w:rsidRPr="004844D8">
        <w:rPr>
          <w:sz w:val="20"/>
          <w:lang w:val="en-GB" w:eastAsia="en-CA"/>
        </w:rPr>
        <w:t>stratifikacijski</w:t>
      </w:r>
      <w:proofErr w:type="spellEnd"/>
      <w:r w:rsidR="002E12BB" w:rsidRPr="004844D8">
        <w:rPr>
          <w:sz w:val="20"/>
          <w:lang w:val="en-GB" w:eastAsia="en-CA"/>
        </w:rPr>
        <w:t xml:space="preserve"> </w:t>
      </w:r>
      <w:proofErr w:type="spellStart"/>
      <w:r w:rsidR="002E12BB" w:rsidRPr="004844D8">
        <w:rPr>
          <w:sz w:val="20"/>
          <w:lang w:val="en-GB" w:eastAsia="en-CA"/>
        </w:rPr>
        <w:t>faktori</w:t>
      </w:r>
      <w:proofErr w:type="spellEnd"/>
      <w:r w:rsidR="002E12BB" w:rsidRPr="004844D8">
        <w:rPr>
          <w:sz w:val="20"/>
          <w:lang w:val="en-GB" w:eastAsia="en-CA"/>
        </w:rPr>
        <w:t xml:space="preserve"> </w:t>
      </w:r>
      <w:proofErr w:type="spellStart"/>
      <w:r w:rsidR="002E12BB" w:rsidRPr="004844D8">
        <w:rPr>
          <w:sz w:val="20"/>
          <w:lang w:val="en-GB" w:eastAsia="en-CA"/>
        </w:rPr>
        <w:t>uključivali</w:t>
      </w:r>
      <w:proofErr w:type="spellEnd"/>
      <w:r w:rsidR="002E12BB" w:rsidRPr="004844D8">
        <w:rPr>
          <w:sz w:val="20"/>
          <w:lang w:val="en-GB" w:eastAsia="en-CA"/>
        </w:rPr>
        <w:t xml:space="preserve"> </w:t>
      </w:r>
      <w:proofErr w:type="spellStart"/>
      <w:r w:rsidR="002E12BB" w:rsidRPr="004844D8">
        <w:rPr>
          <w:sz w:val="20"/>
          <w:lang w:val="en-GB" w:eastAsia="en-CA"/>
        </w:rPr>
        <w:t>stadij</w:t>
      </w:r>
      <w:proofErr w:type="spellEnd"/>
      <w:r w:rsidR="002E12BB" w:rsidRPr="004844D8">
        <w:rPr>
          <w:sz w:val="20"/>
          <w:lang w:val="en-GB" w:eastAsia="en-CA"/>
        </w:rPr>
        <w:t xml:space="preserve"> </w:t>
      </w:r>
      <w:proofErr w:type="spellStart"/>
      <w:r w:rsidR="002E12BB" w:rsidRPr="004844D8">
        <w:rPr>
          <w:sz w:val="20"/>
          <w:lang w:val="en-GB" w:eastAsia="en-CA"/>
        </w:rPr>
        <w:t>tumora</w:t>
      </w:r>
      <w:proofErr w:type="spellEnd"/>
      <w:r w:rsidRPr="004844D8">
        <w:rPr>
          <w:sz w:val="20"/>
          <w:lang w:val="en-GB" w:eastAsia="en-CA"/>
        </w:rPr>
        <w:t xml:space="preserve"> [T2N0 </w:t>
      </w:r>
      <w:proofErr w:type="spellStart"/>
      <w:r w:rsidR="002E12BB" w:rsidRPr="004844D8">
        <w:rPr>
          <w:sz w:val="20"/>
          <w:lang w:val="en-GB" w:eastAsia="en-CA"/>
        </w:rPr>
        <w:t>naspram</w:t>
      </w:r>
      <w:proofErr w:type="spellEnd"/>
      <w:r w:rsidRPr="004844D8">
        <w:rPr>
          <w:sz w:val="20"/>
          <w:lang w:val="en-GB" w:eastAsia="en-CA"/>
        </w:rPr>
        <w:t xml:space="preserve"> &gt; T2N0], </w:t>
      </w:r>
      <w:proofErr w:type="spellStart"/>
      <w:r w:rsidR="002E12BB" w:rsidRPr="004844D8">
        <w:rPr>
          <w:sz w:val="20"/>
          <w:lang w:val="en-GB" w:eastAsia="en-CA"/>
        </w:rPr>
        <w:t>bubrežnu</w:t>
      </w:r>
      <w:proofErr w:type="spellEnd"/>
      <w:r w:rsidR="002E12BB" w:rsidRPr="004844D8">
        <w:rPr>
          <w:sz w:val="20"/>
          <w:lang w:val="en-GB" w:eastAsia="en-CA"/>
        </w:rPr>
        <w:t xml:space="preserve"> </w:t>
      </w:r>
      <w:proofErr w:type="spellStart"/>
      <w:r w:rsidR="002E12BB" w:rsidRPr="004844D8">
        <w:rPr>
          <w:sz w:val="20"/>
          <w:lang w:val="en-GB" w:eastAsia="en-CA"/>
        </w:rPr>
        <w:t>funkciju</w:t>
      </w:r>
      <w:proofErr w:type="spellEnd"/>
      <w:r w:rsidR="002E12BB" w:rsidRPr="004844D8">
        <w:rPr>
          <w:sz w:val="20"/>
          <w:lang w:val="en-GB" w:eastAsia="en-CA"/>
        </w:rPr>
        <w:t xml:space="preserve"> </w:t>
      </w:r>
      <w:r w:rsidRPr="004844D8">
        <w:rPr>
          <w:sz w:val="20"/>
          <w:lang w:val="en-GB" w:eastAsia="en-CA"/>
        </w:rPr>
        <w:t>[</w:t>
      </w:r>
      <w:proofErr w:type="spellStart"/>
      <w:r w:rsidR="002E12BB" w:rsidRPr="004844D8">
        <w:rPr>
          <w:sz w:val="20"/>
          <w:lang w:val="en-GB" w:eastAsia="en-CA"/>
        </w:rPr>
        <w:t>adekvatna</w:t>
      </w:r>
      <w:proofErr w:type="spellEnd"/>
      <w:r w:rsidR="002E12BB" w:rsidRPr="004844D8">
        <w:rPr>
          <w:sz w:val="20"/>
          <w:lang w:val="en-GB" w:eastAsia="en-CA"/>
        </w:rPr>
        <w:t xml:space="preserve"> </w:t>
      </w:r>
      <w:proofErr w:type="spellStart"/>
      <w:r w:rsidR="002E12BB" w:rsidRPr="004844D8">
        <w:rPr>
          <w:sz w:val="20"/>
          <w:lang w:val="en-GB" w:eastAsia="en-CA"/>
        </w:rPr>
        <w:t>naspram</w:t>
      </w:r>
      <w:proofErr w:type="spellEnd"/>
      <w:r w:rsidR="002E12BB" w:rsidRPr="004844D8">
        <w:rPr>
          <w:sz w:val="20"/>
          <w:lang w:val="en-GB" w:eastAsia="en-CA"/>
        </w:rPr>
        <w:t xml:space="preserve"> </w:t>
      </w:r>
      <w:proofErr w:type="spellStart"/>
      <w:r w:rsidR="002E12BB" w:rsidRPr="004844D8">
        <w:rPr>
          <w:sz w:val="20"/>
          <w:lang w:val="en-GB" w:eastAsia="en-CA"/>
        </w:rPr>
        <w:t>granične</w:t>
      </w:r>
      <w:proofErr w:type="spellEnd"/>
      <w:r w:rsidRPr="004844D8">
        <w:rPr>
          <w:sz w:val="20"/>
          <w:lang w:val="en-GB" w:eastAsia="en-CA"/>
        </w:rPr>
        <w:t>]</w:t>
      </w:r>
      <w:r w:rsidR="002E12BB" w:rsidRPr="004844D8">
        <w:rPr>
          <w:sz w:val="20"/>
          <w:lang w:val="en-GB" w:eastAsia="en-CA"/>
        </w:rPr>
        <w:t xml:space="preserve"> </w:t>
      </w:r>
      <w:proofErr w:type="spellStart"/>
      <w:r w:rsidR="002E12BB" w:rsidRPr="004844D8">
        <w:rPr>
          <w:sz w:val="20"/>
          <w:lang w:val="en-GB" w:eastAsia="en-CA"/>
        </w:rPr>
        <w:t>i</w:t>
      </w:r>
      <w:proofErr w:type="spellEnd"/>
      <w:r w:rsidR="002E12BB" w:rsidRPr="004844D8">
        <w:rPr>
          <w:sz w:val="20"/>
          <w:lang w:val="en-GB" w:eastAsia="en-CA"/>
        </w:rPr>
        <w:t xml:space="preserve"> status </w:t>
      </w:r>
      <w:proofErr w:type="spellStart"/>
      <w:r w:rsidR="002E12BB" w:rsidRPr="004844D8">
        <w:rPr>
          <w:sz w:val="20"/>
          <w:lang w:val="en-GB" w:eastAsia="en-CA"/>
        </w:rPr>
        <w:t>ekspresije</w:t>
      </w:r>
      <w:proofErr w:type="spellEnd"/>
      <w:r w:rsidR="002E12BB" w:rsidRPr="004844D8">
        <w:rPr>
          <w:sz w:val="20"/>
          <w:lang w:val="en-GB" w:eastAsia="en-CA"/>
        </w:rPr>
        <w:t xml:space="preserve"> </w:t>
      </w:r>
      <w:r w:rsidRPr="004844D8">
        <w:rPr>
          <w:sz w:val="20"/>
          <w:lang w:val="en-GB" w:eastAsia="en-CA"/>
        </w:rPr>
        <w:t>PD</w:t>
      </w:r>
      <w:r w:rsidR="00CD0F5F">
        <w:rPr>
          <w:sz w:val="20"/>
          <w:lang w:val="en-GB" w:eastAsia="en-CA"/>
        </w:rPr>
        <w:noBreakHyphen/>
      </w:r>
      <w:r w:rsidRPr="004844D8">
        <w:rPr>
          <w:sz w:val="20"/>
          <w:lang w:val="en-GB" w:eastAsia="en-CA"/>
        </w:rPr>
        <w:t>L1 [</w:t>
      </w:r>
      <w:proofErr w:type="spellStart"/>
      <w:r w:rsidR="002E12BB" w:rsidRPr="004844D8">
        <w:rPr>
          <w:sz w:val="20"/>
          <w:lang w:val="en-GB" w:eastAsia="en-CA"/>
        </w:rPr>
        <w:t>visoka</w:t>
      </w:r>
      <w:proofErr w:type="spellEnd"/>
      <w:r w:rsidR="002E12BB" w:rsidRPr="004844D8">
        <w:rPr>
          <w:sz w:val="20"/>
          <w:lang w:val="en-GB" w:eastAsia="en-CA"/>
        </w:rPr>
        <w:t xml:space="preserve"> </w:t>
      </w:r>
      <w:proofErr w:type="spellStart"/>
      <w:r w:rsidR="002E12BB" w:rsidRPr="004844D8">
        <w:rPr>
          <w:sz w:val="20"/>
          <w:lang w:val="en-GB" w:eastAsia="en-CA"/>
        </w:rPr>
        <w:t>naspram</w:t>
      </w:r>
      <w:proofErr w:type="spellEnd"/>
      <w:r w:rsidR="002E12BB" w:rsidRPr="004844D8">
        <w:rPr>
          <w:sz w:val="20"/>
          <w:lang w:val="en-GB" w:eastAsia="en-CA"/>
        </w:rPr>
        <w:t xml:space="preserve"> </w:t>
      </w:r>
      <w:proofErr w:type="spellStart"/>
      <w:r w:rsidR="002E12BB" w:rsidRPr="004844D8">
        <w:rPr>
          <w:sz w:val="20"/>
          <w:lang w:val="en-GB" w:eastAsia="en-CA"/>
        </w:rPr>
        <w:t>niske</w:t>
      </w:r>
      <w:proofErr w:type="spellEnd"/>
      <w:r w:rsidR="002E12BB" w:rsidRPr="004844D8">
        <w:rPr>
          <w:sz w:val="20"/>
          <w:lang w:val="en-GB" w:eastAsia="en-CA"/>
        </w:rPr>
        <w:t>/</w:t>
      </w:r>
      <w:proofErr w:type="spellStart"/>
      <w:r w:rsidR="002E12BB" w:rsidRPr="004844D8">
        <w:rPr>
          <w:sz w:val="20"/>
          <w:lang w:val="en-GB" w:eastAsia="en-CA"/>
        </w:rPr>
        <w:t>negativne</w:t>
      </w:r>
      <w:proofErr w:type="spellEnd"/>
      <w:r w:rsidRPr="004844D8">
        <w:rPr>
          <w:sz w:val="20"/>
          <w:lang w:val="en-GB" w:eastAsia="en-CA"/>
        </w:rPr>
        <w:t>].</w:t>
      </w:r>
    </w:p>
    <w:p w14:paraId="04772A33" w14:textId="59DBDB2C" w:rsidR="002E12BB" w:rsidRPr="004844D8" w:rsidRDefault="00F70C30" w:rsidP="002E12BB">
      <w:pPr>
        <w:tabs>
          <w:tab w:val="clear" w:pos="567"/>
        </w:tabs>
        <w:spacing w:line="240" w:lineRule="auto"/>
        <w:rPr>
          <w:sz w:val="20"/>
          <w:lang w:val="en-GB" w:eastAsia="en-CA"/>
        </w:rPr>
      </w:pPr>
      <w:r w:rsidRPr="004844D8">
        <w:rPr>
          <w:sz w:val="20"/>
          <w:vertAlign w:val="superscript"/>
          <w:lang w:val="en-GB" w:eastAsia="en-CA"/>
        </w:rPr>
        <w:t>d</w:t>
      </w:r>
      <w:r w:rsidRPr="004844D8">
        <w:rPr>
          <w:sz w:val="20"/>
          <w:lang w:val="en-GB" w:eastAsia="en-CA"/>
        </w:rPr>
        <w:t xml:space="preserve"> </w:t>
      </w:r>
      <w:r w:rsidR="002E12BB" w:rsidRPr="004844D8">
        <w:rPr>
          <w:sz w:val="20"/>
          <w:lang w:val="en-GB" w:eastAsia="en-CA"/>
        </w:rPr>
        <w:t xml:space="preserve">Na </w:t>
      </w:r>
      <w:proofErr w:type="spellStart"/>
      <w:r w:rsidR="002E12BB" w:rsidRPr="004844D8">
        <w:rPr>
          <w:sz w:val="20"/>
          <w:lang w:val="en-GB" w:eastAsia="en-CA"/>
        </w:rPr>
        <w:t>temelju</w:t>
      </w:r>
      <w:proofErr w:type="spellEnd"/>
      <w:r w:rsidRPr="004844D8">
        <w:rPr>
          <w:sz w:val="20"/>
          <w:lang w:val="en-GB" w:eastAsia="en-CA"/>
        </w:rPr>
        <w:t xml:space="preserve"> </w:t>
      </w:r>
      <w:proofErr w:type="spellStart"/>
      <w:r w:rsidR="002E12BB" w:rsidRPr="004844D8">
        <w:rPr>
          <w:sz w:val="20"/>
          <w:lang w:val="en-GB" w:eastAsia="en-CA"/>
        </w:rPr>
        <w:t>stratificiranog</w:t>
      </w:r>
      <w:proofErr w:type="spellEnd"/>
      <w:r w:rsidR="002E12BB" w:rsidRPr="004844D8">
        <w:rPr>
          <w:sz w:val="20"/>
          <w:lang w:val="en-GB" w:eastAsia="en-CA"/>
        </w:rPr>
        <w:t xml:space="preserve"> </w:t>
      </w:r>
      <w:r w:rsidRPr="004844D8">
        <w:rPr>
          <w:sz w:val="20"/>
          <w:lang w:val="en-GB" w:eastAsia="en-CA"/>
        </w:rPr>
        <w:t>log-ran</w:t>
      </w:r>
      <w:r w:rsidR="002E12BB" w:rsidRPr="004844D8">
        <w:rPr>
          <w:sz w:val="20"/>
          <w:lang w:val="en-GB" w:eastAsia="en-CA"/>
        </w:rPr>
        <w:t>g</w:t>
      </w:r>
      <w:r w:rsidRPr="004844D8">
        <w:rPr>
          <w:sz w:val="20"/>
          <w:lang w:val="en-GB" w:eastAsia="en-CA"/>
        </w:rPr>
        <w:t xml:space="preserve"> </w:t>
      </w:r>
      <w:proofErr w:type="spellStart"/>
      <w:r w:rsidRPr="004844D8">
        <w:rPr>
          <w:sz w:val="20"/>
          <w:lang w:val="en-GB" w:eastAsia="en-CA"/>
        </w:rPr>
        <w:t>test</w:t>
      </w:r>
      <w:r w:rsidR="002E12BB" w:rsidRPr="004844D8">
        <w:rPr>
          <w:sz w:val="20"/>
          <w:lang w:val="en-GB" w:eastAsia="en-CA"/>
        </w:rPr>
        <w:t>a</w:t>
      </w:r>
      <w:proofErr w:type="spellEnd"/>
      <w:r w:rsidR="002E12BB" w:rsidRPr="004844D8">
        <w:rPr>
          <w:sz w:val="20"/>
          <w:lang w:val="en-GB" w:eastAsia="en-CA"/>
        </w:rPr>
        <w:t xml:space="preserve">, </w:t>
      </w:r>
      <w:proofErr w:type="spellStart"/>
      <w:r w:rsidR="002E12BB" w:rsidRPr="004844D8">
        <w:rPr>
          <w:sz w:val="20"/>
          <w:lang w:val="en-GB" w:eastAsia="en-CA"/>
        </w:rPr>
        <w:t>pri</w:t>
      </w:r>
      <w:proofErr w:type="spellEnd"/>
      <w:r w:rsidR="002E12BB" w:rsidRPr="004844D8">
        <w:rPr>
          <w:sz w:val="20"/>
          <w:lang w:val="en-GB" w:eastAsia="en-CA"/>
        </w:rPr>
        <w:t xml:space="preserve"> </w:t>
      </w:r>
      <w:proofErr w:type="spellStart"/>
      <w:r w:rsidR="002E12BB" w:rsidRPr="004844D8">
        <w:rPr>
          <w:sz w:val="20"/>
          <w:lang w:val="en-GB" w:eastAsia="en-CA"/>
        </w:rPr>
        <w:t>čemu</w:t>
      </w:r>
      <w:proofErr w:type="spellEnd"/>
      <w:r w:rsidR="002E12BB" w:rsidRPr="004844D8">
        <w:rPr>
          <w:sz w:val="20"/>
          <w:lang w:val="en-GB" w:eastAsia="en-CA"/>
        </w:rPr>
        <w:t xml:space="preserve"> </w:t>
      </w:r>
      <w:proofErr w:type="spellStart"/>
      <w:r w:rsidR="002E12BB" w:rsidRPr="004844D8">
        <w:rPr>
          <w:sz w:val="20"/>
          <w:lang w:val="en-GB" w:eastAsia="en-CA"/>
        </w:rPr>
        <w:t>su</w:t>
      </w:r>
      <w:proofErr w:type="spellEnd"/>
      <w:r w:rsidR="002E12BB" w:rsidRPr="004844D8">
        <w:rPr>
          <w:sz w:val="20"/>
          <w:lang w:val="en-GB" w:eastAsia="en-CA"/>
        </w:rPr>
        <w:t xml:space="preserve"> </w:t>
      </w:r>
      <w:proofErr w:type="spellStart"/>
      <w:r w:rsidR="002E12BB" w:rsidRPr="004844D8">
        <w:rPr>
          <w:sz w:val="20"/>
          <w:lang w:val="en-GB" w:eastAsia="en-CA"/>
        </w:rPr>
        <w:t>stratifikacijski</w:t>
      </w:r>
      <w:proofErr w:type="spellEnd"/>
      <w:r w:rsidR="002E12BB" w:rsidRPr="004844D8">
        <w:rPr>
          <w:sz w:val="20"/>
          <w:lang w:val="en-GB" w:eastAsia="en-CA"/>
        </w:rPr>
        <w:t xml:space="preserve"> </w:t>
      </w:r>
      <w:proofErr w:type="spellStart"/>
      <w:r w:rsidR="002E12BB" w:rsidRPr="004844D8">
        <w:rPr>
          <w:sz w:val="20"/>
          <w:lang w:val="en-GB" w:eastAsia="en-CA"/>
        </w:rPr>
        <w:t>faktori</w:t>
      </w:r>
      <w:proofErr w:type="spellEnd"/>
      <w:r w:rsidR="002E12BB" w:rsidRPr="004844D8">
        <w:rPr>
          <w:sz w:val="20"/>
          <w:lang w:val="en-GB" w:eastAsia="en-CA"/>
        </w:rPr>
        <w:t xml:space="preserve"> </w:t>
      </w:r>
      <w:proofErr w:type="spellStart"/>
      <w:r w:rsidR="002E12BB" w:rsidRPr="004844D8">
        <w:rPr>
          <w:sz w:val="20"/>
          <w:lang w:val="en-GB" w:eastAsia="en-CA"/>
        </w:rPr>
        <w:t>uključivali</w:t>
      </w:r>
      <w:proofErr w:type="spellEnd"/>
      <w:r w:rsidR="002E12BB" w:rsidRPr="004844D8">
        <w:rPr>
          <w:sz w:val="20"/>
          <w:lang w:val="en-GB" w:eastAsia="en-CA"/>
        </w:rPr>
        <w:t xml:space="preserve"> </w:t>
      </w:r>
      <w:proofErr w:type="spellStart"/>
      <w:r w:rsidR="002E12BB" w:rsidRPr="004844D8">
        <w:rPr>
          <w:sz w:val="20"/>
          <w:lang w:val="en-GB" w:eastAsia="en-CA"/>
        </w:rPr>
        <w:t>stadij</w:t>
      </w:r>
      <w:proofErr w:type="spellEnd"/>
      <w:r w:rsidR="002E12BB" w:rsidRPr="004844D8">
        <w:rPr>
          <w:sz w:val="20"/>
          <w:lang w:val="en-GB" w:eastAsia="en-CA"/>
        </w:rPr>
        <w:t xml:space="preserve"> </w:t>
      </w:r>
      <w:proofErr w:type="spellStart"/>
      <w:r w:rsidR="002E12BB" w:rsidRPr="004844D8">
        <w:rPr>
          <w:sz w:val="20"/>
          <w:lang w:val="en-GB" w:eastAsia="en-CA"/>
        </w:rPr>
        <w:t>tumora</w:t>
      </w:r>
      <w:proofErr w:type="spellEnd"/>
      <w:r w:rsidR="002E12BB" w:rsidRPr="004844D8">
        <w:rPr>
          <w:sz w:val="20"/>
          <w:lang w:val="en-GB" w:eastAsia="en-CA"/>
        </w:rPr>
        <w:t xml:space="preserve"> [T2N0 </w:t>
      </w:r>
      <w:proofErr w:type="spellStart"/>
      <w:r w:rsidR="002E12BB" w:rsidRPr="004844D8">
        <w:rPr>
          <w:sz w:val="20"/>
          <w:lang w:val="en-GB" w:eastAsia="en-CA"/>
        </w:rPr>
        <w:t>naspram</w:t>
      </w:r>
      <w:proofErr w:type="spellEnd"/>
      <w:r w:rsidR="002E12BB" w:rsidRPr="004844D8">
        <w:rPr>
          <w:sz w:val="20"/>
          <w:lang w:val="en-GB" w:eastAsia="en-CA"/>
        </w:rPr>
        <w:t xml:space="preserve"> &gt; T2N0], </w:t>
      </w:r>
      <w:proofErr w:type="spellStart"/>
      <w:r w:rsidR="002E12BB" w:rsidRPr="004844D8">
        <w:rPr>
          <w:sz w:val="20"/>
          <w:lang w:val="en-GB" w:eastAsia="en-CA"/>
        </w:rPr>
        <w:t>bubrežnu</w:t>
      </w:r>
      <w:proofErr w:type="spellEnd"/>
      <w:r w:rsidR="002E12BB" w:rsidRPr="004844D8">
        <w:rPr>
          <w:sz w:val="20"/>
          <w:lang w:val="en-GB" w:eastAsia="en-CA"/>
        </w:rPr>
        <w:t xml:space="preserve"> </w:t>
      </w:r>
      <w:proofErr w:type="spellStart"/>
      <w:r w:rsidR="002E12BB" w:rsidRPr="004844D8">
        <w:rPr>
          <w:sz w:val="20"/>
          <w:lang w:val="en-GB" w:eastAsia="en-CA"/>
        </w:rPr>
        <w:t>funkciju</w:t>
      </w:r>
      <w:proofErr w:type="spellEnd"/>
      <w:r w:rsidR="002E12BB" w:rsidRPr="004844D8">
        <w:rPr>
          <w:sz w:val="20"/>
          <w:lang w:val="en-GB" w:eastAsia="en-CA"/>
        </w:rPr>
        <w:t xml:space="preserve"> [</w:t>
      </w:r>
      <w:proofErr w:type="spellStart"/>
      <w:r w:rsidR="002E12BB" w:rsidRPr="004844D8">
        <w:rPr>
          <w:sz w:val="20"/>
          <w:lang w:val="en-GB" w:eastAsia="en-CA"/>
        </w:rPr>
        <w:t>adekvatna</w:t>
      </w:r>
      <w:proofErr w:type="spellEnd"/>
      <w:r w:rsidR="002E12BB" w:rsidRPr="004844D8">
        <w:rPr>
          <w:sz w:val="20"/>
          <w:lang w:val="en-GB" w:eastAsia="en-CA"/>
        </w:rPr>
        <w:t xml:space="preserve"> </w:t>
      </w:r>
      <w:proofErr w:type="spellStart"/>
      <w:r w:rsidR="002E12BB" w:rsidRPr="004844D8">
        <w:rPr>
          <w:sz w:val="20"/>
          <w:lang w:val="en-GB" w:eastAsia="en-CA"/>
        </w:rPr>
        <w:t>naspram</w:t>
      </w:r>
      <w:proofErr w:type="spellEnd"/>
      <w:r w:rsidR="002E12BB" w:rsidRPr="004844D8">
        <w:rPr>
          <w:sz w:val="20"/>
          <w:lang w:val="en-GB" w:eastAsia="en-CA"/>
        </w:rPr>
        <w:t xml:space="preserve"> </w:t>
      </w:r>
      <w:proofErr w:type="spellStart"/>
      <w:r w:rsidR="002E12BB" w:rsidRPr="004844D8">
        <w:rPr>
          <w:sz w:val="20"/>
          <w:lang w:val="en-GB" w:eastAsia="en-CA"/>
        </w:rPr>
        <w:t>granične</w:t>
      </w:r>
      <w:proofErr w:type="spellEnd"/>
      <w:r w:rsidR="002E12BB" w:rsidRPr="004844D8">
        <w:rPr>
          <w:sz w:val="20"/>
          <w:lang w:val="en-GB" w:eastAsia="en-CA"/>
        </w:rPr>
        <w:t xml:space="preserve">] </w:t>
      </w:r>
      <w:proofErr w:type="spellStart"/>
      <w:r w:rsidR="002E12BB" w:rsidRPr="004844D8">
        <w:rPr>
          <w:sz w:val="20"/>
          <w:lang w:val="en-GB" w:eastAsia="en-CA"/>
        </w:rPr>
        <w:t>i</w:t>
      </w:r>
      <w:proofErr w:type="spellEnd"/>
      <w:r w:rsidR="002E12BB" w:rsidRPr="004844D8">
        <w:rPr>
          <w:sz w:val="20"/>
          <w:lang w:val="en-GB" w:eastAsia="en-CA"/>
        </w:rPr>
        <w:t xml:space="preserve"> status </w:t>
      </w:r>
      <w:proofErr w:type="spellStart"/>
      <w:r w:rsidR="002E12BB" w:rsidRPr="004844D8">
        <w:rPr>
          <w:sz w:val="20"/>
          <w:lang w:val="en-GB" w:eastAsia="en-CA"/>
        </w:rPr>
        <w:t>ekspresije</w:t>
      </w:r>
      <w:proofErr w:type="spellEnd"/>
      <w:r w:rsidR="002E12BB" w:rsidRPr="004844D8">
        <w:rPr>
          <w:sz w:val="20"/>
          <w:lang w:val="en-GB" w:eastAsia="en-CA"/>
        </w:rPr>
        <w:t xml:space="preserve"> PD</w:t>
      </w:r>
      <w:r w:rsidR="00CD0F5F">
        <w:rPr>
          <w:sz w:val="20"/>
          <w:lang w:val="en-GB" w:eastAsia="en-CA"/>
        </w:rPr>
        <w:noBreakHyphen/>
      </w:r>
      <w:r w:rsidR="002E12BB" w:rsidRPr="004844D8">
        <w:rPr>
          <w:sz w:val="20"/>
          <w:lang w:val="en-GB" w:eastAsia="en-CA"/>
        </w:rPr>
        <w:t>L1 [</w:t>
      </w:r>
      <w:proofErr w:type="spellStart"/>
      <w:r w:rsidR="002E12BB" w:rsidRPr="004844D8">
        <w:rPr>
          <w:sz w:val="20"/>
          <w:lang w:val="en-GB" w:eastAsia="en-CA"/>
        </w:rPr>
        <w:t>visoka</w:t>
      </w:r>
      <w:proofErr w:type="spellEnd"/>
      <w:r w:rsidR="002E12BB" w:rsidRPr="004844D8">
        <w:rPr>
          <w:sz w:val="20"/>
          <w:lang w:val="en-GB" w:eastAsia="en-CA"/>
        </w:rPr>
        <w:t xml:space="preserve"> </w:t>
      </w:r>
      <w:proofErr w:type="spellStart"/>
      <w:r w:rsidR="002E12BB" w:rsidRPr="004844D8">
        <w:rPr>
          <w:sz w:val="20"/>
          <w:lang w:val="en-GB" w:eastAsia="en-CA"/>
        </w:rPr>
        <w:t>naspram</w:t>
      </w:r>
      <w:proofErr w:type="spellEnd"/>
      <w:r w:rsidR="002E12BB" w:rsidRPr="004844D8">
        <w:rPr>
          <w:sz w:val="20"/>
          <w:lang w:val="en-GB" w:eastAsia="en-CA"/>
        </w:rPr>
        <w:t xml:space="preserve"> </w:t>
      </w:r>
      <w:proofErr w:type="spellStart"/>
      <w:r w:rsidR="002E12BB" w:rsidRPr="004844D8">
        <w:rPr>
          <w:sz w:val="20"/>
          <w:lang w:val="en-GB" w:eastAsia="en-CA"/>
        </w:rPr>
        <w:t>niske</w:t>
      </w:r>
      <w:proofErr w:type="spellEnd"/>
      <w:r w:rsidR="002E12BB" w:rsidRPr="004844D8">
        <w:rPr>
          <w:sz w:val="20"/>
          <w:lang w:val="en-GB" w:eastAsia="en-CA"/>
        </w:rPr>
        <w:t>/</w:t>
      </w:r>
      <w:proofErr w:type="spellStart"/>
      <w:r w:rsidR="002E12BB" w:rsidRPr="004844D8">
        <w:rPr>
          <w:sz w:val="20"/>
          <w:lang w:val="en-GB" w:eastAsia="en-CA"/>
        </w:rPr>
        <w:t>negativne</w:t>
      </w:r>
      <w:proofErr w:type="spellEnd"/>
      <w:r w:rsidR="002E12BB" w:rsidRPr="004844D8">
        <w:rPr>
          <w:sz w:val="20"/>
          <w:lang w:val="en-GB" w:eastAsia="en-CA"/>
        </w:rPr>
        <w:t>].</w:t>
      </w:r>
    </w:p>
    <w:p w14:paraId="32539807" w14:textId="17987151" w:rsidR="00F70C30" w:rsidRPr="004844D8" w:rsidRDefault="00F70C30" w:rsidP="00F70C30">
      <w:pPr>
        <w:tabs>
          <w:tab w:val="clear" w:pos="567"/>
        </w:tabs>
        <w:spacing w:line="240" w:lineRule="auto"/>
        <w:rPr>
          <w:sz w:val="20"/>
          <w:lang w:val="en-US" w:eastAsia="en-CA"/>
        </w:rPr>
      </w:pPr>
      <w:r w:rsidRPr="004844D8">
        <w:rPr>
          <w:sz w:val="20"/>
          <w:vertAlign w:val="superscript"/>
          <w:lang w:val="en-US" w:eastAsia="en-CA"/>
        </w:rPr>
        <w:t>e</w:t>
      </w:r>
      <w:r w:rsidRPr="004844D8">
        <w:rPr>
          <w:sz w:val="20"/>
          <w:lang w:val="en-US" w:eastAsia="en-CA"/>
        </w:rPr>
        <w:t xml:space="preserve"> </w:t>
      </w:r>
      <w:proofErr w:type="spellStart"/>
      <w:r w:rsidR="002E12BB" w:rsidRPr="004844D8">
        <w:rPr>
          <w:sz w:val="20"/>
          <w:lang w:val="en-US" w:eastAsia="en-CA"/>
        </w:rPr>
        <w:t>Granična</w:t>
      </w:r>
      <w:proofErr w:type="spellEnd"/>
      <w:r w:rsidR="002E12BB" w:rsidRPr="004844D8">
        <w:rPr>
          <w:sz w:val="20"/>
          <w:lang w:val="en-US" w:eastAsia="en-CA"/>
        </w:rPr>
        <w:t xml:space="preserve"> </w:t>
      </w:r>
      <w:proofErr w:type="spellStart"/>
      <w:r w:rsidR="002E12BB" w:rsidRPr="004844D8">
        <w:rPr>
          <w:sz w:val="20"/>
          <w:lang w:val="en-US" w:eastAsia="en-CA"/>
        </w:rPr>
        <w:t>vrijednost</w:t>
      </w:r>
      <w:proofErr w:type="spellEnd"/>
      <w:r w:rsidR="002E12BB" w:rsidRPr="004844D8">
        <w:rPr>
          <w:sz w:val="20"/>
          <w:lang w:val="en-US" w:eastAsia="en-CA"/>
        </w:rPr>
        <w:t xml:space="preserve"> za </w:t>
      </w:r>
      <w:proofErr w:type="spellStart"/>
      <w:r w:rsidR="002E12BB" w:rsidRPr="004844D8">
        <w:rPr>
          <w:sz w:val="20"/>
          <w:lang w:val="en-US" w:eastAsia="en-CA"/>
        </w:rPr>
        <w:t>utvrđivanje</w:t>
      </w:r>
      <w:proofErr w:type="spellEnd"/>
      <w:r w:rsidR="002E12BB" w:rsidRPr="004844D8">
        <w:rPr>
          <w:sz w:val="20"/>
          <w:lang w:val="en-US" w:eastAsia="en-CA"/>
        </w:rPr>
        <w:t xml:space="preserve"> </w:t>
      </w:r>
      <w:proofErr w:type="spellStart"/>
      <w:r w:rsidR="002E12BB" w:rsidRPr="004844D8">
        <w:rPr>
          <w:sz w:val="20"/>
          <w:lang w:val="en-US" w:eastAsia="en-CA"/>
        </w:rPr>
        <w:t>statističke</w:t>
      </w:r>
      <w:proofErr w:type="spellEnd"/>
      <w:r w:rsidR="002E12BB" w:rsidRPr="004844D8">
        <w:rPr>
          <w:sz w:val="20"/>
          <w:lang w:val="en-US" w:eastAsia="en-CA"/>
        </w:rPr>
        <w:t xml:space="preserve"> </w:t>
      </w:r>
      <w:proofErr w:type="spellStart"/>
      <w:r w:rsidR="002E12BB" w:rsidRPr="004844D8">
        <w:rPr>
          <w:sz w:val="20"/>
          <w:lang w:val="en-US" w:eastAsia="en-CA"/>
        </w:rPr>
        <w:t>značajnosti</w:t>
      </w:r>
      <w:proofErr w:type="spellEnd"/>
      <w:r w:rsidR="002E12BB" w:rsidRPr="004844D8">
        <w:rPr>
          <w:sz w:val="20"/>
          <w:lang w:val="en-US" w:eastAsia="en-CA"/>
        </w:rPr>
        <w:t xml:space="preserve"> za </w:t>
      </w:r>
      <w:proofErr w:type="spellStart"/>
      <w:r w:rsidR="002E12BB" w:rsidRPr="004844D8">
        <w:rPr>
          <w:sz w:val="20"/>
          <w:lang w:val="en-US" w:eastAsia="en-CA"/>
        </w:rPr>
        <w:t>primarne</w:t>
      </w:r>
      <w:proofErr w:type="spellEnd"/>
      <w:r w:rsidR="002E12BB" w:rsidRPr="004844D8">
        <w:rPr>
          <w:sz w:val="20"/>
          <w:lang w:val="en-US" w:eastAsia="en-CA"/>
        </w:rPr>
        <w:t xml:space="preserve"> </w:t>
      </w:r>
      <w:proofErr w:type="spellStart"/>
      <w:r w:rsidR="002E12BB" w:rsidRPr="004844D8">
        <w:rPr>
          <w:sz w:val="20"/>
          <w:lang w:val="en-US" w:eastAsia="en-CA"/>
        </w:rPr>
        <w:t>mjere</w:t>
      </w:r>
      <w:proofErr w:type="spellEnd"/>
      <w:r w:rsidR="002E12BB" w:rsidRPr="004844D8">
        <w:rPr>
          <w:sz w:val="20"/>
          <w:lang w:val="en-US" w:eastAsia="en-CA"/>
        </w:rPr>
        <w:t xml:space="preserve"> </w:t>
      </w:r>
      <w:proofErr w:type="spellStart"/>
      <w:r w:rsidR="002E12BB" w:rsidRPr="004844D8">
        <w:rPr>
          <w:sz w:val="20"/>
          <w:lang w:val="en-US" w:eastAsia="en-CA"/>
        </w:rPr>
        <w:t>ishoda</w:t>
      </w:r>
      <w:proofErr w:type="spellEnd"/>
      <w:r w:rsidR="002E12BB" w:rsidRPr="004844D8">
        <w:rPr>
          <w:sz w:val="20"/>
          <w:lang w:val="en-US" w:eastAsia="en-CA"/>
        </w:rPr>
        <w:t xml:space="preserve"> za </w:t>
      </w:r>
      <w:proofErr w:type="spellStart"/>
      <w:r w:rsidR="002E12BB" w:rsidRPr="004844D8">
        <w:rPr>
          <w:sz w:val="20"/>
          <w:lang w:val="en-US" w:eastAsia="en-CA"/>
        </w:rPr>
        <w:t>djelotvornost</w:t>
      </w:r>
      <w:proofErr w:type="spellEnd"/>
      <w:r w:rsidR="002E12BB" w:rsidRPr="004844D8">
        <w:rPr>
          <w:sz w:val="20"/>
          <w:lang w:val="en-US" w:eastAsia="en-CA"/>
        </w:rPr>
        <w:t xml:space="preserve"> (</w:t>
      </w:r>
      <w:proofErr w:type="spellStart"/>
      <w:r w:rsidR="002E12BB" w:rsidRPr="004844D8">
        <w:rPr>
          <w:sz w:val="20"/>
          <w:lang w:val="en-US" w:eastAsia="en-CA"/>
        </w:rPr>
        <w:t>stopa</w:t>
      </w:r>
      <w:proofErr w:type="spellEnd"/>
      <w:r w:rsidR="002E12BB" w:rsidRPr="004844D8">
        <w:rPr>
          <w:sz w:val="20"/>
          <w:lang w:val="en-US" w:eastAsia="en-CA"/>
        </w:rPr>
        <w:t xml:space="preserve"> </w:t>
      </w:r>
      <w:proofErr w:type="spellStart"/>
      <w:r w:rsidRPr="004844D8">
        <w:rPr>
          <w:sz w:val="20"/>
          <w:lang w:val="en-US" w:eastAsia="en-CA"/>
        </w:rPr>
        <w:t>pCR</w:t>
      </w:r>
      <w:proofErr w:type="spellEnd"/>
      <w:r w:rsidR="002E12BB" w:rsidRPr="004844D8">
        <w:rPr>
          <w:sz w:val="20"/>
          <w:lang w:val="en-US" w:eastAsia="en-CA"/>
        </w:rPr>
        <w:t>-a</w:t>
      </w:r>
      <w:r w:rsidRPr="004844D8">
        <w:rPr>
          <w:sz w:val="20"/>
          <w:lang w:val="en-US" w:eastAsia="en-CA"/>
        </w:rPr>
        <w:t>, EFS</w:t>
      </w:r>
      <w:r w:rsidR="002E12BB" w:rsidRPr="004844D8">
        <w:rPr>
          <w:sz w:val="20"/>
          <w:lang w:val="en-US" w:eastAsia="en-CA"/>
        </w:rPr>
        <w:t>)</w:t>
      </w:r>
      <w:r w:rsidRPr="004844D8">
        <w:rPr>
          <w:sz w:val="20"/>
          <w:lang w:val="en-US" w:eastAsia="en-CA"/>
        </w:rPr>
        <w:t xml:space="preserve"> </w:t>
      </w:r>
      <w:proofErr w:type="spellStart"/>
      <w:r w:rsidR="002E12BB" w:rsidRPr="004844D8">
        <w:rPr>
          <w:sz w:val="20"/>
          <w:lang w:val="en-US" w:eastAsia="en-CA"/>
        </w:rPr>
        <w:t>i</w:t>
      </w:r>
      <w:proofErr w:type="spellEnd"/>
      <w:r w:rsidR="002E12BB" w:rsidRPr="004844D8">
        <w:rPr>
          <w:sz w:val="20"/>
          <w:lang w:val="en-US" w:eastAsia="en-CA"/>
        </w:rPr>
        <w:t xml:space="preserve"> </w:t>
      </w:r>
      <w:proofErr w:type="spellStart"/>
      <w:r w:rsidR="002E12BB" w:rsidRPr="004844D8">
        <w:rPr>
          <w:sz w:val="20"/>
          <w:lang w:val="en-US" w:eastAsia="en-CA"/>
        </w:rPr>
        <w:t>ključnu</w:t>
      </w:r>
      <w:proofErr w:type="spellEnd"/>
      <w:r w:rsidR="002E12BB" w:rsidRPr="004844D8">
        <w:rPr>
          <w:sz w:val="20"/>
          <w:lang w:val="en-US" w:eastAsia="en-CA"/>
        </w:rPr>
        <w:t xml:space="preserve"> </w:t>
      </w:r>
      <w:proofErr w:type="spellStart"/>
      <w:r w:rsidR="002E12BB" w:rsidRPr="004844D8">
        <w:rPr>
          <w:sz w:val="20"/>
          <w:lang w:val="en-US" w:eastAsia="en-CA"/>
        </w:rPr>
        <w:t>sekundarnu</w:t>
      </w:r>
      <w:proofErr w:type="spellEnd"/>
      <w:r w:rsidR="002E12BB" w:rsidRPr="004844D8">
        <w:rPr>
          <w:sz w:val="20"/>
          <w:lang w:val="en-US" w:eastAsia="en-CA"/>
        </w:rPr>
        <w:t xml:space="preserve"> </w:t>
      </w:r>
      <w:proofErr w:type="spellStart"/>
      <w:r w:rsidR="002E12BB" w:rsidRPr="004844D8">
        <w:rPr>
          <w:sz w:val="20"/>
          <w:lang w:val="en-US" w:eastAsia="en-CA"/>
        </w:rPr>
        <w:t>mjeru</w:t>
      </w:r>
      <w:proofErr w:type="spellEnd"/>
      <w:r w:rsidR="002E12BB" w:rsidRPr="004844D8">
        <w:rPr>
          <w:sz w:val="20"/>
          <w:lang w:val="en-US" w:eastAsia="en-CA"/>
        </w:rPr>
        <w:t xml:space="preserve"> </w:t>
      </w:r>
      <w:proofErr w:type="spellStart"/>
      <w:r w:rsidR="002E12BB" w:rsidRPr="004844D8">
        <w:rPr>
          <w:sz w:val="20"/>
          <w:lang w:val="en-US" w:eastAsia="en-CA"/>
        </w:rPr>
        <w:t>ishoda</w:t>
      </w:r>
      <w:proofErr w:type="spellEnd"/>
      <w:r w:rsidR="002E12BB" w:rsidRPr="004844D8">
        <w:rPr>
          <w:sz w:val="20"/>
          <w:lang w:val="en-US" w:eastAsia="en-CA"/>
        </w:rPr>
        <w:t xml:space="preserve"> (OS) </w:t>
      </w:r>
      <w:proofErr w:type="spellStart"/>
      <w:r w:rsidR="002E12BB" w:rsidRPr="004844D8">
        <w:rPr>
          <w:sz w:val="20"/>
          <w:lang w:val="en-US" w:eastAsia="en-CA"/>
        </w:rPr>
        <w:t>određena</w:t>
      </w:r>
      <w:proofErr w:type="spellEnd"/>
      <w:r w:rsidR="002E12BB" w:rsidRPr="004844D8">
        <w:rPr>
          <w:sz w:val="20"/>
          <w:lang w:val="en-US" w:eastAsia="en-CA"/>
        </w:rPr>
        <w:t xml:space="preserve"> je </w:t>
      </w:r>
      <w:proofErr w:type="spellStart"/>
      <w:r w:rsidR="002E12BB" w:rsidRPr="004844D8">
        <w:rPr>
          <w:sz w:val="20"/>
          <w:lang w:val="en-US" w:eastAsia="en-CA"/>
        </w:rPr>
        <w:t>na</w:t>
      </w:r>
      <w:proofErr w:type="spellEnd"/>
      <w:r w:rsidR="002E12BB" w:rsidRPr="004844D8">
        <w:rPr>
          <w:sz w:val="20"/>
          <w:lang w:val="en-US" w:eastAsia="en-CA"/>
        </w:rPr>
        <w:t xml:space="preserve"> </w:t>
      </w:r>
      <w:proofErr w:type="spellStart"/>
      <w:r w:rsidR="002E12BB" w:rsidRPr="004844D8">
        <w:rPr>
          <w:sz w:val="20"/>
          <w:lang w:val="en-US" w:eastAsia="en-CA"/>
        </w:rPr>
        <w:t>temelju</w:t>
      </w:r>
      <w:proofErr w:type="spellEnd"/>
      <w:r w:rsidR="002E12BB" w:rsidRPr="004844D8">
        <w:rPr>
          <w:sz w:val="20"/>
          <w:lang w:val="en-US" w:eastAsia="en-CA"/>
        </w:rPr>
        <w:t xml:space="preserve"> </w:t>
      </w:r>
      <w:proofErr w:type="spellStart"/>
      <w:r w:rsidR="002E12BB" w:rsidRPr="004844D8">
        <w:rPr>
          <w:sz w:val="20"/>
          <w:lang w:val="en-US" w:eastAsia="en-CA"/>
        </w:rPr>
        <w:t>višestrukog</w:t>
      </w:r>
      <w:proofErr w:type="spellEnd"/>
      <w:r w:rsidR="002E12BB" w:rsidRPr="004844D8">
        <w:rPr>
          <w:sz w:val="20"/>
          <w:lang w:val="en-US" w:eastAsia="en-CA"/>
        </w:rPr>
        <w:t xml:space="preserve"> </w:t>
      </w:r>
      <w:proofErr w:type="spellStart"/>
      <w:r w:rsidR="002E12BB" w:rsidRPr="004844D8">
        <w:rPr>
          <w:sz w:val="20"/>
          <w:lang w:val="en-US" w:eastAsia="en-CA"/>
        </w:rPr>
        <w:t>testiranja</w:t>
      </w:r>
      <w:proofErr w:type="spellEnd"/>
      <w:r w:rsidR="002E12BB" w:rsidRPr="004844D8">
        <w:rPr>
          <w:sz w:val="20"/>
          <w:lang w:val="en-US" w:eastAsia="en-CA"/>
        </w:rPr>
        <w:t xml:space="preserve"> </w:t>
      </w:r>
      <w:proofErr w:type="spellStart"/>
      <w:r w:rsidR="00D54D2F" w:rsidRPr="004844D8">
        <w:rPr>
          <w:sz w:val="20"/>
          <w:lang w:val="en-US" w:eastAsia="en-CA"/>
        </w:rPr>
        <w:t>uz</w:t>
      </w:r>
      <w:proofErr w:type="spellEnd"/>
      <w:r w:rsidR="00D54D2F" w:rsidRPr="004844D8">
        <w:rPr>
          <w:sz w:val="20"/>
          <w:lang w:val="en-US" w:eastAsia="en-CA"/>
        </w:rPr>
        <w:t xml:space="preserve"> </w:t>
      </w:r>
      <w:proofErr w:type="spellStart"/>
      <w:r w:rsidR="00D54D2F" w:rsidRPr="004844D8">
        <w:rPr>
          <w:sz w:val="20"/>
          <w:lang w:val="en-US" w:eastAsia="en-CA"/>
        </w:rPr>
        <w:t>strategiju</w:t>
      </w:r>
      <w:proofErr w:type="spellEnd"/>
      <w:r w:rsidR="00D54D2F" w:rsidRPr="004844D8">
        <w:rPr>
          <w:sz w:val="20"/>
          <w:lang w:val="en-US" w:eastAsia="en-CA"/>
        </w:rPr>
        <w:t xml:space="preserve"> </w:t>
      </w:r>
      <w:proofErr w:type="spellStart"/>
      <w:r w:rsidR="00D54D2F" w:rsidRPr="004844D8">
        <w:rPr>
          <w:sz w:val="20"/>
          <w:lang w:val="en-US" w:eastAsia="en-CA"/>
        </w:rPr>
        <w:t>iscrpne</w:t>
      </w:r>
      <w:proofErr w:type="spellEnd"/>
      <w:r w:rsidR="00D54D2F" w:rsidRPr="004844D8">
        <w:rPr>
          <w:sz w:val="20"/>
          <w:lang w:val="en-US" w:eastAsia="en-CA"/>
        </w:rPr>
        <w:t xml:space="preserve"> </w:t>
      </w:r>
      <w:proofErr w:type="spellStart"/>
      <w:r w:rsidR="00D54D2F" w:rsidRPr="004844D8">
        <w:rPr>
          <w:sz w:val="20"/>
          <w:lang w:val="en-US" w:eastAsia="en-CA"/>
        </w:rPr>
        <w:t>redistribucije</w:t>
      </w:r>
      <w:proofErr w:type="spellEnd"/>
      <w:r w:rsidR="00D54D2F" w:rsidRPr="004844D8">
        <w:rPr>
          <w:sz w:val="20"/>
          <w:lang w:val="en-US" w:eastAsia="en-CA"/>
        </w:rPr>
        <w:t xml:space="preserve"> alfa </w:t>
      </w:r>
      <w:proofErr w:type="spellStart"/>
      <w:r w:rsidR="00D54D2F" w:rsidRPr="004844D8">
        <w:rPr>
          <w:sz w:val="20"/>
          <w:lang w:val="en-US" w:eastAsia="en-CA"/>
        </w:rPr>
        <w:t>pogreške</w:t>
      </w:r>
      <w:proofErr w:type="spellEnd"/>
      <w:r w:rsidR="00D54D2F" w:rsidRPr="004844D8">
        <w:rPr>
          <w:sz w:val="20"/>
          <w:lang w:val="en-US" w:eastAsia="en-CA"/>
        </w:rPr>
        <w:t xml:space="preserve"> (</w:t>
      </w:r>
      <w:proofErr w:type="spellStart"/>
      <w:r w:rsidR="00D54D2F" w:rsidRPr="004844D8">
        <w:rPr>
          <w:sz w:val="20"/>
          <w:lang w:val="en-US" w:eastAsia="en-CA"/>
        </w:rPr>
        <w:t>engl.</w:t>
      </w:r>
      <w:proofErr w:type="spellEnd"/>
      <w:r w:rsidR="00D54D2F" w:rsidRPr="004844D8">
        <w:rPr>
          <w:sz w:val="20"/>
          <w:lang w:val="en-US" w:eastAsia="en-CA"/>
        </w:rPr>
        <w:t xml:space="preserve"> </w:t>
      </w:r>
      <w:r w:rsidRPr="004844D8">
        <w:rPr>
          <w:i/>
          <w:iCs/>
          <w:sz w:val="20"/>
          <w:lang w:val="en-US" w:eastAsia="en-CA"/>
        </w:rPr>
        <w:t>alpha-exhaustive recycling strategy</w:t>
      </w:r>
      <w:r w:rsidR="00D54D2F" w:rsidRPr="004844D8">
        <w:rPr>
          <w:sz w:val="20"/>
          <w:lang w:val="en-US" w:eastAsia="en-CA"/>
        </w:rPr>
        <w:t>)</w:t>
      </w:r>
      <w:r w:rsidRPr="004844D8">
        <w:rPr>
          <w:sz w:val="20"/>
          <w:lang w:val="en-US" w:eastAsia="en-CA"/>
        </w:rPr>
        <w:t>. Al</w:t>
      </w:r>
      <w:r w:rsidR="002E12BB" w:rsidRPr="004844D8">
        <w:rPr>
          <w:sz w:val="20"/>
          <w:lang w:val="en-US" w:eastAsia="en-CA"/>
        </w:rPr>
        <w:t xml:space="preserve">fa </w:t>
      </w:r>
      <w:proofErr w:type="spellStart"/>
      <w:r w:rsidR="002E12BB" w:rsidRPr="004844D8">
        <w:rPr>
          <w:sz w:val="20"/>
          <w:lang w:val="en-US" w:eastAsia="en-CA"/>
        </w:rPr>
        <w:t>dodijeljena</w:t>
      </w:r>
      <w:proofErr w:type="spellEnd"/>
      <w:r w:rsidR="002E12BB" w:rsidRPr="004844D8">
        <w:rPr>
          <w:sz w:val="20"/>
          <w:lang w:val="en-US" w:eastAsia="en-CA"/>
        </w:rPr>
        <w:t xml:space="preserve"> za </w:t>
      </w:r>
      <w:r w:rsidRPr="004844D8">
        <w:rPr>
          <w:sz w:val="20"/>
          <w:lang w:val="en-US" w:eastAsia="en-CA"/>
        </w:rPr>
        <w:t xml:space="preserve">EFS </w:t>
      </w:r>
      <w:proofErr w:type="spellStart"/>
      <w:r w:rsidR="002E12BB" w:rsidRPr="004844D8">
        <w:rPr>
          <w:sz w:val="20"/>
          <w:lang w:val="en-US" w:eastAsia="en-CA"/>
        </w:rPr>
        <w:t>i</w:t>
      </w:r>
      <w:proofErr w:type="spellEnd"/>
      <w:r w:rsidRPr="004844D8">
        <w:rPr>
          <w:sz w:val="20"/>
          <w:lang w:val="en-US" w:eastAsia="en-CA"/>
        </w:rPr>
        <w:t xml:space="preserve"> OS </w:t>
      </w:r>
      <w:r w:rsidR="002E12BB" w:rsidRPr="004844D8">
        <w:rPr>
          <w:sz w:val="20"/>
          <w:lang w:val="en-US" w:eastAsia="en-CA"/>
        </w:rPr>
        <w:t xml:space="preserve">u </w:t>
      </w:r>
      <w:proofErr w:type="spellStart"/>
      <w:r w:rsidR="002E12BB" w:rsidRPr="004844D8">
        <w:rPr>
          <w:sz w:val="20"/>
          <w:lang w:val="en-US" w:eastAsia="en-CA"/>
        </w:rPr>
        <w:t>trenutku</w:t>
      </w:r>
      <w:proofErr w:type="spellEnd"/>
      <w:r w:rsidR="002E12BB" w:rsidRPr="004844D8">
        <w:rPr>
          <w:sz w:val="20"/>
          <w:lang w:val="en-US" w:eastAsia="en-CA"/>
        </w:rPr>
        <w:t xml:space="preserve"> </w:t>
      </w:r>
      <w:proofErr w:type="spellStart"/>
      <w:r w:rsidR="002E12BB" w:rsidRPr="004844D8">
        <w:rPr>
          <w:sz w:val="20"/>
          <w:lang w:val="en-US" w:eastAsia="en-CA"/>
        </w:rPr>
        <w:t>provedbe</w:t>
      </w:r>
      <w:proofErr w:type="spellEnd"/>
      <w:r w:rsidR="002E12BB" w:rsidRPr="004844D8">
        <w:rPr>
          <w:sz w:val="20"/>
          <w:lang w:val="en-US" w:eastAsia="en-CA"/>
        </w:rPr>
        <w:t xml:space="preserve"> interim </w:t>
      </w:r>
      <w:proofErr w:type="spellStart"/>
      <w:r w:rsidR="002E12BB" w:rsidRPr="004844D8">
        <w:rPr>
          <w:sz w:val="20"/>
          <w:lang w:val="en-US" w:eastAsia="en-CA"/>
        </w:rPr>
        <w:t>analize</w:t>
      </w:r>
      <w:proofErr w:type="spellEnd"/>
      <w:r w:rsidR="002E12BB" w:rsidRPr="004844D8">
        <w:rPr>
          <w:sz w:val="20"/>
          <w:lang w:val="en-US" w:eastAsia="en-CA"/>
        </w:rPr>
        <w:t xml:space="preserve"> </w:t>
      </w:r>
      <w:proofErr w:type="spellStart"/>
      <w:r w:rsidR="002E12BB" w:rsidRPr="004844D8">
        <w:rPr>
          <w:sz w:val="20"/>
          <w:lang w:val="en-US" w:eastAsia="en-CA"/>
        </w:rPr>
        <w:t>temeljila</w:t>
      </w:r>
      <w:proofErr w:type="spellEnd"/>
      <w:r w:rsidR="002E12BB" w:rsidRPr="004844D8">
        <w:rPr>
          <w:sz w:val="20"/>
          <w:lang w:val="en-US" w:eastAsia="en-CA"/>
        </w:rPr>
        <w:t xml:space="preserve"> se</w:t>
      </w:r>
      <w:r w:rsidR="000E7F9A">
        <w:rPr>
          <w:sz w:val="20"/>
          <w:lang w:val="en-US" w:eastAsia="en-CA"/>
        </w:rPr>
        <w:t xml:space="preserve"> </w:t>
      </w:r>
      <w:proofErr w:type="spellStart"/>
      <w:r w:rsidR="000E7F9A">
        <w:rPr>
          <w:sz w:val="20"/>
          <w:lang w:val="en-US" w:eastAsia="en-CA"/>
        </w:rPr>
        <w:t>na</w:t>
      </w:r>
      <w:proofErr w:type="spellEnd"/>
      <w:r w:rsidR="002E12BB" w:rsidRPr="004844D8">
        <w:rPr>
          <w:sz w:val="20"/>
          <w:lang w:val="en-US" w:eastAsia="en-CA"/>
        </w:rPr>
        <w:t xml:space="preserve"> Lan</w:t>
      </w:r>
      <w:r w:rsidR="000E7F9A">
        <w:rPr>
          <w:sz w:val="20"/>
          <w:lang w:val="en-US" w:eastAsia="en-CA"/>
        </w:rPr>
        <w:noBreakHyphen/>
      </w:r>
      <w:proofErr w:type="spellStart"/>
      <w:r w:rsidR="002E12BB" w:rsidRPr="004844D8">
        <w:rPr>
          <w:sz w:val="20"/>
          <w:lang w:val="en-US" w:eastAsia="en-CA"/>
        </w:rPr>
        <w:t>DeMetsovoj</w:t>
      </w:r>
      <w:proofErr w:type="spellEnd"/>
      <w:r w:rsidR="002E12BB" w:rsidRPr="004844D8">
        <w:rPr>
          <w:sz w:val="20"/>
          <w:lang w:val="en-US" w:eastAsia="en-CA"/>
        </w:rPr>
        <w:t xml:space="preserve"> </w:t>
      </w:r>
      <w:proofErr w:type="spellStart"/>
      <w:r w:rsidR="002E12BB" w:rsidRPr="004844D8">
        <w:rPr>
          <w:sz w:val="20"/>
          <w:lang w:val="en-US" w:eastAsia="en-CA"/>
        </w:rPr>
        <w:t>funkciji</w:t>
      </w:r>
      <w:proofErr w:type="spellEnd"/>
      <w:r w:rsidR="002E12BB" w:rsidRPr="004844D8">
        <w:rPr>
          <w:sz w:val="20"/>
          <w:lang w:val="en-US" w:eastAsia="en-CA"/>
        </w:rPr>
        <w:t xml:space="preserve"> </w:t>
      </w:r>
      <w:proofErr w:type="spellStart"/>
      <w:r w:rsidR="002E12BB" w:rsidRPr="004844D8">
        <w:rPr>
          <w:sz w:val="20"/>
          <w:lang w:val="en-US" w:eastAsia="en-CA"/>
        </w:rPr>
        <w:t>raspodjele</w:t>
      </w:r>
      <w:proofErr w:type="spellEnd"/>
      <w:r w:rsidR="002E12BB" w:rsidRPr="004844D8">
        <w:rPr>
          <w:sz w:val="20"/>
          <w:lang w:val="en-US" w:eastAsia="en-CA"/>
        </w:rPr>
        <w:t xml:space="preserve"> alfa </w:t>
      </w:r>
      <w:proofErr w:type="spellStart"/>
      <w:r w:rsidR="002E12BB" w:rsidRPr="004844D8">
        <w:rPr>
          <w:sz w:val="20"/>
          <w:lang w:val="en-US" w:eastAsia="en-CA"/>
        </w:rPr>
        <w:t>pogreške</w:t>
      </w:r>
      <w:proofErr w:type="spellEnd"/>
      <w:r w:rsidR="008345A6" w:rsidRPr="004844D8">
        <w:rPr>
          <w:sz w:val="20"/>
          <w:lang w:val="en-US" w:eastAsia="en-CA"/>
        </w:rPr>
        <w:t xml:space="preserve">, </w:t>
      </w:r>
      <w:proofErr w:type="spellStart"/>
      <w:r w:rsidR="008345A6" w:rsidRPr="004844D8">
        <w:rPr>
          <w:sz w:val="20"/>
          <w:lang w:val="en-US" w:eastAsia="en-CA"/>
        </w:rPr>
        <w:t>koja</w:t>
      </w:r>
      <w:proofErr w:type="spellEnd"/>
      <w:r w:rsidR="008345A6" w:rsidRPr="004844D8">
        <w:rPr>
          <w:sz w:val="20"/>
          <w:lang w:val="en-US" w:eastAsia="en-CA"/>
        </w:rPr>
        <w:t xml:space="preserve"> </w:t>
      </w:r>
      <w:proofErr w:type="spellStart"/>
      <w:r w:rsidR="008345A6" w:rsidRPr="004844D8">
        <w:rPr>
          <w:sz w:val="20"/>
          <w:lang w:val="en-US" w:eastAsia="en-CA"/>
        </w:rPr>
        <w:t>odgovara</w:t>
      </w:r>
      <w:proofErr w:type="spellEnd"/>
      <w:r w:rsidR="008345A6" w:rsidRPr="004844D8">
        <w:rPr>
          <w:sz w:val="20"/>
          <w:lang w:val="en-US" w:eastAsia="en-CA"/>
        </w:rPr>
        <w:t xml:space="preserve"> O’Brien-</w:t>
      </w:r>
      <w:proofErr w:type="spellStart"/>
      <w:r w:rsidR="008345A6" w:rsidRPr="004844D8">
        <w:rPr>
          <w:sz w:val="20"/>
          <w:lang w:val="en-US" w:eastAsia="en-CA"/>
        </w:rPr>
        <w:t>Flemingovu</w:t>
      </w:r>
      <w:proofErr w:type="spellEnd"/>
      <w:r w:rsidR="008345A6" w:rsidRPr="004844D8">
        <w:rPr>
          <w:sz w:val="20"/>
          <w:lang w:val="en-US" w:eastAsia="en-CA"/>
        </w:rPr>
        <w:t xml:space="preserve"> </w:t>
      </w:r>
      <w:proofErr w:type="spellStart"/>
      <w:r w:rsidR="008345A6" w:rsidRPr="004844D8">
        <w:rPr>
          <w:sz w:val="20"/>
          <w:lang w:val="en-US" w:eastAsia="en-CA"/>
        </w:rPr>
        <w:t>pristupu</w:t>
      </w:r>
      <w:proofErr w:type="spellEnd"/>
      <w:r w:rsidR="002E12BB" w:rsidRPr="004844D8">
        <w:rPr>
          <w:sz w:val="20"/>
          <w:lang w:val="en-US" w:eastAsia="en-CA"/>
        </w:rPr>
        <w:t xml:space="preserve"> </w:t>
      </w:r>
      <w:r w:rsidRPr="004844D8">
        <w:rPr>
          <w:sz w:val="20"/>
          <w:lang w:val="en-US" w:eastAsia="en-CA"/>
        </w:rPr>
        <w:t>(</w:t>
      </w:r>
      <w:proofErr w:type="spellStart"/>
      <w:r w:rsidRPr="004844D8">
        <w:rPr>
          <w:sz w:val="20"/>
          <w:lang w:val="en-US" w:eastAsia="en-CA"/>
        </w:rPr>
        <w:t>pCR</w:t>
      </w:r>
      <w:proofErr w:type="spellEnd"/>
      <w:r w:rsidRPr="004844D8">
        <w:rPr>
          <w:sz w:val="20"/>
          <w:lang w:val="en-US" w:eastAsia="en-CA"/>
        </w:rPr>
        <w:t xml:space="preserve"> = 0</w:t>
      </w:r>
      <w:r w:rsidR="008345A6" w:rsidRPr="004844D8">
        <w:rPr>
          <w:sz w:val="20"/>
          <w:lang w:val="en-US" w:eastAsia="en-CA"/>
        </w:rPr>
        <w:t>,</w:t>
      </w:r>
      <w:r w:rsidRPr="004844D8">
        <w:rPr>
          <w:sz w:val="20"/>
          <w:lang w:val="en-US" w:eastAsia="en-CA"/>
        </w:rPr>
        <w:t>001</w:t>
      </w:r>
      <w:r w:rsidR="008345A6" w:rsidRPr="004844D8">
        <w:rPr>
          <w:sz w:val="20"/>
          <w:lang w:val="en-US" w:eastAsia="en-CA"/>
        </w:rPr>
        <w:t>;</w:t>
      </w:r>
      <w:r w:rsidRPr="004844D8">
        <w:rPr>
          <w:sz w:val="20"/>
          <w:lang w:val="en-US" w:eastAsia="en-CA"/>
        </w:rPr>
        <w:t xml:space="preserve"> EFS = 0</w:t>
      </w:r>
      <w:r w:rsidR="008345A6" w:rsidRPr="004844D8">
        <w:rPr>
          <w:sz w:val="20"/>
          <w:lang w:val="en-US" w:eastAsia="en-CA"/>
        </w:rPr>
        <w:t>,</w:t>
      </w:r>
      <w:r w:rsidRPr="004844D8">
        <w:rPr>
          <w:sz w:val="20"/>
          <w:lang w:val="en-US" w:eastAsia="en-CA"/>
        </w:rPr>
        <w:t>0412</w:t>
      </w:r>
      <w:r w:rsidR="008345A6" w:rsidRPr="004844D8">
        <w:rPr>
          <w:sz w:val="20"/>
          <w:lang w:val="en-US" w:eastAsia="en-CA"/>
        </w:rPr>
        <w:t>;</w:t>
      </w:r>
      <w:r w:rsidRPr="004844D8">
        <w:rPr>
          <w:sz w:val="20"/>
          <w:lang w:val="en-US" w:eastAsia="en-CA"/>
        </w:rPr>
        <w:t xml:space="preserve"> OS = 0</w:t>
      </w:r>
      <w:r w:rsidR="008345A6" w:rsidRPr="004844D8">
        <w:rPr>
          <w:sz w:val="20"/>
          <w:lang w:val="en-US" w:eastAsia="en-CA"/>
        </w:rPr>
        <w:t>,</w:t>
      </w:r>
      <w:r w:rsidRPr="004844D8">
        <w:rPr>
          <w:sz w:val="20"/>
          <w:lang w:val="en-US" w:eastAsia="en-CA"/>
        </w:rPr>
        <w:t>0154, 2-</w:t>
      </w:r>
      <w:r w:rsidR="008345A6" w:rsidRPr="004844D8">
        <w:rPr>
          <w:sz w:val="20"/>
          <w:lang w:val="en-US" w:eastAsia="en-CA"/>
        </w:rPr>
        <w:t>strani test</w:t>
      </w:r>
      <w:r w:rsidRPr="004844D8">
        <w:rPr>
          <w:sz w:val="20"/>
          <w:lang w:val="en-US" w:eastAsia="en-CA"/>
        </w:rPr>
        <w:t>).</w:t>
      </w:r>
    </w:p>
    <w:p w14:paraId="4BFC0BA6" w14:textId="6CD75717" w:rsidR="00F70C30" w:rsidRPr="004844D8" w:rsidRDefault="00F70C30" w:rsidP="00F70C30">
      <w:pPr>
        <w:tabs>
          <w:tab w:val="clear" w:pos="567"/>
        </w:tabs>
        <w:spacing w:line="240" w:lineRule="auto"/>
        <w:rPr>
          <w:sz w:val="20"/>
          <w:lang w:val="en-US" w:eastAsia="en-CA"/>
        </w:rPr>
      </w:pPr>
      <w:r w:rsidRPr="004844D8">
        <w:rPr>
          <w:sz w:val="20"/>
          <w:vertAlign w:val="superscript"/>
          <w:lang w:val="en-US" w:eastAsia="en-CA"/>
        </w:rPr>
        <w:t>f</w:t>
      </w:r>
      <w:r w:rsidRPr="004844D8">
        <w:rPr>
          <w:sz w:val="20"/>
          <w:lang w:val="en-US" w:eastAsia="en-CA"/>
        </w:rPr>
        <w:t xml:space="preserve"> </w:t>
      </w:r>
      <w:r w:rsidR="002E12BB" w:rsidRPr="004844D8">
        <w:rPr>
          <w:sz w:val="20"/>
          <w:lang w:val="en-US" w:eastAsia="en-CA"/>
        </w:rPr>
        <w:t xml:space="preserve">Na </w:t>
      </w:r>
      <w:proofErr w:type="spellStart"/>
      <w:r w:rsidR="002E12BB" w:rsidRPr="004844D8">
        <w:rPr>
          <w:sz w:val="20"/>
          <w:lang w:val="en-US" w:eastAsia="en-CA"/>
        </w:rPr>
        <w:t>temelju</w:t>
      </w:r>
      <w:proofErr w:type="spellEnd"/>
      <w:r w:rsidR="002E12BB" w:rsidRPr="004844D8">
        <w:rPr>
          <w:sz w:val="20"/>
          <w:lang w:val="en-US" w:eastAsia="en-CA"/>
        </w:rPr>
        <w:t xml:space="preserve"> </w:t>
      </w:r>
      <w:proofErr w:type="spellStart"/>
      <w:r w:rsidR="002E12BB" w:rsidRPr="004844D8">
        <w:rPr>
          <w:sz w:val="20"/>
          <w:lang w:val="en-US" w:eastAsia="en-CA"/>
        </w:rPr>
        <w:t>završne</w:t>
      </w:r>
      <w:proofErr w:type="spellEnd"/>
      <w:r w:rsidR="002E12BB" w:rsidRPr="004844D8">
        <w:rPr>
          <w:sz w:val="20"/>
          <w:lang w:val="en-US" w:eastAsia="en-CA"/>
        </w:rPr>
        <w:t xml:space="preserve"> </w:t>
      </w:r>
      <w:proofErr w:type="spellStart"/>
      <w:r w:rsidR="002E12BB" w:rsidRPr="004844D8">
        <w:rPr>
          <w:sz w:val="20"/>
          <w:lang w:val="en-US" w:eastAsia="en-CA"/>
        </w:rPr>
        <w:t>analize</w:t>
      </w:r>
      <w:proofErr w:type="spellEnd"/>
      <w:r w:rsidR="002E12BB" w:rsidRPr="004844D8">
        <w:rPr>
          <w:sz w:val="20"/>
          <w:lang w:val="en-US" w:eastAsia="en-CA"/>
        </w:rPr>
        <w:t xml:space="preserve"> </w:t>
      </w:r>
      <w:proofErr w:type="spellStart"/>
      <w:r w:rsidRPr="004844D8">
        <w:rPr>
          <w:sz w:val="20"/>
          <w:lang w:val="en-US" w:eastAsia="en-CA"/>
        </w:rPr>
        <w:t>pCR</w:t>
      </w:r>
      <w:proofErr w:type="spellEnd"/>
      <w:r w:rsidR="002E12BB" w:rsidRPr="004844D8">
        <w:rPr>
          <w:sz w:val="20"/>
          <w:lang w:val="en-US" w:eastAsia="en-CA"/>
        </w:rPr>
        <w:t>-a</w:t>
      </w:r>
      <w:r w:rsidRPr="004844D8">
        <w:rPr>
          <w:sz w:val="20"/>
          <w:lang w:val="en-US" w:eastAsia="en-CA"/>
        </w:rPr>
        <w:t xml:space="preserve"> (</w:t>
      </w:r>
      <w:proofErr w:type="spellStart"/>
      <w:r w:rsidR="002E12BB" w:rsidRPr="004844D8">
        <w:rPr>
          <w:sz w:val="20"/>
          <w:lang w:val="en-GB" w:eastAsia="en-CA"/>
        </w:rPr>
        <w:t>završni</w:t>
      </w:r>
      <w:proofErr w:type="spellEnd"/>
      <w:r w:rsidR="002E12BB" w:rsidRPr="004844D8">
        <w:rPr>
          <w:sz w:val="20"/>
          <w:lang w:val="en-GB" w:eastAsia="en-CA"/>
        </w:rPr>
        <w:t xml:space="preserve"> datum </w:t>
      </w:r>
      <w:proofErr w:type="spellStart"/>
      <w:r w:rsidR="002E12BB" w:rsidRPr="004844D8">
        <w:rPr>
          <w:sz w:val="20"/>
          <w:lang w:val="en-GB" w:eastAsia="en-CA"/>
        </w:rPr>
        <w:t>prikupljanja</w:t>
      </w:r>
      <w:proofErr w:type="spellEnd"/>
      <w:r w:rsidR="002E12BB" w:rsidRPr="004844D8">
        <w:rPr>
          <w:sz w:val="20"/>
          <w:lang w:val="en-GB" w:eastAsia="en-CA"/>
        </w:rPr>
        <w:t xml:space="preserve"> </w:t>
      </w:r>
      <w:proofErr w:type="spellStart"/>
      <w:r w:rsidR="002E12BB" w:rsidRPr="004844D8">
        <w:rPr>
          <w:sz w:val="20"/>
          <w:lang w:val="en-GB" w:eastAsia="en-CA"/>
        </w:rPr>
        <w:t>podataka</w:t>
      </w:r>
      <w:proofErr w:type="spellEnd"/>
      <w:r w:rsidR="002E12BB" w:rsidRPr="004844D8">
        <w:rPr>
          <w:sz w:val="20"/>
          <w:lang w:val="en-GB" w:eastAsia="en-CA"/>
        </w:rPr>
        <w:t>:</w:t>
      </w:r>
      <w:r w:rsidRPr="004844D8">
        <w:rPr>
          <w:sz w:val="20"/>
          <w:lang w:val="en-US" w:eastAsia="en-CA"/>
        </w:rPr>
        <w:t xml:space="preserve"> 14</w:t>
      </w:r>
      <w:r w:rsidR="002E12BB" w:rsidRPr="004844D8">
        <w:rPr>
          <w:sz w:val="20"/>
          <w:lang w:val="en-US" w:eastAsia="en-CA"/>
        </w:rPr>
        <w:t xml:space="preserve">. </w:t>
      </w:r>
      <w:proofErr w:type="spellStart"/>
      <w:r w:rsidR="002E12BB" w:rsidRPr="004844D8">
        <w:rPr>
          <w:sz w:val="20"/>
          <w:lang w:val="en-US" w:eastAsia="en-CA"/>
        </w:rPr>
        <w:t>siječnja</w:t>
      </w:r>
      <w:proofErr w:type="spellEnd"/>
      <w:r w:rsidRPr="004844D8">
        <w:rPr>
          <w:sz w:val="20"/>
          <w:lang w:val="en-US" w:eastAsia="en-CA"/>
        </w:rPr>
        <w:t xml:space="preserve"> 2022</w:t>
      </w:r>
      <w:r w:rsidR="002E12BB" w:rsidRPr="004844D8">
        <w:rPr>
          <w:sz w:val="20"/>
          <w:lang w:val="en-US" w:eastAsia="en-CA"/>
        </w:rPr>
        <w:t>.</w:t>
      </w:r>
      <w:r w:rsidRPr="004844D8">
        <w:rPr>
          <w:sz w:val="20"/>
          <w:lang w:val="en-US" w:eastAsia="en-CA"/>
        </w:rPr>
        <w:t xml:space="preserve">). </w:t>
      </w:r>
    </w:p>
    <w:p w14:paraId="1F57C79B" w14:textId="21AE9B45" w:rsidR="00F70C30" w:rsidRPr="004844D8" w:rsidRDefault="00F70C30" w:rsidP="00F70C30">
      <w:pPr>
        <w:tabs>
          <w:tab w:val="clear" w:pos="567"/>
        </w:tabs>
        <w:spacing w:line="240" w:lineRule="auto"/>
        <w:rPr>
          <w:sz w:val="20"/>
          <w:lang w:val="en-GB" w:eastAsia="en-CA"/>
        </w:rPr>
      </w:pPr>
      <w:r w:rsidRPr="004844D8">
        <w:rPr>
          <w:sz w:val="20"/>
          <w:vertAlign w:val="superscript"/>
          <w:lang w:val="en-GB" w:eastAsia="en-CA"/>
        </w:rPr>
        <w:t>g</w:t>
      </w:r>
      <w:r w:rsidRPr="004844D8">
        <w:rPr>
          <w:sz w:val="20"/>
          <w:lang w:val="en-GB" w:eastAsia="en-CA"/>
        </w:rPr>
        <w:t xml:space="preserve"> CI </w:t>
      </w:r>
      <w:r w:rsidR="002E12BB" w:rsidRPr="004844D8">
        <w:rPr>
          <w:sz w:val="20"/>
          <w:lang w:val="en-GB" w:eastAsia="en-CA"/>
        </w:rPr>
        <w:t xml:space="preserve">se </w:t>
      </w:r>
      <w:proofErr w:type="spellStart"/>
      <w:r w:rsidR="002E12BB" w:rsidRPr="004844D8">
        <w:rPr>
          <w:sz w:val="20"/>
          <w:lang w:val="en-GB" w:eastAsia="en-CA"/>
        </w:rPr>
        <w:t>izračunavao</w:t>
      </w:r>
      <w:proofErr w:type="spellEnd"/>
      <w:r w:rsidRPr="004844D8">
        <w:rPr>
          <w:sz w:val="20"/>
          <w:lang w:val="en-GB" w:eastAsia="en-CA"/>
        </w:rPr>
        <w:t xml:space="preserve"> Clopper</w:t>
      </w:r>
      <w:r w:rsidR="002E12BB" w:rsidRPr="004844D8">
        <w:rPr>
          <w:sz w:val="20"/>
          <w:lang w:val="en-GB" w:eastAsia="en-CA"/>
        </w:rPr>
        <w:t>-</w:t>
      </w:r>
      <w:proofErr w:type="spellStart"/>
      <w:r w:rsidRPr="004844D8">
        <w:rPr>
          <w:sz w:val="20"/>
          <w:lang w:val="en-GB" w:eastAsia="en-CA"/>
        </w:rPr>
        <w:t>Pearson</w:t>
      </w:r>
      <w:r w:rsidR="002E12BB" w:rsidRPr="004844D8">
        <w:rPr>
          <w:sz w:val="20"/>
          <w:lang w:val="en-GB" w:eastAsia="en-CA"/>
        </w:rPr>
        <w:t>ovom</w:t>
      </w:r>
      <w:proofErr w:type="spellEnd"/>
      <w:r w:rsidRPr="004844D8">
        <w:rPr>
          <w:sz w:val="20"/>
          <w:lang w:val="en-GB" w:eastAsia="en-CA"/>
        </w:rPr>
        <w:t xml:space="preserve"> </w:t>
      </w:r>
      <w:proofErr w:type="spellStart"/>
      <w:r w:rsidRPr="004844D8">
        <w:rPr>
          <w:sz w:val="20"/>
          <w:lang w:val="en-GB" w:eastAsia="en-CA"/>
        </w:rPr>
        <w:t>metod</w:t>
      </w:r>
      <w:r w:rsidR="002E12BB" w:rsidRPr="004844D8">
        <w:rPr>
          <w:sz w:val="20"/>
          <w:lang w:val="en-GB" w:eastAsia="en-CA"/>
        </w:rPr>
        <w:t>om</w:t>
      </w:r>
      <w:proofErr w:type="spellEnd"/>
      <w:r w:rsidRPr="004844D8">
        <w:rPr>
          <w:sz w:val="20"/>
          <w:lang w:val="en-GB" w:eastAsia="en-CA"/>
        </w:rPr>
        <w:t>.</w:t>
      </w:r>
    </w:p>
    <w:p w14:paraId="05915928" w14:textId="6049C21B" w:rsidR="00F70C30" w:rsidRPr="004844D8" w:rsidRDefault="00F70C30" w:rsidP="00F70C30">
      <w:pPr>
        <w:tabs>
          <w:tab w:val="clear" w:pos="567"/>
        </w:tabs>
        <w:spacing w:line="240" w:lineRule="auto"/>
        <w:rPr>
          <w:sz w:val="20"/>
          <w:lang w:val="en-GB" w:eastAsia="en-CA"/>
        </w:rPr>
      </w:pPr>
      <w:r w:rsidRPr="004844D8">
        <w:rPr>
          <w:sz w:val="20"/>
          <w:vertAlign w:val="superscript"/>
          <w:lang w:val="en-GB" w:eastAsia="en-CA"/>
        </w:rPr>
        <w:t>h</w:t>
      </w:r>
      <w:r w:rsidRPr="004844D8">
        <w:rPr>
          <w:sz w:val="20"/>
          <w:lang w:val="en-GB" w:eastAsia="en-CA"/>
        </w:rPr>
        <w:t xml:space="preserve"> </w:t>
      </w:r>
      <w:proofErr w:type="spellStart"/>
      <w:r w:rsidR="008345A6" w:rsidRPr="004844D8">
        <w:rPr>
          <w:sz w:val="20"/>
          <w:lang w:val="en-GB" w:eastAsia="en-CA"/>
        </w:rPr>
        <w:t>Dobiveno</w:t>
      </w:r>
      <w:proofErr w:type="spellEnd"/>
      <w:r w:rsidR="008345A6" w:rsidRPr="004844D8">
        <w:rPr>
          <w:sz w:val="20"/>
          <w:lang w:val="en-GB" w:eastAsia="en-CA"/>
        </w:rPr>
        <w:t xml:space="preserve"> </w:t>
      </w:r>
      <w:proofErr w:type="spellStart"/>
      <w:r w:rsidR="008345A6" w:rsidRPr="004844D8">
        <w:rPr>
          <w:sz w:val="20"/>
          <w:lang w:val="en-GB" w:eastAsia="en-CA"/>
        </w:rPr>
        <w:t>metodom</w:t>
      </w:r>
      <w:proofErr w:type="spellEnd"/>
      <w:r w:rsidR="008345A6" w:rsidRPr="004844D8">
        <w:rPr>
          <w:sz w:val="20"/>
          <w:lang w:val="en-GB" w:eastAsia="en-CA"/>
        </w:rPr>
        <w:t xml:space="preserve"> </w:t>
      </w:r>
      <w:proofErr w:type="spellStart"/>
      <w:r w:rsidR="008345A6" w:rsidRPr="004844D8">
        <w:rPr>
          <w:sz w:val="20"/>
          <w:lang w:val="en-GB" w:eastAsia="en-CA"/>
        </w:rPr>
        <w:t>logističke</w:t>
      </w:r>
      <w:proofErr w:type="spellEnd"/>
      <w:r w:rsidR="008345A6" w:rsidRPr="004844D8">
        <w:rPr>
          <w:sz w:val="20"/>
          <w:lang w:val="en-GB" w:eastAsia="en-CA"/>
        </w:rPr>
        <w:t xml:space="preserve"> </w:t>
      </w:r>
      <w:proofErr w:type="spellStart"/>
      <w:r w:rsidR="008345A6" w:rsidRPr="004844D8">
        <w:rPr>
          <w:sz w:val="20"/>
          <w:lang w:val="en-GB" w:eastAsia="en-CA"/>
        </w:rPr>
        <w:t>regresije</w:t>
      </w:r>
      <w:proofErr w:type="spellEnd"/>
      <w:r w:rsidR="008345A6" w:rsidRPr="004844D8">
        <w:rPr>
          <w:sz w:val="20"/>
          <w:lang w:val="en-GB" w:eastAsia="en-CA"/>
        </w:rPr>
        <w:t xml:space="preserve"> </w:t>
      </w:r>
      <w:proofErr w:type="spellStart"/>
      <w:r w:rsidR="008345A6" w:rsidRPr="004844D8">
        <w:rPr>
          <w:sz w:val="20"/>
          <w:lang w:val="en-GB" w:eastAsia="en-CA"/>
        </w:rPr>
        <w:t>uz</w:t>
      </w:r>
      <w:proofErr w:type="spellEnd"/>
      <w:r w:rsidR="008345A6" w:rsidRPr="004844D8">
        <w:rPr>
          <w:sz w:val="20"/>
          <w:lang w:val="en-GB" w:eastAsia="en-CA"/>
        </w:rPr>
        <w:t xml:space="preserve"> </w:t>
      </w:r>
      <w:proofErr w:type="spellStart"/>
      <w:r w:rsidR="008345A6" w:rsidRPr="004844D8">
        <w:rPr>
          <w:sz w:val="20"/>
          <w:lang w:val="en-GB" w:eastAsia="en-CA"/>
        </w:rPr>
        <w:t>prilagodbu</w:t>
      </w:r>
      <w:proofErr w:type="spellEnd"/>
      <w:r w:rsidR="008345A6" w:rsidRPr="004844D8">
        <w:rPr>
          <w:sz w:val="20"/>
          <w:lang w:val="en-GB" w:eastAsia="en-CA"/>
        </w:rPr>
        <w:t xml:space="preserve"> za </w:t>
      </w:r>
      <w:proofErr w:type="spellStart"/>
      <w:r w:rsidR="008345A6" w:rsidRPr="004844D8">
        <w:rPr>
          <w:sz w:val="20"/>
          <w:lang w:val="en-GB" w:eastAsia="en-CA"/>
        </w:rPr>
        <w:t>stratifikacijske</w:t>
      </w:r>
      <w:proofErr w:type="spellEnd"/>
      <w:r w:rsidR="008345A6" w:rsidRPr="004844D8">
        <w:rPr>
          <w:sz w:val="20"/>
          <w:lang w:val="en-GB" w:eastAsia="en-CA"/>
        </w:rPr>
        <w:t xml:space="preserve"> </w:t>
      </w:r>
      <w:proofErr w:type="spellStart"/>
      <w:r w:rsidR="008345A6" w:rsidRPr="004844D8">
        <w:rPr>
          <w:sz w:val="20"/>
          <w:lang w:val="en-GB" w:eastAsia="en-CA"/>
        </w:rPr>
        <w:t>faktore</w:t>
      </w:r>
      <w:proofErr w:type="spellEnd"/>
      <w:r w:rsidR="008345A6" w:rsidRPr="004844D8">
        <w:rPr>
          <w:sz w:val="20"/>
          <w:lang w:val="en-GB" w:eastAsia="en-CA"/>
        </w:rPr>
        <w:t xml:space="preserve"> </w:t>
      </w:r>
      <w:r w:rsidRPr="004844D8">
        <w:rPr>
          <w:sz w:val="20"/>
          <w:lang w:val="en-GB" w:eastAsia="en-CA"/>
        </w:rPr>
        <w:t>(</w:t>
      </w:r>
      <w:proofErr w:type="spellStart"/>
      <w:r w:rsidR="008345A6" w:rsidRPr="004844D8">
        <w:rPr>
          <w:sz w:val="20"/>
          <w:lang w:val="en-GB" w:eastAsia="en-CA"/>
        </w:rPr>
        <w:t>bubrežnu</w:t>
      </w:r>
      <w:proofErr w:type="spellEnd"/>
      <w:r w:rsidR="008345A6" w:rsidRPr="004844D8">
        <w:rPr>
          <w:sz w:val="20"/>
          <w:lang w:val="en-GB" w:eastAsia="en-CA"/>
        </w:rPr>
        <w:t xml:space="preserve"> </w:t>
      </w:r>
      <w:proofErr w:type="spellStart"/>
      <w:r w:rsidR="008345A6" w:rsidRPr="004844D8">
        <w:rPr>
          <w:sz w:val="20"/>
          <w:lang w:val="en-GB" w:eastAsia="en-CA"/>
        </w:rPr>
        <w:t>funkciju</w:t>
      </w:r>
      <w:proofErr w:type="spellEnd"/>
      <w:r w:rsidRPr="004844D8">
        <w:rPr>
          <w:sz w:val="20"/>
          <w:lang w:val="en-GB" w:eastAsia="en-CA"/>
        </w:rPr>
        <w:t xml:space="preserve"> [</w:t>
      </w:r>
      <w:proofErr w:type="spellStart"/>
      <w:r w:rsidR="008345A6" w:rsidRPr="004844D8">
        <w:rPr>
          <w:sz w:val="20"/>
          <w:lang w:val="en-GB" w:eastAsia="en-CA"/>
        </w:rPr>
        <w:t>adekvatna</w:t>
      </w:r>
      <w:proofErr w:type="spellEnd"/>
      <w:r w:rsidR="008345A6" w:rsidRPr="004844D8">
        <w:rPr>
          <w:sz w:val="20"/>
          <w:lang w:val="en-GB" w:eastAsia="en-CA"/>
        </w:rPr>
        <w:t xml:space="preserve"> </w:t>
      </w:r>
      <w:proofErr w:type="spellStart"/>
      <w:r w:rsidR="008345A6" w:rsidRPr="004844D8">
        <w:rPr>
          <w:sz w:val="20"/>
          <w:lang w:val="en-GB" w:eastAsia="en-CA"/>
        </w:rPr>
        <w:t>naspram</w:t>
      </w:r>
      <w:proofErr w:type="spellEnd"/>
      <w:r w:rsidR="008345A6" w:rsidRPr="004844D8">
        <w:rPr>
          <w:sz w:val="20"/>
          <w:lang w:val="en-GB" w:eastAsia="en-CA"/>
        </w:rPr>
        <w:t xml:space="preserve"> </w:t>
      </w:r>
      <w:proofErr w:type="spellStart"/>
      <w:r w:rsidR="008345A6" w:rsidRPr="004844D8">
        <w:rPr>
          <w:sz w:val="20"/>
          <w:lang w:val="en-GB" w:eastAsia="en-CA"/>
        </w:rPr>
        <w:t>granične</w:t>
      </w:r>
      <w:proofErr w:type="spellEnd"/>
      <w:r w:rsidRPr="004844D8">
        <w:rPr>
          <w:sz w:val="20"/>
          <w:lang w:val="en-GB" w:eastAsia="en-CA"/>
        </w:rPr>
        <w:t>],</w:t>
      </w:r>
      <w:r w:rsidR="008345A6" w:rsidRPr="004844D8">
        <w:rPr>
          <w:sz w:val="20"/>
          <w:lang w:val="en-GB" w:eastAsia="en-CA"/>
        </w:rPr>
        <w:t xml:space="preserve"> </w:t>
      </w:r>
      <w:proofErr w:type="spellStart"/>
      <w:r w:rsidR="008345A6" w:rsidRPr="004844D8">
        <w:rPr>
          <w:sz w:val="20"/>
          <w:lang w:val="en-GB" w:eastAsia="en-CA"/>
        </w:rPr>
        <w:t>tumorski</w:t>
      </w:r>
      <w:proofErr w:type="spellEnd"/>
      <w:r w:rsidR="008345A6" w:rsidRPr="004844D8">
        <w:rPr>
          <w:sz w:val="20"/>
          <w:lang w:val="en-GB" w:eastAsia="en-CA"/>
        </w:rPr>
        <w:t xml:space="preserve"> </w:t>
      </w:r>
      <w:proofErr w:type="spellStart"/>
      <w:r w:rsidR="008345A6" w:rsidRPr="004844D8">
        <w:rPr>
          <w:sz w:val="20"/>
          <w:lang w:val="en-GB" w:eastAsia="en-CA"/>
        </w:rPr>
        <w:t>stadij</w:t>
      </w:r>
      <w:proofErr w:type="spellEnd"/>
      <w:r w:rsidRPr="004844D8">
        <w:rPr>
          <w:sz w:val="20"/>
          <w:lang w:val="en-GB" w:eastAsia="en-CA"/>
        </w:rPr>
        <w:t xml:space="preserve"> [T2N0 </w:t>
      </w:r>
      <w:proofErr w:type="spellStart"/>
      <w:r w:rsidR="008345A6" w:rsidRPr="004844D8">
        <w:rPr>
          <w:sz w:val="20"/>
          <w:lang w:val="en-GB" w:eastAsia="en-CA"/>
        </w:rPr>
        <w:t>naspram</w:t>
      </w:r>
      <w:proofErr w:type="spellEnd"/>
      <w:r w:rsidRPr="004844D8">
        <w:rPr>
          <w:sz w:val="20"/>
          <w:lang w:val="en-GB" w:eastAsia="en-CA"/>
        </w:rPr>
        <w:t xml:space="preserve"> &gt; T2N0] </w:t>
      </w:r>
      <w:proofErr w:type="spellStart"/>
      <w:r w:rsidR="008345A6" w:rsidRPr="004844D8">
        <w:rPr>
          <w:sz w:val="20"/>
          <w:lang w:val="en-GB" w:eastAsia="en-CA"/>
        </w:rPr>
        <w:t>i</w:t>
      </w:r>
      <w:proofErr w:type="spellEnd"/>
      <w:r w:rsidR="008345A6" w:rsidRPr="004844D8">
        <w:rPr>
          <w:sz w:val="20"/>
          <w:lang w:val="en-GB" w:eastAsia="en-CA"/>
        </w:rPr>
        <w:t xml:space="preserve"> status </w:t>
      </w:r>
      <w:proofErr w:type="spellStart"/>
      <w:r w:rsidR="008345A6" w:rsidRPr="004844D8">
        <w:rPr>
          <w:sz w:val="20"/>
          <w:lang w:val="en-GB" w:eastAsia="en-CA"/>
        </w:rPr>
        <w:t>ekspresije</w:t>
      </w:r>
      <w:proofErr w:type="spellEnd"/>
      <w:r w:rsidRPr="004844D8">
        <w:rPr>
          <w:sz w:val="20"/>
          <w:lang w:val="en-GB" w:eastAsia="en-CA"/>
        </w:rPr>
        <w:t xml:space="preserve"> PD</w:t>
      </w:r>
      <w:r w:rsidR="00437DF5">
        <w:rPr>
          <w:sz w:val="20"/>
          <w:lang w:val="en-GB" w:eastAsia="en-CA"/>
        </w:rPr>
        <w:noBreakHyphen/>
      </w:r>
      <w:r w:rsidRPr="004844D8">
        <w:rPr>
          <w:sz w:val="20"/>
          <w:lang w:val="en-GB" w:eastAsia="en-CA"/>
        </w:rPr>
        <w:t>L1 [</w:t>
      </w:r>
      <w:proofErr w:type="spellStart"/>
      <w:r w:rsidR="008345A6" w:rsidRPr="004844D8">
        <w:rPr>
          <w:sz w:val="20"/>
          <w:lang w:val="en-GB" w:eastAsia="en-CA"/>
        </w:rPr>
        <w:t>visoka</w:t>
      </w:r>
      <w:proofErr w:type="spellEnd"/>
      <w:r w:rsidR="008345A6" w:rsidRPr="004844D8">
        <w:rPr>
          <w:sz w:val="20"/>
          <w:lang w:val="en-GB" w:eastAsia="en-CA"/>
        </w:rPr>
        <w:t xml:space="preserve"> </w:t>
      </w:r>
      <w:proofErr w:type="spellStart"/>
      <w:r w:rsidR="008345A6" w:rsidRPr="004844D8">
        <w:rPr>
          <w:sz w:val="20"/>
          <w:lang w:val="en-GB" w:eastAsia="en-CA"/>
        </w:rPr>
        <w:t>naspram</w:t>
      </w:r>
      <w:proofErr w:type="spellEnd"/>
      <w:r w:rsidR="008345A6" w:rsidRPr="004844D8">
        <w:rPr>
          <w:sz w:val="20"/>
          <w:lang w:val="en-GB" w:eastAsia="en-CA"/>
        </w:rPr>
        <w:t xml:space="preserve"> </w:t>
      </w:r>
      <w:proofErr w:type="spellStart"/>
      <w:r w:rsidR="008345A6" w:rsidRPr="004844D8">
        <w:rPr>
          <w:sz w:val="20"/>
          <w:lang w:val="en-GB" w:eastAsia="en-CA"/>
        </w:rPr>
        <w:t>niske</w:t>
      </w:r>
      <w:proofErr w:type="spellEnd"/>
      <w:r w:rsidR="008345A6" w:rsidRPr="004844D8">
        <w:rPr>
          <w:sz w:val="20"/>
          <w:lang w:val="en-GB" w:eastAsia="en-CA"/>
        </w:rPr>
        <w:t>/</w:t>
      </w:r>
      <w:proofErr w:type="spellStart"/>
      <w:r w:rsidR="008345A6" w:rsidRPr="004844D8">
        <w:rPr>
          <w:sz w:val="20"/>
          <w:lang w:val="en-GB" w:eastAsia="en-CA"/>
        </w:rPr>
        <w:t>negativne</w:t>
      </w:r>
      <w:proofErr w:type="spellEnd"/>
      <w:r w:rsidRPr="004844D8">
        <w:rPr>
          <w:sz w:val="20"/>
          <w:lang w:val="en-GB" w:eastAsia="en-CA"/>
        </w:rPr>
        <w:t xml:space="preserve">] </w:t>
      </w:r>
      <w:proofErr w:type="spellStart"/>
      <w:r w:rsidR="008345A6" w:rsidRPr="004844D8">
        <w:rPr>
          <w:sz w:val="20"/>
          <w:lang w:val="en-GB" w:eastAsia="en-CA"/>
        </w:rPr>
        <w:t>prema</w:t>
      </w:r>
      <w:proofErr w:type="spellEnd"/>
      <w:r w:rsidRPr="004844D8">
        <w:rPr>
          <w:sz w:val="20"/>
          <w:lang w:val="en-GB" w:eastAsia="en-CA"/>
        </w:rPr>
        <w:t xml:space="preserve"> </w:t>
      </w:r>
      <w:proofErr w:type="spellStart"/>
      <w:r w:rsidR="008345A6" w:rsidRPr="004844D8">
        <w:rPr>
          <w:sz w:val="20"/>
          <w:lang w:val="en-GB" w:eastAsia="en-CA"/>
        </w:rPr>
        <w:t>sustavu</w:t>
      </w:r>
      <w:proofErr w:type="spellEnd"/>
      <w:r w:rsidR="008345A6" w:rsidRPr="004844D8">
        <w:rPr>
          <w:sz w:val="20"/>
          <w:lang w:val="en-GB" w:eastAsia="en-CA"/>
        </w:rPr>
        <w:t xml:space="preserve"> </w:t>
      </w:r>
      <w:proofErr w:type="spellStart"/>
      <w:r w:rsidR="008345A6" w:rsidRPr="004844D8">
        <w:rPr>
          <w:sz w:val="20"/>
          <w:lang w:val="en-GB" w:eastAsia="en-CA"/>
        </w:rPr>
        <w:t>interaktivnog</w:t>
      </w:r>
      <w:proofErr w:type="spellEnd"/>
      <w:r w:rsidR="008345A6" w:rsidRPr="004844D8">
        <w:rPr>
          <w:sz w:val="20"/>
          <w:lang w:val="en-GB" w:eastAsia="en-CA"/>
        </w:rPr>
        <w:t xml:space="preserve"> </w:t>
      </w:r>
      <w:proofErr w:type="spellStart"/>
      <w:r w:rsidR="008345A6" w:rsidRPr="004844D8">
        <w:rPr>
          <w:sz w:val="20"/>
          <w:lang w:val="en-GB" w:eastAsia="en-CA"/>
        </w:rPr>
        <w:t>glasovnog</w:t>
      </w:r>
      <w:proofErr w:type="spellEnd"/>
      <w:r w:rsidR="008345A6" w:rsidRPr="004844D8">
        <w:rPr>
          <w:sz w:val="20"/>
          <w:lang w:val="en-GB" w:eastAsia="en-CA"/>
        </w:rPr>
        <w:t xml:space="preserve"> </w:t>
      </w:r>
      <w:proofErr w:type="spellStart"/>
      <w:r w:rsidR="008345A6" w:rsidRPr="004844D8">
        <w:rPr>
          <w:sz w:val="20"/>
          <w:lang w:val="en-GB" w:eastAsia="en-CA"/>
        </w:rPr>
        <w:t>odziva</w:t>
      </w:r>
      <w:proofErr w:type="spellEnd"/>
      <w:r w:rsidRPr="004844D8">
        <w:rPr>
          <w:sz w:val="20"/>
          <w:lang w:val="en-GB" w:eastAsia="en-CA"/>
        </w:rPr>
        <w:t>).</w:t>
      </w:r>
    </w:p>
    <w:p w14:paraId="341610D3" w14:textId="177CF31D" w:rsidR="00F70C30" w:rsidRPr="004844D8" w:rsidRDefault="00F70C30" w:rsidP="00F70C30">
      <w:pPr>
        <w:tabs>
          <w:tab w:val="clear" w:pos="567"/>
        </w:tabs>
        <w:spacing w:line="240" w:lineRule="auto"/>
        <w:rPr>
          <w:sz w:val="20"/>
          <w:lang w:val="en-GB" w:eastAsia="en-CA"/>
        </w:rPr>
      </w:pPr>
      <w:r w:rsidRPr="004844D8">
        <w:rPr>
          <w:sz w:val="20"/>
          <w:lang w:val="en-GB" w:eastAsia="en-CA"/>
        </w:rPr>
        <w:t>CI=</w:t>
      </w:r>
      <w:r w:rsidR="002E12BB" w:rsidRPr="004844D8">
        <w:rPr>
          <w:sz w:val="20"/>
          <w:lang w:val="en-GB" w:eastAsia="en-CA"/>
        </w:rPr>
        <w:t>i</w:t>
      </w:r>
      <w:r w:rsidRPr="004844D8">
        <w:rPr>
          <w:sz w:val="20"/>
          <w:lang w:val="en-GB" w:eastAsia="en-CA"/>
        </w:rPr>
        <w:t>nterval</w:t>
      </w:r>
      <w:r w:rsidR="002E12BB" w:rsidRPr="004844D8">
        <w:rPr>
          <w:sz w:val="20"/>
          <w:lang w:val="en-GB" w:eastAsia="en-CA"/>
        </w:rPr>
        <w:t xml:space="preserve"> </w:t>
      </w:r>
      <w:proofErr w:type="spellStart"/>
      <w:r w:rsidR="002E12BB" w:rsidRPr="004844D8">
        <w:rPr>
          <w:sz w:val="20"/>
          <w:lang w:val="en-GB" w:eastAsia="en-CA"/>
        </w:rPr>
        <w:t>pouzdanosti</w:t>
      </w:r>
      <w:proofErr w:type="spellEnd"/>
      <w:r w:rsidR="008345A6" w:rsidRPr="004844D8">
        <w:rPr>
          <w:sz w:val="20"/>
          <w:lang w:val="en-GB" w:eastAsia="en-CA"/>
        </w:rPr>
        <w:t>;</w:t>
      </w:r>
      <w:r w:rsidRPr="004844D8">
        <w:rPr>
          <w:sz w:val="20"/>
          <w:lang w:val="en-GB" w:eastAsia="en-CA"/>
        </w:rPr>
        <w:t xml:space="preserve"> HR=</w:t>
      </w:r>
      <w:proofErr w:type="spellStart"/>
      <w:r w:rsidR="002E12BB" w:rsidRPr="004844D8">
        <w:rPr>
          <w:sz w:val="20"/>
          <w:lang w:val="en-GB" w:eastAsia="en-CA"/>
        </w:rPr>
        <w:t>omjer</w:t>
      </w:r>
      <w:proofErr w:type="spellEnd"/>
      <w:r w:rsidR="002E12BB" w:rsidRPr="004844D8">
        <w:rPr>
          <w:sz w:val="20"/>
          <w:lang w:val="en-GB" w:eastAsia="en-CA"/>
        </w:rPr>
        <w:t xml:space="preserve"> </w:t>
      </w:r>
      <w:proofErr w:type="spellStart"/>
      <w:r w:rsidR="002E12BB" w:rsidRPr="004844D8">
        <w:rPr>
          <w:sz w:val="20"/>
          <w:lang w:val="en-GB" w:eastAsia="en-CA"/>
        </w:rPr>
        <w:t>h</w:t>
      </w:r>
      <w:r w:rsidRPr="004844D8">
        <w:rPr>
          <w:sz w:val="20"/>
          <w:lang w:val="en-GB" w:eastAsia="en-CA"/>
        </w:rPr>
        <w:t>azard</w:t>
      </w:r>
      <w:r w:rsidR="002E12BB" w:rsidRPr="004844D8">
        <w:rPr>
          <w:sz w:val="20"/>
          <w:lang w:val="en-GB" w:eastAsia="en-CA"/>
        </w:rPr>
        <w:t>a</w:t>
      </w:r>
      <w:proofErr w:type="spellEnd"/>
      <w:r w:rsidR="008345A6" w:rsidRPr="004844D8">
        <w:rPr>
          <w:sz w:val="20"/>
          <w:lang w:val="en-GB" w:eastAsia="en-CA"/>
        </w:rPr>
        <w:t>;</w:t>
      </w:r>
      <w:r w:rsidRPr="004844D8">
        <w:rPr>
          <w:sz w:val="20"/>
          <w:lang w:val="en-GB" w:eastAsia="en-CA"/>
        </w:rPr>
        <w:t xml:space="preserve"> </w:t>
      </w:r>
      <w:r w:rsidR="008345A6" w:rsidRPr="004844D8">
        <w:rPr>
          <w:sz w:val="20"/>
          <w:lang w:val="en-GB" w:eastAsia="en-CA"/>
        </w:rPr>
        <w:t>ND=</w:t>
      </w:r>
      <w:proofErr w:type="spellStart"/>
      <w:r w:rsidR="008345A6" w:rsidRPr="004844D8">
        <w:rPr>
          <w:sz w:val="20"/>
          <w:lang w:val="en-GB" w:eastAsia="en-CA"/>
        </w:rPr>
        <w:t>nije</w:t>
      </w:r>
      <w:proofErr w:type="spellEnd"/>
      <w:r w:rsidR="008345A6" w:rsidRPr="004844D8">
        <w:rPr>
          <w:sz w:val="20"/>
          <w:lang w:val="en-GB" w:eastAsia="en-CA"/>
        </w:rPr>
        <w:t xml:space="preserve"> </w:t>
      </w:r>
      <w:proofErr w:type="spellStart"/>
      <w:r w:rsidR="008345A6" w:rsidRPr="004844D8">
        <w:rPr>
          <w:sz w:val="20"/>
          <w:lang w:val="en-GB" w:eastAsia="en-CA"/>
        </w:rPr>
        <w:t>dosegnuto</w:t>
      </w:r>
      <w:proofErr w:type="spellEnd"/>
      <w:r w:rsidR="008345A6" w:rsidRPr="004844D8">
        <w:rPr>
          <w:sz w:val="20"/>
          <w:lang w:val="en-GB" w:eastAsia="en-CA"/>
        </w:rPr>
        <w:t>.</w:t>
      </w:r>
      <w:r w:rsidR="002E12BB" w:rsidRPr="004844D8">
        <w:rPr>
          <w:sz w:val="20"/>
          <w:lang w:val="en-GB" w:eastAsia="en-CA"/>
        </w:rPr>
        <w:t xml:space="preserve"> </w:t>
      </w:r>
    </w:p>
    <w:p w14:paraId="4D903875" w14:textId="77777777" w:rsidR="00F70C30" w:rsidRDefault="00F70C30" w:rsidP="00F70C30">
      <w:pPr>
        <w:tabs>
          <w:tab w:val="clear" w:pos="567"/>
        </w:tabs>
        <w:spacing w:line="240" w:lineRule="auto"/>
        <w:rPr>
          <w:b/>
          <w:bCs/>
          <w:lang w:val="en-GB" w:eastAsia="en-CA"/>
        </w:rPr>
      </w:pPr>
    </w:p>
    <w:p w14:paraId="7B5956F4" w14:textId="77777777" w:rsidR="002E12BB" w:rsidRPr="00F70C30" w:rsidRDefault="002E12BB" w:rsidP="00F70C30">
      <w:pPr>
        <w:tabs>
          <w:tab w:val="clear" w:pos="567"/>
        </w:tabs>
        <w:spacing w:line="240" w:lineRule="auto"/>
        <w:rPr>
          <w:b/>
          <w:bCs/>
          <w:lang w:val="en-GB" w:eastAsia="en-CA"/>
        </w:rPr>
      </w:pPr>
    </w:p>
    <w:p w14:paraId="3DC755F8" w14:textId="77777777" w:rsidR="00D54D2F" w:rsidRPr="00F70C30" w:rsidRDefault="00D54D2F" w:rsidP="004844D8">
      <w:pPr>
        <w:keepNext/>
        <w:tabs>
          <w:tab w:val="clear" w:pos="567"/>
        </w:tabs>
        <w:spacing w:line="240" w:lineRule="auto"/>
        <w:rPr>
          <w:b/>
          <w:bCs/>
          <w:lang w:val="en-GB" w:eastAsia="en-CA"/>
        </w:rPr>
      </w:pPr>
      <w:proofErr w:type="spellStart"/>
      <w:r>
        <w:rPr>
          <w:b/>
          <w:bCs/>
          <w:lang w:val="en-GB" w:eastAsia="en-CA"/>
        </w:rPr>
        <w:lastRenderedPageBreak/>
        <w:t>Slika</w:t>
      </w:r>
      <w:proofErr w:type="spellEnd"/>
      <w:r w:rsidRPr="00F70C30">
        <w:rPr>
          <w:b/>
          <w:bCs/>
          <w:lang w:val="en-GB" w:eastAsia="en-CA"/>
        </w:rPr>
        <w:t xml:space="preserve"> 21. Kaplan-</w:t>
      </w:r>
      <w:proofErr w:type="spellStart"/>
      <w:r w:rsidRPr="00F70C30">
        <w:rPr>
          <w:b/>
          <w:bCs/>
          <w:lang w:val="en-GB" w:eastAsia="en-CA"/>
        </w:rPr>
        <w:t>Meier</w:t>
      </w:r>
      <w:r>
        <w:rPr>
          <w:b/>
          <w:bCs/>
          <w:lang w:val="en-GB" w:eastAsia="en-CA"/>
        </w:rPr>
        <w:t>ova</w:t>
      </w:r>
      <w:proofErr w:type="spellEnd"/>
      <w:r>
        <w:rPr>
          <w:b/>
          <w:bCs/>
          <w:lang w:val="en-GB" w:eastAsia="en-CA"/>
        </w:rPr>
        <w:t xml:space="preserve"> </w:t>
      </w:r>
      <w:proofErr w:type="spellStart"/>
      <w:r>
        <w:rPr>
          <w:b/>
          <w:bCs/>
          <w:lang w:val="en-GB" w:eastAsia="en-CA"/>
        </w:rPr>
        <w:t>krivulja</w:t>
      </w:r>
      <w:proofErr w:type="spellEnd"/>
      <w:r w:rsidRPr="00F70C30">
        <w:rPr>
          <w:b/>
          <w:bCs/>
          <w:lang w:val="en-GB" w:eastAsia="en-CA"/>
        </w:rPr>
        <w:t xml:space="preserve"> EFS</w:t>
      </w:r>
      <w:r>
        <w:rPr>
          <w:b/>
          <w:bCs/>
          <w:lang w:val="en-GB" w:eastAsia="en-CA"/>
        </w:rPr>
        <w:noBreakHyphen/>
        <w:t>a</w:t>
      </w:r>
    </w:p>
    <w:p w14:paraId="2339EC6D" w14:textId="77777777" w:rsidR="00D54D2F" w:rsidRPr="00F70C30" w:rsidRDefault="00D54D2F" w:rsidP="00D54D2F">
      <w:pPr>
        <w:tabs>
          <w:tab w:val="clear" w:pos="567"/>
        </w:tabs>
        <w:spacing w:line="240" w:lineRule="auto"/>
        <w:rPr>
          <w:b/>
          <w:bCs/>
          <w:lang w:val="en-GB" w:eastAsia="en-CA"/>
        </w:rPr>
      </w:pPr>
      <w:r w:rsidRPr="00F70C30">
        <w:rPr>
          <w:noProof/>
          <w:lang w:eastAsia="hr-HR"/>
        </w:rPr>
        <mc:AlternateContent>
          <mc:Choice Requires="wps">
            <w:drawing>
              <wp:anchor distT="45720" distB="45720" distL="114300" distR="114300" simplePos="0" relativeHeight="251774976" behindDoc="0" locked="0" layoutInCell="1" allowOverlap="1" wp14:anchorId="002FE991" wp14:editId="49201C98">
                <wp:simplePos x="0" y="0"/>
                <wp:positionH relativeFrom="column">
                  <wp:posOffset>-600179</wp:posOffset>
                </wp:positionH>
                <wp:positionV relativeFrom="paragraph">
                  <wp:posOffset>3274998</wp:posOffset>
                </wp:positionV>
                <wp:extent cx="1480782" cy="477672"/>
                <wp:effectExtent l="0" t="0" r="0" b="0"/>
                <wp:wrapNone/>
                <wp:docPr id="1131048298" name="Text Box 11310482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0782" cy="477672"/>
                        </a:xfrm>
                        <a:prstGeom prst="rect">
                          <a:avLst/>
                        </a:prstGeom>
                        <a:noFill/>
                        <a:ln w="9525">
                          <a:noFill/>
                          <a:miter lim="800000"/>
                          <a:headEnd/>
                          <a:tailEnd/>
                        </a:ln>
                      </wps:spPr>
                      <wps:txbx>
                        <w:txbxContent>
                          <w:p w14:paraId="2EEC5631" w14:textId="77777777" w:rsidR="009D487A" w:rsidRPr="00992699" w:rsidRDefault="009D487A" w:rsidP="00D54D2F">
                            <w:pPr>
                              <w:spacing w:line="276" w:lineRule="auto"/>
                              <w:rPr>
                                <w:sz w:val="16"/>
                                <w:szCs w:val="16"/>
                              </w:rPr>
                            </w:pPr>
                            <w:r>
                              <w:rPr>
                                <w:sz w:val="16"/>
                                <w:szCs w:val="16"/>
                              </w:rPr>
                              <w:t>Broj bolesnika pod rizikom</w:t>
                            </w:r>
                            <w:r w:rsidRPr="00992699">
                              <w:rPr>
                                <w:sz w:val="16"/>
                                <w:szCs w:val="16"/>
                              </w:rPr>
                              <w:t>:</w:t>
                            </w:r>
                          </w:p>
                          <w:p w14:paraId="3BB36DFE" w14:textId="77777777" w:rsidR="009D487A" w:rsidRPr="00FA3124" w:rsidRDefault="009D487A" w:rsidP="00D54D2F">
                            <w:pPr>
                              <w:spacing w:line="160" w:lineRule="exact"/>
                              <w:rPr>
                                <w:sz w:val="14"/>
                                <w:szCs w:val="14"/>
                              </w:rPr>
                            </w:pPr>
                            <w:r w:rsidRPr="00FA3124">
                              <w:rPr>
                                <w:sz w:val="14"/>
                                <w:szCs w:val="14"/>
                              </w:rPr>
                              <w:t>IMFINZI+</w:t>
                            </w:r>
                            <w:r>
                              <w:rPr>
                                <w:sz w:val="14"/>
                                <w:szCs w:val="14"/>
                              </w:rPr>
                              <w:t>kemoterapija</w:t>
                            </w:r>
                          </w:p>
                          <w:p w14:paraId="6D8F7B18" w14:textId="77777777" w:rsidR="009D487A" w:rsidRDefault="009D487A" w:rsidP="00D54D2F">
                            <w:pPr>
                              <w:spacing w:line="600" w:lineRule="auto"/>
                            </w:pPr>
                            <w:r w:rsidRPr="00FA3124">
                              <w:rPr>
                                <w:sz w:val="14"/>
                                <w:szCs w:val="14"/>
                              </w:rPr>
                              <w:t xml:space="preserve">                 </w:t>
                            </w:r>
                            <w:r>
                              <w:rPr>
                                <w:sz w:val="14"/>
                                <w:szCs w:val="14"/>
                              </w:rPr>
                              <w:t>Kemoterapija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02FE991" id="Text Box 1131048298" o:spid="_x0000_s1117" type="#_x0000_t202" style="position:absolute;margin-left:-47.25pt;margin-top:257.85pt;width:116.6pt;height:37.6pt;z-index:251774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" filled="f" stroked="f">
                <v:textbox>
                  <w:txbxContent>
                    <w:p w14:paraId="2EEC5631" w14:textId="77777777" w:rsidR="009D487A" w:rsidRPr="00992699" w:rsidRDefault="009D487A" w:rsidP="00D54D2F">
                      <w:pPr>
                        <w:spacing w:line="276" w:lineRule="auto"/>
                        <w:rPr>
                          <w:sz w:val="16"/>
                          <w:szCs w:val="16"/>
                        </w:rPr>
                      </w:pPr>
                      <w:r>
                        <w:rPr>
                          <w:sz w:val="16"/>
                          <w:szCs w:val="16"/>
                        </w:rPr>
                        <w:t>Broj bolesnika pod rizikom</w:t>
                      </w:r>
                      <w:r w:rsidRPr="00992699">
                        <w:rPr>
                          <w:sz w:val="16"/>
                          <w:szCs w:val="16"/>
                        </w:rPr>
                        <w:t>:</w:t>
                      </w:r>
                    </w:p>
                    <w:p w14:paraId="3BB36DFE" w14:textId="77777777" w:rsidR="009D487A" w:rsidRPr="00FA3124" w:rsidRDefault="009D487A" w:rsidP="00D54D2F">
                      <w:pPr>
                        <w:spacing w:line="160" w:lineRule="exact"/>
                        <w:rPr>
                          <w:sz w:val="14"/>
                          <w:szCs w:val="14"/>
                        </w:rPr>
                      </w:pPr>
                      <w:r w:rsidRPr="00FA3124">
                        <w:rPr>
                          <w:sz w:val="14"/>
                          <w:szCs w:val="14"/>
                        </w:rPr>
                        <w:t>IMFINZI+</w:t>
                      </w:r>
                      <w:r>
                        <w:rPr>
                          <w:sz w:val="14"/>
                          <w:szCs w:val="14"/>
                        </w:rPr>
                        <w:t>kemoterapija</w:t>
                      </w:r>
                    </w:p>
                    <w:p w14:paraId="6D8F7B18" w14:textId="77777777" w:rsidR="009D487A" w:rsidRDefault="009D487A" w:rsidP="00D54D2F">
                      <w:pPr>
                        <w:spacing w:line="600" w:lineRule="auto"/>
                      </w:pPr>
                      <w:r w:rsidRPr="00FA3124">
                        <w:rPr>
                          <w:sz w:val="14"/>
                          <w:szCs w:val="14"/>
                        </w:rPr>
                        <w:t xml:space="preserve">                 </w:t>
                      </w:r>
                      <w:r>
                        <w:rPr>
                          <w:sz w:val="14"/>
                          <w:szCs w:val="14"/>
                        </w:rPr>
                        <w:t>Kemoterapija</w:t>
                      </w:r>
                    </w:p>
                  </w:txbxContent>
                </v:textbox>
              </v:shape>
            </w:pict>
          </mc:Fallback>
        </mc:AlternateContent>
      </w:r>
      <w:r w:rsidRPr="00F70C30">
        <w:rPr>
          <w:noProof/>
          <w:lang w:eastAsia="hr-HR"/>
        </w:rPr>
        <mc:AlternateContent>
          <mc:Choice Requires="wps">
            <w:drawing>
              <wp:anchor distT="45720" distB="45720" distL="114300" distR="114300" simplePos="0" relativeHeight="251771904" behindDoc="0" locked="0" layoutInCell="1" allowOverlap="1" wp14:anchorId="6FF5C08B" wp14:editId="41E88E1B">
                <wp:simplePos x="0" y="0"/>
                <wp:positionH relativeFrom="margin">
                  <wp:posOffset>580351</wp:posOffset>
                </wp:positionH>
                <wp:positionV relativeFrom="paragraph">
                  <wp:posOffset>1862455</wp:posOffset>
                </wp:positionV>
                <wp:extent cx="3261815" cy="814705"/>
                <wp:effectExtent l="0" t="0" r="0" b="4445"/>
                <wp:wrapNone/>
                <wp:docPr id="624828866" name="Text Box 624828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1815" cy="814705"/>
                        </a:xfrm>
                        <a:prstGeom prst="rect">
                          <a:avLst/>
                        </a:prstGeom>
                        <a:noFill/>
                        <a:ln w="9525">
                          <a:noFill/>
                          <a:miter lim="800000"/>
                          <a:headEnd/>
                          <a:tailEnd/>
                        </a:ln>
                      </wps:spPr>
                      <wps:txbx>
                        <w:txbxContent>
                          <w:p w14:paraId="34722F0C" w14:textId="01C3E74C" w:rsidR="009D487A" w:rsidRPr="00FA3124" w:rsidRDefault="009D487A" w:rsidP="00D54D2F">
                            <w:pPr>
                              <w:spacing w:line="240" w:lineRule="auto"/>
                              <w:rPr>
                                <w:sz w:val="16"/>
                                <w:szCs w:val="16"/>
                              </w:rPr>
                            </w:pPr>
                            <w:r>
                              <w:rPr>
                                <w:sz w:val="16"/>
                                <w:szCs w:val="16"/>
                              </w:rPr>
                              <w:t xml:space="preserve">                                       Medijan</w:t>
                            </w:r>
                            <w:r w:rsidRPr="00FA3124">
                              <w:rPr>
                                <w:sz w:val="16"/>
                                <w:szCs w:val="16"/>
                              </w:rPr>
                              <w:t xml:space="preserve"> EFS</w:t>
                            </w:r>
                            <w:r>
                              <w:rPr>
                                <w:sz w:val="16"/>
                                <w:szCs w:val="16"/>
                              </w:rPr>
                              <w:noBreakHyphen/>
                              <w:t>a u mjesecima</w:t>
                            </w:r>
                            <w:r w:rsidRPr="00FA3124">
                              <w:rPr>
                                <w:sz w:val="16"/>
                                <w:szCs w:val="16"/>
                              </w:rPr>
                              <w:t xml:space="preserve">     </w:t>
                            </w:r>
                            <w:r>
                              <w:rPr>
                                <w:sz w:val="16"/>
                                <w:szCs w:val="16"/>
                              </w:rPr>
                              <w:t xml:space="preserve"> </w:t>
                            </w:r>
                            <w:r w:rsidRPr="00FA3124">
                              <w:rPr>
                                <w:sz w:val="16"/>
                                <w:szCs w:val="16"/>
                              </w:rPr>
                              <w:t>(95% CI)</w:t>
                            </w:r>
                          </w:p>
                          <w:p w14:paraId="1B83A56B" w14:textId="77777777" w:rsidR="009D487A" w:rsidRPr="00AF61B4" w:rsidRDefault="009D487A" w:rsidP="00D54D2F">
                            <w:pPr>
                              <w:spacing w:line="240" w:lineRule="auto"/>
                              <w:rPr>
                                <w:sz w:val="16"/>
                                <w:szCs w:val="16"/>
                              </w:rPr>
                            </w:pPr>
                            <w:r w:rsidRPr="00AF61B4">
                              <w:rPr>
                                <w:sz w:val="16"/>
                                <w:szCs w:val="16"/>
                              </w:rPr>
                              <w:t>IMFINZI+</w:t>
                            </w:r>
                            <w:r>
                              <w:rPr>
                                <w:sz w:val="16"/>
                                <w:szCs w:val="16"/>
                              </w:rPr>
                              <w:t>kemoterapija</w:t>
                            </w:r>
                            <w:r w:rsidRPr="00AF61B4">
                              <w:rPr>
                                <w:sz w:val="16"/>
                                <w:szCs w:val="16"/>
                              </w:rPr>
                              <w:tab/>
                            </w:r>
                            <w:r>
                              <w:rPr>
                                <w:sz w:val="16"/>
                                <w:szCs w:val="16"/>
                              </w:rPr>
                              <w:t xml:space="preserve">     </w:t>
                            </w:r>
                            <w:r w:rsidRPr="00AF61B4">
                              <w:rPr>
                                <w:sz w:val="16"/>
                                <w:szCs w:val="16"/>
                              </w:rPr>
                              <w:t>N</w:t>
                            </w:r>
                            <w:r>
                              <w:rPr>
                                <w:sz w:val="16"/>
                                <w:szCs w:val="16"/>
                              </w:rPr>
                              <w:t>D</w:t>
                            </w:r>
                            <w:r w:rsidRPr="00AF61B4">
                              <w:rPr>
                                <w:sz w:val="16"/>
                                <w:szCs w:val="16"/>
                              </w:rPr>
                              <w:t xml:space="preserve">                          (N</w:t>
                            </w:r>
                            <w:r>
                              <w:rPr>
                                <w:sz w:val="16"/>
                                <w:szCs w:val="16"/>
                              </w:rPr>
                              <w:t>D</w:t>
                            </w:r>
                            <w:r w:rsidRPr="00AF61B4">
                              <w:rPr>
                                <w:sz w:val="16"/>
                                <w:szCs w:val="16"/>
                              </w:rPr>
                              <w:t>, N</w:t>
                            </w:r>
                            <w:r>
                              <w:rPr>
                                <w:sz w:val="16"/>
                                <w:szCs w:val="16"/>
                              </w:rPr>
                              <w:t>D</w:t>
                            </w:r>
                            <w:r w:rsidRPr="00AF61B4">
                              <w:rPr>
                                <w:sz w:val="16"/>
                                <w:szCs w:val="16"/>
                              </w:rPr>
                              <w:t>)</w:t>
                            </w:r>
                          </w:p>
                          <w:p w14:paraId="246DCD58" w14:textId="77777777" w:rsidR="009D487A" w:rsidRPr="00FA3124" w:rsidRDefault="009D487A" w:rsidP="00D54D2F">
                            <w:pPr>
                              <w:pBdr>
                                <w:bottom w:val="single" w:sz="4" w:space="1" w:color="auto"/>
                              </w:pBdr>
                              <w:spacing w:line="276" w:lineRule="auto"/>
                              <w:rPr>
                                <w:sz w:val="16"/>
                                <w:szCs w:val="16"/>
                              </w:rPr>
                            </w:pPr>
                            <w:r>
                              <w:rPr>
                                <w:sz w:val="16"/>
                                <w:szCs w:val="16"/>
                              </w:rPr>
                              <w:t>Kemoterapija</w:t>
                            </w:r>
                            <w:r w:rsidRPr="00FA3124">
                              <w:rPr>
                                <w:sz w:val="16"/>
                                <w:szCs w:val="16"/>
                              </w:rPr>
                              <w:tab/>
                            </w:r>
                            <w:r w:rsidRPr="00FA3124">
                              <w:rPr>
                                <w:sz w:val="16"/>
                                <w:szCs w:val="16"/>
                              </w:rPr>
                              <w:tab/>
                            </w:r>
                            <w:r>
                              <w:rPr>
                                <w:sz w:val="16"/>
                                <w:szCs w:val="16"/>
                              </w:rPr>
                              <w:t xml:space="preserve">     </w:t>
                            </w:r>
                            <w:r w:rsidRPr="00FA3124">
                              <w:rPr>
                                <w:sz w:val="16"/>
                                <w:szCs w:val="16"/>
                              </w:rPr>
                              <w:t>46</w:t>
                            </w:r>
                            <w:r>
                              <w:rPr>
                                <w:sz w:val="16"/>
                                <w:szCs w:val="16"/>
                              </w:rPr>
                              <w:t>,</w:t>
                            </w:r>
                            <w:r w:rsidRPr="00FA3124">
                              <w:rPr>
                                <w:sz w:val="16"/>
                                <w:szCs w:val="16"/>
                              </w:rPr>
                              <w:t>1                         (32</w:t>
                            </w:r>
                            <w:r>
                              <w:rPr>
                                <w:sz w:val="16"/>
                                <w:szCs w:val="16"/>
                              </w:rPr>
                              <w:t>,</w:t>
                            </w:r>
                            <w:r w:rsidRPr="00FA3124">
                              <w:rPr>
                                <w:sz w:val="16"/>
                                <w:szCs w:val="16"/>
                              </w:rPr>
                              <w:t>2</w:t>
                            </w:r>
                            <w:r>
                              <w:rPr>
                                <w:sz w:val="16"/>
                                <w:szCs w:val="16"/>
                              </w:rPr>
                              <w:t>;</w:t>
                            </w:r>
                            <w:r w:rsidRPr="00FA3124">
                              <w:rPr>
                                <w:sz w:val="16"/>
                                <w:szCs w:val="16"/>
                              </w:rPr>
                              <w:t xml:space="preserve"> N</w:t>
                            </w:r>
                            <w:r>
                              <w:rPr>
                                <w:sz w:val="16"/>
                                <w:szCs w:val="16"/>
                              </w:rPr>
                              <w:t>D</w:t>
                            </w:r>
                            <w:r w:rsidRPr="00FA3124">
                              <w:rPr>
                                <w:sz w:val="16"/>
                                <w:szCs w:val="16"/>
                              </w:rPr>
                              <w:t>)</w:t>
                            </w:r>
                          </w:p>
                          <w:p w14:paraId="236B69C9" w14:textId="77777777" w:rsidR="009D487A" w:rsidRPr="00FA3124" w:rsidRDefault="009D487A" w:rsidP="00D54D2F">
                            <w:pPr>
                              <w:spacing w:line="240" w:lineRule="auto"/>
                              <w:rPr>
                                <w:sz w:val="16"/>
                                <w:szCs w:val="16"/>
                              </w:rPr>
                            </w:pPr>
                            <w:r w:rsidRPr="00FA3124">
                              <w:rPr>
                                <w:sz w:val="16"/>
                                <w:szCs w:val="16"/>
                              </w:rPr>
                              <w:tab/>
                            </w:r>
                            <w:r w:rsidRPr="00FA3124">
                              <w:rPr>
                                <w:sz w:val="16"/>
                                <w:szCs w:val="16"/>
                              </w:rPr>
                              <w:tab/>
                            </w:r>
                            <w:r w:rsidRPr="00FA3124">
                              <w:rPr>
                                <w:sz w:val="16"/>
                                <w:szCs w:val="16"/>
                              </w:rPr>
                              <w:tab/>
                              <w:t xml:space="preserve">                                 </w:t>
                            </w:r>
                            <w:r>
                              <w:rPr>
                                <w:sz w:val="16"/>
                                <w:szCs w:val="16"/>
                              </w:rPr>
                              <w:t xml:space="preserve">      Omjer h</w:t>
                            </w:r>
                            <w:r w:rsidRPr="00FA3124">
                              <w:rPr>
                                <w:sz w:val="16"/>
                                <w:szCs w:val="16"/>
                              </w:rPr>
                              <w:t>azard</w:t>
                            </w:r>
                            <w:r>
                              <w:rPr>
                                <w:sz w:val="16"/>
                                <w:szCs w:val="16"/>
                              </w:rPr>
                              <w:t>a</w:t>
                            </w:r>
                            <w:r w:rsidRPr="00FA3124">
                              <w:rPr>
                                <w:sz w:val="16"/>
                                <w:szCs w:val="16"/>
                              </w:rPr>
                              <w:t xml:space="preserve">  (95% CI)</w:t>
                            </w:r>
                          </w:p>
                          <w:p w14:paraId="6AC5FC10" w14:textId="77777777" w:rsidR="009D487A" w:rsidRPr="00FA3124" w:rsidRDefault="009D487A" w:rsidP="00D54D2F">
                            <w:pPr>
                              <w:spacing w:line="240" w:lineRule="auto"/>
                              <w:rPr>
                                <w:sz w:val="16"/>
                                <w:szCs w:val="16"/>
                              </w:rPr>
                            </w:pPr>
                            <w:r w:rsidRPr="00FA3124">
                              <w:rPr>
                                <w:sz w:val="16"/>
                                <w:szCs w:val="16"/>
                              </w:rPr>
                              <w:t>IMFINZI+</w:t>
                            </w:r>
                            <w:r w:rsidRPr="00D54D2F">
                              <w:rPr>
                                <w:sz w:val="16"/>
                                <w:szCs w:val="16"/>
                              </w:rPr>
                              <w:t xml:space="preserve"> </w:t>
                            </w:r>
                            <w:r>
                              <w:rPr>
                                <w:sz w:val="16"/>
                                <w:szCs w:val="16"/>
                              </w:rPr>
                              <w:t>kemoterapija naspram kemoterapije</w:t>
                            </w:r>
                            <w:r w:rsidRPr="00FA3124">
                              <w:rPr>
                                <w:sz w:val="16"/>
                                <w:szCs w:val="16"/>
                              </w:rPr>
                              <w:t xml:space="preserve"> </w:t>
                            </w:r>
                            <w:r>
                              <w:rPr>
                                <w:sz w:val="16"/>
                                <w:szCs w:val="16"/>
                              </w:rPr>
                              <w:t xml:space="preserve">   </w:t>
                            </w:r>
                            <w:r w:rsidRPr="00FA3124">
                              <w:rPr>
                                <w:sz w:val="16"/>
                                <w:szCs w:val="16"/>
                              </w:rPr>
                              <w:t xml:space="preserve">    </w:t>
                            </w:r>
                            <w:r>
                              <w:rPr>
                                <w:sz w:val="16"/>
                                <w:szCs w:val="16"/>
                              </w:rPr>
                              <w:t xml:space="preserve"> </w:t>
                            </w:r>
                            <w:r w:rsidRPr="00FA3124">
                              <w:rPr>
                                <w:sz w:val="16"/>
                                <w:szCs w:val="16"/>
                              </w:rPr>
                              <w:t>0</w:t>
                            </w:r>
                            <w:r>
                              <w:rPr>
                                <w:sz w:val="16"/>
                                <w:szCs w:val="16"/>
                              </w:rPr>
                              <w:t>,</w:t>
                            </w:r>
                            <w:r w:rsidRPr="00FA3124">
                              <w:rPr>
                                <w:sz w:val="16"/>
                                <w:szCs w:val="16"/>
                              </w:rPr>
                              <w:t xml:space="preserve">68      </w:t>
                            </w:r>
                            <w:r>
                              <w:rPr>
                                <w:sz w:val="16"/>
                                <w:szCs w:val="16"/>
                              </w:rPr>
                              <w:t xml:space="preserve"> </w:t>
                            </w:r>
                            <w:r w:rsidRPr="00FA3124">
                              <w:rPr>
                                <w:sz w:val="16"/>
                                <w:szCs w:val="16"/>
                              </w:rPr>
                              <w:t xml:space="preserve"> (0</w:t>
                            </w:r>
                            <w:r>
                              <w:rPr>
                                <w:sz w:val="16"/>
                                <w:szCs w:val="16"/>
                              </w:rPr>
                              <w:t>,</w:t>
                            </w:r>
                            <w:r w:rsidRPr="00FA3124">
                              <w:rPr>
                                <w:sz w:val="16"/>
                                <w:szCs w:val="16"/>
                              </w:rPr>
                              <w:t>56</w:t>
                            </w:r>
                            <w:r>
                              <w:rPr>
                                <w:sz w:val="16"/>
                                <w:szCs w:val="16"/>
                              </w:rPr>
                              <w:t>;</w:t>
                            </w:r>
                            <w:r w:rsidRPr="00FA3124">
                              <w:rPr>
                                <w:sz w:val="16"/>
                                <w:szCs w:val="16"/>
                              </w:rPr>
                              <w:t xml:space="preserve"> 0</w:t>
                            </w:r>
                            <w:r>
                              <w:rPr>
                                <w:sz w:val="16"/>
                                <w:szCs w:val="16"/>
                              </w:rPr>
                              <w:t>,</w:t>
                            </w:r>
                            <w:r w:rsidRPr="00FA3124">
                              <w:rPr>
                                <w:sz w:val="16"/>
                                <w:szCs w:val="16"/>
                              </w:rPr>
                              <w:t>82)</w:t>
                            </w:r>
                          </w:p>
                          <w:p w14:paraId="4863ECEB" w14:textId="77777777" w:rsidR="009D487A" w:rsidRDefault="009D487A" w:rsidP="00D54D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FF5C08B" id="Text Box 624828866" o:spid="_x0000_s1118" type="#_x0000_t202" style="position:absolute;margin-left:45.7pt;margin-top:146.65pt;width:256.85pt;height:64.15pt;z-index:2517719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" filled="f" stroked="f">
                <v:textbox>
                  <w:txbxContent>
                    <w:p w14:paraId="34722F0C" w14:textId="01C3E74C" w:rsidR="009D487A" w:rsidRPr="00FA3124" w:rsidRDefault="009D487A" w:rsidP="00D54D2F">
                      <w:pPr>
                        <w:spacing w:line="240" w:lineRule="auto"/>
                        <w:rPr>
                          <w:sz w:val="16"/>
                          <w:szCs w:val="16"/>
                        </w:rPr>
                      </w:pPr>
                      <w:r>
                        <w:rPr>
                          <w:sz w:val="16"/>
                          <w:szCs w:val="16"/>
                        </w:rPr>
                        <w:t xml:space="preserve">                                       Medijan</w:t>
                      </w:r>
                      <w:r w:rsidRPr="00FA3124">
                        <w:rPr>
                          <w:sz w:val="16"/>
                          <w:szCs w:val="16"/>
                        </w:rPr>
                        <w:t xml:space="preserve"> EFS</w:t>
                      </w:r>
                      <w:r>
                        <w:rPr>
                          <w:sz w:val="16"/>
                          <w:szCs w:val="16"/>
                        </w:rPr>
                        <w:noBreakHyphen/>
                        <w:t>a u mjesecima</w:t>
                      </w:r>
                      <w:r w:rsidRPr="00FA3124">
                        <w:rPr>
                          <w:sz w:val="16"/>
                          <w:szCs w:val="16"/>
                        </w:rPr>
                        <w:t xml:space="preserve">     </w:t>
                      </w:r>
                      <w:r>
                        <w:rPr>
                          <w:sz w:val="16"/>
                          <w:szCs w:val="16"/>
                        </w:rPr>
                        <w:t xml:space="preserve"> </w:t>
                      </w:r>
                      <w:r w:rsidRPr="00FA3124">
                        <w:rPr>
                          <w:sz w:val="16"/>
                          <w:szCs w:val="16"/>
                        </w:rPr>
                        <w:t>(95% CI)</w:t>
                      </w:r>
                    </w:p>
                    <w:p w14:paraId="1B83A56B" w14:textId="77777777" w:rsidR="009D487A" w:rsidRPr="00AF61B4" w:rsidRDefault="009D487A" w:rsidP="00D54D2F">
                      <w:pPr>
                        <w:spacing w:line="240" w:lineRule="auto"/>
                        <w:rPr>
                          <w:sz w:val="16"/>
                          <w:szCs w:val="16"/>
                        </w:rPr>
                      </w:pPr>
                      <w:r w:rsidRPr="00AF61B4">
                        <w:rPr>
                          <w:sz w:val="16"/>
                          <w:szCs w:val="16"/>
                        </w:rPr>
                        <w:t>IMFINZI+</w:t>
                      </w:r>
                      <w:r>
                        <w:rPr>
                          <w:sz w:val="16"/>
                          <w:szCs w:val="16"/>
                        </w:rPr>
                        <w:t>kemoterapija</w:t>
                      </w:r>
                      <w:r w:rsidRPr="00AF61B4">
                        <w:rPr>
                          <w:sz w:val="16"/>
                          <w:szCs w:val="16"/>
                        </w:rPr>
                        <w:tab/>
                      </w:r>
                      <w:r>
                        <w:rPr>
                          <w:sz w:val="16"/>
                          <w:szCs w:val="16"/>
                        </w:rPr>
                        <w:t xml:space="preserve">     </w:t>
                      </w:r>
                      <w:r w:rsidRPr="00AF61B4">
                        <w:rPr>
                          <w:sz w:val="16"/>
                          <w:szCs w:val="16"/>
                        </w:rPr>
                        <w:t>N</w:t>
                      </w:r>
                      <w:r>
                        <w:rPr>
                          <w:sz w:val="16"/>
                          <w:szCs w:val="16"/>
                        </w:rPr>
                        <w:t>D</w:t>
                      </w:r>
                      <w:r w:rsidRPr="00AF61B4">
                        <w:rPr>
                          <w:sz w:val="16"/>
                          <w:szCs w:val="16"/>
                        </w:rPr>
                        <w:t xml:space="preserve">                          (N</w:t>
                      </w:r>
                      <w:r>
                        <w:rPr>
                          <w:sz w:val="16"/>
                          <w:szCs w:val="16"/>
                        </w:rPr>
                        <w:t>D</w:t>
                      </w:r>
                      <w:r w:rsidRPr="00AF61B4">
                        <w:rPr>
                          <w:sz w:val="16"/>
                          <w:szCs w:val="16"/>
                        </w:rPr>
                        <w:t>, N</w:t>
                      </w:r>
                      <w:r>
                        <w:rPr>
                          <w:sz w:val="16"/>
                          <w:szCs w:val="16"/>
                        </w:rPr>
                        <w:t>D</w:t>
                      </w:r>
                      <w:r w:rsidRPr="00AF61B4">
                        <w:rPr>
                          <w:sz w:val="16"/>
                          <w:szCs w:val="16"/>
                        </w:rPr>
                        <w:t>)</w:t>
                      </w:r>
                    </w:p>
                    <w:p w14:paraId="246DCD58" w14:textId="77777777" w:rsidR="009D487A" w:rsidRPr="00FA3124" w:rsidRDefault="009D487A" w:rsidP="00D54D2F">
                      <w:pPr>
                        <w:pBdr>
                          <w:bottom w:val="single" w:sz="4" w:space="1" w:color="auto"/>
                        </w:pBdr>
                        <w:spacing w:line="276" w:lineRule="auto"/>
                        <w:rPr>
                          <w:sz w:val="16"/>
                          <w:szCs w:val="16"/>
                        </w:rPr>
                      </w:pPr>
                      <w:r>
                        <w:rPr>
                          <w:sz w:val="16"/>
                          <w:szCs w:val="16"/>
                        </w:rPr>
                        <w:t>Kemoterapija</w:t>
                      </w:r>
                      <w:r w:rsidRPr="00FA3124">
                        <w:rPr>
                          <w:sz w:val="16"/>
                          <w:szCs w:val="16"/>
                        </w:rPr>
                        <w:tab/>
                      </w:r>
                      <w:r w:rsidRPr="00FA3124">
                        <w:rPr>
                          <w:sz w:val="16"/>
                          <w:szCs w:val="16"/>
                        </w:rPr>
                        <w:tab/>
                      </w:r>
                      <w:r>
                        <w:rPr>
                          <w:sz w:val="16"/>
                          <w:szCs w:val="16"/>
                        </w:rPr>
                        <w:t xml:space="preserve">     </w:t>
                      </w:r>
                      <w:r w:rsidRPr="00FA3124">
                        <w:rPr>
                          <w:sz w:val="16"/>
                          <w:szCs w:val="16"/>
                        </w:rPr>
                        <w:t>46</w:t>
                      </w:r>
                      <w:r>
                        <w:rPr>
                          <w:sz w:val="16"/>
                          <w:szCs w:val="16"/>
                        </w:rPr>
                        <w:t>,</w:t>
                      </w:r>
                      <w:r w:rsidRPr="00FA3124">
                        <w:rPr>
                          <w:sz w:val="16"/>
                          <w:szCs w:val="16"/>
                        </w:rPr>
                        <w:t>1                         (32</w:t>
                      </w:r>
                      <w:r>
                        <w:rPr>
                          <w:sz w:val="16"/>
                          <w:szCs w:val="16"/>
                        </w:rPr>
                        <w:t>,</w:t>
                      </w:r>
                      <w:r w:rsidRPr="00FA3124">
                        <w:rPr>
                          <w:sz w:val="16"/>
                          <w:szCs w:val="16"/>
                        </w:rPr>
                        <w:t>2</w:t>
                      </w:r>
                      <w:r>
                        <w:rPr>
                          <w:sz w:val="16"/>
                          <w:szCs w:val="16"/>
                        </w:rPr>
                        <w:t>;</w:t>
                      </w:r>
                      <w:r w:rsidRPr="00FA3124">
                        <w:rPr>
                          <w:sz w:val="16"/>
                          <w:szCs w:val="16"/>
                        </w:rPr>
                        <w:t xml:space="preserve"> N</w:t>
                      </w:r>
                      <w:r>
                        <w:rPr>
                          <w:sz w:val="16"/>
                          <w:szCs w:val="16"/>
                        </w:rPr>
                        <w:t>D</w:t>
                      </w:r>
                      <w:r w:rsidRPr="00FA3124">
                        <w:rPr>
                          <w:sz w:val="16"/>
                          <w:szCs w:val="16"/>
                        </w:rPr>
                        <w:t>)</w:t>
                      </w:r>
                    </w:p>
                    <w:p w14:paraId="236B69C9" w14:textId="77777777" w:rsidR="009D487A" w:rsidRPr="00FA3124" w:rsidRDefault="009D487A" w:rsidP="00D54D2F">
                      <w:pPr>
                        <w:spacing w:line="240" w:lineRule="auto"/>
                        <w:rPr>
                          <w:sz w:val="16"/>
                          <w:szCs w:val="16"/>
                        </w:rPr>
                      </w:pPr>
                      <w:r w:rsidRPr="00FA3124">
                        <w:rPr>
                          <w:sz w:val="16"/>
                          <w:szCs w:val="16"/>
                        </w:rPr>
                        <w:tab/>
                      </w:r>
                      <w:r w:rsidRPr="00FA3124">
                        <w:rPr>
                          <w:sz w:val="16"/>
                          <w:szCs w:val="16"/>
                        </w:rPr>
                        <w:tab/>
                      </w:r>
                      <w:r w:rsidRPr="00FA3124">
                        <w:rPr>
                          <w:sz w:val="16"/>
                          <w:szCs w:val="16"/>
                        </w:rPr>
                        <w:tab/>
                        <w:t xml:space="preserve">                                 </w:t>
                      </w:r>
                      <w:r>
                        <w:rPr>
                          <w:sz w:val="16"/>
                          <w:szCs w:val="16"/>
                        </w:rPr>
                        <w:t xml:space="preserve">      Omjer h</w:t>
                      </w:r>
                      <w:r w:rsidRPr="00FA3124">
                        <w:rPr>
                          <w:sz w:val="16"/>
                          <w:szCs w:val="16"/>
                        </w:rPr>
                        <w:t>azard</w:t>
                      </w:r>
                      <w:r>
                        <w:rPr>
                          <w:sz w:val="16"/>
                          <w:szCs w:val="16"/>
                        </w:rPr>
                        <w:t>a</w:t>
                      </w:r>
                      <w:r w:rsidRPr="00FA3124">
                        <w:rPr>
                          <w:sz w:val="16"/>
                          <w:szCs w:val="16"/>
                        </w:rPr>
                        <w:t xml:space="preserve">  (95% CI)</w:t>
                      </w:r>
                    </w:p>
                    <w:p w14:paraId="6AC5FC10" w14:textId="77777777" w:rsidR="009D487A" w:rsidRPr="00FA3124" w:rsidRDefault="009D487A" w:rsidP="00D54D2F">
                      <w:pPr>
                        <w:spacing w:line="240" w:lineRule="auto"/>
                        <w:rPr>
                          <w:sz w:val="16"/>
                          <w:szCs w:val="16"/>
                        </w:rPr>
                      </w:pPr>
                      <w:r w:rsidRPr="00FA3124">
                        <w:rPr>
                          <w:sz w:val="16"/>
                          <w:szCs w:val="16"/>
                        </w:rPr>
                        <w:t>IMFINZI+</w:t>
                      </w:r>
                      <w:r w:rsidRPr="00D54D2F">
                        <w:rPr>
                          <w:sz w:val="16"/>
                          <w:szCs w:val="16"/>
                        </w:rPr>
                        <w:t xml:space="preserve"> </w:t>
                      </w:r>
                      <w:r>
                        <w:rPr>
                          <w:sz w:val="16"/>
                          <w:szCs w:val="16"/>
                        </w:rPr>
                        <w:t>kemoterapija naspram kemoterapije</w:t>
                      </w:r>
                      <w:r w:rsidRPr="00FA3124">
                        <w:rPr>
                          <w:sz w:val="16"/>
                          <w:szCs w:val="16"/>
                        </w:rPr>
                        <w:t xml:space="preserve"> </w:t>
                      </w:r>
                      <w:r>
                        <w:rPr>
                          <w:sz w:val="16"/>
                          <w:szCs w:val="16"/>
                        </w:rPr>
                        <w:t xml:space="preserve">   </w:t>
                      </w:r>
                      <w:r w:rsidRPr="00FA3124">
                        <w:rPr>
                          <w:sz w:val="16"/>
                          <w:szCs w:val="16"/>
                        </w:rPr>
                        <w:t xml:space="preserve">    </w:t>
                      </w:r>
                      <w:r>
                        <w:rPr>
                          <w:sz w:val="16"/>
                          <w:szCs w:val="16"/>
                        </w:rPr>
                        <w:t xml:space="preserve"> </w:t>
                      </w:r>
                      <w:r w:rsidRPr="00FA3124">
                        <w:rPr>
                          <w:sz w:val="16"/>
                          <w:szCs w:val="16"/>
                        </w:rPr>
                        <w:t>0</w:t>
                      </w:r>
                      <w:r>
                        <w:rPr>
                          <w:sz w:val="16"/>
                          <w:szCs w:val="16"/>
                        </w:rPr>
                        <w:t>,</w:t>
                      </w:r>
                      <w:r w:rsidRPr="00FA3124">
                        <w:rPr>
                          <w:sz w:val="16"/>
                          <w:szCs w:val="16"/>
                        </w:rPr>
                        <w:t xml:space="preserve">68      </w:t>
                      </w:r>
                      <w:r>
                        <w:rPr>
                          <w:sz w:val="16"/>
                          <w:szCs w:val="16"/>
                        </w:rPr>
                        <w:t xml:space="preserve"> </w:t>
                      </w:r>
                      <w:r w:rsidRPr="00FA3124">
                        <w:rPr>
                          <w:sz w:val="16"/>
                          <w:szCs w:val="16"/>
                        </w:rPr>
                        <w:t xml:space="preserve"> (0</w:t>
                      </w:r>
                      <w:r>
                        <w:rPr>
                          <w:sz w:val="16"/>
                          <w:szCs w:val="16"/>
                        </w:rPr>
                        <w:t>,</w:t>
                      </w:r>
                      <w:r w:rsidRPr="00FA3124">
                        <w:rPr>
                          <w:sz w:val="16"/>
                          <w:szCs w:val="16"/>
                        </w:rPr>
                        <w:t>56</w:t>
                      </w:r>
                      <w:r>
                        <w:rPr>
                          <w:sz w:val="16"/>
                          <w:szCs w:val="16"/>
                        </w:rPr>
                        <w:t>;</w:t>
                      </w:r>
                      <w:r w:rsidRPr="00FA3124">
                        <w:rPr>
                          <w:sz w:val="16"/>
                          <w:szCs w:val="16"/>
                        </w:rPr>
                        <w:t xml:space="preserve"> 0</w:t>
                      </w:r>
                      <w:r>
                        <w:rPr>
                          <w:sz w:val="16"/>
                          <w:szCs w:val="16"/>
                        </w:rPr>
                        <w:t>,</w:t>
                      </w:r>
                      <w:r w:rsidRPr="00FA3124">
                        <w:rPr>
                          <w:sz w:val="16"/>
                          <w:szCs w:val="16"/>
                        </w:rPr>
                        <w:t>82)</w:t>
                      </w:r>
                    </w:p>
                    <w:p w14:paraId="4863ECEB" w14:textId="77777777" w:rsidR="009D487A" w:rsidRDefault="009D487A" w:rsidP="00D54D2F"/>
                  </w:txbxContent>
                </v:textbox>
                <w10:wrap anchorx="margin"/>
              </v:shape>
            </w:pict>
          </mc:Fallback>
        </mc:AlternateContent>
      </w:r>
      <w:r w:rsidRPr="00F70C30">
        <w:rPr>
          <w:noProof/>
          <w:lang w:eastAsia="hr-HR"/>
        </w:rPr>
        <mc:AlternateContent>
          <mc:Choice Requires="wps">
            <w:drawing>
              <wp:anchor distT="0" distB="0" distL="114300" distR="114300" simplePos="0" relativeHeight="251773952" behindDoc="0" locked="0" layoutInCell="1" allowOverlap="1" wp14:anchorId="11A07428" wp14:editId="5394EDE9">
                <wp:simplePos x="0" y="0"/>
                <wp:positionH relativeFrom="column">
                  <wp:posOffset>-197485</wp:posOffset>
                </wp:positionH>
                <wp:positionV relativeFrom="paragraph">
                  <wp:posOffset>675005</wp:posOffset>
                </wp:positionV>
                <wp:extent cx="2582545" cy="1404620"/>
                <wp:effectExtent l="0" t="0" r="0" b="5080"/>
                <wp:wrapNone/>
                <wp:docPr id="2030144702" name="Text Box 20301447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1404620"/>
                        </a:xfrm>
                        <a:prstGeom prst="rect">
                          <a:avLst/>
                        </a:prstGeom>
                        <a:noFill/>
                        <a:ln w="9525">
                          <a:noFill/>
                          <a:miter lim="800000"/>
                          <a:headEnd/>
                          <a:tailEnd/>
                        </a:ln>
                      </wps:spPr>
                      <wps:txbx>
                        <w:txbxContent>
                          <w:p w14:paraId="3C84DDFF" w14:textId="77777777" w:rsidR="009D487A" w:rsidRPr="00853386" w:rsidRDefault="009D487A" w:rsidP="00D54D2F">
                            <w:pPr>
                              <w:jc w:val="center"/>
                              <w:rPr>
                                <w:sz w:val="20"/>
                              </w:rPr>
                            </w:pPr>
                            <w:r>
                              <w:rPr>
                                <w:sz w:val="20"/>
                              </w:rPr>
                              <w:t>Vjerojatnost EFS</w:t>
                            </w:r>
                            <w:r>
                              <w:rPr>
                                <w:sz w:val="20"/>
                              </w:rPr>
                              <w:noBreakHyphen/>
                              <w:t>a</w:t>
                            </w:r>
                          </w:p>
                          <w:p w14:paraId="50454552" w14:textId="77777777" w:rsidR="009D487A" w:rsidRPr="00853386" w:rsidRDefault="009D487A" w:rsidP="00D54D2F">
                            <w:pPr>
                              <w:jc w:val="center"/>
                              <w:rPr>
                                <w:sz w:val="20"/>
                              </w:rPr>
                            </w:pPr>
                          </w:p>
                        </w:txbxContent>
                      </wps:txbx>
                      <wps:bodyPr rot="0" vert="vert270"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11A07428" id="Text Box 2030144702" o:spid="_x0000_s1119" type="#_x0000_t202" style="position:absolute;margin-left:-15.55pt;margin-top:53.15pt;width:203.35pt;height:110.6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" filled="f" stroked="f">
                <v:textbox style="layout-flow:vertical;mso-layout-flow-alt:bottom-to-top;mso-fit-shape-to-text:t">
                  <w:txbxContent>
                    <w:p w14:paraId="3C84DDFF" w14:textId="77777777" w:rsidR="009D487A" w:rsidRPr="00853386" w:rsidRDefault="009D487A" w:rsidP="00D54D2F">
                      <w:pPr>
                        <w:jc w:val="center"/>
                        <w:rPr>
                          <w:sz w:val="20"/>
                        </w:rPr>
                      </w:pPr>
                      <w:r>
                        <w:rPr>
                          <w:sz w:val="20"/>
                        </w:rPr>
                        <w:t>Vjerojatnost EFS</w:t>
                      </w:r>
                      <w:r>
                        <w:rPr>
                          <w:sz w:val="20"/>
                        </w:rPr>
                        <w:noBreakHyphen/>
                        <w:t>a</w:t>
                      </w:r>
                    </w:p>
                    <w:p w14:paraId="50454552" w14:textId="77777777" w:rsidR="009D487A" w:rsidRPr="00853386" w:rsidRDefault="009D487A" w:rsidP="00D54D2F">
                      <w:pPr>
                        <w:jc w:val="center"/>
                        <w:rPr>
                          <w:sz w:val="20"/>
                        </w:rPr>
                      </w:pPr>
                    </w:p>
                  </w:txbxContent>
                </v:textbox>
              </v:shape>
            </w:pict>
          </mc:Fallback>
        </mc:AlternateContent>
      </w:r>
      <w:r w:rsidRPr="00F70C30">
        <w:rPr>
          <w:noProof/>
          <w:lang w:eastAsia="hr-HR"/>
        </w:rPr>
        <mc:AlternateContent>
          <mc:Choice Requires="wps">
            <w:drawing>
              <wp:anchor distT="0" distB="0" distL="114300" distR="114300" simplePos="0" relativeHeight="251772928" behindDoc="0" locked="0" layoutInCell="1" allowOverlap="1" wp14:anchorId="1377D326" wp14:editId="76EC0190">
                <wp:simplePos x="0" y="0"/>
                <wp:positionH relativeFrom="margin">
                  <wp:align>center</wp:align>
                </wp:positionH>
                <wp:positionV relativeFrom="paragraph">
                  <wp:posOffset>2980055</wp:posOffset>
                </wp:positionV>
                <wp:extent cx="2582545" cy="1404620"/>
                <wp:effectExtent l="0" t="0" r="0" b="0"/>
                <wp:wrapNone/>
                <wp:docPr id="602441642" name="Text Box 6024416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1404620"/>
                        </a:xfrm>
                        <a:prstGeom prst="rect">
                          <a:avLst/>
                        </a:prstGeom>
                        <a:noFill/>
                        <a:ln w="9525">
                          <a:noFill/>
                          <a:miter lim="800000"/>
                          <a:headEnd/>
                          <a:tailEnd/>
                        </a:ln>
                      </wps:spPr>
                      <wps:txbx>
                        <w:txbxContent>
                          <w:p w14:paraId="0C8131C9" w14:textId="77777777" w:rsidR="009D487A" w:rsidRPr="00853386" w:rsidRDefault="009D487A" w:rsidP="00D54D2F">
                            <w:pPr>
                              <w:jc w:val="center"/>
                              <w:rPr>
                                <w:sz w:val="20"/>
                              </w:rPr>
                            </w:pPr>
                            <w:r>
                              <w:rPr>
                                <w:sz w:val="20"/>
                              </w:rPr>
                              <w:t>Vrijeme od randomizacije</w:t>
                            </w:r>
                            <w:r w:rsidRPr="00853386">
                              <w:rPr>
                                <w:sz w:val="20"/>
                              </w:rPr>
                              <w:t xml:space="preserve"> (</w:t>
                            </w:r>
                            <w:r>
                              <w:rPr>
                                <w:sz w:val="20"/>
                              </w:rPr>
                              <w:t>mjeseci</w:t>
                            </w:r>
                            <w:r w:rsidRPr="00853386">
                              <w:rPr>
                                <w:sz w:val="20"/>
                              </w:rPr>
                              <w:t>)</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1377D326" id="Text Box 602441642" o:spid="_x0000_s1120" type="#_x0000_t202" style="position:absolute;margin-left:0;margin-top:234.65pt;width:203.35pt;height:110.6pt;z-index:25177292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" filled="f" stroked="f">
                <v:textbox style="mso-fit-shape-to-text:t">
                  <w:txbxContent>
                    <w:p w14:paraId="0C8131C9" w14:textId="77777777" w:rsidR="009D487A" w:rsidRPr="00853386" w:rsidRDefault="009D487A" w:rsidP="00D54D2F">
                      <w:pPr>
                        <w:jc w:val="center"/>
                        <w:rPr>
                          <w:sz w:val="20"/>
                        </w:rPr>
                      </w:pPr>
                      <w:r>
                        <w:rPr>
                          <w:sz w:val="20"/>
                        </w:rPr>
                        <w:t>Vrijeme od randomizacije</w:t>
                      </w:r>
                      <w:r w:rsidRPr="00853386">
                        <w:rPr>
                          <w:sz w:val="20"/>
                        </w:rPr>
                        <w:t xml:space="preserve"> (</w:t>
                      </w:r>
                      <w:r>
                        <w:rPr>
                          <w:sz w:val="20"/>
                        </w:rPr>
                        <w:t>mjeseci</w:t>
                      </w:r>
                      <w:r w:rsidRPr="00853386">
                        <w:rPr>
                          <w:sz w:val="20"/>
                        </w:rPr>
                        <w:t>)</w:t>
                      </w:r>
                    </w:p>
                  </w:txbxContent>
                </v:textbox>
                <w10:wrap anchorx="margin"/>
              </v:shape>
            </w:pict>
          </mc:Fallback>
        </mc:AlternateContent>
      </w:r>
      <w:r w:rsidRPr="00F70C30">
        <w:rPr>
          <w:b/>
          <w:bCs/>
          <w:noProof/>
          <w:lang w:eastAsia="hr-HR"/>
        </w:rPr>
        <mc:AlternateContent>
          <mc:Choice Requires="wps">
            <w:drawing>
              <wp:anchor distT="45720" distB="45720" distL="114300" distR="114300" simplePos="0" relativeHeight="251770880" behindDoc="0" locked="0" layoutInCell="1" allowOverlap="1" wp14:anchorId="5704EA52" wp14:editId="729E331D">
                <wp:simplePos x="0" y="0"/>
                <wp:positionH relativeFrom="column">
                  <wp:posOffset>3847465</wp:posOffset>
                </wp:positionH>
                <wp:positionV relativeFrom="paragraph">
                  <wp:posOffset>71755</wp:posOffset>
                </wp:positionV>
                <wp:extent cx="1366589" cy="380245"/>
                <wp:effectExtent l="0" t="0" r="0" b="1270"/>
                <wp:wrapNone/>
                <wp:docPr id="1507203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6589" cy="380245"/>
                        </a:xfrm>
                        <a:prstGeom prst="rect">
                          <a:avLst/>
                        </a:prstGeom>
                        <a:noFill/>
                        <a:ln w="9525">
                          <a:noFill/>
                          <a:miter lim="800000"/>
                          <a:headEnd/>
                          <a:tailEnd/>
                        </a:ln>
                      </wps:spPr>
                      <wps:txbx>
                        <w:txbxContent>
                          <w:p w14:paraId="15CD0471" w14:textId="77777777" w:rsidR="009D487A" w:rsidRPr="000D3D7F" w:rsidRDefault="009D487A" w:rsidP="00D54D2F">
                            <w:pPr>
                              <w:spacing w:line="200" w:lineRule="atLeast"/>
                              <w:jc w:val="right"/>
                              <w:rPr>
                                <w:sz w:val="16"/>
                                <w:szCs w:val="16"/>
                              </w:rPr>
                            </w:pPr>
                            <w:r w:rsidRPr="000D3D7F">
                              <w:rPr>
                                <w:sz w:val="16"/>
                                <w:szCs w:val="16"/>
                              </w:rPr>
                              <w:t xml:space="preserve">IMFINZI + </w:t>
                            </w:r>
                            <w:r>
                              <w:rPr>
                                <w:sz w:val="16"/>
                                <w:szCs w:val="16"/>
                              </w:rPr>
                              <w:t>kemoterapija</w:t>
                            </w:r>
                          </w:p>
                          <w:p w14:paraId="75302309" w14:textId="77777777" w:rsidR="009D487A" w:rsidRPr="000D3D7F" w:rsidRDefault="009D487A" w:rsidP="00D54D2F">
                            <w:pPr>
                              <w:spacing w:line="200" w:lineRule="atLeast"/>
                              <w:jc w:val="right"/>
                              <w:rPr>
                                <w:sz w:val="16"/>
                                <w:szCs w:val="16"/>
                              </w:rPr>
                            </w:pPr>
                            <w:r>
                              <w:rPr>
                                <w:sz w:val="16"/>
                                <w:szCs w:val="16"/>
                              </w:rPr>
                              <w:t>Kemoterapija</w:t>
                            </w:r>
                          </w:p>
                          <w:p w14:paraId="3ADFFBB0" w14:textId="2095049E" w:rsidR="009D487A" w:rsidRPr="000D3D7F" w:rsidRDefault="009D487A" w:rsidP="00D54D2F">
                            <w:pPr>
                              <w:spacing w:line="200" w:lineRule="atLeast"/>
                              <w:jc w:val="right"/>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04EA52" id="_x0000_s1121" type="#_x0000_t202" style="position:absolute;margin-left:302.95pt;margin-top:5.65pt;width:107.6pt;height:29.95pt;z-index:2517708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" filled="f" stroked="f">
                <v:textbox>
                  <w:txbxContent>
                    <w:p w14:paraId="15CD0471" w14:textId="77777777" w:rsidR="009D487A" w:rsidRPr="000D3D7F" w:rsidRDefault="009D487A" w:rsidP="00D54D2F">
                      <w:pPr>
                        <w:spacing w:line="200" w:lineRule="atLeast"/>
                        <w:jc w:val="right"/>
                        <w:rPr>
                          <w:sz w:val="16"/>
                          <w:szCs w:val="16"/>
                        </w:rPr>
                      </w:pPr>
                      <w:r w:rsidRPr="000D3D7F">
                        <w:rPr>
                          <w:sz w:val="16"/>
                          <w:szCs w:val="16"/>
                        </w:rPr>
                        <w:t xml:space="preserve">IMFINZI + </w:t>
                      </w:r>
                      <w:r>
                        <w:rPr>
                          <w:sz w:val="16"/>
                          <w:szCs w:val="16"/>
                        </w:rPr>
                        <w:t>kemoterapija</w:t>
                      </w:r>
                    </w:p>
                    <w:p w14:paraId="75302309" w14:textId="77777777" w:rsidR="009D487A" w:rsidRPr="000D3D7F" w:rsidRDefault="009D487A" w:rsidP="00D54D2F">
                      <w:pPr>
                        <w:spacing w:line="200" w:lineRule="atLeast"/>
                        <w:jc w:val="right"/>
                        <w:rPr>
                          <w:sz w:val="16"/>
                          <w:szCs w:val="16"/>
                        </w:rPr>
                      </w:pPr>
                      <w:r>
                        <w:rPr>
                          <w:sz w:val="16"/>
                          <w:szCs w:val="16"/>
                        </w:rPr>
                        <w:t>Kemoterapija</w:t>
                      </w:r>
                    </w:p>
                    <w:p w14:paraId="3ADFFBB0" w14:textId="2095049E" w:rsidR="009D487A" w:rsidRPr="000D3D7F" w:rsidRDefault="009D487A" w:rsidP="00D54D2F">
                      <w:pPr>
                        <w:spacing w:line="200" w:lineRule="atLeast"/>
                        <w:jc w:val="right"/>
                        <w:rPr>
                          <w:sz w:val="16"/>
                          <w:szCs w:val="16"/>
                        </w:rPr>
                      </w:pPr>
                    </w:p>
                  </w:txbxContent>
                </v:textbox>
              </v:shape>
            </w:pict>
          </mc:Fallback>
        </mc:AlternateContent>
      </w:r>
      <w:r w:rsidRPr="00F70C30">
        <w:rPr>
          <w:b/>
          <w:bCs/>
          <w:noProof/>
          <w:lang w:eastAsia="hr-HR"/>
        </w:rPr>
        <w:drawing>
          <wp:inline distT="0" distB="0" distL="0" distR="0" wp14:anchorId="3A1BCBE2" wp14:editId="576969C1">
            <wp:extent cx="5768975" cy="3717290"/>
            <wp:effectExtent l="0" t="0" r="3175" b="0"/>
            <wp:docPr id="481617866" name="Picture 4" descr="A graph of a number of peopl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617866" name="Picture 4" descr="A graph of a number of people&#10;&#10;Description automatically generated with medium confidence"/>
                    <pic:cNvPicPr/>
                  </pic:nvPicPr>
                  <pic:blipFill>
                    <a:blip r:embed="rId35"/>
                    <a:stretch>
                      <a:fillRect/>
                    </a:stretch>
                  </pic:blipFill>
                  <pic:spPr>
                    <a:xfrm>
                      <a:off x="0" y="0"/>
                      <a:ext cx="5768975" cy="3717290"/>
                    </a:xfrm>
                    <a:prstGeom prst="rect">
                      <a:avLst/>
                    </a:prstGeom>
                  </pic:spPr>
                </pic:pic>
              </a:graphicData>
            </a:graphic>
          </wp:inline>
        </w:drawing>
      </w:r>
    </w:p>
    <w:p w14:paraId="78B00AAA" w14:textId="77777777" w:rsidR="00F70C30" w:rsidRPr="00F70C30" w:rsidRDefault="00F70C30" w:rsidP="00F70C30">
      <w:pPr>
        <w:tabs>
          <w:tab w:val="clear" w:pos="567"/>
        </w:tabs>
        <w:spacing w:line="240" w:lineRule="auto"/>
        <w:rPr>
          <w:b/>
          <w:bCs/>
          <w:lang w:val="en-GB" w:eastAsia="en-CA"/>
        </w:rPr>
      </w:pPr>
    </w:p>
    <w:p w14:paraId="1496269A" w14:textId="0D7469DD" w:rsidR="00F70C30" w:rsidRPr="00F70C30" w:rsidRDefault="00D54D2F" w:rsidP="00F70C30">
      <w:pPr>
        <w:tabs>
          <w:tab w:val="clear" w:pos="567"/>
        </w:tabs>
        <w:spacing w:line="240" w:lineRule="auto"/>
        <w:rPr>
          <w:b/>
          <w:bCs/>
          <w:lang w:val="en-GB" w:eastAsia="en-CA"/>
        </w:rPr>
      </w:pPr>
      <w:proofErr w:type="spellStart"/>
      <w:r>
        <w:rPr>
          <w:b/>
          <w:bCs/>
          <w:lang w:val="en-GB" w:eastAsia="en-CA"/>
        </w:rPr>
        <w:t>Slika</w:t>
      </w:r>
      <w:proofErr w:type="spellEnd"/>
      <w:r w:rsidRPr="00F70C30">
        <w:rPr>
          <w:b/>
          <w:bCs/>
          <w:lang w:val="en-GB" w:eastAsia="en-CA"/>
        </w:rPr>
        <w:t xml:space="preserve"> 2</w:t>
      </w:r>
      <w:r w:rsidR="00B436EC">
        <w:rPr>
          <w:b/>
          <w:bCs/>
          <w:lang w:val="en-GB" w:eastAsia="en-CA"/>
        </w:rPr>
        <w:t>2.</w:t>
      </w:r>
      <w:r w:rsidRPr="00F70C30">
        <w:rPr>
          <w:b/>
          <w:bCs/>
          <w:lang w:val="en-GB" w:eastAsia="en-CA"/>
        </w:rPr>
        <w:t xml:space="preserve"> Kaplan-</w:t>
      </w:r>
      <w:proofErr w:type="spellStart"/>
      <w:r w:rsidRPr="00F70C30">
        <w:rPr>
          <w:b/>
          <w:bCs/>
          <w:lang w:val="en-GB" w:eastAsia="en-CA"/>
        </w:rPr>
        <w:t>Meier</w:t>
      </w:r>
      <w:r>
        <w:rPr>
          <w:b/>
          <w:bCs/>
          <w:lang w:val="en-GB" w:eastAsia="en-CA"/>
        </w:rPr>
        <w:t>ova</w:t>
      </w:r>
      <w:proofErr w:type="spellEnd"/>
      <w:r>
        <w:rPr>
          <w:b/>
          <w:bCs/>
          <w:lang w:val="en-GB" w:eastAsia="en-CA"/>
        </w:rPr>
        <w:t xml:space="preserve"> </w:t>
      </w:r>
      <w:proofErr w:type="spellStart"/>
      <w:r>
        <w:rPr>
          <w:b/>
          <w:bCs/>
          <w:lang w:val="en-GB" w:eastAsia="en-CA"/>
        </w:rPr>
        <w:t>krivulja</w:t>
      </w:r>
      <w:proofErr w:type="spellEnd"/>
      <w:r w:rsidR="00F70C30" w:rsidRPr="00F70C30">
        <w:rPr>
          <w:b/>
          <w:bCs/>
          <w:lang w:val="en-GB" w:eastAsia="en-CA"/>
        </w:rPr>
        <w:t xml:space="preserve"> OS</w:t>
      </w:r>
      <w:r w:rsidR="0080229D">
        <w:rPr>
          <w:b/>
          <w:bCs/>
          <w:lang w:val="en-GB" w:eastAsia="en-CA"/>
        </w:rPr>
        <w:noBreakHyphen/>
        <w:t>a</w:t>
      </w:r>
    </w:p>
    <w:p w14:paraId="5F53ABC0" w14:textId="42AF5B41" w:rsidR="00F70C30" w:rsidRPr="00F70C30" w:rsidRDefault="00B436EC" w:rsidP="00F70C30">
      <w:pPr>
        <w:tabs>
          <w:tab w:val="clear" w:pos="567"/>
        </w:tabs>
        <w:spacing w:line="240" w:lineRule="auto"/>
        <w:rPr>
          <w:b/>
          <w:bCs/>
          <w:lang w:val="en-GB" w:eastAsia="en-CA"/>
        </w:rPr>
      </w:pPr>
      <w:r w:rsidRPr="00F70C30">
        <w:rPr>
          <w:noProof/>
          <w:lang w:eastAsia="hr-HR"/>
        </w:rPr>
        <mc:AlternateContent>
          <mc:Choice Requires="wps">
            <w:drawing>
              <wp:anchor distT="45720" distB="45720" distL="114300" distR="114300" simplePos="0" relativeHeight="251768832" behindDoc="0" locked="0" layoutInCell="1" allowOverlap="1" wp14:anchorId="456F21A3" wp14:editId="1F200DBB">
                <wp:simplePos x="0" y="0"/>
                <wp:positionH relativeFrom="margin">
                  <wp:posOffset>716830</wp:posOffset>
                </wp:positionH>
                <wp:positionV relativeFrom="paragraph">
                  <wp:posOffset>1669339</wp:posOffset>
                </wp:positionV>
                <wp:extent cx="3309582" cy="850265"/>
                <wp:effectExtent l="0" t="0" r="0" b="0"/>
                <wp:wrapNone/>
                <wp:docPr id="1360278833" name="Text Box 13602788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09582" cy="850265"/>
                        </a:xfrm>
                        <a:prstGeom prst="rect">
                          <a:avLst/>
                        </a:prstGeom>
                        <a:noFill/>
                        <a:ln w="9525">
                          <a:noFill/>
                          <a:miter lim="800000"/>
                          <a:headEnd/>
                          <a:tailEnd/>
                        </a:ln>
                      </wps:spPr>
                      <wps:txbx>
                        <w:txbxContent>
                          <w:p w14:paraId="0C361E4F" w14:textId="136F0EEA" w:rsidR="009D487A" w:rsidRPr="00FA3124" w:rsidRDefault="009D487A" w:rsidP="00B436EC">
                            <w:pPr>
                              <w:spacing w:line="240" w:lineRule="auto"/>
                              <w:rPr>
                                <w:sz w:val="16"/>
                                <w:szCs w:val="16"/>
                              </w:rPr>
                            </w:pPr>
                            <w:r>
                              <w:rPr>
                                <w:sz w:val="16"/>
                                <w:szCs w:val="16"/>
                              </w:rPr>
                              <w:t xml:space="preserve">                                       Medijan</w:t>
                            </w:r>
                            <w:r w:rsidRPr="00FA3124">
                              <w:rPr>
                                <w:sz w:val="16"/>
                                <w:szCs w:val="16"/>
                              </w:rPr>
                              <w:t xml:space="preserve"> </w:t>
                            </w:r>
                            <w:r>
                              <w:rPr>
                                <w:sz w:val="16"/>
                                <w:szCs w:val="16"/>
                              </w:rPr>
                              <w:t>O</w:t>
                            </w:r>
                            <w:r w:rsidRPr="00FA3124">
                              <w:rPr>
                                <w:sz w:val="16"/>
                                <w:szCs w:val="16"/>
                              </w:rPr>
                              <w:t>S</w:t>
                            </w:r>
                            <w:r>
                              <w:rPr>
                                <w:sz w:val="16"/>
                                <w:szCs w:val="16"/>
                              </w:rPr>
                              <w:noBreakHyphen/>
                              <w:t>a u mjesecima</w:t>
                            </w:r>
                            <w:r w:rsidRPr="00FA3124">
                              <w:rPr>
                                <w:sz w:val="16"/>
                                <w:szCs w:val="16"/>
                              </w:rPr>
                              <w:t xml:space="preserve">     </w:t>
                            </w:r>
                            <w:r>
                              <w:rPr>
                                <w:sz w:val="16"/>
                                <w:szCs w:val="16"/>
                              </w:rPr>
                              <w:t xml:space="preserve"> </w:t>
                            </w:r>
                            <w:r w:rsidRPr="00FA3124">
                              <w:rPr>
                                <w:sz w:val="16"/>
                                <w:szCs w:val="16"/>
                              </w:rPr>
                              <w:t xml:space="preserve">  (95% CI)</w:t>
                            </w:r>
                          </w:p>
                          <w:p w14:paraId="13357FC3" w14:textId="77777777" w:rsidR="009D487A" w:rsidRPr="00AF61B4" w:rsidRDefault="009D487A" w:rsidP="00B436EC">
                            <w:pPr>
                              <w:spacing w:line="240" w:lineRule="auto"/>
                              <w:rPr>
                                <w:sz w:val="16"/>
                                <w:szCs w:val="16"/>
                              </w:rPr>
                            </w:pPr>
                            <w:r w:rsidRPr="00AF61B4">
                              <w:rPr>
                                <w:sz w:val="16"/>
                                <w:szCs w:val="16"/>
                              </w:rPr>
                              <w:t>IMFINZI+</w:t>
                            </w:r>
                            <w:r>
                              <w:rPr>
                                <w:sz w:val="16"/>
                                <w:szCs w:val="16"/>
                              </w:rPr>
                              <w:t>kemoterapija</w:t>
                            </w:r>
                            <w:r w:rsidRPr="00AF61B4">
                              <w:rPr>
                                <w:sz w:val="16"/>
                                <w:szCs w:val="16"/>
                              </w:rPr>
                              <w:tab/>
                            </w:r>
                            <w:r>
                              <w:rPr>
                                <w:sz w:val="16"/>
                                <w:szCs w:val="16"/>
                              </w:rPr>
                              <w:t xml:space="preserve">     </w:t>
                            </w:r>
                            <w:r w:rsidRPr="00AF61B4">
                              <w:rPr>
                                <w:sz w:val="16"/>
                                <w:szCs w:val="16"/>
                              </w:rPr>
                              <w:t>N</w:t>
                            </w:r>
                            <w:r>
                              <w:rPr>
                                <w:sz w:val="16"/>
                                <w:szCs w:val="16"/>
                              </w:rPr>
                              <w:t>D</w:t>
                            </w:r>
                            <w:r w:rsidRPr="00AF61B4">
                              <w:rPr>
                                <w:sz w:val="16"/>
                                <w:szCs w:val="16"/>
                              </w:rPr>
                              <w:t xml:space="preserve">                          (N</w:t>
                            </w:r>
                            <w:r>
                              <w:rPr>
                                <w:sz w:val="16"/>
                                <w:szCs w:val="16"/>
                              </w:rPr>
                              <w:t>D</w:t>
                            </w:r>
                            <w:r w:rsidRPr="00AF61B4">
                              <w:rPr>
                                <w:sz w:val="16"/>
                                <w:szCs w:val="16"/>
                              </w:rPr>
                              <w:t>, N</w:t>
                            </w:r>
                            <w:r>
                              <w:rPr>
                                <w:sz w:val="16"/>
                                <w:szCs w:val="16"/>
                              </w:rPr>
                              <w:t>D</w:t>
                            </w:r>
                            <w:r w:rsidRPr="00AF61B4">
                              <w:rPr>
                                <w:sz w:val="16"/>
                                <w:szCs w:val="16"/>
                              </w:rPr>
                              <w:t>)</w:t>
                            </w:r>
                          </w:p>
                          <w:p w14:paraId="06732520" w14:textId="1E8ABDC6" w:rsidR="009D487A" w:rsidRPr="00FA3124" w:rsidRDefault="009D487A" w:rsidP="00B436EC">
                            <w:pPr>
                              <w:pBdr>
                                <w:bottom w:val="single" w:sz="4" w:space="1" w:color="auto"/>
                              </w:pBdr>
                              <w:spacing w:line="276" w:lineRule="auto"/>
                              <w:rPr>
                                <w:sz w:val="16"/>
                                <w:szCs w:val="16"/>
                              </w:rPr>
                            </w:pPr>
                            <w:r>
                              <w:rPr>
                                <w:sz w:val="16"/>
                                <w:szCs w:val="16"/>
                              </w:rPr>
                              <w:t>Kemoterapija</w:t>
                            </w:r>
                            <w:r w:rsidRPr="00FA3124">
                              <w:rPr>
                                <w:sz w:val="16"/>
                                <w:szCs w:val="16"/>
                              </w:rPr>
                              <w:tab/>
                            </w:r>
                            <w:r w:rsidRPr="00FA3124">
                              <w:rPr>
                                <w:sz w:val="16"/>
                                <w:szCs w:val="16"/>
                              </w:rPr>
                              <w:tab/>
                            </w:r>
                            <w:r>
                              <w:rPr>
                                <w:sz w:val="16"/>
                                <w:szCs w:val="16"/>
                              </w:rPr>
                              <w:t xml:space="preserve">     </w:t>
                            </w:r>
                            <w:r w:rsidRPr="00AF61B4">
                              <w:rPr>
                                <w:sz w:val="16"/>
                                <w:szCs w:val="16"/>
                              </w:rPr>
                              <w:t>N</w:t>
                            </w:r>
                            <w:r>
                              <w:rPr>
                                <w:sz w:val="16"/>
                                <w:szCs w:val="16"/>
                              </w:rPr>
                              <w:t>D</w:t>
                            </w:r>
                            <w:r w:rsidRPr="00FA3124">
                              <w:rPr>
                                <w:sz w:val="16"/>
                                <w:szCs w:val="16"/>
                              </w:rPr>
                              <w:t xml:space="preserve">                        </w:t>
                            </w:r>
                            <w:r>
                              <w:rPr>
                                <w:sz w:val="16"/>
                                <w:szCs w:val="16"/>
                              </w:rPr>
                              <w:t xml:space="preserve"> </w:t>
                            </w:r>
                            <w:r w:rsidRPr="00FA3124">
                              <w:rPr>
                                <w:sz w:val="16"/>
                                <w:szCs w:val="16"/>
                              </w:rPr>
                              <w:t xml:space="preserve"> (</w:t>
                            </w:r>
                            <w:r w:rsidRPr="00AF61B4">
                              <w:rPr>
                                <w:sz w:val="16"/>
                                <w:szCs w:val="16"/>
                              </w:rPr>
                              <w:t>N</w:t>
                            </w:r>
                            <w:r>
                              <w:rPr>
                                <w:sz w:val="16"/>
                                <w:szCs w:val="16"/>
                              </w:rPr>
                              <w:t>D;</w:t>
                            </w:r>
                            <w:r w:rsidRPr="00FA3124">
                              <w:rPr>
                                <w:sz w:val="16"/>
                                <w:szCs w:val="16"/>
                              </w:rPr>
                              <w:t xml:space="preserve"> N</w:t>
                            </w:r>
                            <w:r>
                              <w:rPr>
                                <w:sz w:val="16"/>
                                <w:szCs w:val="16"/>
                              </w:rPr>
                              <w:t>D</w:t>
                            </w:r>
                            <w:r w:rsidRPr="00FA3124">
                              <w:rPr>
                                <w:sz w:val="16"/>
                                <w:szCs w:val="16"/>
                              </w:rPr>
                              <w:t>)</w:t>
                            </w:r>
                          </w:p>
                          <w:p w14:paraId="0A63E278" w14:textId="0B38810A" w:rsidR="009D487A" w:rsidRPr="00FA3124" w:rsidRDefault="009D487A" w:rsidP="00B436EC">
                            <w:pPr>
                              <w:spacing w:line="240" w:lineRule="auto"/>
                              <w:rPr>
                                <w:sz w:val="16"/>
                                <w:szCs w:val="16"/>
                              </w:rPr>
                            </w:pPr>
                            <w:r w:rsidRPr="00FA3124">
                              <w:rPr>
                                <w:sz w:val="16"/>
                                <w:szCs w:val="16"/>
                              </w:rPr>
                              <w:tab/>
                            </w:r>
                            <w:r w:rsidRPr="00FA3124">
                              <w:rPr>
                                <w:sz w:val="16"/>
                                <w:szCs w:val="16"/>
                              </w:rPr>
                              <w:tab/>
                            </w:r>
                            <w:r w:rsidRPr="00FA3124">
                              <w:rPr>
                                <w:sz w:val="16"/>
                                <w:szCs w:val="16"/>
                              </w:rPr>
                              <w:tab/>
                              <w:t xml:space="preserve">                                 </w:t>
                            </w:r>
                            <w:r>
                              <w:rPr>
                                <w:sz w:val="16"/>
                                <w:szCs w:val="16"/>
                              </w:rPr>
                              <w:t xml:space="preserve">      Omjer h</w:t>
                            </w:r>
                            <w:r w:rsidRPr="00FA3124">
                              <w:rPr>
                                <w:sz w:val="16"/>
                                <w:szCs w:val="16"/>
                              </w:rPr>
                              <w:t>azard</w:t>
                            </w:r>
                            <w:r>
                              <w:rPr>
                                <w:sz w:val="16"/>
                                <w:szCs w:val="16"/>
                              </w:rPr>
                              <w:t>a</w:t>
                            </w:r>
                            <w:r w:rsidRPr="00FA3124">
                              <w:rPr>
                                <w:sz w:val="16"/>
                                <w:szCs w:val="16"/>
                              </w:rPr>
                              <w:t xml:space="preserve"> </w:t>
                            </w:r>
                            <w:r>
                              <w:rPr>
                                <w:sz w:val="16"/>
                                <w:szCs w:val="16"/>
                              </w:rPr>
                              <w:t xml:space="preserve"> </w:t>
                            </w:r>
                            <w:r w:rsidRPr="00FA3124">
                              <w:rPr>
                                <w:sz w:val="16"/>
                                <w:szCs w:val="16"/>
                              </w:rPr>
                              <w:t xml:space="preserve"> (95% CI)</w:t>
                            </w:r>
                          </w:p>
                          <w:p w14:paraId="34F3BEA8" w14:textId="4CA86A96" w:rsidR="009D487A" w:rsidRPr="00FA3124" w:rsidRDefault="009D487A" w:rsidP="00B436EC">
                            <w:pPr>
                              <w:spacing w:line="240" w:lineRule="auto"/>
                              <w:rPr>
                                <w:sz w:val="16"/>
                                <w:szCs w:val="16"/>
                              </w:rPr>
                            </w:pPr>
                            <w:r w:rsidRPr="00FA3124">
                              <w:rPr>
                                <w:sz w:val="16"/>
                                <w:szCs w:val="16"/>
                              </w:rPr>
                              <w:t>IMFINZI+</w:t>
                            </w:r>
                            <w:r w:rsidRPr="00D54D2F">
                              <w:rPr>
                                <w:sz w:val="16"/>
                                <w:szCs w:val="16"/>
                              </w:rPr>
                              <w:t xml:space="preserve"> </w:t>
                            </w:r>
                            <w:r>
                              <w:rPr>
                                <w:sz w:val="16"/>
                                <w:szCs w:val="16"/>
                              </w:rPr>
                              <w:t>kemoterapija naspram kemoterapije</w:t>
                            </w:r>
                            <w:r w:rsidRPr="00FA3124">
                              <w:rPr>
                                <w:sz w:val="16"/>
                                <w:szCs w:val="16"/>
                              </w:rPr>
                              <w:t xml:space="preserve"> </w:t>
                            </w:r>
                            <w:r>
                              <w:rPr>
                                <w:sz w:val="16"/>
                                <w:szCs w:val="16"/>
                              </w:rPr>
                              <w:t xml:space="preserve">   </w:t>
                            </w:r>
                            <w:r w:rsidRPr="00FA3124">
                              <w:rPr>
                                <w:sz w:val="16"/>
                                <w:szCs w:val="16"/>
                              </w:rPr>
                              <w:t xml:space="preserve">    </w:t>
                            </w:r>
                            <w:r>
                              <w:rPr>
                                <w:sz w:val="16"/>
                                <w:szCs w:val="16"/>
                              </w:rPr>
                              <w:t xml:space="preserve"> </w:t>
                            </w:r>
                            <w:r w:rsidRPr="00FA3124">
                              <w:rPr>
                                <w:sz w:val="16"/>
                                <w:szCs w:val="16"/>
                              </w:rPr>
                              <w:t>0</w:t>
                            </w:r>
                            <w:r>
                              <w:rPr>
                                <w:sz w:val="16"/>
                                <w:szCs w:val="16"/>
                              </w:rPr>
                              <w:t>,75</w:t>
                            </w:r>
                            <w:r w:rsidRPr="00FA3124">
                              <w:rPr>
                                <w:sz w:val="16"/>
                                <w:szCs w:val="16"/>
                              </w:rPr>
                              <w:t xml:space="preserve">      </w:t>
                            </w:r>
                            <w:r>
                              <w:rPr>
                                <w:sz w:val="16"/>
                                <w:szCs w:val="16"/>
                              </w:rPr>
                              <w:t xml:space="preserve"> </w:t>
                            </w:r>
                            <w:r w:rsidRPr="00FA3124">
                              <w:rPr>
                                <w:sz w:val="16"/>
                                <w:szCs w:val="16"/>
                              </w:rPr>
                              <w:t xml:space="preserve"> (0</w:t>
                            </w:r>
                            <w:r>
                              <w:rPr>
                                <w:sz w:val="16"/>
                                <w:szCs w:val="16"/>
                              </w:rPr>
                              <w:t>,</w:t>
                            </w:r>
                            <w:r w:rsidRPr="00FA3124">
                              <w:rPr>
                                <w:sz w:val="16"/>
                                <w:szCs w:val="16"/>
                              </w:rPr>
                              <w:t>5</w:t>
                            </w:r>
                            <w:r>
                              <w:rPr>
                                <w:sz w:val="16"/>
                                <w:szCs w:val="16"/>
                              </w:rPr>
                              <w:t>9;</w:t>
                            </w:r>
                            <w:r w:rsidRPr="00FA3124">
                              <w:rPr>
                                <w:sz w:val="16"/>
                                <w:szCs w:val="16"/>
                              </w:rPr>
                              <w:t xml:space="preserve"> 0</w:t>
                            </w:r>
                            <w:r>
                              <w:rPr>
                                <w:sz w:val="16"/>
                                <w:szCs w:val="16"/>
                              </w:rPr>
                              <w:t>,93</w:t>
                            </w:r>
                            <w:r w:rsidRPr="00FA3124">
                              <w:rPr>
                                <w:sz w:val="16"/>
                                <w:szCs w:val="16"/>
                              </w:rPr>
                              <w:t>)</w:t>
                            </w:r>
                          </w:p>
                          <w:p w14:paraId="05E5FB31" w14:textId="77777777" w:rsidR="009D487A" w:rsidRDefault="009D487A" w:rsidP="00B436EC"/>
                          <w:p w14:paraId="7C09B803" w14:textId="77777777" w:rsidR="009D487A" w:rsidRPr="00AF61B4" w:rsidRDefault="009D487A" w:rsidP="00F70C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56F21A3" id="Text Box 1360278833" o:spid="_x0000_s1122" type="#_x0000_t202" style="position:absolute;margin-left:56.45pt;margin-top:131.45pt;width:260.6pt;height:66.95pt;z-index:2517688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" filled="f" stroked="f">
                <v:textbox>
                  <w:txbxContent>
                    <w:p w14:paraId="0C361E4F" w14:textId="136F0EEA" w:rsidR="009D487A" w:rsidRPr="00FA3124" w:rsidRDefault="009D487A" w:rsidP="00B436EC">
                      <w:pPr>
                        <w:spacing w:line="240" w:lineRule="auto"/>
                        <w:rPr>
                          <w:sz w:val="16"/>
                          <w:szCs w:val="16"/>
                        </w:rPr>
                      </w:pPr>
                      <w:r>
                        <w:rPr>
                          <w:sz w:val="16"/>
                          <w:szCs w:val="16"/>
                        </w:rPr>
                        <w:t xml:space="preserve">                                       Medijan</w:t>
                      </w:r>
                      <w:r w:rsidRPr="00FA3124">
                        <w:rPr>
                          <w:sz w:val="16"/>
                          <w:szCs w:val="16"/>
                        </w:rPr>
                        <w:t xml:space="preserve"> </w:t>
                      </w:r>
                      <w:r>
                        <w:rPr>
                          <w:sz w:val="16"/>
                          <w:szCs w:val="16"/>
                        </w:rPr>
                        <w:t>O</w:t>
                      </w:r>
                      <w:r w:rsidRPr="00FA3124">
                        <w:rPr>
                          <w:sz w:val="16"/>
                          <w:szCs w:val="16"/>
                        </w:rPr>
                        <w:t>S</w:t>
                      </w:r>
                      <w:r>
                        <w:rPr>
                          <w:sz w:val="16"/>
                          <w:szCs w:val="16"/>
                        </w:rPr>
                        <w:noBreakHyphen/>
                        <w:t>a u mjesecima</w:t>
                      </w:r>
                      <w:r w:rsidRPr="00FA3124">
                        <w:rPr>
                          <w:sz w:val="16"/>
                          <w:szCs w:val="16"/>
                        </w:rPr>
                        <w:t xml:space="preserve">     </w:t>
                      </w:r>
                      <w:r>
                        <w:rPr>
                          <w:sz w:val="16"/>
                          <w:szCs w:val="16"/>
                        </w:rPr>
                        <w:t xml:space="preserve"> </w:t>
                      </w:r>
                      <w:r w:rsidRPr="00FA3124">
                        <w:rPr>
                          <w:sz w:val="16"/>
                          <w:szCs w:val="16"/>
                        </w:rPr>
                        <w:t xml:space="preserve">  (95% CI)</w:t>
                      </w:r>
                    </w:p>
                    <w:p w14:paraId="13357FC3" w14:textId="77777777" w:rsidR="009D487A" w:rsidRPr="00AF61B4" w:rsidRDefault="009D487A" w:rsidP="00B436EC">
                      <w:pPr>
                        <w:spacing w:line="240" w:lineRule="auto"/>
                        <w:rPr>
                          <w:sz w:val="16"/>
                          <w:szCs w:val="16"/>
                        </w:rPr>
                      </w:pPr>
                      <w:r w:rsidRPr="00AF61B4">
                        <w:rPr>
                          <w:sz w:val="16"/>
                          <w:szCs w:val="16"/>
                        </w:rPr>
                        <w:t>IMFINZI+</w:t>
                      </w:r>
                      <w:r>
                        <w:rPr>
                          <w:sz w:val="16"/>
                          <w:szCs w:val="16"/>
                        </w:rPr>
                        <w:t>kemoterapija</w:t>
                      </w:r>
                      <w:r w:rsidRPr="00AF61B4">
                        <w:rPr>
                          <w:sz w:val="16"/>
                          <w:szCs w:val="16"/>
                        </w:rPr>
                        <w:tab/>
                      </w:r>
                      <w:r>
                        <w:rPr>
                          <w:sz w:val="16"/>
                          <w:szCs w:val="16"/>
                        </w:rPr>
                        <w:t xml:space="preserve">     </w:t>
                      </w:r>
                      <w:r w:rsidRPr="00AF61B4">
                        <w:rPr>
                          <w:sz w:val="16"/>
                          <w:szCs w:val="16"/>
                        </w:rPr>
                        <w:t>N</w:t>
                      </w:r>
                      <w:r>
                        <w:rPr>
                          <w:sz w:val="16"/>
                          <w:szCs w:val="16"/>
                        </w:rPr>
                        <w:t>D</w:t>
                      </w:r>
                      <w:r w:rsidRPr="00AF61B4">
                        <w:rPr>
                          <w:sz w:val="16"/>
                          <w:szCs w:val="16"/>
                        </w:rPr>
                        <w:t xml:space="preserve">                          (N</w:t>
                      </w:r>
                      <w:r>
                        <w:rPr>
                          <w:sz w:val="16"/>
                          <w:szCs w:val="16"/>
                        </w:rPr>
                        <w:t>D</w:t>
                      </w:r>
                      <w:r w:rsidRPr="00AF61B4">
                        <w:rPr>
                          <w:sz w:val="16"/>
                          <w:szCs w:val="16"/>
                        </w:rPr>
                        <w:t>, N</w:t>
                      </w:r>
                      <w:r>
                        <w:rPr>
                          <w:sz w:val="16"/>
                          <w:szCs w:val="16"/>
                        </w:rPr>
                        <w:t>D</w:t>
                      </w:r>
                      <w:r w:rsidRPr="00AF61B4">
                        <w:rPr>
                          <w:sz w:val="16"/>
                          <w:szCs w:val="16"/>
                        </w:rPr>
                        <w:t>)</w:t>
                      </w:r>
                    </w:p>
                    <w:p w14:paraId="06732520" w14:textId="1E8ABDC6" w:rsidR="009D487A" w:rsidRPr="00FA3124" w:rsidRDefault="009D487A" w:rsidP="00B436EC">
                      <w:pPr>
                        <w:pBdr>
                          <w:bottom w:val="single" w:sz="4" w:space="1" w:color="auto"/>
                        </w:pBdr>
                        <w:spacing w:line="276" w:lineRule="auto"/>
                        <w:rPr>
                          <w:sz w:val="16"/>
                          <w:szCs w:val="16"/>
                        </w:rPr>
                      </w:pPr>
                      <w:r>
                        <w:rPr>
                          <w:sz w:val="16"/>
                          <w:szCs w:val="16"/>
                        </w:rPr>
                        <w:t>Kemoterapija</w:t>
                      </w:r>
                      <w:r w:rsidRPr="00FA3124">
                        <w:rPr>
                          <w:sz w:val="16"/>
                          <w:szCs w:val="16"/>
                        </w:rPr>
                        <w:tab/>
                      </w:r>
                      <w:r w:rsidRPr="00FA3124">
                        <w:rPr>
                          <w:sz w:val="16"/>
                          <w:szCs w:val="16"/>
                        </w:rPr>
                        <w:tab/>
                      </w:r>
                      <w:r>
                        <w:rPr>
                          <w:sz w:val="16"/>
                          <w:szCs w:val="16"/>
                        </w:rPr>
                        <w:t xml:space="preserve">     </w:t>
                      </w:r>
                      <w:r w:rsidRPr="00AF61B4">
                        <w:rPr>
                          <w:sz w:val="16"/>
                          <w:szCs w:val="16"/>
                        </w:rPr>
                        <w:t>N</w:t>
                      </w:r>
                      <w:r>
                        <w:rPr>
                          <w:sz w:val="16"/>
                          <w:szCs w:val="16"/>
                        </w:rPr>
                        <w:t>D</w:t>
                      </w:r>
                      <w:r w:rsidRPr="00FA3124">
                        <w:rPr>
                          <w:sz w:val="16"/>
                          <w:szCs w:val="16"/>
                        </w:rPr>
                        <w:t xml:space="preserve">                        </w:t>
                      </w:r>
                      <w:r>
                        <w:rPr>
                          <w:sz w:val="16"/>
                          <w:szCs w:val="16"/>
                        </w:rPr>
                        <w:t xml:space="preserve"> </w:t>
                      </w:r>
                      <w:r w:rsidRPr="00FA3124">
                        <w:rPr>
                          <w:sz w:val="16"/>
                          <w:szCs w:val="16"/>
                        </w:rPr>
                        <w:t xml:space="preserve"> (</w:t>
                      </w:r>
                      <w:r w:rsidRPr="00AF61B4">
                        <w:rPr>
                          <w:sz w:val="16"/>
                          <w:szCs w:val="16"/>
                        </w:rPr>
                        <w:t>N</w:t>
                      </w:r>
                      <w:r>
                        <w:rPr>
                          <w:sz w:val="16"/>
                          <w:szCs w:val="16"/>
                        </w:rPr>
                        <w:t>D;</w:t>
                      </w:r>
                      <w:r w:rsidRPr="00FA3124">
                        <w:rPr>
                          <w:sz w:val="16"/>
                          <w:szCs w:val="16"/>
                        </w:rPr>
                        <w:t xml:space="preserve"> N</w:t>
                      </w:r>
                      <w:r>
                        <w:rPr>
                          <w:sz w:val="16"/>
                          <w:szCs w:val="16"/>
                        </w:rPr>
                        <w:t>D</w:t>
                      </w:r>
                      <w:r w:rsidRPr="00FA3124">
                        <w:rPr>
                          <w:sz w:val="16"/>
                          <w:szCs w:val="16"/>
                        </w:rPr>
                        <w:t>)</w:t>
                      </w:r>
                    </w:p>
                    <w:p w14:paraId="0A63E278" w14:textId="0B38810A" w:rsidR="009D487A" w:rsidRPr="00FA3124" w:rsidRDefault="009D487A" w:rsidP="00B436EC">
                      <w:pPr>
                        <w:spacing w:line="240" w:lineRule="auto"/>
                        <w:rPr>
                          <w:sz w:val="16"/>
                          <w:szCs w:val="16"/>
                        </w:rPr>
                      </w:pPr>
                      <w:r w:rsidRPr="00FA3124">
                        <w:rPr>
                          <w:sz w:val="16"/>
                          <w:szCs w:val="16"/>
                        </w:rPr>
                        <w:tab/>
                      </w:r>
                      <w:r w:rsidRPr="00FA3124">
                        <w:rPr>
                          <w:sz w:val="16"/>
                          <w:szCs w:val="16"/>
                        </w:rPr>
                        <w:tab/>
                      </w:r>
                      <w:r w:rsidRPr="00FA3124">
                        <w:rPr>
                          <w:sz w:val="16"/>
                          <w:szCs w:val="16"/>
                        </w:rPr>
                        <w:tab/>
                        <w:t xml:space="preserve">                                 </w:t>
                      </w:r>
                      <w:r>
                        <w:rPr>
                          <w:sz w:val="16"/>
                          <w:szCs w:val="16"/>
                        </w:rPr>
                        <w:t xml:space="preserve">      Omjer h</w:t>
                      </w:r>
                      <w:r w:rsidRPr="00FA3124">
                        <w:rPr>
                          <w:sz w:val="16"/>
                          <w:szCs w:val="16"/>
                        </w:rPr>
                        <w:t>azard</w:t>
                      </w:r>
                      <w:r>
                        <w:rPr>
                          <w:sz w:val="16"/>
                          <w:szCs w:val="16"/>
                        </w:rPr>
                        <w:t>a</w:t>
                      </w:r>
                      <w:r w:rsidRPr="00FA3124">
                        <w:rPr>
                          <w:sz w:val="16"/>
                          <w:szCs w:val="16"/>
                        </w:rPr>
                        <w:t xml:space="preserve"> </w:t>
                      </w:r>
                      <w:r>
                        <w:rPr>
                          <w:sz w:val="16"/>
                          <w:szCs w:val="16"/>
                        </w:rPr>
                        <w:t xml:space="preserve"> </w:t>
                      </w:r>
                      <w:r w:rsidRPr="00FA3124">
                        <w:rPr>
                          <w:sz w:val="16"/>
                          <w:szCs w:val="16"/>
                        </w:rPr>
                        <w:t xml:space="preserve"> (95% CI)</w:t>
                      </w:r>
                    </w:p>
                    <w:p w14:paraId="34F3BEA8" w14:textId="4CA86A96" w:rsidR="009D487A" w:rsidRPr="00FA3124" w:rsidRDefault="009D487A" w:rsidP="00B436EC">
                      <w:pPr>
                        <w:spacing w:line="240" w:lineRule="auto"/>
                        <w:rPr>
                          <w:sz w:val="16"/>
                          <w:szCs w:val="16"/>
                        </w:rPr>
                      </w:pPr>
                      <w:r w:rsidRPr="00FA3124">
                        <w:rPr>
                          <w:sz w:val="16"/>
                          <w:szCs w:val="16"/>
                        </w:rPr>
                        <w:t>IMFINZI+</w:t>
                      </w:r>
                      <w:r w:rsidRPr="00D54D2F">
                        <w:rPr>
                          <w:sz w:val="16"/>
                          <w:szCs w:val="16"/>
                        </w:rPr>
                        <w:t xml:space="preserve"> </w:t>
                      </w:r>
                      <w:r>
                        <w:rPr>
                          <w:sz w:val="16"/>
                          <w:szCs w:val="16"/>
                        </w:rPr>
                        <w:t>kemoterapija naspram kemoterapije</w:t>
                      </w:r>
                      <w:r w:rsidRPr="00FA3124">
                        <w:rPr>
                          <w:sz w:val="16"/>
                          <w:szCs w:val="16"/>
                        </w:rPr>
                        <w:t xml:space="preserve"> </w:t>
                      </w:r>
                      <w:r>
                        <w:rPr>
                          <w:sz w:val="16"/>
                          <w:szCs w:val="16"/>
                        </w:rPr>
                        <w:t xml:space="preserve">   </w:t>
                      </w:r>
                      <w:r w:rsidRPr="00FA3124">
                        <w:rPr>
                          <w:sz w:val="16"/>
                          <w:szCs w:val="16"/>
                        </w:rPr>
                        <w:t xml:space="preserve">    </w:t>
                      </w:r>
                      <w:r>
                        <w:rPr>
                          <w:sz w:val="16"/>
                          <w:szCs w:val="16"/>
                        </w:rPr>
                        <w:t xml:space="preserve"> </w:t>
                      </w:r>
                      <w:r w:rsidRPr="00FA3124">
                        <w:rPr>
                          <w:sz w:val="16"/>
                          <w:szCs w:val="16"/>
                        </w:rPr>
                        <w:t>0</w:t>
                      </w:r>
                      <w:r>
                        <w:rPr>
                          <w:sz w:val="16"/>
                          <w:szCs w:val="16"/>
                        </w:rPr>
                        <w:t>,75</w:t>
                      </w:r>
                      <w:r w:rsidRPr="00FA3124">
                        <w:rPr>
                          <w:sz w:val="16"/>
                          <w:szCs w:val="16"/>
                        </w:rPr>
                        <w:t xml:space="preserve">      </w:t>
                      </w:r>
                      <w:r>
                        <w:rPr>
                          <w:sz w:val="16"/>
                          <w:szCs w:val="16"/>
                        </w:rPr>
                        <w:t xml:space="preserve"> </w:t>
                      </w:r>
                      <w:r w:rsidRPr="00FA3124">
                        <w:rPr>
                          <w:sz w:val="16"/>
                          <w:szCs w:val="16"/>
                        </w:rPr>
                        <w:t xml:space="preserve"> (0</w:t>
                      </w:r>
                      <w:r>
                        <w:rPr>
                          <w:sz w:val="16"/>
                          <w:szCs w:val="16"/>
                        </w:rPr>
                        <w:t>,</w:t>
                      </w:r>
                      <w:r w:rsidRPr="00FA3124">
                        <w:rPr>
                          <w:sz w:val="16"/>
                          <w:szCs w:val="16"/>
                        </w:rPr>
                        <w:t>5</w:t>
                      </w:r>
                      <w:r>
                        <w:rPr>
                          <w:sz w:val="16"/>
                          <w:szCs w:val="16"/>
                        </w:rPr>
                        <w:t>9;</w:t>
                      </w:r>
                      <w:r w:rsidRPr="00FA3124">
                        <w:rPr>
                          <w:sz w:val="16"/>
                          <w:szCs w:val="16"/>
                        </w:rPr>
                        <w:t xml:space="preserve"> 0</w:t>
                      </w:r>
                      <w:r>
                        <w:rPr>
                          <w:sz w:val="16"/>
                          <w:szCs w:val="16"/>
                        </w:rPr>
                        <w:t>,93</w:t>
                      </w:r>
                      <w:r w:rsidRPr="00FA3124">
                        <w:rPr>
                          <w:sz w:val="16"/>
                          <w:szCs w:val="16"/>
                        </w:rPr>
                        <w:t>)</w:t>
                      </w:r>
                    </w:p>
                    <w:p w14:paraId="05E5FB31" w14:textId="77777777" w:rsidR="009D487A" w:rsidRDefault="009D487A" w:rsidP="00B436EC"/>
                    <w:p w14:paraId="7C09B803" w14:textId="77777777" w:rsidR="009D487A" w:rsidRPr="00AF61B4" w:rsidRDefault="009D487A" w:rsidP="00F70C30"/>
                  </w:txbxContent>
                </v:textbox>
                <w10:wrap anchorx="margin"/>
              </v:shape>
            </w:pict>
          </mc:Fallback>
        </mc:AlternateContent>
      </w:r>
      <w:r w:rsidR="00F70C30" w:rsidRPr="00F70C30">
        <w:rPr>
          <w:noProof/>
          <w:lang w:eastAsia="hr-HR"/>
        </w:rPr>
        <mc:AlternateContent>
          <mc:Choice Requires="wps">
            <w:drawing>
              <wp:anchor distT="45720" distB="45720" distL="114300" distR="114300" simplePos="0" relativeHeight="251766784" behindDoc="0" locked="0" layoutInCell="1" allowOverlap="1" wp14:anchorId="6610357C" wp14:editId="7AE1E3C4">
                <wp:simplePos x="0" y="0"/>
                <wp:positionH relativeFrom="column">
                  <wp:posOffset>-552412</wp:posOffset>
                </wp:positionH>
                <wp:positionV relativeFrom="paragraph">
                  <wp:posOffset>3266127</wp:posOffset>
                </wp:positionV>
                <wp:extent cx="1473958" cy="471009"/>
                <wp:effectExtent l="0" t="0" r="0" b="5715"/>
                <wp:wrapNone/>
                <wp:docPr id="1583912639" name="Text Box 15839126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73958" cy="471009"/>
                        </a:xfrm>
                        <a:prstGeom prst="rect">
                          <a:avLst/>
                        </a:prstGeom>
                        <a:noFill/>
                        <a:ln w="9525">
                          <a:noFill/>
                          <a:miter lim="800000"/>
                          <a:headEnd/>
                          <a:tailEnd/>
                        </a:ln>
                      </wps:spPr>
                      <wps:txbx>
                        <w:txbxContent>
                          <w:p w14:paraId="2D7BFFC7" w14:textId="77777777" w:rsidR="009D487A" w:rsidRPr="00992699" w:rsidRDefault="009D487A" w:rsidP="00B436EC">
                            <w:pPr>
                              <w:spacing w:line="276" w:lineRule="auto"/>
                              <w:rPr>
                                <w:sz w:val="16"/>
                                <w:szCs w:val="16"/>
                              </w:rPr>
                            </w:pPr>
                            <w:r>
                              <w:rPr>
                                <w:sz w:val="16"/>
                                <w:szCs w:val="16"/>
                              </w:rPr>
                              <w:t>Broj bolesnika pod rizikom</w:t>
                            </w:r>
                            <w:r w:rsidRPr="00992699">
                              <w:rPr>
                                <w:sz w:val="16"/>
                                <w:szCs w:val="16"/>
                              </w:rPr>
                              <w:t>:</w:t>
                            </w:r>
                          </w:p>
                          <w:p w14:paraId="091035F6" w14:textId="77777777" w:rsidR="009D487A" w:rsidRPr="00FA3124" w:rsidRDefault="009D487A" w:rsidP="00B436EC">
                            <w:pPr>
                              <w:spacing w:line="160" w:lineRule="exact"/>
                              <w:rPr>
                                <w:sz w:val="14"/>
                                <w:szCs w:val="14"/>
                              </w:rPr>
                            </w:pPr>
                            <w:r w:rsidRPr="00FA3124">
                              <w:rPr>
                                <w:sz w:val="14"/>
                                <w:szCs w:val="14"/>
                              </w:rPr>
                              <w:t>IMFINZI+</w:t>
                            </w:r>
                            <w:r>
                              <w:rPr>
                                <w:sz w:val="14"/>
                                <w:szCs w:val="14"/>
                              </w:rPr>
                              <w:t>kemoterapija</w:t>
                            </w:r>
                          </w:p>
                          <w:p w14:paraId="4DF2C87A" w14:textId="77777777" w:rsidR="009D487A" w:rsidRDefault="009D487A" w:rsidP="00B436EC">
                            <w:pPr>
                              <w:spacing w:line="600" w:lineRule="auto"/>
                            </w:pPr>
                            <w:r w:rsidRPr="00FA3124">
                              <w:rPr>
                                <w:sz w:val="14"/>
                                <w:szCs w:val="14"/>
                              </w:rPr>
                              <w:t xml:space="preserve">                 </w:t>
                            </w:r>
                            <w:r>
                              <w:rPr>
                                <w:sz w:val="14"/>
                                <w:szCs w:val="14"/>
                              </w:rPr>
                              <w:t>Kemoterapija</w:t>
                            </w:r>
                          </w:p>
                          <w:p w14:paraId="44FEF4E0" w14:textId="77777777" w:rsidR="009D487A" w:rsidRDefault="009D487A" w:rsidP="00F70C3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610357C" id="Text Box 1583912639" o:spid="_x0000_s1123" type="#_x0000_t202" style="position:absolute;margin-left:-43.5pt;margin-top:257.2pt;width:116.05pt;height:37.1pt;z-index:2517667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" filled="f" stroked="f">
                <v:textbox>
                  <w:txbxContent>
                    <w:p w14:paraId="2D7BFFC7" w14:textId="77777777" w:rsidR="009D487A" w:rsidRPr="00992699" w:rsidRDefault="009D487A" w:rsidP="00B436EC">
                      <w:pPr>
                        <w:spacing w:line="276" w:lineRule="auto"/>
                        <w:rPr>
                          <w:sz w:val="16"/>
                          <w:szCs w:val="16"/>
                        </w:rPr>
                      </w:pPr>
                      <w:r>
                        <w:rPr>
                          <w:sz w:val="16"/>
                          <w:szCs w:val="16"/>
                        </w:rPr>
                        <w:t>Broj bolesnika pod rizikom</w:t>
                      </w:r>
                      <w:r w:rsidRPr="00992699">
                        <w:rPr>
                          <w:sz w:val="16"/>
                          <w:szCs w:val="16"/>
                        </w:rPr>
                        <w:t>:</w:t>
                      </w:r>
                    </w:p>
                    <w:p w14:paraId="091035F6" w14:textId="77777777" w:rsidR="009D487A" w:rsidRPr="00FA3124" w:rsidRDefault="009D487A" w:rsidP="00B436EC">
                      <w:pPr>
                        <w:spacing w:line="160" w:lineRule="exact"/>
                        <w:rPr>
                          <w:sz w:val="14"/>
                          <w:szCs w:val="14"/>
                        </w:rPr>
                      </w:pPr>
                      <w:r w:rsidRPr="00FA3124">
                        <w:rPr>
                          <w:sz w:val="14"/>
                          <w:szCs w:val="14"/>
                        </w:rPr>
                        <w:t>IMFINZI+</w:t>
                      </w:r>
                      <w:r>
                        <w:rPr>
                          <w:sz w:val="14"/>
                          <w:szCs w:val="14"/>
                        </w:rPr>
                        <w:t>kemoterapija</w:t>
                      </w:r>
                    </w:p>
                    <w:p w14:paraId="4DF2C87A" w14:textId="77777777" w:rsidR="009D487A" w:rsidRDefault="009D487A" w:rsidP="00B436EC">
                      <w:pPr>
                        <w:spacing w:line="600" w:lineRule="auto"/>
                      </w:pPr>
                      <w:r w:rsidRPr="00FA3124">
                        <w:rPr>
                          <w:sz w:val="14"/>
                          <w:szCs w:val="14"/>
                        </w:rPr>
                        <w:t xml:space="preserve">                 </w:t>
                      </w:r>
                      <w:r>
                        <w:rPr>
                          <w:sz w:val="14"/>
                          <w:szCs w:val="14"/>
                        </w:rPr>
                        <w:t>Kemoterapija</w:t>
                      </w:r>
                    </w:p>
                    <w:p w14:paraId="44FEF4E0" w14:textId="77777777" w:rsidR="009D487A" w:rsidRDefault="009D487A" w:rsidP="00F70C30"/>
                  </w:txbxContent>
                </v:textbox>
              </v:shape>
            </w:pict>
          </mc:Fallback>
        </mc:AlternateContent>
      </w:r>
      <w:r w:rsidR="00F70C30" w:rsidRPr="00F70C30">
        <w:rPr>
          <w:noProof/>
          <w:lang w:eastAsia="hr-HR"/>
        </w:rPr>
        <mc:AlternateContent>
          <mc:Choice Requires="wps">
            <w:drawing>
              <wp:anchor distT="0" distB="0" distL="114300" distR="114300" simplePos="0" relativeHeight="251767808" behindDoc="0" locked="0" layoutInCell="1" allowOverlap="1" wp14:anchorId="2D5D2ECC" wp14:editId="6AD9076C">
                <wp:simplePos x="0" y="0"/>
                <wp:positionH relativeFrom="column">
                  <wp:posOffset>-159385</wp:posOffset>
                </wp:positionH>
                <wp:positionV relativeFrom="paragraph">
                  <wp:posOffset>655955</wp:posOffset>
                </wp:positionV>
                <wp:extent cx="2582545" cy="1404620"/>
                <wp:effectExtent l="0" t="0" r="0" b="5080"/>
                <wp:wrapNone/>
                <wp:docPr id="2051954207" name="Text Box 2051954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1404620"/>
                        </a:xfrm>
                        <a:prstGeom prst="rect">
                          <a:avLst/>
                        </a:prstGeom>
                        <a:noFill/>
                        <a:ln w="9525">
                          <a:noFill/>
                          <a:miter lim="800000"/>
                          <a:headEnd/>
                          <a:tailEnd/>
                        </a:ln>
                      </wps:spPr>
                      <wps:txbx>
                        <w:txbxContent>
                          <w:p w14:paraId="1BE5423A" w14:textId="38BECA7A" w:rsidR="009D487A" w:rsidRPr="00853386" w:rsidRDefault="009D487A" w:rsidP="00F70C30">
                            <w:pPr>
                              <w:jc w:val="center"/>
                              <w:rPr>
                                <w:sz w:val="20"/>
                              </w:rPr>
                            </w:pPr>
                            <w:r>
                              <w:rPr>
                                <w:sz w:val="20"/>
                              </w:rPr>
                              <w:t>Vjerojatnost OS</w:t>
                            </w:r>
                            <w:r>
                              <w:rPr>
                                <w:sz w:val="20"/>
                              </w:rPr>
                              <w:noBreakHyphen/>
                              <w:t>a</w:t>
                            </w:r>
                          </w:p>
                          <w:p w14:paraId="452A7DB7" w14:textId="77777777" w:rsidR="009D487A" w:rsidRPr="00853386" w:rsidRDefault="009D487A" w:rsidP="00F70C30">
                            <w:pPr>
                              <w:jc w:val="center"/>
                              <w:rPr>
                                <w:sz w:val="20"/>
                              </w:rPr>
                            </w:pPr>
                          </w:p>
                        </w:txbxContent>
                      </wps:txbx>
                      <wps:bodyPr rot="0" vert="vert270"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2D5D2ECC" id="Text Box 2051954207" o:spid="_x0000_s1124" type="#_x0000_t202" style="position:absolute;margin-left:-12.55pt;margin-top:51.65pt;width:203.35pt;height:110.6pt;z-index:251767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" filled="f" stroked="f">
                <v:textbox style="layout-flow:vertical;mso-layout-flow-alt:bottom-to-top;mso-fit-shape-to-text:t">
                  <w:txbxContent>
                    <w:p w14:paraId="1BE5423A" w14:textId="38BECA7A" w:rsidR="009D487A" w:rsidRPr="00853386" w:rsidRDefault="009D487A" w:rsidP="00F70C30">
                      <w:pPr>
                        <w:jc w:val="center"/>
                        <w:rPr>
                          <w:sz w:val="20"/>
                        </w:rPr>
                      </w:pPr>
                      <w:r>
                        <w:rPr>
                          <w:sz w:val="20"/>
                        </w:rPr>
                        <w:t>Vjerojatnost OS</w:t>
                      </w:r>
                      <w:r>
                        <w:rPr>
                          <w:sz w:val="20"/>
                        </w:rPr>
                        <w:noBreakHyphen/>
                        <w:t>a</w:t>
                      </w:r>
                    </w:p>
                    <w:p w14:paraId="452A7DB7" w14:textId="77777777" w:rsidR="009D487A" w:rsidRPr="00853386" w:rsidRDefault="009D487A" w:rsidP="00F70C30">
                      <w:pPr>
                        <w:jc w:val="center"/>
                        <w:rPr>
                          <w:sz w:val="20"/>
                        </w:rPr>
                      </w:pPr>
                    </w:p>
                  </w:txbxContent>
                </v:textbox>
              </v:shape>
            </w:pict>
          </mc:Fallback>
        </mc:AlternateContent>
      </w:r>
      <w:r w:rsidR="00F70C30" w:rsidRPr="00F70C30">
        <w:rPr>
          <w:noProof/>
          <w:lang w:eastAsia="hr-HR"/>
        </w:rPr>
        <mc:AlternateContent>
          <mc:Choice Requires="wps">
            <w:drawing>
              <wp:anchor distT="0" distB="0" distL="114300" distR="114300" simplePos="0" relativeHeight="251765760" behindDoc="0" locked="0" layoutInCell="1" allowOverlap="1" wp14:anchorId="22FEA6BC" wp14:editId="1E4F2E60">
                <wp:simplePos x="0" y="0"/>
                <wp:positionH relativeFrom="column">
                  <wp:posOffset>1726565</wp:posOffset>
                </wp:positionH>
                <wp:positionV relativeFrom="paragraph">
                  <wp:posOffset>2922905</wp:posOffset>
                </wp:positionV>
                <wp:extent cx="2582545" cy="1404620"/>
                <wp:effectExtent l="0" t="0" r="0" b="0"/>
                <wp:wrapNone/>
                <wp:docPr id="485867428" name="Text Box 485867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82545" cy="1404620"/>
                        </a:xfrm>
                        <a:prstGeom prst="rect">
                          <a:avLst/>
                        </a:prstGeom>
                        <a:noFill/>
                        <a:ln w="9525">
                          <a:noFill/>
                          <a:miter lim="800000"/>
                          <a:headEnd/>
                          <a:tailEnd/>
                        </a:ln>
                      </wps:spPr>
                      <wps:txbx>
                        <w:txbxContent>
                          <w:p w14:paraId="64C6374F" w14:textId="09172AB8" w:rsidR="009D487A" w:rsidRPr="00853386" w:rsidRDefault="009D487A" w:rsidP="00B436EC">
                            <w:pPr>
                              <w:jc w:val="center"/>
                              <w:rPr>
                                <w:sz w:val="20"/>
                              </w:rPr>
                            </w:pPr>
                            <w:r>
                              <w:rPr>
                                <w:sz w:val="20"/>
                              </w:rPr>
                              <w:t>Vrijeme od randomizacije</w:t>
                            </w:r>
                            <w:r w:rsidRPr="00853386">
                              <w:rPr>
                                <w:sz w:val="20"/>
                              </w:rPr>
                              <w:t xml:space="preserve"> (</w:t>
                            </w:r>
                            <w:r>
                              <w:rPr>
                                <w:sz w:val="20"/>
                              </w:rPr>
                              <w:t>mjeseci</w:t>
                            </w:r>
                            <w:r w:rsidRPr="00853386">
                              <w:rPr>
                                <w:sz w:val="20"/>
                              </w:rPr>
                              <w:t>)</w:t>
                            </w:r>
                          </w:p>
                        </w:txbxContent>
                      </wps:txbx>
                      <wps:bodyPr rot="0" vert="horz" wrap="square" lIns="91440" tIns="45720" rIns="91440" bIns="45720" anchor="t" anchorCtr="0">
                        <a:spAutoFit/>
                      </wps:bodyPr>
                    </wps:wsp>
                  </a:graphicData>
                </a:graphic>
                <wp14:sizeRelH relativeFrom="page">
                  <wp14:pctWidth>0</wp14:pctWidth>
                </wp14:sizeRelH>
                <wp14:sizeRelV relativeFrom="page">
                  <wp14:pctHeight>0</wp14:pctHeight>
                </wp14:sizeRelV>
              </wp:anchor>
            </w:drawing>
          </mc:Choice>
          <mc:Fallback>
            <w:pict>
              <v:shape w14:anchorId="22FEA6BC" id="Text Box 485867428" o:spid="_x0000_s1125" type="#_x0000_t202" style="position:absolute;margin-left:135.95pt;margin-top:230.15pt;width:203.35pt;height:110.6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" filled="f" stroked="f">
                <v:textbox style="mso-fit-shape-to-text:t">
                  <w:txbxContent>
                    <w:p w14:paraId="64C6374F" w14:textId="09172AB8" w:rsidR="009D487A" w:rsidRPr="00853386" w:rsidRDefault="009D487A" w:rsidP="00B436EC">
                      <w:pPr>
                        <w:jc w:val="center"/>
                        <w:rPr>
                          <w:sz w:val="20"/>
                        </w:rPr>
                      </w:pPr>
                      <w:r>
                        <w:rPr>
                          <w:sz w:val="20"/>
                        </w:rPr>
                        <w:t>Vrijeme od randomizacije</w:t>
                      </w:r>
                      <w:r w:rsidRPr="00853386">
                        <w:rPr>
                          <w:sz w:val="20"/>
                        </w:rPr>
                        <w:t xml:space="preserve"> (</w:t>
                      </w:r>
                      <w:r>
                        <w:rPr>
                          <w:sz w:val="20"/>
                        </w:rPr>
                        <w:t>mjeseci</w:t>
                      </w:r>
                      <w:r w:rsidRPr="00853386">
                        <w:rPr>
                          <w:sz w:val="20"/>
                        </w:rPr>
                        <w:t>)</w:t>
                      </w:r>
                    </w:p>
                  </w:txbxContent>
                </v:textbox>
              </v:shape>
            </w:pict>
          </mc:Fallback>
        </mc:AlternateContent>
      </w:r>
      <w:r w:rsidR="00F70C30" w:rsidRPr="00F70C30">
        <w:rPr>
          <w:b/>
          <w:bCs/>
          <w:noProof/>
          <w:lang w:eastAsia="hr-HR"/>
        </w:rPr>
        <mc:AlternateContent>
          <mc:Choice Requires="wps">
            <w:drawing>
              <wp:anchor distT="45720" distB="45720" distL="114300" distR="114300" simplePos="0" relativeHeight="251764736" behindDoc="0" locked="0" layoutInCell="1" allowOverlap="1" wp14:anchorId="5EB2D591" wp14:editId="0DB7FA77">
                <wp:simplePos x="0" y="0"/>
                <wp:positionH relativeFrom="column">
                  <wp:posOffset>3923665</wp:posOffset>
                </wp:positionH>
                <wp:positionV relativeFrom="paragraph">
                  <wp:posOffset>90805</wp:posOffset>
                </wp:positionV>
                <wp:extent cx="1366589" cy="380245"/>
                <wp:effectExtent l="0" t="0" r="0" b="1270"/>
                <wp:wrapNone/>
                <wp:docPr id="45327320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66589" cy="380245"/>
                        </a:xfrm>
                        <a:prstGeom prst="rect">
                          <a:avLst/>
                        </a:prstGeom>
                        <a:noFill/>
                        <a:ln w="9525">
                          <a:noFill/>
                          <a:miter lim="800000"/>
                          <a:headEnd/>
                          <a:tailEnd/>
                        </a:ln>
                      </wps:spPr>
                      <wps:txbx>
                        <w:txbxContent>
                          <w:p w14:paraId="1122DB05" w14:textId="77777777" w:rsidR="009D487A" w:rsidRPr="000D3D7F" w:rsidRDefault="009D487A" w:rsidP="00D54D2F">
                            <w:pPr>
                              <w:spacing w:line="200" w:lineRule="atLeast"/>
                              <w:jc w:val="right"/>
                              <w:rPr>
                                <w:sz w:val="16"/>
                                <w:szCs w:val="16"/>
                              </w:rPr>
                            </w:pPr>
                            <w:r w:rsidRPr="000D3D7F">
                              <w:rPr>
                                <w:sz w:val="16"/>
                                <w:szCs w:val="16"/>
                              </w:rPr>
                              <w:t xml:space="preserve">IMFINZI + </w:t>
                            </w:r>
                            <w:r>
                              <w:rPr>
                                <w:sz w:val="16"/>
                                <w:szCs w:val="16"/>
                              </w:rPr>
                              <w:t>kemoterapija</w:t>
                            </w:r>
                          </w:p>
                          <w:p w14:paraId="01391AA6" w14:textId="77777777" w:rsidR="009D487A" w:rsidRPr="000D3D7F" w:rsidRDefault="009D487A" w:rsidP="00D54D2F">
                            <w:pPr>
                              <w:spacing w:line="200" w:lineRule="atLeast"/>
                              <w:jc w:val="right"/>
                              <w:rPr>
                                <w:sz w:val="16"/>
                                <w:szCs w:val="16"/>
                              </w:rPr>
                            </w:pPr>
                            <w:r>
                              <w:rPr>
                                <w:sz w:val="16"/>
                                <w:szCs w:val="16"/>
                              </w:rPr>
                              <w:t>Kemoterapija</w:t>
                            </w:r>
                          </w:p>
                          <w:p w14:paraId="0EA2273B" w14:textId="774F5464" w:rsidR="009D487A" w:rsidRPr="000D3D7F" w:rsidRDefault="009D487A" w:rsidP="00D54D2F">
                            <w:pPr>
                              <w:spacing w:line="200" w:lineRule="atLeast"/>
                              <w:jc w:val="right"/>
                              <w:rPr>
                                <w:sz w:val="16"/>
                                <w:szCs w:val="16"/>
                              </w:rPr>
                            </w:pPr>
                          </w:p>
                          <w:p w14:paraId="785905B1" w14:textId="77777777" w:rsidR="009D487A" w:rsidRPr="000D3D7F" w:rsidRDefault="009D487A" w:rsidP="00F70C30">
                            <w:pPr>
                              <w:spacing w:line="200" w:lineRule="atLeast"/>
                              <w:jc w:val="right"/>
                              <w:rPr>
                                <w:sz w:val="16"/>
                                <w:szCs w:val="16"/>
                              </w:rPr>
                            </w:pPr>
                            <w:r w:rsidRPr="000D3D7F">
                              <w:rPr>
                                <w:sz w:val="16"/>
                                <w:szCs w:val="16"/>
                              </w:rPr>
                              <w:t xml:space="preserve">IMFINZI + </w:t>
                            </w:r>
                            <w:r>
                              <w:rPr>
                                <w:sz w:val="16"/>
                                <w:szCs w:val="16"/>
                              </w:rPr>
                              <w:t>C</w:t>
                            </w:r>
                            <w:r w:rsidRPr="000D3D7F">
                              <w:rPr>
                                <w:sz w:val="16"/>
                                <w:szCs w:val="16"/>
                              </w:rPr>
                              <w:t>hemotherapy</w:t>
                            </w:r>
                          </w:p>
                          <w:p w14:paraId="0A3C442D" w14:textId="77777777" w:rsidR="009D487A" w:rsidRPr="000D3D7F" w:rsidRDefault="009D487A" w:rsidP="00F70C30">
                            <w:pPr>
                              <w:spacing w:line="200" w:lineRule="atLeast"/>
                              <w:jc w:val="right"/>
                              <w:rPr>
                                <w:sz w:val="16"/>
                                <w:szCs w:val="16"/>
                              </w:rPr>
                            </w:pPr>
                            <w:r w:rsidRPr="000D3D7F">
                              <w:rPr>
                                <w:sz w:val="16"/>
                                <w:szCs w:val="16"/>
                              </w:rPr>
                              <w:t>Chemotherapy</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2D591" id="_x0000_s1126" type="#_x0000_t202" style="position:absolute;margin-left:308.95pt;margin-top:7.15pt;width:107.6pt;height:29.95pt;z-index:2517647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" filled="f" stroked="f">
                <v:textbox>
                  <w:txbxContent>
                    <w:p w14:paraId="1122DB05" w14:textId="77777777" w:rsidR="009D487A" w:rsidRPr="000D3D7F" w:rsidRDefault="009D487A" w:rsidP="00D54D2F">
                      <w:pPr>
                        <w:spacing w:line="200" w:lineRule="atLeast"/>
                        <w:jc w:val="right"/>
                        <w:rPr>
                          <w:sz w:val="16"/>
                          <w:szCs w:val="16"/>
                        </w:rPr>
                      </w:pPr>
                      <w:r w:rsidRPr="000D3D7F">
                        <w:rPr>
                          <w:sz w:val="16"/>
                          <w:szCs w:val="16"/>
                        </w:rPr>
                        <w:t xml:space="preserve">IMFINZI + </w:t>
                      </w:r>
                      <w:r>
                        <w:rPr>
                          <w:sz w:val="16"/>
                          <w:szCs w:val="16"/>
                        </w:rPr>
                        <w:t>kemoterapija</w:t>
                      </w:r>
                    </w:p>
                    <w:p w14:paraId="01391AA6" w14:textId="77777777" w:rsidR="009D487A" w:rsidRPr="000D3D7F" w:rsidRDefault="009D487A" w:rsidP="00D54D2F">
                      <w:pPr>
                        <w:spacing w:line="200" w:lineRule="atLeast"/>
                        <w:jc w:val="right"/>
                        <w:rPr>
                          <w:sz w:val="16"/>
                          <w:szCs w:val="16"/>
                        </w:rPr>
                      </w:pPr>
                      <w:r>
                        <w:rPr>
                          <w:sz w:val="16"/>
                          <w:szCs w:val="16"/>
                        </w:rPr>
                        <w:t>Kemoterapija</w:t>
                      </w:r>
                    </w:p>
                    <w:p w14:paraId="0EA2273B" w14:textId="774F5464" w:rsidR="009D487A" w:rsidRPr="000D3D7F" w:rsidRDefault="009D487A" w:rsidP="00D54D2F">
                      <w:pPr>
                        <w:spacing w:line="200" w:lineRule="atLeast"/>
                        <w:jc w:val="right"/>
                        <w:rPr>
                          <w:sz w:val="16"/>
                          <w:szCs w:val="16"/>
                        </w:rPr>
                      </w:pPr>
                    </w:p>
                    <w:p w14:paraId="785905B1" w14:textId="77777777" w:rsidR="009D487A" w:rsidRPr="000D3D7F" w:rsidRDefault="009D487A" w:rsidP="00F70C30">
                      <w:pPr>
                        <w:spacing w:line="200" w:lineRule="atLeast"/>
                        <w:jc w:val="right"/>
                        <w:rPr>
                          <w:sz w:val="16"/>
                          <w:szCs w:val="16"/>
                        </w:rPr>
                      </w:pPr>
                      <w:r w:rsidRPr="000D3D7F">
                        <w:rPr>
                          <w:sz w:val="16"/>
                          <w:szCs w:val="16"/>
                        </w:rPr>
                        <w:t xml:space="preserve">IMFINZI + </w:t>
                      </w:r>
                      <w:r>
                        <w:rPr>
                          <w:sz w:val="16"/>
                          <w:szCs w:val="16"/>
                        </w:rPr>
                        <w:t>C</w:t>
                      </w:r>
                      <w:r w:rsidRPr="000D3D7F">
                        <w:rPr>
                          <w:sz w:val="16"/>
                          <w:szCs w:val="16"/>
                        </w:rPr>
                        <w:t>hemotherapy</w:t>
                      </w:r>
                    </w:p>
                    <w:p w14:paraId="0A3C442D" w14:textId="77777777" w:rsidR="009D487A" w:rsidRPr="000D3D7F" w:rsidRDefault="009D487A" w:rsidP="00F70C30">
                      <w:pPr>
                        <w:spacing w:line="200" w:lineRule="atLeast"/>
                        <w:jc w:val="right"/>
                        <w:rPr>
                          <w:sz w:val="16"/>
                          <w:szCs w:val="16"/>
                        </w:rPr>
                      </w:pPr>
                      <w:r w:rsidRPr="000D3D7F">
                        <w:rPr>
                          <w:sz w:val="16"/>
                          <w:szCs w:val="16"/>
                        </w:rPr>
                        <w:t>Chemotherapy</w:t>
                      </w:r>
                    </w:p>
                  </w:txbxContent>
                </v:textbox>
              </v:shape>
            </w:pict>
          </mc:Fallback>
        </mc:AlternateContent>
      </w:r>
      <w:r w:rsidR="00F70C30" w:rsidRPr="00F70C30">
        <w:rPr>
          <w:b/>
          <w:bCs/>
          <w:noProof/>
          <w:lang w:eastAsia="hr-HR"/>
        </w:rPr>
        <w:drawing>
          <wp:inline distT="0" distB="0" distL="0" distR="0" wp14:anchorId="66105216" wp14:editId="1B2A124D">
            <wp:extent cx="5768975" cy="3735070"/>
            <wp:effectExtent l="0" t="0" r="3175" b="0"/>
            <wp:docPr id="652442389" name="Picture 5" descr="A graph of a number of number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442389" name="Picture 5" descr="A graph of a number of numbers&#10;&#10;Description automatically generated"/>
                    <pic:cNvPicPr/>
                  </pic:nvPicPr>
                  <pic:blipFill>
                    <a:blip r:embed="rId36"/>
                    <a:stretch>
                      <a:fillRect/>
                    </a:stretch>
                  </pic:blipFill>
                  <pic:spPr>
                    <a:xfrm>
                      <a:off x="0" y="0"/>
                      <a:ext cx="5768975" cy="3735070"/>
                    </a:xfrm>
                    <a:prstGeom prst="rect">
                      <a:avLst/>
                    </a:prstGeom>
                  </pic:spPr>
                </pic:pic>
              </a:graphicData>
            </a:graphic>
          </wp:inline>
        </w:drawing>
      </w:r>
    </w:p>
    <w:p w14:paraId="27F0BB5E" w14:textId="77777777" w:rsidR="00F70C30" w:rsidRPr="00F70C30" w:rsidRDefault="00F70C30" w:rsidP="00F70C30">
      <w:pPr>
        <w:tabs>
          <w:tab w:val="clear" w:pos="567"/>
        </w:tabs>
        <w:spacing w:line="240" w:lineRule="auto"/>
        <w:rPr>
          <w:i/>
          <w:iCs/>
          <w:lang w:val="en-GB" w:eastAsia="en-CA"/>
        </w:rPr>
      </w:pPr>
    </w:p>
    <w:p w14:paraId="5950DE16" w14:textId="172658AB" w:rsidR="00F70C30" w:rsidRPr="00F70C30" w:rsidRDefault="00F70C30" w:rsidP="004844D8">
      <w:pPr>
        <w:keepNext/>
        <w:tabs>
          <w:tab w:val="clear" w:pos="567"/>
        </w:tabs>
        <w:spacing w:line="240" w:lineRule="auto"/>
        <w:rPr>
          <w:i/>
          <w:iCs/>
          <w:lang w:val="en-GB" w:eastAsia="en-CA"/>
        </w:rPr>
      </w:pPr>
      <w:r>
        <w:rPr>
          <w:i/>
          <w:iCs/>
          <w:lang w:val="en-GB" w:eastAsia="en-CA"/>
        </w:rPr>
        <w:t xml:space="preserve">Analiza </w:t>
      </w:r>
      <w:proofErr w:type="spellStart"/>
      <w:r>
        <w:rPr>
          <w:i/>
          <w:iCs/>
          <w:lang w:val="en-GB" w:eastAsia="en-CA"/>
        </w:rPr>
        <w:t>podskupina</w:t>
      </w:r>
      <w:proofErr w:type="spellEnd"/>
    </w:p>
    <w:p w14:paraId="194AB44E" w14:textId="6A1AA60B" w:rsidR="00F70C30" w:rsidRPr="00F70C30" w:rsidRDefault="00B436EC" w:rsidP="00F70C30">
      <w:pPr>
        <w:tabs>
          <w:tab w:val="clear" w:pos="567"/>
        </w:tabs>
        <w:spacing w:line="240" w:lineRule="auto"/>
        <w:rPr>
          <w:lang w:val="en-GB" w:eastAsia="en-CA"/>
        </w:rPr>
      </w:pPr>
      <w:r>
        <w:rPr>
          <w:lang w:val="en-GB" w:eastAsia="en-CA"/>
        </w:rPr>
        <w:t xml:space="preserve">U </w:t>
      </w:r>
      <w:proofErr w:type="spellStart"/>
      <w:r>
        <w:rPr>
          <w:lang w:val="en-GB" w:eastAsia="en-CA"/>
        </w:rPr>
        <w:t>eksploracijskoj</w:t>
      </w:r>
      <w:proofErr w:type="spellEnd"/>
      <w:r>
        <w:rPr>
          <w:lang w:val="en-GB" w:eastAsia="en-CA"/>
        </w:rPr>
        <w:t xml:space="preserve"> </w:t>
      </w:r>
      <w:proofErr w:type="spellStart"/>
      <w:r>
        <w:rPr>
          <w:lang w:val="en-GB" w:eastAsia="en-CA"/>
        </w:rPr>
        <w:t>anal</w:t>
      </w:r>
      <w:r w:rsidR="0080229D">
        <w:rPr>
          <w:lang w:val="en-GB" w:eastAsia="en-CA"/>
        </w:rPr>
        <w:t>i</w:t>
      </w:r>
      <w:r>
        <w:rPr>
          <w:lang w:val="en-GB" w:eastAsia="en-CA"/>
        </w:rPr>
        <w:t>zi</w:t>
      </w:r>
      <w:proofErr w:type="spellEnd"/>
      <w:r>
        <w:rPr>
          <w:lang w:val="en-GB" w:eastAsia="en-CA"/>
        </w:rPr>
        <w:t xml:space="preserve"> </w:t>
      </w:r>
      <w:proofErr w:type="spellStart"/>
      <w:r>
        <w:rPr>
          <w:lang w:val="en-GB" w:eastAsia="en-CA"/>
        </w:rPr>
        <w:t>prema</w:t>
      </w:r>
      <w:proofErr w:type="spellEnd"/>
      <w:r>
        <w:rPr>
          <w:lang w:val="en-GB" w:eastAsia="en-CA"/>
        </w:rPr>
        <w:t xml:space="preserve"> </w:t>
      </w:r>
      <w:proofErr w:type="spellStart"/>
      <w:r>
        <w:rPr>
          <w:lang w:val="en-GB" w:eastAsia="en-CA"/>
        </w:rPr>
        <w:t>tumorskom</w:t>
      </w:r>
      <w:proofErr w:type="spellEnd"/>
      <w:r>
        <w:rPr>
          <w:lang w:val="en-GB" w:eastAsia="en-CA"/>
        </w:rPr>
        <w:t xml:space="preserve"> </w:t>
      </w:r>
      <w:proofErr w:type="spellStart"/>
      <w:r>
        <w:rPr>
          <w:lang w:val="en-GB" w:eastAsia="en-CA"/>
        </w:rPr>
        <w:t>stadiju</w:t>
      </w:r>
      <w:proofErr w:type="spellEnd"/>
      <w:r w:rsidR="00F70C30" w:rsidRPr="00F70C30">
        <w:rPr>
          <w:lang w:val="en-GB" w:eastAsia="en-CA"/>
        </w:rPr>
        <w:t xml:space="preserve">, </w:t>
      </w:r>
      <w:r>
        <w:rPr>
          <w:lang w:val="en-GB" w:eastAsia="en-CA"/>
        </w:rPr>
        <w:t xml:space="preserve">HR za </w:t>
      </w:r>
      <w:r w:rsidR="00F70C30" w:rsidRPr="00F70C30">
        <w:rPr>
          <w:lang w:val="en-GB" w:eastAsia="en-CA"/>
        </w:rPr>
        <w:t xml:space="preserve">EFS </w:t>
      </w:r>
      <w:proofErr w:type="spellStart"/>
      <w:r>
        <w:rPr>
          <w:lang w:val="en-GB" w:eastAsia="en-CA"/>
        </w:rPr>
        <w:t>iznosio</w:t>
      </w:r>
      <w:proofErr w:type="spellEnd"/>
      <w:r>
        <w:rPr>
          <w:lang w:val="en-GB" w:eastAsia="en-CA"/>
        </w:rPr>
        <w:t xml:space="preserve"> je </w:t>
      </w:r>
      <w:r w:rsidR="00F70C30" w:rsidRPr="00F70C30">
        <w:rPr>
          <w:lang w:val="en-GB" w:eastAsia="en-CA"/>
        </w:rPr>
        <w:t>0</w:t>
      </w:r>
      <w:r>
        <w:rPr>
          <w:lang w:val="en-GB" w:eastAsia="en-CA"/>
        </w:rPr>
        <w:t>,</w:t>
      </w:r>
      <w:r w:rsidR="00F70C30" w:rsidRPr="00F70C30">
        <w:rPr>
          <w:lang w:val="en-GB" w:eastAsia="en-CA"/>
        </w:rPr>
        <w:t>61 (95%</w:t>
      </w:r>
      <w:r w:rsidR="006D0118">
        <w:rPr>
          <w:lang w:val="en-GB" w:eastAsia="en-CA"/>
        </w:rPr>
        <w:t> </w:t>
      </w:r>
      <w:r w:rsidR="00F70C30" w:rsidRPr="00F70C30">
        <w:rPr>
          <w:lang w:val="en-GB" w:eastAsia="en-CA"/>
        </w:rPr>
        <w:t>CI: 0</w:t>
      </w:r>
      <w:r>
        <w:rPr>
          <w:lang w:val="en-GB" w:eastAsia="en-CA"/>
        </w:rPr>
        <w:t>,</w:t>
      </w:r>
      <w:r w:rsidR="00F70C30" w:rsidRPr="00F70C30">
        <w:rPr>
          <w:lang w:val="en-GB" w:eastAsia="en-CA"/>
        </w:rPr>
        <w:t>48</w:t>
      </w:r>
      <w:r>
        <w:rPr>
          <w:lang w:val="en-GB" w:eastAsia="en-CA"/>
        </w:rPr>
        <w:t>;</w:t>
      </w:r>
      <w:r w:rsidR="00F70C30" w:rsidRPr="00F70C30">
        <w:rPr>
          <w:lang w:val="en-GB" w:eastAsia="en-CA"/>
        </w:rPr>
        <w:t xml:space="preserve"> 0</w:t>
      </w:r>
      <w:r>
        <w:rPr>
          <w:lang w:val="en-GB" w:eastAsia="en-CA"/>
        </w:rPr>
        <w:t>,</w:t>
      </w:r>
      <w:r w:rsidR="00F70C30" w:rsidRPr="00F70C30">
        <w:rPr>
          <w:lang w:val="en-GB" w:eastAsia="en-CA"/>
        </w:rPr>
        <w:t xml:space="preserve">78) </w:t>
      </w:r>
      <w:r>
        <w:rPr>
          <w:lang w:val="en-GB" w:eastAsia="en-CA"/>
        </w:rPr>
        <w:t xml:space="preserve">u </w:t>
      </w:r>
      <w:proofErr w:type="spellStart"/>
      <w:r>
        <w:rPr>
          <w:lang w:val="en-GB" w:eastAsia="en-CA"/>
        </w:rPr>
        <w:t>podskupini</w:t>
      </w:r>
      <w:proofErr w:type="spellEnd"/>
      <w:r>
        <w:rPr>
          <w:lang w:val="en-GB" w:eastAsia="en-CA"/>
        </w:rPr>
        <w:t xml:space="preserve"> </w:t>
      </w:r>
      <w:proofErr w:type="spellStart"/>
      <w:r>
        <w:rPr>
          <w:lang w:val="en-GB" w:eastAsia="en-CA"/>
        </w:rPr>
        <w:t>bolesnika</w:t>
      </w:r>
      <w:proofErr w:type="spellEnd"/>
      <w:r>
        <w:rPr>
          <w:lang w:val="en-GB" w:eastAsia="en-CA"/>
        </w:rPr>
        <w:t xml:space="preserve"> s </w:t>
      </w:r>
      <w:proofErr w:type="spellStart"/>
      <w:r>
        <w:rPr>
          <w:lang w:val="en-GB" w:eastAsia="en-CA"/>
        </w:rPr>
        <w:t>kliničkim</w:t>
      </w:r>
      <w:proofErr w:type="spellEnd"/>
      <w:r>
        <w:rPr>
          <w:lang w:val="en-GB" w:eastAsia="en-CA"/>
        </w:rPr>
        <w:t xml:space="preserve"> </w:t>
      </w:r>
      <w:proofErr w:type="spellStart"/>
      <w:r>
        <w:rPr>
          <w:lang w:val="en-GB" w:eastAsia="en-CA"/>
        </w:rPr>
        <w:t>stadijem</w:t>
      </w:r>
      <w:proofErr w:type="spellEnd"/>
      <w:r>
        <w:rPr>
          <w:lang w:val="en-GB" w:eastAsia="en-CA"/>
        </w:rPr>
        <w:t xml:space="preserve"> </w:t>
      </w:r>
      <w:r w:rsidR="00F70C30" w:rsidRPr="00F70C30">
        <w:rPr>
          <w:lang w:val="en-GB" w:eastAsia="en-CA"/>
        </w:rPr>
        <w:t>&gt;</w:t>
      </w:r>
      <w:r w:rsidR="00F70C30" w:rsidRPr="00F70C30">
        <w:rPr>
          <w:lang w:val="en-US" w:eastAsia="en-CA"/>
        </w:rPr>
        <w:t> </w:t>
      </w:r>
      <w:r w:rsidR="00F70C30" w:rsidRPr="00F70C30">
        <w:rPr>
          <w:lang w:val="en-GB" w:eastAsia="en-CA"/>
        </w:rPr>
        <w:t xml:space="preserve">T2N0 (N=635) </w:t>
      </w:r>
      <w:proofErr w:type="spellStart"/>
      <w:r>
        <w:rPr>
          <w:lang w:val="en-GB" w:eastAsia="en-CA"/>
        </w:rPr>
        <w:t>te</w:t>
      </w:r>
      <w:proofErr w:type="spellEnd"/>
      <w:r w:rsidR="00F70C30" w:rsidRPr="00F70C30">
        <w:rPr>
          <w:lang w:val="en-GB" w:eastAsia="en-CA"/>
        </w:rPr>
        <w:t xml:space="preserve"> 0</w:t>
      </w:r>
      <w:r>
        <w:rPr>
          <w:lang w:val="en-GB" w:eastAsia="en-CA"/>
        </w:rPr>
        <w:t>,</w:t>
      </w:r>
      <w:r w:rsidR="00F70C30" w:rsidRPr="00F70C30">
        <w:rPr>
          <w:lang w:val="en-GB" w:eastAsia="en-CA"/>
        </w:rPr>
        <w:t>81 (95%</w:t>
      </w:r>
      <w:r w:rsidR="006D0118">
        <w:rPr>
          <w:lang w:val="en-GB" w:eastAsia="en-CA"/>
        </w:rPr>
        <w:t> </w:t>
      </w:r>
      <w:r w:rsidR="00F70C30" w:rsidRPr="00F70C30">
        <w:rPr>
          <w:lang w:val="en-GB" w:eastAsia="en-CA"/>
        </w:rPr>
        <w:t>CI: 0</w:t>
      </w:r>
      <w:r>
        <w:rPr>
          <w:lang w:val="en-GB" w:eastAsia="en-CA"/>
        </w:rPr>
        <w:t>,</w:t>
      </w:r>
      <w:r w:rsidR="00F70C30" w:rsidRPr="00F70C30">
        <w:rPr>
          <w:lang w:val="en-GB" w:eastAsia="en-CA"/>
        </w:rPr>
        <w:t>60</w:t>
      </w:r>
      <w:r>
        <w:rPr>
          <w:lang w:val="en-GB" w:eastAsia="en-CA"/>
        </w:rPr>
        <w:t>;</w:t>
      </w:r>
      <w:r w:rsidR="00F70C30" w:rsidRPr="00F70C30">
        <w:rPr>
          <w:lang w:val="en-GB" w:eastAsia="en-CA"/>
        </w:rPr>
        <w:t xml:space="preserve"> 1</w:t>
      </w:r>
      <w:r>
        <w:rPr>
          <w:lang w:val="en-GB" w:eastAsia="en-CA"/>
        </w:rPr>
        <w:t>,</w:t>
      </w:r>
      <w:r w:rsidR="00F70C30" w:rsidRPr="00F70C30">
        <w:rPr>
          <w:lang w:val="en-GB" w:eastAsia="en-CA"/>
        </w:rPr>
        <w:t xml:space="preserve">10) </w:t>
      </w:r>
      <w:r>
        <w:rPr>
          <w:lang w:val="en-GB" w:eastAsia="en-CA"/>
        </w:rPr>
        <w:t xml:space="preserve">u </w:t>
      </w:r>
      <w:proofErr w:type="spellStart"/>
      <w:r>
        <w:rPr>
          <w:lang w:val="en-GB" w:eastAsia="en-CA"/>
        </w:rPr>
        <w:t>podskupini</w:t>
      </w:r>
      <w:proofErr w:type="spellEnd"/>
      <w:r>
        <w:rPr>
          <w:lang w:val="en-GB" w:eastAsia="en-CA"/>
        </w:rPr>
        <w:t xml:space="preserve"> </w:t>
      </w:r>
      <w:proofErr w:type="spellStart"/>
      <w:r>
        <w:rPr>
          <w:lang w:val="en-GB" w:eastAsia="en-CA"/>
        </w:rPr>
        <w:t>bolesnika</w:t>
      </w:r>
      <w:proofErr w:type="spellEnd"/>
      <w:r>
        <w:rPr>
          <w:lang w:val="en-GB" w:eastAsia="en-CA"/>
        </w:rPr>
        <w:t xml:space="preserve"> s </w:t>
      </w:r>
      <w:proofErr w:type="spellStart"/>
      <w:r>
        <w:rPr>
          <w:lang w:val="en-GB" w:eastAsia="en-CA"/>
        </w:rPr>
        <w:t>kliničkim</w:t>
      </w:r>
      <w:proofErr w:type="spellEnd"/>
      <w:r>
        <w:rPr>
          <w:lang w:val="en-GB" w:eastAsia="en-CA"/>
        </w:rPr>
        <w:t xml:space="preserve"> </w:t>
      </w:r>
      <w:proofErr w:type="spellStart"/>
      <w:r>
        <w:rPr>
          <w:lang w:val="en-GB" w:eastAsia="en-CA"/>
        </w:rPr>
        <w:t>stadijem</w:t>
      </w:r>
      <w:proofErr w:type="spellEnd"/>
      <w:r w:rsidR="00F70C30" w:rsidRPr="00F70C30">
        <w:rPr>
          <w:lang w:val="en-GB" w:eastAsia="en-CA"/>
        </w:rPr>
        <w:t xml:space="preserve"> T2N0 (N=428). </w:t>
      </w:r>
      <w:r>
        <w:rPr>
          <w:lang w:val="en-GB" w:eastAsia="en-CA"/>
        </w:rPr>
        <w:t>HR za</w:t>
      </w:r>
      <w:r w:rsidR="00F70C30" w:rsidRPr="00F70C30">
        <w:rPr>
          <w:lang w:val="en-GB" w:eastAsia="en-CA"/>
        </w:rPr>
        <w:t xml:space="preserve"> OS </w:t>
      </w:r>
      <w:proofErr w:type="spellStart"/>
      <w:r>
        <w:rPr>
          <w:lang w:val="en-GB" w:eastAsia="en-CA"/>
        </w:rPr>
        <w:t>iznosio</w:t>
      </w:r>
      <w:proofErr w:type="spellEnd"/>
      <w:r>
        <w:rPr>
          <w:lang w:val="en-GB" w:eastAsia="en-CA"/>
        </w:rPr>
        <w:t xml:space="preserve"> je</w:t>
      </w:r>
      <w:r w:rsidR="00F70C30" w:rsidRPr="00F70C30">
        <w:rPr>
          <w:lang w:val="en-GB" w:eastAsia="en-CA"/>
        </w:rPr>
        <w:t xml:space="preserve"> 0</w:t>
      </w:r>
      <w:r>
        <w:rPr>
          <w:lang w:val="en-GB" w:eastAsia="en-CA"/>
        </w:rPr>
        <w:t>,</w:t>
      </w:r>
      <w:r w:rsidR="00F70C30" w:rsidRPr="00F70C30">
        <w:rPr>
          <w:lang w:val="en-GB" w:eastAsia="en-CA"/>
        </w:rPr>
        <w:t>67 (95%</w:t>
      </w:r>
      <w:r w:rsidR="006D0118">
        <w:rPr>
          <w:lang w:val="en-GB" w:eastAsia="en-CA"/>
        </w:rPr>
        <w:t> </w:t>
      </w:r>
      <w:r w:rsidR="00F70C30" w:rsidRPr="00F70C30">
        <w:rPr>
          <w:lang w:val="en-GB" w:eastAsia="en-CA"/>
        </w:rPr>
        <w:t>CI: 0</w:t>
      </w:r>
      <w:r>
        <w:rPr>
          <w:lang w:val="en-GB" w:eastAsia="en-CA"/>
        </w:rPr>
        <w:t>,</w:t>
      </w:r>
      <w:r w:rsidR="00F70C30" w:rsidRPr="00F70C30">
        <w:rPr>
          <w:lang w:val="en-GB" w:eastAsia="en-CA"/>
        </w:rPr>
        <w:t>50</w:t>
      </w:r>
      <w:r>
        <w:rPr>
          <w:lang w:val="en-GB" w:eastAsia="en-CA"/>
        </w:rPr>
        <w:t>;</w:t>
      </w:r>
      <w:r w:rsidR="00F70C30" w:rsidRPr="00F70C30">
        <w:rPr>
          <w:lang w:val="en-GB" w:eastAsia="en-CA"/>
        </w:rPr>
        <w:t xml:space="preserve"> 0</w:t>
      </w:r>
      <w:r>
        <w:rPr>
          <w:lang w:val="en-GB" w:eastAsia="en-CA"/>
        </w:rPr>
        <w:t>,</w:t>
      </w:r>
      <w:r w:rsidR="00F70C30" w:rsidRPr="00F70C30">
        <w:rPr>
          <w:lang w:val="en-GB" w:eastAsia="en-CA"/>
        </w:rPr>
        <w:t xml:space="preserve">89) </w:t>
      </w:r>
      <w:r>
        <w:rPr>
          <w:lang w:val="en-GB" w:eastAsia="en-CA"/>
        </w:rPr>
        <w:t xml:space="preserve">u </w:t>
      </w:r>
      <w:proofErr w:type="spellStart"/>
      <w:r>
        <w:rPr>
          <w:lang w:val="en-GB" w:eastAsia="en-CA"/>
        </w:rPr>
        <w:t>podskupini</w:t>
      </w:r>
      <w:proofErr w:type="spellEnd"/>
      <w:r>
        <w:rPr>
          <w:lang w:val="en-GB" w:eastAsia="en-CA"/>
        </w:rPr>
        <w:t xml:space="preserve"> </w:t>
      </w:r>
      <w:proofErr w:type="spellStart"/>
      <w:r>
        <w:rPr>
          <w:lang w:val="en-GB" w:eastAsia="en-CA"/>
        </w:rPr>
        <w:t>bolesnika</w:t>
      </w:r>
      <w:proofErr w:type="spellEnd"/>
      <w:r>
        <w:rPr>
          <w:lang w:val="en-GB" w:eastAsia="en-CA"/>
        </w:rPr>
        <w:t xml:space="preserve"> s </w:t>
      </w:r>
      <w:proofErr w:type="spellStart"/>
      <w:r>
        <w:rPr>
          <w:lang w:val="en-GB" w:eastAsia="en-CA"/>
        </w:rPr>
        <w:t>kliničkim</w:t>
      </w:r>
      <w:proofErr w:type="spellEnd"/>
      <w:r>
        <w:rPr>
          <w:lang w:val="en-GB" w:eastAsia="en-CA"/>
        </w:rPr>
        <w:t xml:space="preserve"> </w:t>
      </w:r>
      <w:proofErr w:type="spellStart"/>
      <w:r>
        <w:rPr>
          <w:lang w:val="en-GB" w:eastAsia="en-CA"/>
        </w:rPr>
        <w:t>stadijem</w:t>
      </w:r>
      <w:proofErr w:type="spellEnd"/>
      <w:r>
        <w:rPr>
          <w:lang w:val="en-GB" w:eastAsia="en-CA"/>
        </w:rPr>
        <w:t xml:space="preserve"> </w:t>
      </w:r>
      <w:r w:rsidR="00F70C30" w:rsidRPr="00F70C30">
        <w:rPr>
          <w:lang w:val="en-GB" w:eastAsia="en-CA"/>
        </w:rPr>
        <w:t>&gt;</w:t>
      </w:r>
      <w:r w:rsidR="00F70C30" w:rsidRPr="00F70C30">
        <w:rPr>
          <w:lang w:val="en-US" w:eastAsia="en-CA"/>
        </w:rPr>
        <w:t> </w:t>
      </w:r>
      <w:r w:rsidR="00F70C30" w:rsidRPr="00F70C30">
        <w:rPr>
          <w:lang w:val="en-GB" w:eastAsia="en-CA"/>
        </w:rPr>
        <w:t xml:space="preserve">T2N0 </w:t>
      </w:r>
      <w:proofErr w:type="spellStart"/>
      <w:r>
        <w:rPr>
          <w:lang w:val="en-GB" w:eastAsia="en-CA"/>
        </w:rPr>
        <w:t>te</w:t>
      </w:r>
      <w:proofErr w:type="spellEnd"/>
      <w:r w:rsidR="00F70C30" w:rsidRPr="00F70C30">
        <w:rPr>
          <w:lang w:val="en-GB" w:eastAsia="en-CA"/>
        </w:rPr>
        <w:t xml:space="preserve"> 0</w:t>
      </w:r>
      <w:r>
        <w:rPr>
          <w:lang w:val="en-GB" w:eastAsia="en-CA"/>
        </w:rPr>
        <w:t>,</w:t>
      </w:r>
      <w:r w:rsidR="00F70C30" w:rsidRPr="00F70C30">
        <w:rPr>
          <w:lang w:val="en-GB" w:eastAsia="en-CA"/>
        </w:rPr>
        <w:t>89 (95%</w:t>
      </w:r>
      <w:r w:rsidR="006D0118">
        <w:rPr>
          <w:lang w:val="en-GB" w:eastAsia="en-CA"/>
        </w:rPr>
        <w:t> </w:t>
      </w:r>
      <w:r w:rsidR="00F70C30" w:rsidRPr="00F70C30">
        <w:rPr>
          <w:lang w:val="en-GB" w:eastAsia="en-CA"/>
        </w:rPr>
        <w:t>CI: 0</w:t>
      </w:r>
      <w:r>
        <w:rPr>
          <w:lang w:val="en-GB" w:eastAsia="en-CA"/>
        </w:rPr>
        <w:t>,</w:t>
      </w:r>
      <w:r w:rsidR="00F70C30" w:rsidRPr="00F70C30">
        <w:rPr>
          <w:lang w:val="en-GB" w:eastAsia="en-CA"/>
        </w:rPr>
        <w:t>62</w:t>
      </w:r>
      <w:r>
        <w:rPr>
          <w:lang w:val="en-GB" w:eastAsia="en-CA"/>
        </w:rPr>
        <w:t>;</w:t>
      </w:r>
      <w:r w:rsidR="00F70C30" w:rsidRPr="00F70C30">
        <w:rPr>
          <w:lang w:val="en-GB" w:eastAsia="en-CA"/>
        </w:rPr>
        <w:t xml:space="preserve"> 1</w:t>
      </w:r>
      <w:r>
        <w:rPr>
          <w:lang w:val="en-GB" w:eastAsia="en-CA"/>
        </w:rPr>
        <w:t>,</w:t>
      </w:r>
      <w:r w:rsidR="00F70C30" w:rsidRPr="00F70C30">
        <w:rPr>
          <w:lang w:val="en-GB" w:eastAsia="en-CA"/>
        </w:rPr>
        <w:t xml:space="preserve">29) </w:t>
      </w:r>
      <w:r>
        <w:rPr>
          <w:lang w:val="en-GB" w:eastAsia="en-CA"/>
        </w:rPr>
        <w:t xml:space="preserve">u </w:t>
      </w:r>
      <w:proofErr w:type="spellStart"/>
      <w:r>
        <w:rPr>
          <w:lang w:val="en-GB" w:eastAsia="en-CA"/>
        </w:rPr>
        <w:t>bolesnika</w:t>
      </w:r>
      <w:proofErr w:type="spellEnd"/>
      <w:r>
        <w:rPr>
          <w:lang w:val="en-GB" w:eastAsia="en-CA"/>
        </w:rPr>
        <w:t xml:space="preserve"> s </w:t>
      </w:r>
      <w:proofErr w:type="spellStart"/>
      <w:r>
        <w:rPr>
          <w:lang w:val="en-GB" w:eastAsia="en-CA"/>
        </w:rPr>
        <w:t>kliničkim</w:t>
      </w:r>
      <w:proofErr w:type="spellEnd"/>
      <w:r>
        <w:rPr>
          <w:lang w:val="en-GB" w:eastAsia="en-CA"/>
        </w:rPr>
        <w:t xml:space="preserve"> </w:t>
      </w:r>
      <w:proofErr w:type="spellStart"/>
      <w:r>
        <w:rPr>
          <w:lang w:val="en-GB" w:eastAsia="en-CA"/>
        </w:rPr>
        <w:t>stadijem</w:t>
      </w:r>
      <w:proofErr w:type="spellEnd"/>
      <w:r>
        <w:rPr>
          <w:lang w:val="en-GB" w:eastAsia="en-CA"/>
        </w:rPr>
        <w:t xml:space="preserve"> </w:t>
      </w:r>
      <w:r w:rsidR="00F70C30" w:rsidRPr="00F70C30">
        <w:rPr>
          <w:lang w:val="en-GB" w:eastAsia="en-CA"/>
        </w:rPr>
        <w:t>T2N0.</w:t>
      </w:r>
    </w:p>
    <w:p w14:paraId="52913656" w14:textId="77777777" w:rsidR="00F70C30" w:rsidRPr="00D56E4C" w:rsidRDefault="00F70C30" w:rsidP="009C5A50">
      <w:pPr>
        <w:tabs>
          <w:tab w:val="clear" w:pos="567"/>
        </w:tabs>
        <w:spacing w:line="240" w:lineRule="auto"/>
        <w:rPr>
          <w:lang w:eastAsia="en-CA"/>
        </w:rPr>
      </w:pPr>
    </w:p>
    <w:p w14:paraId="60627405" w14:textId="77777777" w:rsidR="00F70C30" w:rsidRPr="00645B7F" w:rsidRDefault="00F70C30" w:rsidP="009C5A50">
      <w:pPr>
        <w:tabs>
          <w:tab w:val="clear" w:pos="567"/>
        </w:tabs>
        <w:spacing w:line="240" w:lineRule="auto"/>
        <w:rPr>
          <w:lang w:eastAsia="en-CA"/>
        </w:rPr>
      </w:pPr>
    </w:p>
    <w:p w14:paraId="4C0D1472" w14:textId="3AE918FC" w:rsidR="00812D16" w:rsidRPr="00645B7F" w:rsidRDefault="007B38AE" w:rsidP="005E33D4">
      <w:pPr>
        <w:keepNext/>
        <w:spacing w:line="240" w:lineRule="auto"/>
        <w:rPr>
          <w:bCs/>
          <w:iCs/>
          <w:szCs w:val="22"/>
        </w:rPr>
      </w:pPr>
      <w:r w:rsidRPr="00645B7F">
        <w:rPr>
          <w:bCs/>
          <w:iCs/>
          <w:szCs w:val="22"/>
          <w:u w:val="single"/>
        </w:rPr>
        <w:t>Pedijatrijska populacija</w:t>
      </w:r>
    </w:p>
    <w:p w14:paraId="2CD6440A" w14:textId="16AFC1C3" w:rsidR="008D6BE8" w:rsidRPr="00645B7F" w:rsidRDefault="00221835" w:rsidP="005E33D4">
      <w:pPr>
        <w:spacing w:line="240" w:lineRule="auto"/>
        <w:rPr>
          <w:szCs w:val="22"/>
        </w:rPr>
      </w:pPr>
      <w:r w:rsidRPr="00645B7F">
        <w:t xml:space="preserve">Sigurnost i djelotvornost lijeka IMFINZI u kombinaciji s tremelimumabom </w:t>
      </w:r>
      <w:r w:rsidR="00F61D2E" w:rsidRPr="00645B7F">
        <w:t>kod</w:t>
      </w:r>
      <w:r w:rsidRPr="00645B7F">
        <w:t xml:space="preserve"> djece i adolescenata mlađih od 18 godina nisu </w:t>
      </w:r>
      <w:r w:rsidR="00AC080A" w:rsidRPr="00645B7F">
        <w:t>ustanovljene</w:t>
      </w:r>
      <w:r w:rsidRPr="00645B7F">
        <w:t xml:space="preserve">. Ispitivanje D419EC00001 bilo je multicentrično, otvoreno ispitivanje </w:t>
      </w:r>
      <w:r w:rsidR="00AC080A" w:rsidRPr="00645B7F">
        <w:t xml:space="preserve">provedeno radi </w:t>
      </w:r>
      <w:r w:rsidRPr="00645B7F">
        <w:t xml:space="preserve">utvrđivanja doze </w:t>
      </w:r>
      <w:r w:rsidR="003529B8" w:rsidRPr="00645B7F">
        <w:t xml:space="preserve">i </w:t>
      </w:r>
      <w:r w:rsidR="00F61D2E" w:rsidRPr="00645B7F">
        <w:t xml:space="preserve">ocjene </w:t>
      </w:r>
      <w:r w:rsidR="003529B8" w:rsidRPr="00645B7F">
        <w:t>proširene primjene</w:t>
      </w:r>
      <w:r w:rsidR="00C33C32" w:rsidRPr="00645B7F">
        <w:t xml:space="preserve"> doze</w:t>
      </w:r>
      <w:r w:rsidR="00AC080A" w:rsidRPr="00645B7F">
        <w:t xml:space="preserve">, u kojem su se </w:t>
      </w:r>
      <w:r w:rsidR="00F61D2E" w:rsidRPr="00645B7F">
        <w:t>ispitivale</w:t>
      </w:r>
      <w:r w:rsidR="003529B8" w:rsidRPr="00645B7F">
        <w:t xml:space="preserve"> sigurnost, preliminarn</w:t>
      </w:r>
      <w:r w:rsidR="00AC080A" w:rsidRPr="00645B7F">
        <w:t>a</w:t>
      </w:r>
      <w:r w:rsidR="003529B8" w:rsidRPr="00645B7F">
        <w:t xml:space="preserve"> djelotvornost i farmakokinetik</w:t>
      </w:r>
      <w:r w:rsidR="00AC080A" w:rsidRPr="00645B7F">
        <w:t>a</w:t>
      </w:r>
      <w:r w:rsidR="003529B8" w:rsidRPr="00645B7F">
        <w:t xml:space="preserve"> lijeka </w:t>
      </w:r>
      <w:r w:rsidRPr="00645B7F">
        <w:t xml:space="preserve">IMFINZI </w:t>
      </w:r>
      <w:r w:rsidR="003529B8" w:rsidRPr="00645B7F">
        <w:t xml:space="preserve">u kombinaciji s </w:t>
      </w:r>
      <w:r w:rsidRPr="00645B7F">
        <w:t>tremelimumab</w:t>
      </w:r>
      <w:r w:rsidR="003529B8" w:rsidRPr="00645B7F">
        <w:t xml:space="preserve">om </w:t>
      </w:r>
      <w:r w:rsidR="00AC080A" w:rsidRPr="00645B7F">
        <w:t>i zatim monoterapije lijekom</w:t>
      </w:r>
      <w:r w:rsidR="003529B8" w:rsidRPr="00645B7F">
        <w:t xml:space="preserve"> </w:t>
      </w:r>
      <w:r w:rsidRPr="00645B7F">
        <w:t xml:space="preserve">IMFINZI </w:t>
      </w:r>
      <w:r w:rsidR="00F61D2E" w:rsidRPr="00645B7F">
        <w:t>kod</w:t>
      </w:r>
      <w:r w:rsidR="003529B8" w:rsidRPr="00645B7F">
        <w:t xml:space="preserve"> pedijatrijskih bolesnika s uznapredovalim zloćudnim solidnim tumorima </w:t>
      </w:r>
      <w:r w:rsidRPr="00645B7F">
        <w:t>(</w:t>
      </w:r>
      <w:r w:rsidR="00C33C32" w:rsidRPr="00645B7F">
        <w:t>osim</w:t>
      </w:r>
      <w:r w:rsidR="003529B8" w:rsidRPr="00645B7F">
        <w:t xml:space="preserve"> primarnih tumora u središnjem živčanom sustavu</w:t>
      </w:r>
      <w:r w:rsidRPr="00645B7F">
        <w:t xml:space="preserve">) </w:t>
      </w:r>
      <w:r w:rsidR="00AC080A" w:rsidRPr="00645B7F">
        <w:t>kojim</w:t>
      </w:r>
      <w:r w:rsidR="00A17396" w:rsidRPr="00645B7F">
        <w:t>a</w:t>
      </w:r>
      <w:r w:rsidR="003529B8" w:rsidRPr="00645B7F">
        <w:t xml:space="preserve"> je bolest progredirala i za koje ne postoji </w:t>
      </w:r>
      <w:r w:rsidR="00D0545A" w:rsidRPr="00645B7F">
        <w:t>standardno</w:t>
      </w:r>
      <w:r w:rsidR="003529B8" w:rsidRPr="00645B7F">
        <w:t xml:space="preserve"> liječenje</w:t>
      </w:r>
      <w:r w:rsidRPr="00645B7F">
        <w:t xml:space="preserve">. </w:t>
      </w:r>
      <w:r w:rsidR="00D0545A" w:rsidRPr="00645B7F">
        <w:t xml:space="preserve">Ispitivanje je </w:t>
      </w:r>
      <w:r w:rsidR="00AC080A" w:rsidRPr="00645B7F">
        <w:t>obuhvatilo</w:t>
      </w:r>
      <w:r w:rsidR="00D0545A" w:rsidRPr="00645B7F">
        <w:t xml:space="preserve"> </w:t>
      </w:r>
      <w:r w:rsidRPr="00645B7F">
        <w:t>50</w:t>
      </w:r>
      <w:r w:rsidR="00D0545A" w:rsidRPr="00645B7F">
        <w:t xml:space="preserve"> pedijatrijskih bolesnika u </w:t>
      </w:r>
      <w:r w:rsidR="00AC080A" w:rsidRPr="00645B7F">
        <w:t>dobi</w:t>
      </w:r>
      <w:r w:rsidR="00D0545A" w:rsidRPr="00645B7F">
        <w:t xml:space="preserve"> od </w:t>
      </w:r>
      <w:r w:rsidRPr="00645B7F">
        <w:t>1</w:t>
      </w:r>
      <w:r w:rsidR="00AC080A" w:rsidRPr="00645B7F">
        <w:t> do </w:t>
      </w:r>
      <w:r w:rsidRPr="00645B7F">
        <w:t>17</w:t>
      </w:r>
      <w:r w:rsidR="00D0545A" w:rsidRPr="00645B7F">
        <w:t xml:space="preserve"> godina </w:t>
      </w:r>
      <w:r w:rsidR="00AC080A" w:rsidRPr="00645B7F">
        <w:t>koji su imali primarni tumor iz jedne od sljedećih kategorija</w:t>
      </w:r>
      <w:r w:rsidRPr="00645B7F">
        <w:t xml:space="preserve">: neuroblastom, </w:t>
      </w:r>
      <w:r w:rsidR="00D0545A" w:rsidRPr="00645B7F">
        <w:t>solidni tumor i sarkom</w:t>
      </w:r>
      <w:r w:rsidRPr="00645B7F">
        <w:t xml:space="preserve">. </w:t>
      </w:r>
      <w:r w:rsidR="00D0545A" w:rsidRPr="00645B7F">
        <w:t xml:space="preserve">Bolesnici su primali </w:t>
      </w:r>
      <w:r w:rsidRPr="00645B7F">
        <w:t xml:space="preserve">IMFINZI </w:t>
      </w:r>
      <w:r w:rsidR="00327BE8" w:rsidRPr="00645B7F">
        <w:t xml:space="preserve">u dozi od </w:t>
      </w:r>
      <w:r w:rsidRPr="00645B7F">
        <w:t>20</w:t>
      </w:r>
      <w:r w:rsidR="00D0545A" w:rsidRPr="00645B7F">
        <w:t> </w:t>
      </w:r>
      <w:r w:rsidRPr="00645B7F">
        <w:t xml:space="preserve">mg/kg </w:t>
      </w:r>
      <w:r w:rsidR="00D0545A" w:rsidRPr="00645B7F">
        <w:t xml:space="preserve">u kombinaciji s </w:t>
      </w:r>
      <w:r w:rsidRPr="00645B7F">
        <w:t>tremelimumab</w:t>
      </w:r>
      <w:r w:rsidR="00D0545A" w:rsidRPr="00645B7F">
        <w:t xml:space="preserve">om </w:t>
      </w:r>
      <w:r w:rsidR="00327BE8" w:rsidRPr="00645B7F">
        <w:t xml:space="preserve">u dozi od </w:t>
      </w:r>
      <w:r w:rsidRPr="00645B7F">
        <w:t>1</w:t>
      </w:r>
      <w:r w:rsidR="00D0545A" w:rsidRPr="00645B7F">
        <w:t> </w:t>
      </w:r>
      <w:r w:rsidRPr="00645B7F">
        <w:t xml:space="preserve">mg/kg </w:t>
      </w:r>
      <w:r w:rsidR="00D0545A" w:rsidRPr="00645B7F">
        <w:t xml:space="preserve">ili </w:t>
      </w:r>
      <w:r w:rsidRPr="00645B7F">
        <w:t xml:space="preserve">IMFINZI </w:t>
      </w:r>
      <w:r w:rsidR="00327BE8" w:rsidRPr="00645B7F">
        <w:t xml:space="preserve">u dozi od </w:t>
      </w:r>
      <w:r w:rsidRPr="00645B7F">
        <w:t>30</w:t>
      </w:r>
      <w:r w:rsidR="004805C0" w:rsidRPr="00645B7F">
        <w:t> </w:t>
      </w:r>
      <w:r w:rsidRPr="00645B7F">
        <w:t xml:space="preserve">mg/kg </w:t>
      </w:r>
      <w:r w:rsidR="00D0545A" w:rsidRPr="00645B7F">
        <w:t xml:space="preserve">u kombinaciji s </w:t>
      </w:r>
      <w:r w:rsidRPr="00645B7F">
        <w:t>tremelimumab</w:t>
      </w:r>
      <w:r w:rsidR="00D0545A" w:rsidRPr="00645B7F">
        <w:t xml:space="preserve">om </w:t>
      </w:r>
      <w:r w:rsidR="00327BE8" w:rsidRPr="00645B7F">
        <w:t xml:space="preserve">u dozi od </w:t>
      </w:r>
      <w:r w:rsidRPr="00645B7F">
        <w:t>1</w:t>
      </w:r>
      <w:r w:rsidR="00D0545A" w:rsidRPr="00645B7F">
        <w:t> </w:t>
      </w:r>
      <w:r w:rsidRPr="00645B7F">
        <w:t xml:space="preserve">mg/kg </w:t>
      </w:r>
      <w:r w:rsidR="00D0545A" w:rsidRPr="00645B7F">
        <w:t xml:space="preserve">intravenski svaka </w:t>
      </w:r>
      <w:r w:rsidRPr="00645B7F">
        <w:t>4</w:t>
      </w:r>
      <w:r w:rsidR="00D0545A" w:rsidRPr="00645B7F">
        <w:t xml:space="preserve"> tjedna tijekom </w:t>
      </w:r>
      <w:r w:rsidRPr="00645B7F">
        <w:t>4</w:t>
      </w:r>
      <w:r w:rsidR="00D0545A" w:rsidRPr="00645B7F">
        <w:t> ciklusa</w:t>
      </w:r>
      <w:r w:rsidRPr="00645B7F">
        <w:t xml:space="preserve">, </w:t>
      </w:r>
      <w:r w:rsidR="00D0545A" w:rsidRPr="00645B7F">
        <w:t xml:space="preserve">a zatim </w:t>
      </w:r>
      <w:r w:rsidRPr="00645B7F">
        <w:t xml:space="preserve">IMFINZI </w:t>
      </w:r>
      <w:r w:rsidR="00D0545A" w:rsidRPr="00645B7F">
        <w:t xml:space="preserve">u monoterapiji svaka </w:t>
      </w:r>
      <w:r w:rsidRPr="00645B7F">
        <w:t>4</w:t>
      </w:r>
      <w:r w:rsidR="00D0545A" w:rsidRPr="00645B7F">
        <w:t> tjedna</w:t>
      </w:r>
      <w:r w:rsidRPr="00645B7F">
        <w:t xml:space="preserve">. </w:t>
      </w:r>
      <w:r w:rsidR="004E6C26" w:rsidRPr="00645B7F">
        <w:t>U fazi utvrđivanja doze</w:t>
      </w:r>
      <w:r w:rsidR="00F61D2E" w:rsidRPr="00645B7F">
        <w:t>,</w:t>
      </w:r>
      <w:r w:rsidRPr="00645B7F">
        <w:t xml:space="preserve"> </w:t>
      </w:r>
      <w:r w:rsidR="004E6C26" w:rsidRPr="00645B7F">
        <w:t xml:space="preserve">kombiniranoj terapiji lijekom </w:t>
      </w:r>
      <w:r w:rsidRPr="00645B7F">
        <w:t xml:space="preserve">IMFINZI </w:t>
      </w:r>
      <w:r w:rsidR="004E6C26" w:rsidRPr="00645B7F">
        <w:t xml:space="preserve">i </w:t>
      </w:r>
      <w:r w:rsidRPr="00645B7F">
        <w:t>tremelimumab</w:t>
      </w:r>
      <w:r w:rsidR="004E6C26" w:rsidRPr="00645B7F">
        <w:t xml:space="preserve">om prethodio je jedan ciklus primjene lijeka </w:t>
      </w:r>
      <w:r w:rsidRPr="00645B7F">
        <w:t xml:space="preserve">IMFINZI </w:t>
      </w:r>
      <w:r w:rsidR="004E6C26" w:rsidRPr="00645B7F">
        <w:t xml:space="preserve">u monoterapiji. Međutim, </w:t>
      </w:r>
      <w:r w:rsidRPr="00645B7F">
        <w:t>8</w:t>
      </w:r>
      <w:r w:rsidR="004E6C26" w:rsidRPr="00645B7F">
        <w:t xml:space="preserve"> bolesnika </w:t>
      </w:r>
      <w:r w:rsidR="00F61D2E" w:rsidRPr="00645B7F">
        <w:t>uključenih u ovu fazu</w:t>
      </w:r>
      <w:r w:rsidR="004E6C26" w:rsidRPr="00645B7F">
        <w:t xml:space="preserve"> </w:t>
      </w:r>
      <w:r w:rsidR="00F61D2E" w:rsidRPr="00645B7F">
        <w:t xml:space="preserve">prekinulo je liječenje </w:t>
      </w:r>
      <w:r w:rsidR="004E6C26" w:rsidRPr="00645B7F">
        <w:t xml:space="preserve">prije </w:t>
      </w:r>
      <w:r w:rsidR="006439FC" w:rsidRPr="00645B7F">
        <w:t>primjene</w:t>
      </w:r>
      <w:r w:rsidR="004E6C26" w:rsidRPr="00645B7F">
        <w:t xml:space="preserve"> </w:t>
      </w:r>
      <w:r w:rsidRPr="00645B7F">
        <w:t>tremelimumab</w:t>
      </w:r>
      <w:r w:rsidR="006439FC" w:rsidRPr="00645B7F">
        <w:t>a</w:t>
      </w:r>
      <w:r w:rsidRPr="00645B7F">
        <w:t xml:space="preserve">. </w:t>
      </w:r>
      <w:r w:rsidR="00F61D2E" w:rsidRPr="00645B7F">
        <w:t xml:space="preserve">Dakle, </w:t>
      </w:r>
      <w:r w:rsidR="004E6C26" w:rsidRPr="00645B7F">
        <w:t>42</w:t>
      </w:r>
      <w:r w:rsidR="00F61D2E" w:rsidRPr="00645B7F">
        <w:t> od </w:t>
      </w:r>
      <w:r w:rsidRPr="00645B7F">
        <w:t>50</w:t>
      </w:r>
      <w:r w:rsidR="004E6C26" w:rsidRPr="00645B7F">
        <w:t xml:space="preserve"> uključenih </w:t>
      </w:r>
      <w:r w:rsidR="00F61D2E" w:rsidRPr="00645B7F">
        <w:t xml:space="preserve">bolesnika </w:t>
      </w:r>
      <w:r w:rsidR="004E6C26" w:rsidRPr="00645B7F">
        <w:t>primala</w:t>
      </w:r>
      <w:r w:rsidR="00F61D2E" w:rsidRPr="00645B7F">
        <w:t xml:space="preserve"> su</w:t>
      </w:r>
      <w:r w:rsidR="004E6C26" w:rsidRPr="00645B7F">
        <w:t xml:space="preserve"> </w:t>
      </w:r>
      <w:r w:rsidRPr="00645B7F">
        <w:t xml:space="preserve">IMFINZI </w:t>
      </w:r>
      <w:r w:rsidR="004E6C26" w:rsidRPr="00645B7F">
        <w:t xml:space="preserve">u kombinaciji s </w:t>
      </w:r>
      <w:r w:rsidRPr="00645B7F">
        <w:t>tremelimumab</w:t>
      </w:r>
      <w:r w:rsidR="004E6C26" w:rsidRPr="00645B7F">
        <w:t>om, a njih</w:t>
      </w:r>
      <w:r w:rsidRPr="00645B7F">
        <w:t xml:space="preserve"> 8 </w:t>
      </w:r>
      <w:r w:rsidR="004E6C26" w:rsidRPr="00645B7F">
        <w:t xml:space="preserve">samo </w:t>
      </w:r>
      <w:r w:rsidRPr="00645B7F">
        <w:t xml:space="preserve">IMFINZI. </w:t>
      </w:r>
      <w:r w:rsidR="004E6C26" w:rsidRPr="00645B7F">
        <w:t>U fazi proširene primjene doze</w:t>
      </w:r>
      <w:r w:rsidRPr="00645B7F">
        <w:t xml:space="preserve"> </w:t>
      </w:r>
      <w:r w:rsidR="00F61D2E" w:rsidRPr="00645B7F">
        <w:t xml:space="preserve">prijavljen je </w:t>
      </w:r>
      <w:r w:rsidRPr="00645B7F">
        <w:t>ORR o</w:t>
      </w:r>
      <w:r w:rsidR="004E6C26" w:rsidRPr="00645B7F">
        <w:t>d</w:t>
      </w:r>
      <w:r w:rsidRPr="00645B7F">
        <w:t xml:space="preserve"> 5</w:t>
      </w:r>
      <w:r w:rsidR="004E6C26" w:rsidRPr="00645B7F">
        <w:t>,</w:t>
      </w:r>
      <w:r w:rsidRPr="00645B7F">
        <w:t>0% (1/20</w:t>
      </w:r>
      <w:r w:rsidR="004E6C26" w:rsidRPr="00645B7F">
        <w:t> bolesnika</w:t>
      </w:r>
      <w:r w:rsidRPr="00645B7F">
        <w:t xml:space="preserve">) </w:t>
      </w:r>
      <w:r w:rsidR="00F61D2E" w:rsidRPr="00645B7F">
        <w:t>među bolesnicima kod kojih se mogao ocijeniti odgovor</w:t>
      </w:r>
      <w:r w:rsidRPr="00645B7F">
        <w:t xml:space="preserve">. </w:t>
      </w:r>
      <w:r w:rsidR="004E6C26" w:rsidRPr="00645B7F">
        <w:t xml:space="preserve">Nisu opaženi novi sigurnosni signali u odnosu na poznate </w:t>
      </w:r>
      <w:r w:rsidR="00F61D2E" w:rsidRPr="00645B7F">
        <w:t xml:space="preserve">sigurnosne </w:t>
      </w:r>
      <w:r w:rsidR="004E6C26" w:rsidRPr="00645B7F">
        <w:t xml:space="preserve">profile lijeka </w:t>
      </w:r>
      <w:r w:rsidRPr="00645B7F">
        <w:t xml:space="preserve">IMFINZI </w:t>
      </w:r>
      <w:r w:rsidR="004E6C26" w:rsidRPr="00645B7F">
        <w:t xml:space="preserve">i </w:t>
      </w:r>
      <w:r w:rsidRPr="00645B7F">
        <w:t>tremelimumab</w:t>
      </w:r>
      <w:r w:rsidR="004E6C26" w:rsidRPr="00645B7F">
        <w:t xml:space="preserve">a </w:t>
      </w:r>
      <w:r w:rsidR="00F61D2E" w:rsidRPr="00645B7F">
        <w:t>kod</w:t>
      </w:r>
      <w:r w:rsidR="004E6C26" w:rsidRPr="00645B7F">
        <w:t xml:space="preserve"> odraslih bolesnika</w:t>
      </w:r>
      <w:r w:rsidR="00375B3E" w:rsidRPr="00645B7F">
        <w:t>.</w:t>
      </w:r>
      <w:r w:rsidRPr="00645B7F">
        <w:t xml:space="preserve"> </w:t>
      </w:r>
      <w:r w:rsidR="00375B3E" w:rsidRPr="00645B7F">
        <w:t>V</w:t>
      </w:r>
      <w:r w:rsidR="007B38AE" w:rsidRPr="00645B7F">
        <w:t>idjeti dio 4.2 za informacije o pedijatrijskoj primjeni.</w:t>
      </w:r>
    </w:p>
    <w:p w14:paraId="32FCF951" w14:textId="77777777" w:rsidR="00896E5E" w:rsidRPr="00645B7F" w:rsidRDefault="00896E5E" w:rsidP="005E33D4">
      <w:pPr>
        <w:numPr>
          <w:ilvl w:val="12"/>
          <w:numId w:val="0"/>
        </w:numPr>
        <w:spacing w:line="240" w:lineRule="auto"/>
        <w:ind w:right="-2"/>
        <w:rPr>
          <w:iCs/>
          <w:szCs w:val="22"/>
        </w:rPr>
      </w:pPr>
    </w:p>
    <w:p w14:paraId="2DF56F6B" w14:textId="77777777" w:rsidR="00812D16" w:rsidRPr="00645B7F" w:rsidRDefault="007B38AE" w:rsidP="005E33D4">
      <w:pPr>
        <w:keepNext/>
        <w:spacing w:line="240" w:lineRule="auto"/>
        <w:ind w:left="562" w:hanging="562"/>
        <w:rPr>
          <w:b/>
          <w:szCs w:val="22"/>
        </w:rPr>
      </w:pPr>
      <w:r w:rsidRPr="00645B7F">
        <w:rPr>
          <w:b/>
          <w:szCs w:val="22"/>
        </w:rPr>
        <w:t>5.2</w:t>
      </w:r>
      <w:r w:rsidRPr="00645B7F">
        <w:rPr>
          <w:b/>
          <w:szCs w:val="22"/>
        </w:rPr>
        <w:tab/>
        <w:t>Farmakokinetička svojstva</w:t>
      </w:r>
    </w:p>
    <w:p w14:paraId="3BC0314A" w14:textId="77777777" w:rsidR="00812D16" w:rsidRPr="00645B7F" w:rsidRDefault="00812D16" w:rsidP="005E33D4">
      <w:pPr>
        <w:keepNext/>
        <w:spacing w:line="240" w:lineRule="auto"/>
        <w:rPr>
          <w:szCs w:val="22"/>
        </w:rPr>
      </w:pPr>
    </w:p>
    <w:p w14:paraId="572FC06B" w14:textId="2ECC1D6D" w:rsidR="003322BA" w:rsidRPr="00645B7F" w:rsidRDefault="003B2868" w:rsidP="005E33D4">
      <w:pPr>
        <w:numPr>
          <w:ilvl w:val="12"/>
          <w:numId w:val="0"/>
        </w:numPr>
        <w:spacing w:line="240" w:lineRule="auto"/>
        <w:ind w:right="-2"/>
      </w:pPr>
      <w:r w:rsidRPr="00645B7F">
        <w:t xml:space="preserve">Farmakokinetika durvalumaba ocjenjivala se kod primjene lijeka IMFINZI </w:t>
      </w:r>
      <w:r w:rsidR="00B26EE6" w:rsidRPr="00645B7F">
        <w:t>samostalno,</w:t>
      </w:r>
      <w:r w:rsidRPr="00645B7F">
        <w:t xml:space="preserve"> u kombinaciji s kemoterapijom</w:t>
      </w:r>
      <w:r w:rsidR="00B26EE6" w:rsidRPr="00645B7F">
        <w:t>,</w:t>
      </w:r>
      <w:r w:rsidR="00E51AC3" w:rsidRPr="00645B7F">
        <w:t xml:space="preserve"> u kombinaciji s tremelimumabom i kemoterapijom utemeljenom na platini</w:t>
      </w:r>
      <w:r w:rsidR="000848A6" w:rsidRPr="00645B7F">
        <w:t>,</w:t>
      </w:r>
      <w:r w:rsidR="00B26EE6" w:rsidRPr="00645B7F">
        <w:t xml:space="preserve"> u kombinaciji s tremelimumabom</w:t>
      </w:r>
      <w:r w:rsidR="000848A6" w:rsidRPr="00645B7F">
        <w:t xml:space="preserve"> te u kombinaciji s kemoterapijom utemeljenom na platini </w:t>
      </w:r>
      <w:r w:rsidR="00270A82" w:rsidRPr="00645B7F">
        <w:t xml:space="preserve">nakon </w:t>
      </w:r>
      <w:r w:rsidR="00EE32E1" w:rsidRPr="00645B7F">
        <w:t>koje</w:t>
      </w:r>
      <w:r w:rsidR="00270A82" w:rsidRPr="00645B7F">
        <w:t xml:space="preserve"> </w:t>
      </w:r>
      <w:r w:rsidR="00EE32E1" w:rsidRPr="00645B7F">
        <w:t xml:space="preserve">je </w:t>
      </w:r>
      <w:r w:rsidR="00270A82" w:rsidRPr="00645B7F">
        <w:t>slijedi</w:t>
      </w:r>
      <w:r w:rsidR="00EE32E1" w:rsidRPr="00645B7F">
        <w:t>la</w:t>
      </w:r>
      <w:r w:rsidR="00270A82" w:rsidRPr="00645B7F">
        <w:t xml:space="preserve"> primjena lijeka </w:t>
      </w:r>
      <w:r w:rsidR="000848A6" w:rsidRPr="00645B7F">
        <w:t xml:space="preserve">IMFINZI </w:t>
      </w:r>
      <w:r w:rsidR="00270A82" w:rsidRPr="00645B7F">
        <w:t xml:space="preserve">u kombinaciji s </w:t>
      </w:r>
      <w:r w:rsidR="000848A6" w:rsidRPr="00645B7F">
        <w:t>olaparib</w:t>
      </w:r>
      <w:r w:rsidR="00270A82" w:rsidRPr="00645B7F">
        <w:t>om</w:t>
      </w:r>
      <w:r w:rsidRPr="00645B7F">
        <w:t>.</w:t>
      </w:r>
    </w:p>
    <w:p w14:paraId="5DF5AF39" w14:textId="77777777" w:rsidR="003322BA" w:rsidRPr="00645B7F" w:rsidRDefault="003322BA" w:rsidP="005E33D4">
      <w:pPr>
        <w:numPr>
          <w:ilvl w:val="12"/>
          <w:numId w:val="0"/>
        </w:numPr>
        <w:spacing w:line="240" w:lineRule="auto"/>
        <w:ind w:right="-2"/>
      </w:pPr>
    </w:p>
    <w:p w14:paraId="354FFC31" w14:textId="67919B96" w:rsidR="002E7744" w:rsidRPr="00645B7F" w:rsidRDefault="007B38AE" w:rsidP="005E33D4">
      <w:pPr>
        <w:numPr>
          <w:ilvl w:val="12"/>
          <w:numId w:val="0"/>
        </w:numPr>
        <w:spacing w:line="240" w:lineRule="auto"/>
        <w:ind w:right="-2"/>
        <w:rPr>
          <w:szCs w:val="22"/>
        </w:rPr>
      </w:pPr>
      <w:r w:rsidRPr="00645B7F">
        <w:t>Farmakokinetika durvalumaba</w:t>
      </w:r>
      <w:r w:rsidR="003B2868" w:rsidRPr="00645B7F">
        <w:t xml:space="preserve"> u monoterapiji</w:t>
      </w:r>
      <w:r w:rsidRPr="00645B7F">
        <w:t xml:space="preserve"> ispitivala se kod </w:t>
      </w:r>
      <w:r w:rsidR="003B2868" w:rsidRPr="00645B7F">
        <w:t>2903</w:t>
      </w:r>
      <w:r w:rsidRPr="00645B7F">
        <w:t xml:space="preserve"> bolesnika sa solidnim tumorima koja su primala intravenske doze u rasponu od 0,1 do 20 mg/kg jedanput svaka dva, tri ili četiri tjedna. Farmakokinetička izloženost povećavala se više nego proporcionalno dozi (nelinearna farmakokinetika) pri dozama &lt; 3 mg/kg, dok se pri dozama ≥ 3 mg/kg povećavala proporcionalno dozi (linearna farmakokinetika). Stanje dinamičke ravnoteže postignuto je nakon približno 16 tjedana. Prema populacijskoj farmakokinetičkoj analizi koja je obuhvatila 1878 bolesnika </w:t>
      </w:r>
      <w:r w:rsidR="003B2868" w:rsidRPr="00645B7F">
        <w:t xml:space="preserve">koji su primali monoterapiju durvalumabom u </w:t>
      </w:r>
      <w:r w:rsidRPr="00645B7F">
        <w:t>dozama ≥ 10 mg/kg svaka 2 tjedna, geometrijska srednja vrijednost volumena distribucije u stanju dinamičke ravnoteže (V</w:t>
      </w:r>
      <w:r w:rsidRPr="00645B7F">
        <w:rPr>
          <w:vertAlign w:val="subscript"/>
        </w:rPr>
        <w:t>ss</w:t>
      </w:r>
      <w:r w:rsidRPr="00645B7F">
        <w:t>) iznosila je 5,64 l. Klirens durvalumaba s vremenom se smanjivao, pa je geometrijska srednja vrijednost klirensa u stanju dinamičke ravnoteže (CL</w:t>
      </w:r>
      <w:r w:rsidRPr="00645B7F">
        <w:rPr>
          <w:vertAlign w:val="subscript"/>
        </w:rPr>
        <w:t>ss</w:t>
      </w:r>
      <w:r w:rsidRPr="00645B7F">
        <w:t>) 365. dana iznosila 8,16 ml/h; smanjenje CL</w:t>
      </w:r>
      <w:r w:rsidRPr="00645B7F">
        <w:rPr>
          <w:vertAlign w:val="subscript"/>
        </w:rPr>
        <w:t>ss</w:t>
      </w:r>
      <w:r w:rsidRPr="00645B7F">
        <w:t xml:space="preserve"> nije se smatralo klinički značajnim. Terminalni poluvijek (t</w:t>
      </w:r>
      <w:r w:rsidRPr="00645B7F">
        <w:rPr>
          <w:vertAlign w:val="subscript"/>
        </w:rPr>
        <w:t>1/2</w:t>
      </w:r>
      <w:r w:rsidRPr="00645B7F">
        <w:t xml:space="preserve">) prema početnom klirensu iznosio je približno 18 dana. </w:t>
      </w:r>
      <w:r w:rsidR="003B2868" w:rsidRPr="00645B7F">
        <w:t>Nije bilo klinički značajne razlike u farmakokinetici durvalumaba kod njegove primjene u monoterapiji u odnosu na primjenu u kombinaciji s kemoterapijom</w:t>
      </w:r>
      <w:r w:rsidR="003E5BF1" w:rsidRPr="00645B7F">
        <w:t xml:space="preserve">, </w:t>
      </w:r>
      <w:r w:rsidR="00E51AC3" w:rsidRPr="00645B7F">
        <w:t>u kombinaciji s tremelimumabom i kemoterapijom utemeljenom na platini</w:t>
      </w:r>
      <w:r w:rsidR="002E6C5C" w:rsidRPr="00645B7F">
        <w:t>,</w:t>
      </w:r>
      <w:r w:rsidR="003E5BF1" w:rsidRPr="00645B7F">
        <w:t xml:space="preserve"> u kombinaciji s tremelimumabom</w:t>
      </w:r>
      <w:r w:rsidR="002E6C5C" w:rsidRPr="00645B7F">
        <w:t xml:space="preserve"> te u kombinaciji s kemoterapijom utemeljenom na platini nakon </w:t>
      </w:r>
      <w:r w:rsidR="00EE32E1" w:rsidRPr="00645B7F">
        <w:t>koje je</w:t>
      </w:r>
      <w:r w:rsidR="002E6C5C" w:rsidRPr="00645B7F">
        <w:t xml:space="preserve"> slijedi</w:t>
      </w:r>
      <w:r w:rsidR="00EE32E1" w:rsidRPr="00645B7F">
        <w:t>la</w:t>
      </w:r>
      <w:r w:rsidR="002E6C5C" w:rsidRPr="00645B7F">
        <w:t xml:space="preserve"> primjena lijeka IMFINZI u kombinaciji s olaparibom</w:t>
      </w:r>
      <w:r w:rsidR="003B2868" w:rsidRPr="00645B7F">
        <w:t xml:space="preserve">. </w:t>
      </w:r>
      <w:r w:rsidRPr="00645B7F">
        <w:t xml:space="preserve">Primarni putovi eliminacije durvalumaba su </w:t>
      </w:r>
      <w:r w:rsidR="00F107E5" w:rsidRPr="00645B7F">
        <w:t xml:space="preserve">proteinski </w:t>
      </w:r>
      <w:r w:rsidRPr="00645B7F">
        <w:t xml:space="preserve">katabolizam putem retikuloendotelnog sustava ili </w:t>
      </w:r>
      <w:r w:rsidR="00F107E5" w:rsidRPr="00645B7F">
        <w:t xml:space="preserve">dispozicija </w:t>
      </w:r>
      <w:r w:rsidRPr="00645B7F">
        <w:t>vezivanjem za ciljn</w:t>
      </w:r>
      <w:r w:rsidR="00F107E5" w:rsidRPr="00645B7F">
        <w:t>o mjesto</w:t>
      </w:r>
      <w:r w:rsidRPr="00645B7F">
        <w:t>.</w:t>
      </w:r>
    </w:p>
    <w:p w14:paraId="588ABF83" w14:textId="77777777" w:rsidR="002E7744" w:rsidRPr="00645B7F" w:rsidRDefault="002E7744" w:rsidP="005E33D4">
      <w:pPr>
        <w:numPr>
          <w:ilvl w:val="12"/>
          <w:numId w:val="0"/>
        </w:numPr>
        <w:spacing w:line="240" w:lineRule="auto"/>
        <w:ind w:right="-2"/>
        <w:rPr>
          <w:szCs w:val="22"/>
        </w:rPr>
      </w:pPr>
    </w:p>
    <w:p w14:paraId="5DE1EB04" w14:textId="77777777" w:rsidR="002E7744" w:rsidRPr="00645B7F" w:rsidRDefault="007B38AE" w:rsidP="005E33D4">
      <w:pPr>
        <w:keepNext/>
        <w:spacing w:line="240" w:lineRule="auto"/>
        <w:rPr>
          <w:szCs w:val="22"/>
          <w:u w:val="single"/>
        </w:rPr>
      </w:pPr>
      <w:r w:rsidRPr="00645B7F">
        <w:rPr>
          <w:szCs w:val="22"/>
          <w:u w:val="single"/>
        </w:rPr>
        <w:t>Posebne populacije</w:t>
      </w:r>
    </w:p>
    <w:p w14:paraId="3F01DDE8" w14:textId="3013CCE8" w:rsidR="00B80141" w:rsidRPr="00645B7F" w:rsidRDefault="007B38AE" w:rsidP="005E33D4">
      <w:pPr>
        <w:spacing w:line="240" w:lineRule="auto"/>
        <w:rPr>
          <w:szCs w:val="22"/>
        </w:rPr>
      </w:pPr>
      <w:r w:rsidRPr="00645B7F">
        <w:t>Dob (19 </w:t>
      </w:r>
      <w:r w:rsidR="003A0804" w:rsidRPr="00645B7F">
        <w:t>–</w:t>
      </w:r>
      <w:r w:rsidRPr="00645B7F">
        <w:t> 96 godina), tjelesna težina (3</w:t>
      </w:r>
      <w:r w:rsidR="003B2868" w:rsidRPr="00645B7F">
        <w:t>1</w:t>
      </w:r>
      <w:r w:rsidRPr="00645B7F">
        <w:t> </w:t>
      </w:r>
      <w:r w:rsidR="003A0804" w:rsidRPr="00645B7F">
        <w:t>–</w:t>
      </w:r>
      <w:r w:rsidRPr="00645B7F">
        <w:t> 149 kg), spol, pozitivan status protutijela na lijek, razine albumina, razine LDH</w:t>
      </w:r>
      <w:r w:rsidRPr="00645B7F">
        <w:noBreakHyphen/>
        <w:t>a, razine kreatinina, topljivi PD</w:t>
      </w:r>
      <w:r w:rsidRPr="00645B7F">
        <w:noBreakHyphen/>
        <w:t>L1, vrsta tumora, rasa i ECOG status nisu klinički značajno utjecali na farmakokinetiku durvalumaba.</w:t>
      </w:r>
    </w:p>
    <w:p w14:paraId="45AAE4DF" w14:textId="77777777" w:rsidR="00457C16" w:rsidRPr="00645B7F" w:rsidRDefault="00457C16" w:rsidP="005E33D4">
      <w:pPr>
        <w:spacing w:line="240" w:lineRule="auto"/>
        <w:rPr>
          <w:szCs w:val="22"/>
        </w:rPr>
      </w:pPr>
    </w:p>
    <w:p w14:paraId="481B25D0" w14:textId="15F43539" w:rsidR="00457C16" w:rsidRPr="00645B7F" w:rsidRDefault="00E51AC3" w:rsidP="005E33D4">
      <w:pPr>
        <w:keepNext/>
        <w:spacing w:line="240" w:lineRule="auto"/>
        <w:rPr>
          <w:szCs w:val="22"/>
          <w:u w:val="single"/>
        </w:rPr>
      </w:pPr>
      <w:r w:rsidRPr="00645B7F">
        <w:rPr>
          <w:szCs w:val="22"/>
          <w:u w:val="single"/>
        </w:rPr>
        <w:t>O</w:t>
      </w:r>
      <w:r w:rsidR="007B38AE" w:rsidRPr="00645B7F">
        <w:rPr>
          <w:szCs w:val="22"/>
          <w:u w:val="single"/>
        </w:rPr>
        <w:t>štećenje funkcije bubrega</w:t>
      </w:r>
    </w:p>
    <w:p w14:paraId="54867E7E" w14:textId="2D0B55B7" w:rsidR="00074B0B" w:rsidRPr="00645B7F" w:rsidRDefault="007B38AE" w:rsidP="005E33D4">
      <w:pPr>
        <w:spacing w:line="240" w:lineRule="auto"/>
        <w:rPr>
          <w:szCs w:val="22"/>
        </w:rPr>
      </w:pPr>
      <w:r w:rsidRPr="00645B7F">
        <w:t>Blago (klirens kreatinina [CrCl]: 60 </w:t>
      </w:r>
      <w:r w:rsidR="003A0804" w:rsidRPr="00645B7F">
        <w:t>–</w:t>
      </w:r>
      <w:r w:rsidRPr="00645B7F">
        <w:t xml:space="preserve"> 89 ml/min) i umjereno (CrCl: 30 </w:t>
      </w:r>
      <w:r w:rsidR="003A0804" w:rsidRPr="00645B7F">
        <w:t>–</w:t>
      </w:r>
      <w:r w:rsidRPr="00645B7F">
        <w:t> 59 ml/min) oštećenje</w:t>
      </w:r>
      <w:r w:rsidR="00F107E5" w:rsidRPr="00645B7F">
        <w:t xml:space="preserve"> bubrežne</w:t>
      </w:r>
      <w:r w:rsidRPr="00645B7F">
        <w:t xml:space="preserve"> funkcije nije klinički značajno utjecalo na farmakokinetiku durvalumaba. Utjecaj teškog oštećenja </w:t>
      </w:r>
      <w:r w:rsidR="00F107E5" w:rsidRPr="00645B7F">
        <w:t xml:space="preserve">bubrežne </w:t>
      </w:r>
      <w:r w:rsidRPr="00645B7F">
        <w:t>funkcije (CrCl: 15 </w:t>
      </w:r>
      <w:r w:rsidR="003A0804" w:rsidRPr="00645B7F">
        <w:t>–</w:t>
      </w:r>
      <w:r w:rsidRPr="00645B7F">
        <w:t> 29 ml/min) na farmakokinetiku durvalumaba nije poznat</w:t>
      </w:r>
      <w:r w:rsidR="00417BD9" w:rsidRPr="00645B7F">
        <w:t>.</w:t>
      </w:r>
      <w:r w:rsidR="002D56E2" w:rsidRPr="00645B7F">
        <w:t xml:space="preserve"> </w:t>
      </w:r>
      <w:r w:rsidR="00417BD9" w:rsidRPr="00645B7F">
        <w:lastRenderedPageBreak/>
        <w:t>M</w:t>
      </w:r>
      <w:r w:rsidR="002D56E2" w:rsidRPr="00645B7F">
        <w:t xml:space="preserve">eđutim, </w:t>
      </w:r>
      <w:r w:rsidR="00AA4EAE" w:rsidRPr="00645B7F">
        <w:t>budući</w:t>
      </w:r>
      <w:r w:rsidR="002D56E2" w:rsidRPr="00645B7F">
        <w:t xml:space="preserve"> da se IgG monoklonska protutijela </w:t>
      </w:r>
      <w:r w:rsidR="0005442E" w:rsidRPr="00645B7F">
        <w:t xml:space="preserve">primarno </w:t>
      </w:r>
      <w:r w:rsidR="002D56E2" w:rsidRPr="00645B7F">
        <w:t>ne izlučuju putem bubrega, ne očekuje se da će promjena bubrežn</w:t>
      </w:r>
      <w:r w:rsidR="00AA4EAE" w:rsidRPr="00645B7F">
        <w:t>e</w:t>
      </w:r>
      <w:r w:rsidR="002D56E2" w:rsidRPr="00645B7F">
        <w:t xml:space="preserve"> funkcij</w:t>
      </w:r>
      <w:r w:rsidR="00E3713B" w:rsidRPr="00645B7F">
        <w:t>e</w:t>
      </w:r>
      <w:r w:rsidR="002D56E2" w:rsidRPr="00645B7F">
        <w:t xml:space="preserve"> utjecati na izloženost durvalumabu</w:t>
      </w:r>
      <w:r w:rsidRPr="00645B7F">
        <w:t xml:space="preserve">. </w:t>
      </w:r>
    </w:p>
    <w:p w14:paraId="46AF911F" w14:textId="77777777" w:rsidR="00F61036" w:rsidRPr="00645B7F" w:rsidRDefault="00F61036" w:rsidP="005E33D4">
      <w:pPr>
        <w:spacing w:line="240" w:lineRule="auto"/>
        <w:rPr>
          <w:szCs w:val="22"/>
        </w:rPr>
      </w:pPr>
    </w:p>
    <w:p w14:paraId="585F3AEF" w14:textId="7A9D196E" w:rsidR="00F61036" w:rsidRPr="00645B7F" w:rsidRDefault="00E51AC3" w:rsidP="005E33D4">
      <w:pPr>
        <w:keepNext/>
        <w:spacing w:line="240" w:lineRule="auto"/>
        <w:rPr>
          <w:szCs w:val="22"/>
          <w:u w:val="single"/>
        </w:rPr>
      </w:pPr>
      <w:r w:rsidRPr="00645B7F">
        <w:rPr>
          <w:szCs w:val="22"/>
          <w:u w:val="single"/>
        </w:rPr>
        <w:t>O</w:t>
      </w:r>
      <w:r w:rsidR="007B38AE" w:rsidRPr="00645B7F">
        <w:rPr>
          <w:szCs w:val="22"/>
          <w:u w:val="single"/>
        </w:rPr>
        <w:t>štećenje funkcije jetre</w:t>
      </w:r>
    </w:p>
    <w:p w14:paraId="5864D982" w14:textId="19AE4780" w:rsidR="00F61036" w:rsidRPr="00645B7F" w:rsidRDefault="007B38AE" w:rsidP="005E33D4">
      <w:pPr>
        <w:spacing w:line="240" w:lineRule="auto"/>
      </w:pPr>
      <w:r w:rsidRPr="00645B7F">
        <w:t xml:space="preserve">Blago oštećenje </w:t>
      </w:r>
      <w:r w:rsidR="00F107E5" w:rsidRPr="00645B7F">
        <w:t xml:space="preserve">jetrene </w:t>
      </w:r>
      <w:r w:rsidRPr="00645B7F">
        <w:t>funkcije (bilirubin ≤ GGN i AST &gt; GGN ili bilirubin &gt; 1,0 </w:t>
      </w:r>
      <w:r w:rsidR="003A0804" w:rsidRPr="00645B7F">
        <w:t>–</w:t>
      </w:r>
      <w:r w:rsidRPr="00645B7F">
        <w:t> 1,5</w:t>
      </w:r>
      <w:bookmarkStart w:id="36" w:name="_Hlk119049890"/>
      <w:r w:rsidRPr="00645B7F">
        <w:t> </w:t>
      </w:r>
      <w:r w:rsidR="00BF423B" w:rsidRPr="00645B7F">
        <w:t>x</w:t>
      </w:r>
      <w:r w:rsidRPr="00645B7F">
        <w:t> </w:t>
      </w:r>
      <w:bookmarkEnd w:id="36"/>
      <w:r w:rsidRPr="00645B7F">
        <w:t>GGN i bilo koja vrijednost AST</w:t>
      </w:r>
      <w:r w:rsidRPr="00645B7F">
        <w:noBreakHyphen/>
        <w:t xml:space="preserve">a) </w:t>
      </w:r>
      <w:r w:rsidR="005E06E0" w:rsidRPr="00645B7F">
        <w:t>i umjereno oštećenje jetrene funkcije (bilirubin &gt; 1,5 </w:t>
      </w:r>
      <w:r w:rsidR="003A0804" w:rsidRPr="00645B7F">
        <w:t>–</w:t>
      </w:r>
      <w:r w:rsidR="005E06E0" w:rsidRPr="00645B7F">
        <w:t> 3 </w:t>
      </w:r>
      <w:r w:rsidR="008F3A0B" w:rsidRPr="00645B7F">
        <w:t>x</w:t>
      </w:r>
      <w:r w:rsidR="005E06E0" w:rsidRPr="00645B7F">
        <w:t> GGN i bilo koja vrijednost AST</w:t>
      </w:r>
      <w:r w:rsidR="005E06E0" w:rsidRPr="00645B7F">
        <w:noBreakHyphen/>
        <w:t xml:space="preserve">a) </w:t>
      </w:r>
      <w:r w:rsidRPr="00645B7F">
        <w:t>ni</w:t>
      </w:r>
      <w:r w:rsidR="00417BD9" w:rsidRPr="00645B7F">
        <w:t>su</w:t>
      </w:r>
      <w:r w:rsidRPr="00645B7F">
        <w:t xml:space="preserve"> klinički značajno utjecal</w:t>
      </w:r>
      <w:r w:rsidR="0005442E" w:rsidRPr="00645B7F">
        <w:t>i</w:t>
      </w:r>
      <w:r w:rsidRPr="00645B7F">
        <w:t xml:space="preserve"> na farmakokinetiku durvalumaba. Utjecaj teškog (bilirubin &gt; 3 </w:t>
      </w:r>
      <w:r w:rsidR="008F3A0B" w:rsidRPr="00645B7F">
        <w:t>x</w:t>
      </w:r>
      <w:r w:rsidRPr="00645B7F">
        <w:t> GGN i bilo koja vrijednost AST</w:t>
      </w:r>
      <w:r w:rsidRPr="00645B7F">
        <w:noBreakHyphen/>
        <w:t>a) oštećenja</w:t>
      </w:r>
      <w:r w:rsidR="00F107E5" w:rsidRPr="00645B7F">
        <w:t xml:space="preserve"> jetrene</w:t>
      </w:r>
      <w:r w:rsidRPr="00645B7F">
        <w:t xml:space="preserve"> funkcije na farmakokinetiku durvalumaba nije poznat</w:t>
      </w:r>
      <w:r w:rsidR="003845CB" w:rsidRPr="00645B7F">
        <w:t>;</w:t>
      </w:r>
      <w:r w:rsidR="003E7D33" w:rsidRPr="00645B7F">
        <w:t xml:space="preserve"> međutim, s obzirom na to da </w:t>
      </w:r>
      <w:r w:rsidR="003845CB" w:rsidRPr="00645B7F">
        <w:t xml:space="preserve">se </w:t>
      </w:r>
      <w:r w:rsidR="003E7D33" w:rsidRPr="00645B7F">
        <w:t xml:space="preserve">IgG monoklonska protutijela primarno ne izlučuju putem jetre, </w:t>
      </w:r>
      <w:r w:rsidR="00626242" w:rsidRPr="00645B7F">
        <w:t xml:space="preserve">ne očekuje se </w:t>
      </w:r>
      <w:r w:rsidR="003845CB" w:rsidRPr="00645B7F">
        <w:t>d</w:t>
      </w:r>
      <w:r w:rsidR="00626242" w:rsidRPr="00645B7F">
        <w:t xml:space="preserve">a će </w:t>
      </w:r>
      <w:r w:rsidR="003E7D33" w:rsidRPr="00645B7F">
        <w:t xml:space="preserve">promjena </w:t>
      </w:r>
      <w:r w:rsidR="00626242" w:rsidRPr="00645B7F">
        <w:t>u jetrenoj funkciji utjecati na i</w:t>
      </w:r>
      <w:r w:rsidR="003845CB" w:rsidRPr="00645B7F">
        <w:t>z</w:t>
      </w:r>
      <w:r w:rsidR="00626242" w:rsidRPr="00645B7F">
        <w:t>loženost durvalumabu</w:t>
      </w:r>
      <w:r w:rsidRPr="00645B7F">
        <w:t>.</w:t>
      </w:r>
    </w:p>
    <w:p w14:paraId="13E1443C" w14:textId="77777777" w:rsidR="00834D93" w:rsidRPr="00645B7F" w:rsidRDefault="00834D93" w:rsidP="005E33D4">
      <w:pPr>
        <w:spacing w:line="240" w:lineRule="auto"/>
      </w:pPr>
    </w:p>
    <w:p w14:paraId="72FD3DE2" w14:textId="032B3048" w:rsidR="00834D93" w:rsidRPr="00645B7F" w:rsidRDefault="00834D93" w:rsidP="0073774A">
      <w:pPr>
        <w:keepNext/>
        <w:spacing w:line="240" w:lineRule="auto"/>
        <w:rPr>
          <w:szCs w:val="22"/>
          <w:u w:val="single"/>
        </w:rPr>
      </w:pPr>
      <w:r w:rsidRPr="00645B7F">
        <w:rPr>
          <w:szCs w:val="22"/>
          <w:u w:val="single"/>
        </w:rPr>
        <w:t>Pedi</w:t>
      </w:r>
      <w:r w:rsidR="00E33300" w:rsidRPr="00645B7F">
        <w:rPr>
          <w:szCs w:val="22"/>
          <w:u w:val="single"/>
        </w:rPr>
        <w:t>j</w:t>
      </w:r>
      <w:r w:rsidRPr="00645B7F">
        <w:rPr>
          <w:szCs w:val="22"/>
          <w:u w:val="single"/>
        </w:rPr>
        <w:t>atri</w:t>
      </w:r>
      <w:r w:rsidR="00E33300" w:rsidRPr="00645B7F">
        <w:rPr>
          <w:szCs w:val="22"/>
          <w:u w:val="single"/>
        </w:rPr>
        <w:t>jska populacija</w:t>
      </w:r>
    </w:p>
    <w:p w14:paraId="7274EFA6" w14:textId="5E8729F9" w:rsidR="00834D93" w:rsidRPr="00645B7F" w:rsidRDefault="00E33300" w:rsidP="00834D93">
      <w:pPr>
        <w:spacing w:line="240" w:lineRule="auto"/>
        <w:rPr>
          <w:szCs w:val="22"/>
        </w:rPr>
      </w:pPr>
      <w:r w:rsidRPr="00645B7F">
        <w:rPr>
          <w:szCs w:val="22"/>
        </w:rPr>
        <w:t xml:space="preserve">Farmakokinetika </w:t>
      </w:r>
      <w:r w:rsidR="00834D93" w:rsidRPr="00645B7F">
        <w:rPr>
          <w:szCs w:val="22"/>
        </w:rPr>
        <w:t>durvalumab</w:t>
      </w:r>
      <w:r w:rsidRPr="00645B7F">
        <w:rPr>
          <w:szCs w:val="22"/>
        </w:rPr>
        <w:t>a u kombinaciji s</w:t>
      </w:r>
      <w:r w:rsidR="00834D93" w:rsidRPr="00645B7F">
        <w:rPr>
          <w:szCs w:val="22"/>
        </w:rPr>
        <w:t xml:space="preserve"> tremelimumab</w:t>
      </w:r>
      <w:r w:rsidRPr="00645B7F">
        <w:rPr>
          <w:szCs w:val="22"/>
        </w:rPr>
        <w:t xml:space="preserve">om ocjenjivala se </w:t>
      </w:r>
      <w:r w:rsidR="00F61D2E" w:rsidRPr="00645B7F">
        <w:rPr>
          <w:szCs w:val="22"/>
        </w:rPr>
        <w:t>kod</w:t>
      </w:r>
      <w:r w:rsidRPr="00645B7F">
        <w:rPr>
          <w:szCs w:val="22"/>
        </w:rPr>
        <w:t xml:space="preserve"> </w:t>
      </w:r>
      <w:r w:rsidR="00834D93" w:rsidRPr="00645B7F">
        <w:rPr>
          <w:szCs w:val="22"/>
        </w:rPr>
        <w:t>50</w:t>
      </w:r>
      <w:r w:rsidRPr="00645B7F">
        <w:rPr>
          <w:szCs w:val="22"/>
        </w:rPr>
        <w:t xml:space="preserve"> pedijatrijskih bolesnika u dobi od </w:t>
      </w:r>
      <w:r w:rsidR="00834D93" w:rsidRPr="00645B7F">
        <w:rPr>
          <w:szCs w:val="22"/>
        </w:rPr>
        <w:t>1</w:t>
      </w:r>
      <w:r w:rsidR="00F61D2E" w:rsidRPr="00645B7F">
        <w:rPr>
          <w:szCs w:val="22"/>
        </w:rPr>
        <w:t> do </w:t>
      </w:r>
      <w:r w:rsidR="00834D93" w:rsidRPr="00645B7F">
        <w:rPr>
          <w:szCs w:val="22"/>
        </w:rPr>
        <w:t>17</w:t>
      </w:r>
      <w:r w:rsidRPr="00645B7F">
        <w:rPr>
          <w:szCs w:val="22"/>
        </w:rPr>
        <w:t xml:space="preserve"> godina u ispitivanju </w:t>
      </w:r>
      <w:r w:rsidR="00834D93" w:rsidRPr="00645B7F">
        <w:rPr>
          <w:szCs w:val="22"/>
        </w:rPr>
        <w:t xml:space="preserve">D419EC00001. </w:t>
      </w:r>
      <w:r w:rsidR="00BF67D4" w:rsidRPr="00645B7F">
        <w:rPr>
          <w:szCs w:val="22"/>
        </w:rPr>
        <w:t xml:space="preserve">Bolesnici su primali </w:t>
      </w:r>
      <w:r w:rsidR="00834D93" w:rsidRPr="00645B7F">
        <w:rPr>
          <w:szCs w:val="22"/>
        </w:rPr>
        <w:t xml:space="preserve">durvalumab </w:t>
      </w:r>
      <w:r w:rsidR="00327BE8" w:rsidRPr="00645B7F">
        <w:rPr>
          <w:szCs w:val="22"/>
        </w:rPr>
        <w:t xml:space="preserve">u dozi od </w:t>
      </w:r>
      <w:r w:rsidR="00834D93" w:rsidRPr="00645B7F">
        <w:rPr>
          <w:szCs w:val="22"/>
        </w:rPr>
        <w:t>20</w:t>
      </w:r>
      <w:r w:rsidR="00BF67D4" w:rsidRPr="00645B7F">
        <w:rPr>
          <w:szCs w:val="22"/>
        </w:rPr>
        <w:t> </w:t>
      </w:r>
      <w:r w:rsidR="00834D93" w:rsidRPr="00645B7F">
        <w:rPr>
          <w:szCs w:val="22"/>
        </w:rPr>
        <w:t xml:space="preserve">mg/kg </w:t>
      </w:r>
      <w:r w:rsidR="00BF67D4" w:rsidRPr="00645B7F">
        <w:rPr>
          <w:szCs w:val="22"/>
        </w:rPr>
        <w:t xml:space="preserve">u kombinaciji s </w:t>
      </w:r>
      <w:r w:rsidR="00834D93" w:rsidRPr="00645B7F">
        <w:rPr>
          <w:szCs w:val="22"/>
        </w:rPr>
        <w:t>tremelimumab</w:t>
      </w:r>
      <w:r w:rsidR="00BF67D4" w:rsidRPr="00645B7F">
        <w:rPr>
          <w:szCs w:val="22"/>
        </w:rPr>
        <w:t xml:space="preserve">om </w:t>
      </w:r>
      <w:r w:rsidR="00327BE8" w:rsidRPr="00645B7F">
        <w:rPr>
          <w:szCs w:val="22"/>
        </w:rPr>
        <w:t xml:space="preserve">u dozi od </w:t>
      </w:r>
      <w:r w:rsidR="00834D93" w:rsidRPr="00645B7F">
        <w:rPr>
          <w:szCs w:val="22"/>
        </w:rPr>
        <w:t>1</w:t>
      </w:r>
      <w:r w:rsidR="00BF67D4" w:rsidRPr="00645B7F">
        <w:rPr>
          <w:szCs w:val="22"/>
        </w:rPr>
        <w:t> </w:t>
      </w:r>
      <w:r w:rsidR="00834D93" w:rsidRPr="00645B7F">
        <w:rPr>
          <w:szCs w:val="22"/>
        </w:rPr>
        <w:t xml:space="preserve">mg/kg </w:t>
      </w:r>
      <w:r w:rsidR="00BF67D4" w:rsidRPr="00645B7F">
        <w:rPr>
          <w:szCs w:val="22"/>
        </w:rPr>
        <w:t xml:space="preserve">ili </w:t>
      </w:r>
      <w:r w:rsidR="00834D93" w:rsidRPr="00645B7F">
        <w:rPr>
          <w:szCs w:val="22"/>
        </w:rPr>
        <w:t xml:space="preserve">durvalumab </w:t>
      </w:r>
      <w:r w:rsidR="00327BE8" w:rsidRPr="00645B7F">
        <w:rPr>
          <w:szCs w:val="22"/>
        </w:rPr>
        <w:t xml:space="preserve">u dozi od </w:t>
      </w:r>
      <w:r w:rsidR="00834D93" w:rsidRPr="00645B7F">
        <w:rPr>
          <w:szCs w:val="22"/>
        </w:rPr>
        <w:t>30</w:t>
      </w:r>
      <w:r w:rsidR="00BF67D4" w:rsidRPr="00645B7F">
        <w:rPr>
          <w:szCs w:val="22"/>
        </w:rPr>
        <w:t> </w:t>
      </w:r>
      <w:r w:rsidR="00834D93" w:rsidRPr="00645B7F">
        <w:rPr>
          <w:szCs w:val="22"/>
        </w:rPr>
        <w:t xml:space="preserve">mg/kg </w:t>
      </w:r>
      <w:r w:rsidR="00BF67D4" w:rsidRPr="00645B7F">
        <w:rPr>
          <w:szCs w:val="22"/>
        </w:rPr>
        <w:t xml:space="preserve">u kombinaciji s </w:t>
      </w:r>
      <w:r w:rsidR="00834D93" w:rsidRPr="00645B7F">
        <w:rPr>
          <w:szCs w:val="22"/>
        </w:rPr>
        <w:t>tremelimumab</w:t>
      </w:r>
      <w:r w:rsidR="00BF67D4" w:rsidRPr="00645B7F">
        <w:rPr>
          <w:szCs w:val="22"/>
        </w:rPr>
        <w:t xml:space="preserve">om </w:t>
      </w:r>
      <w:r w:rsidR="00327BE8" w:rsidRPr="00645B7F">
        <w:rPr>
          <w:szCs w:val="22"/>
        </w:rPr>
        <w:t xml:space="preserve">u dozi od </w:t>
      </w:r>
      <w:r w:rsidR="00834D93" w:rsidRPr="00645B7F">
        <w:rPr>
          <w:szCs w:val="22"/>
        </w:rPr>
        <w:t>1</w:t>
      </w:r>
      <w:r w:rsidR="00BF67D4" w:rsidRPr="00645B7F">
        <w:rPr>
          <w:szCs w:val="22"/>
        </w:rPr>
        <w:t> </w:t>
      </w:r>
      <w:r w:rsidR="00834D93" w:rsidRPr="00645B7F">
        <w:rPr>
          <w:szCs w:val="22"/>
        </w:rPr>
        <w:t xml:space="preserve">mg/kg </w:t>
      </w:r>
      <w:r w:rsidR="00BF67D4" w:rsidRPr="00645B7F">
        <w:rPr>
          <w:szCs w:val="22"/>
        </w:rPr>
        <w:t>intravenski svaka 4 tjedna tijekom 4 ciklusa</w:t>
      </w:r>
      <w:r w:rsidR="00834D93" w:rsidRPr="00645B7F">
        <w:rPr>
          <w:szCs w:val="22"/>
        </w:rPr>
        <w:t xml:space="preserve">, </w:t>
      </w:r>
      <w:r w:rsidR="00BF67D4" w:rsidRPr="00645B7F">
        <w:rPr>
          <w:szCs w:val="22"/>
        </w:rPr>
        <w:t xml:space="preserve">a zatim </w:t>
      </w:r>
      <w:r w:rsidR="00834D93" w:rsidRPr="00645B7F">
        <w:rPr>
          <w:szCs w:val="22"/>
        </w:rPr>
        <w:t xml:space="preserve">durvalumab </w:t>
      </w:r>
      <w:r w:rsidR="00BF67D4" w:rsidRPr="00645B7F">
        <w:rPr>
          <w:szCs w:val="22"/>
        </w:rPr>
        <w:t>u monoterapiji svaka 4 tjedna</w:t>
      </w:r>
      <w:r w:rsidR="00834D93" w:rsidRPr="00645B7F">
        <w:rPr>
          <w:szCs w:val="22"/>
        </w:rPr>
        <w:t xml:space="preserve">. </w:t>
      </w:r>
      <w:r w:rsidR="00F61D2E" w:rsidRPr="00645B7F">
        <w:rPr>
          <w:szCs w:val="22"/>
        </w:rPr>
        <w:t>Prema populacijskoj farmakokinetičkoj analizi</w:t>
      </w:r>
      <w:r w:rsidR="00834D93" w:rsidRPr="00645B7F">
        <w:rPr>
          <w:szCs w:val="22"/>
        </w:rPr>
        <w:t>,</w:t>
      </w:r>
      <w:r w:rsidR="00BF67D4" w:rsidRPr="00645B7F">
        <w:rPr>
          <w:szCs w:val="22"/>
        </w:rPr>
        <w:t xml:space="preserve"> sistemska izloženost</w:t>
      </w:r>
      <w:r w:rsidR="00834D93" w:rsidRPr="00645B7F">
        <w:rPr>
          <w:szCs w:val="22"/>
        </w:rPr>
        <w:t xml:space="preserve"> durvalumab</w:t>
      </w:r>
      <w:r w:rsidR="00BF67D4" w:rsidRPr="00645B7F">
        <w:rPr>
          <w:szCs w:val="22"/>
        </w:rPr>
        <w:t xml:space="preserve">u </w:t>
      </w:r>
      <w:r w:rsidR="00F61D2E" w:rsidRPr="00645B7F">
        <w:rPr>
          <w:szCs w:val="22"/>
        </w:rPr>
        <w:t>kod</w:t>
      </w:r>
      <w:r w:rsidR="00BF67D4" w:rsidRPr="00645B7F">
        <w:rPr>
          <w:szCs w:val="22"/>
        </w:rPr>
        <w:t xml:space="preserve"> pedijatrijskih bolesnika tjelesne težine </w:t>
      </w:r>
      <w:r w:rsidR="00834D93" w:rsidRPr="00645B7F">
        <w:rPr>
          <w:szCs w:val="22"/>
        </w:rPr>
        <w:t>≥</w:t>
      </w:r>
      <w:r w:rsidR="00BF67D4" w:rsidRPr="00645B7F">
        <w:rPr>
          <w:szCs w:val="22"/>
        </w:rPr>
        <w:t> </w:t>
      </w:r>
      <w:r w:rsidR="00834D93" w:rsidRPr="00645B7F">
        <w:rPr>
          <w:szCs w:val="22"/>
        </w:rPr>
        <w:t>35</w:t>
      </w:r>
      <w:r w:rsidR="00BF67D4" w:rsidRPr="00645B7F">
        <w:rPr>
          <w:szCs w:val="22"/>
        </w:rPr>
        <w:t> </w:t>
      </w:r>
      <w:r w:rsidR="00834D93" w:rsidRPr="00645B7F">
        <w:rPr>
          <w:szCs w:val="22"/>
        </w:rPr>
        <w:t xml:space="preserve">kg </w:t>
      </w:r>
      <w:r w:rsidR="00BF67D4" w:rsidRPr="00645B7F">
        <w:rPr>
          <w:szCs w:val="22"/>
        </w:rPr>
        <w:t xml:space="preserve">liječenih </w:t>
      </w:r>
      <w:r w:rsidR="00834D93" w:rsidRPr="00645B7F">
        <w:rPr>
          <w:szCs w:val="22"/>
        </w:rPr>
        <w:t>durvalumab</w:t>
      </w:r>
      <w:r w:rsidR="00BF67D4" w:rsidRPr="00645B7F">
        <w:rPr>
          <w:szCs w:val="22"/>
        </w:rPr>
        <w:t xml:space="preserve">om </w:t>
      </w:r>
      <w:r w:rsidR="00327BE8" w:rsidRPr="00645B7F">
        <w:rPr>
          <w:szCs w:val="22"/>
        </w:rPr>
        <w:t xml:space="preserve">u dozi od </w:t>
      </w:r>
      <w:r w:rsidR="00834D93" w:rsidRPr="00645B7F">
        <w:rPr>
          <w:szCs w:val="22"/>
        </w:rPr>
        <w:t>20</w:t>
      </w:r>
      <w:r w:rsidR="00327BE8" w:rsidRPr="00645B7F">
        <w:rPr>
          <w:szCs w:val="22"/>
        </w:rPr>
        <w:t> </w:t>
      </w:r>
      <w:r w:rsidR="00834D93" w:rsidRPr="00645B7F">
        <w:rPr>
          <w:szCs w:val="22"/>
        </w:rPr>
        <w:t xml:space="preserve">mg/kg </w:t>
      </w:r>
      <w:r w:rsidR="00BF67D4" w:rsidRPr="00645B7F">
        <w:rPr>
          <w:szCs w:val="22"/>
        </w:rPr>
        <w:t>svaka</w:t>
      </w:r>
      <w:r w:rsidR="00834D93" w:rsidRPr="00645B7F">
        <w:rPr>
          <w:szCs w:val="22"/>
        </w:rPr>
        <w:t xml:space="preserve"> 4</w:t>
      </w:r>
      <w:r w:rsidR="00BF67D4" w:rsidRPr="00645B7F">
        <w:rPr>
          <w:szCs w:val="22"/>
        </w:rPr>
        <w:t xml:space="preserve"> tjedna bila je slična izloženosti </w:t>
      </w:r>
      <w:r w:rsidR="00F61D2E" w:rsidRPr="00645B7F">
        <w:rPr>
          <w:szCs w:val="22"/>
        </w:rPr>
        <w:t>kod</w:t>
      </w:r>
      <w:r w:rsidR="00BF67D4" w:rsidRPr="00645B7F">
        <w:rPr>
          <w:szCs w:val="22"/>
        </w:rPr>
        <w:t xml:space="preserve"> odraslih </w:t>
      </w:r>
      <w:r w:rsidR="00F61D2E" w:rsidRPr="00645B7F">
        <w:rPr>
          <w:szCs w:val="22"/>
        </w:rPr>
        <w:t xml:space="preserve">osoba </w:t>
      </w:r>
      <w:r w:rsidR="00BF67D4" w:rsidRPr="00645B7F">
        <w:rPr>
          <w:szCs w:val="22"/>
        </w:rPr>
        <w:t xml:space="preserve">liječenih </w:t>
      </w:r>
      <w:r w:rsidR="00834D93" w:rsidRPr="00645B7F">
        <w:rPr>
          <w:szCs w:val="22"/>
        </w:rPr>
        <w:t>durvalumab</w:t>
      </w:r>
      <w:r w:rsidR="00BF67D4" w:rsidRPr="00645B7F">
        <w:rPr>
          <w:szCs w:val="22"/>
        </w:rPr>
        <w:t xml:space="preserve">om </w:t>
      </w:r>
      <w:r w:rsidR="00327BE8" w:rsidRPr="00645B7F">
        <w:rPr>
          <w:szCs w:val="22"/>
        </w:rPr>
        <w:t xml:space="preserve">u dozi od </w:t>
      </w:r>
      <w:r w:rsidR="00834D93" w:rsidRPr="00645B7F">
        <w:rPr>
          <w:szCs w:val="22"/>
        </w:rPr>
        <w:t>20</w:t>
      </w:r>
      <w:r w:rsidR="00BF67D4" w:rsidRPr="00645B7F">
        <w:rPr>
          <w:szCs w:val="22"/>
        </w:rPr>
        <w:t> </w:t>
      </w:r>
      <w:r w:rsidR="00834D93" w:rsidRPr="00645B7F">
        <w:rPr>
          <w:szCs w:val="22"/>
        </w:rPr>
        <w:t xml:space="preserve">mg/kg </w:t>
      </w:r>
      <w:r w:rsidR="00BF67D4" w:rsidRPr="00645B7F">
        <w:rPr>
          <w:szCs w:val="22"/>
        </w:rPr>
        <w:t xml:space="preserve">svaka </w:t>
      </w:r>
      <w:r w:rsidR="00834D93" w:rsidRPr="00645B7F">
        <w:rPr>
          <w:szCs w:val="22"/>
        </w:rPr>
        <w:t>4</w:t>
      </w:r>
      <w:r w:rsidR="00BF67D4" w:rsidRPr="00645B7F">
        <w:rPr>
          <w:szCs w:val="22"/>
        </w:rPr>
        <w:t> tjedna</w:t>
      </w:r>
      <w:r w:rsidR="00834D93" w:rsidRPr="00645B7F">
        <w:rPr>
          <w:szCs w:val="22"/>
        </w:rPr>
        <w:t xml:space="preserve">, </w:t>
      </w:r>
      <w:r w:rsidR="00BF67D4" w:rsidRPr="00645B7F">
        <w:rPr>
          <w:szCs w:val="22"/>
        </w:rPr>
        <w:t>dok je kod pedijatrijskih bolesnika</w:t>
      </w:r>
      <w:r w:rsidR="00834D93" w:rsidRPr="00645B7F">
        <w:rPr>
          <w:szCs w:val="22"/>
        </w:rPr>
        <w:t xml:space="preserve"> (</w:t>
      </w:r>
      <w:r w:rsidR="00BF67D4" w:rsidRPr="00645B7F">
        <w:rPr>
          <w:szCs w:val="22"/>
        </w:rPr>
        <w:t xml:space="preserve">tjelesne težine </w:t>
      </w:r>
      <w:r w:rsidR="00834D93" w:rsidRPr="00645B7F">
        <w:rPr>
          <w:szCs w:val="22"/>
        </w:rPr>
        <w:t>≥</w:t>
      </w:r>
      <w:r w:rsidR="00BF67D4" w:rsidRPr="00645B7F">
        <w:rPr>
          <w:szCs w:val="22"/>
        </w:rPr>
        <w:t> </w:t>
      </w:r>
      <w:r w:rsidR="00834D93" w:rsidRPr="00645B7F">
        <w:rPr>
          <w:szCs w:val="22"/>
        </w:rPr>
        <w:t>35</w:t>
      </w:r>
      <w:r w:rsidR="00BF67D4" w:rsidRPr="00645B7F">
        <w:rPr>
          <w:szCs w:val="22"/>
        </w:rPr>
        <w:t> </w:t>
      </w:r>
      <w:r w:rsidR="00834D93" w:rsidRPr="00645B7F">
        <w:rPr>
          <w:szCs w:val="22"/>
        </w:rPr>
        <w:t xml:space="preserve">kg) </w:t>
      </w:r>
      <w:r w:rsidR="00BF67D4" w:rsidRPr="00645B7F">
        <w:rPr>
          <w:szCs w:val="22"/>
        </w:rPr>
        <w:t xml:space="preserve">liječenih </w:t>
      </w:r>
      <w:r w:rsidR="00834D93" w:rsidRPr="00645B7F">
        <w:rPr>
          <w:szCs w:val="22"/>
        </w:rPr>
        <w:t>durvalumab</w:t>
      </w:r>
      <w:r w:rsidR="00BF67D4" w:rsidRPr="00645B7F">
        <w:rPr>
          <w:szCs w:val="22"/>
        </w:rPr>
        <w:t xml:space="preserve">om </w:t>
      </w:r>
      <w:r w:rsidR="00327BE8" w:rsidRPr="00645B7F">
        <w:rPr>
          <w:szCs w:val="22"/>
        </w:rPr>
        <w:t xml:space="preserve">u dozi od </w:t>
      </w:r>
      <w:r w:rsidR="00834D93" w:rsidRPr="00645B7F">
        <w:rPr>
          <w:szCs w:val="22"/>
        </w:rPr>
        <w:t>30</w:t>
      </w:r>
      <w:r w:rsidR="00BF67D4" w:rsidRPr="00645B7F">
        <w:rPr>
          <w:szCs w:val="22"/>
        </w:rPr>
        <w:t> </w:t>
      </w:r>
      <w:r w:rsidR="00834D93" w:rsidRPr="00645B7F">
        <w:rPr>
          <w:szCs w:val="22"/>
        </w:rPr>
        <w:t xml:space="preserve">mg/kg </w:t>
      </w:r>
      <w:r w:rsidR="00BF67D4" w:rsidRPr="00645B7F">
        <w:rPr>
          <w:szCs w:val="22"/>
        </w:rPr>
        <w:t xml:space="preserve">svaka </w:t>
      </w:r>
      <w:r w:rsidR="00834D93" w:rsidRPr="00645B7F">
        <w:rPr>
          <w:szCs w:val="22"/>
        </w:rPr>
        <w:t>4</w:t>
      </w:r>
      <w:r w:rsidR="00BF67D4" w:rsidRPr="00645B7F">
        <w:rPr>
          <w:szCs w:val="22"/>
        </w:rPr>
        <w:t> tjedna izloženost bila približno</w:t>
      </w:r>
      <w:r w:rsidR="00834D93" w:rsidRPr="00645B7F">
        <w:rPr>
          <w:szCs w:val="22"/>
        </w:rPr>
        <w:t xml:space="preserve"> 1</w:t>
      </w:r>
      <w:r w:rsidR="00BF67D4" w:rsidRPr="00645B7F">
        <w:rPr>
          <w:szCs w:val="22"/>
        </w:rPr>
        <w:t>,</w:t>
      </w:r>
      <w:r w:rsidR="00834D93" w:rsidRPr="00645B7F">
        <w:rPr>
          <w:szCs w:val="22"/>
        </w:rPr>
        <w:t>5</w:t>
      </w:r>
      <w:r w:rsidR="00BF67D4" w:rsidRPr="00645B7F">
        <w:rPr>
          <w:szCs w:val="22"/>
        </w:rPr>
        <w:t xml:space="preserve"> puta veća </w:t>
      </w:r>
      <w:r w:rsidR="00327BE8" w:rsidRPr="00645B7F">
        <w:rPr>
          <w:szCs w:val="22"/>
        </w:rPr>
        <w:t>nego</w:t>
      </w:r>
      <w:r w:rsidR="00BF67D4" w:rsidRPr="00645B7F">
        <w:rPr>
          <w:szCs w:val="22"/>
        </w:rPr>
        <w:t xml:space="preserve"> </w:t>
      </w:r>
      <w:r w:rsidR="00F61D2E" w:rsidRPr="00645B7F">
        <w:rPr>
          <w:szCs w:val="22"/>
        </w:rPr>
        <w:t>kod</w:t>
      </w:r>
      <w:r w:rsidR="00BF67D4" w:rsidRPr="00645B7F">
        <w:rPr>
          <w:szCs w:val="22"/>
        </w:rPr>
        <w:t xml:space="preserve"> odraslih </w:t>
      </w:r>
      <w:r w:rsidR="00F61D2E" w:rsidRPr="00645B7F">
        <w:rPr>
          <w:szCs w:val="22"/>
        </w:rPr>
        <w:t xml:space="preserve">osoba </w:t>
      </w:r>
      <w:r w:rsidR="00BF67D4" w:rsidRPr="00645B7F">
        <w:rPr>
          <w:szCs w:val="22"/>
        </w:rPr>
        <w:t xml:space="preserve">liječenih </w:t>
      </w:r>
      <w:r w:rsidR="00834D93" w:rsidRPr="00645B7F">
        <w:rPr>
          <w:szCs w:val="22"/>
        </w:rPr>
        <w:t>durvalumab</w:t>
      </w:r>
      <w:r w:rsidR="00BF67D4" w:rsidRPr="00645B7F">
        <w:rPr>
          <w:szCs w:val="22"/>
        </w:rPr>
        <w:t xml:space="preserve">om </w:t>
      </w:r>
      <w:r w:rsidR="00327BE8" w:rsidRPr="00645B7F">
        <w:rPr>
          <w:szCs w:val="22"/>
        </w:rPr>
        <w:t xml:space="preserve">u dozi od </w:t>
      </w:r>
      <w:r w:rsidR="00834D93" w:rsidRPr="00645B7F">
        <w:rPr>
          <w:szCs w:val="22"/>
        </w:rPr>
        <w:t>20</w:t>
      </w:r>
      <w:r w:rsidR="00BF67D4" w:rsidRPr="00645B7F">
        <w:rPr>
          <w:szCs w:val="22"/>
        </w:rPr>
        <w:t> </w:t>
      </w:r>
      <w:r w:rsidR="00834D93" w:rsidRPr="00645B7F">
        <w:rPr>
          <w:szCs w:val="22"/>
        </w:rPr>
        <w:t xml:space="preserve">mg/kg </w:t>
      </w:r>
      <w:r w:rsidR="00BF67D4" w:rsidRPr="00645B7F">
        <w:rPr>
          <w:szCs w:val="22"/>
        </w:rPr>
        <w:t xml:space="preserve">svaka </w:t>
      </w:r>
      <w:r w:rsidR="00834D93" w:rsidRPr="00645B7F">
        <w:rPr>
          <w:szCs w:val="22"/>
        </w:rPr>
        <w:t>4</w:t>
      </w:r>
      <w:r w:rsidR="00BF67D4" w:rsidRPr="00645B7F">
        <w:rPr>
          <w:szCs w:val="22"/>
        </w:rPr>
        <w:t> tjedna</w:t>
      </w:r>
      <w:r w:rsidR="00834D93" w:rsidRPr="00645B7F">
        <w:rPr>
          <w:szCs w:val="22"/>
        </w:rPr>
        <w:t xml:space="preserve">. </w:t>
      </w:r>
      <w:r w:rsidR="00F61D2E" w:rsidRPr="00645B7F">
        <w:rPr>
          <w:szCs w:val="22"/>
        </w:rPr>
        <w:t>Kod</w:t>
      </w:r>
      <w:r w:rsidR="00BF67D4" w:rsidRPr="00645B7F">
        <w:rPr>
          <w:szCs w:val="22"/>
        </w:rPr>
        <w:t xml:space="preserve"> pedijatrijskih bolesnika tjelesne težine </w:t>
      </w:r>
      <w:r w:rsidR="00834D93" w:rsidRPr="00645B7F">
        <w:rPr>
          <w:szCs w:val="22"/>
        </w:rPr>
        <w:t>&lt;</w:t>
      </w:r>
      <w:r w:rsidR="00BF67D4" w:rsidRPr="00645B7F">
        <w:rPr>
          <w:szCs w:val="22"/>
        </w:rPr>
        <w:t> </w:t>
      </w:r>
      <w:r w:rsidR="00834D93" w:rsidRPr="00645B7F">
        <w:rPr>
          <w:szCs w:val="22"/>
        </w:rPr>
        <w:t>35</w:t>
      </w:r>
      <w:r w:rsidR="00BF67D4" w:rsidRPr="00645B7F">
        <w:rPr>
          <w:szCs w:val="22"/>
        </w:rPr>
        <w:t> </w:t>
      </w:r>
      <w:r w:rsidR="00834D93" w:rsidRPr="00645B7F">
        <w:rPr>
          <w:szCs w:val="22"/>
        </w:rPr>
        <w:t xml:space="preserve">kg </w:t>
      </w:r>
      <w:r w:rsidR="00BF67D4" w:rsidRPr="00645B7F">
        <w:rPr>
          <w:szCs w:val="22"/>
        </w:rPr>
        <w:t xml:space="preserve">liječenih </w:t>
      </w:r>
      <w:r w:rsidR="00834D93" w:rsidRPr="00645B7F">
        <w:rPr>
          <w:szCs w:val="22"/>
        </w:rPr>
        <w:t>durvalumab</w:t>
      </w:r>
      <w:r w:rsidR="00BF67D4" w:rsidRPr="00645B7F">
        <w:rPr>
          <w:szCs w:val="22"/>
        </w:rPr>
        <w:t xml:space="preserve">om </w:t>
      </w:r>
      <w:r w:rsidR="00327BE8" w:rsidRPr="00645B7F">
        <w:rPr>
          <w:szCs w:val="22"/>
        </w:rPr>
        <w:t xml:space="preserve">u dozi od </w:t>
      </w:r>
      <w:r w:rsidR="00834D93" w:rsidRPr="00645B7F">
        <w:rPr>
          <w:szCs w:val="22"/>
        </w:rPr>
        <w:t>30</w:t>
      </w:r>
      <w:r w:rsidR="00BF67D4" w:rsidRPr="00645B7F">
        <w:rPr>
          <w:szCs w:val="22"/>
        </w:rPr>
        <w:t> </w:t>
      </w:r>
      <w:r w:rsidR="00834D93" w:rsidRPr="00645B7F">
        <w:rPr>
          <w:szCs w:val="22"/>
        </w:rPr>
        <w:t xml:space="preserve">mg/kg </w:t>
      </w:r>
      <w:r w:rsidR="00BF67D4" w:rsidRPr="00645B7F">
        <w:rPr>
          <w:szCs w:val="22"/>
        </w:rPr>
        <w:t xml:space="preserve">svaka </w:t>
      </w:r>
      <w:r w:rsidR="00834D93" w:rsidRPr="00645B7F">
        <w:rPr>
          <w:szCs w:val="22"/>
        </w:rPr>
        <w:t>4</w:t>
      </w:r>
      <w:r w:rsidR="00BF67D4" w:rsidRPr="00645B7F">
        <w:rPr>
          <w:szCs w:val="22"/>
        </w:rPr>
        <w:t xml:space="preserve"> tjedna sistemska izloženost bila je slična izloženosti </w:t>
      </w:r>
      <w:r w:rsidR="00093854" w:rsidRPr="00645B7F">
        <w:rPr>
          <w:szCs w:val="22"/>
        </w:rPr>
        <w:t>kod</w:t>
      </w:r>
      <w:r w:rsidR="00BF67D4" w:rsidRPr="00645B7F">
        <w:rPr>
          <w:szCs w:val="22"/>
        </w:rPr>
        <w:t xml:space="preserve"> odraslih </w:t>
      </w:r>
      <w:r w:rsidR="00F61D2E" w:rsidRPr="00645B7F">
        <w:rPr>
          <w:szCs w:val="22"/>
        </w:rPr>
        <w:t xml:space="preserve">osoba </w:t>
      </w:r>
      <w:r w:rsidR="00BF67D4" w:rsidRPr="00645B7F">
        <w:rPr>
          <w:szCs w:val="22"/>
        </w:rPr>
        <w:t xml:space="preserve">liječenih </w:t>
      </w:r>
      <w:r w:rsidR="00834D93" w:rsidRPr="00645B7F">
        <w:rPr>
          <w:szCs w:val="22"/>
        </w:rPr>
        <w:t>durvalumab</w:t>
      </w:r>
      <w:r w:rsidR="00BF67D4" w:rsidRPr="00645B7F">
        <w:rPr>
          <w:szCs w:val="22"/>
        </w:rPr>
        <w:t xml:space="preserve">om </w:t>
      </w:r>
      <w:r w:rsidR="00327BE8" w:rsidRPr="00645B7F">
        <w:rPr>
          <w:szCs w:val="22"/>
        </w:rPr>
        <w:t xml:space="preserve">u dozi od </w:t>
      </w:r>
      <w:r w:rsidR="00834D93" w:rsidRPr="00645B7F">
        <w:rPr>
          <w:szCs w:val="22"/>
        </w:rPr>
        <w:t>20</w:t>
      </w:r>
      <w:r w:rsidR="00BF67D4" w:rsidRPr="00645B7F">
        <w:rPr>
          <w:szCs w:val="22"/>
        </w:rPr>
        <w:t> </w:t>
      </w:r>
      <w:r w:rsidR="00834D93" w:rsidRPr="00645B7F">
        <w:rPr>
          <w:szCs w:val="22"/>
        </w:rPr>
        <w:t xml:space="preserve">mg/kg </w:t>
      </w:r>
      <w:r w:rsidR="00BF67D4" w:rsidRPr="00645B7F">
        <w:rPr>
          <w:szCs w:val="22"/>
        </w:rPr>
        <w:t xml:space="preserve">svaka </w:t>
      </w:r>
      <w:r w:rsidR="00834D93" w:rsidRPr="00645B7F">
        <w:rPr>
          <w:szCs w:val="22"/>
        </w:rPr>
        <w:t>4</w:t>
      </w:r>
      <w:r w:rsidR="00BF67D4" w:rsidRPr="00645B7F">
        <w:rPr>
          <w:szCs w:val="22"/>
        </w:rPr>
        <w:t> tjedna</w:t>
      </w:r>
      <w:r w:rsidR="00834D93" w:rsidRPr="00645B7F">
        <w:rPr>
          <w:szCs w:val="22"/>
        </w:rPr>
        <w:t>.</w:t>
      </w:r>
    </w:p>
    <w:p w14:paraId="2FF945A4" w14:textId="77777777" w:rsidR="00896E5E" w:rsidRPr="00645B7F" w:rsidRDefault="00896E5E" w:rsidP="005E33D4">
      <w:pPr>
        <w:numPr>
          <w:ilvl w:val="12"/>
          <w:numId w:val="0"/>
        </w:numPr>
        <w:spacing w:line="240" w:lineRule="auto"/>
        <w:ind w:right="-2"/>
        <w:rPr>
          <w:szCs w:val="22"/>
        </w:rPr>
      </w:pPr>
    </w:p>
    <w:p w14:paraId="08F17042" w14:textId="77777777" w:rsidR="00812D16" w:rsidRPr="00645B7F" w:rsidRDefault="007B38AE" w:rsidP="005E33D4">
      <w:pPr>
        <w:keepNext/>
        <w:spacing w:line="240" w:lineRule="auto"/>
        <w:ind w:left="567" w:hanging="567"/>
        <w:rPr>
          <w:b/>
          <w:szCs w:val="22"/>
        </w:rPr>
      </w:pPr>
      <w:r w:rsidRPr="00645B7F">
        <w:rPr>
          <w:b/>
          <w:szCs w:val="22"/>
        </w:rPr>
        <w:t>5.3</w:t>
      </w:r>
      <w:r w:rsidRPr="00645B7F">
        <w:rPr>
          <w:b/>
          <w:szCs w:val="22"/>
        </w:rPr>
        <w:tab/>
        <w:t>Neklinički podaci o sigurnosti primjene</w:t>
      </w:r>
    </w:p>
    <w:p w14:paraId="316C58FD" w14:textId="77777777" w:rsidR="00812D16" w:rsidRPr="00645B7F" w:rsidRDefault="00812D16" w:rsidP="005E33D4">
      <w:pPr>
        <w:keepNext/>
        <w:spacing w:line="240" w:lineRule="auto"/>
        <w:rPr>
          <w:szCs w:val="22"/>
        </w:rPr>
      </w:pPr>
    </w:p>
    <w:p w14:paraId="249EA08D" w14:textId="77777777" w:rsidR="00074B0B" w:rsidRPr="00645B7F" w:rsidRDefault="007B38AE" w:rsidP="005E33D4">
      <w:pPr>
        <w:keepNext/>
        <w:spacing w:line="240" w:lineRule="auto"/>
        <w:rPr>
          <w:szCs w:val="22"/>
          <w:u w:val="single"/>
        </w:rPr>
      </w:pPr>
      <w:r w:rsidRPr="00645B7F">
        <w:rPr>
          <w:szCs w:val="22"/>
          <w:u w:val="single"/>
        </w:rPr>
        <w:t>Kancerogenost i mutagenost</w:t>
      </w:r>
    </w:p>
    <w:p w14:paraId="7482155D" w14:textId="77777777" w:rsidR="00074B0B" w:rsidRPr="00645B7F" w:rsidRDefault="007B38AE" w:rsidP="005E33D4">
      <w:pPr>
        <w:spacing w:line="240" w:lineRule="auto"/>
        <w:rPr>
          <w:szCs w:val="22"/>
        </w:rPr>
      </w:pPr>
      <w:r w:rsidRPr="00645B7F">
        <w:t>Ni</w:t>
      </w:r>
      <w:r w:rsidR="00F107E5" w:rsidRPr="00645B7F">
        <w:t>je</w:t>
      </w:r>
      <w:r w:rsidRPr="00645B7F">
        <w:t xml:space="preserve"> se ocjenjiva</w:t>
      </w:r>
      <w:r w:rsidR="00F107E5" w:rsidRPr="00645B7F">
        <w:t>o</w:t>
      </w:r>
      <w:r w:rsidRPr="00645B7F">
        <w:t xml:space="preserve"> kancerogeni ni genotoksični potencijal durvalumaba. </w:t>
      </w:r>
    </w:p>
    <w:p w14:paraId="3D7A9050" w14:textId="77777777" w:rsidR="00074B0B" w:rsidRPr="00645B7F" w:rsidRDefault="00074B0B" w:rsidP="005E33D4">
      <w:pPr>
        <w:spacing w:line="240" w:lineRule="auto"/>
        <w:rPr>
          <w:szCs w:val="22"/>
        </w:rPr>
      </w:pPr>
    </w:p>
    <w:p w14:paraId="21FF2CE6" w14:textId="77777777" w:rsidR="00074B0B" w:rsidRPr="00645B7F" w:rsidRDefault="007B38AE" w:rsidP="005E33D4">
      <w:pPr>
        <w:keepNext/>
        <w:spacing w:line="240" w:lineRule="auto"/>
        <w:rPr>
          <w:szCs w:val="22"/>
          <w:u w:val="single"/>
        </w:rPr>
      </w:pPr>
      <w:r w:rsidRPr="00645B7F">
        <w:rPr>
          <w:szCs w:val="22"/>
          <w:u w:val="single"/>
        </w:rPr>
        <w:t>Reproduktivna toksičnost</w:t>
      </w:r>
    </w:p>
    <w:p w14:paraId="556A333E" w14:textId="77777777" w:rsidR="00074B0B" w:rsidRPr="00645B7F" w:rsidRDefault="007B38AE" w:rsidP="005E33D4">
      <w:pPr>
        <w:spacing w:line="240" w:lineRule="auto"/>
        <w:rPr>
          <w:szCs w:val="22"/>
        </w:rPr>
      </w:pPr>
      <w:r w:rsidRPr="00645B7F">
        <w:t xml:space="preserve">Kao što je </w:t>
      </w:r>
      <w:r w:rsidR="00F107E5" w:rsidRPr="00645B7F">
        <w:t xml:space="preserve">opisano </w:t>
      </w:r>
      <w:r w:rsidRPr="00645B7F">
        <w:t>u literaturi, put PD</w:t>
      </w:r>
      <w:r w:rsidRPr="00645B7F">
        <w:noBreakHyphen/>
        <w:t>1/PD</w:t>
      </w:r>
      <w:r w:rsidRPr="00645B7F">
        <w:noBreakHyphen/>
        <w:t xml:space="preserve">L1 igra glavnu ulogu u očuvanju trudnoće održavanjem tolerancije </w:t>
      </w:r>
      <w:r w:rsidR="00F107E5" w:rsidRPr="00645B7F">
        <w:t xml:space="preserve">majčina </w:t>
      </w:r>
      <w:r w:rsidRPr="00645B7F">
        <w:t>imunosnog sustava na plod, pa je u mišjim alogenim modelima skotnosti ometanje signalizacije putem PD</w:t>
      </w:r>
      <w:r w:rsidRPr="00645B7F">
        <w:noBreakHyphen/>
        <w:t>L1 dovelo do povećane stope gubitka ploda. U ispitivanjima reprodukcije na životinjama primjena durvalumaba skotnim ženkama makaki majmuna od potvrde skotnosti do okota, uz razine izloženosti približno 18 puta veće od onih opaženih kod primjene kliničke doze durvalumaba od 10 mg/kg (prema AUC</w:t>
      </w:r>
      <w:r w:rsidRPr="00645B7F">
        <w:noBreakHyphen/>
        <w:t>u), bila je povezana s prolaskom lijeka kroz posteljicu, ali ne i toksičnim učincima na majku</w:t>
      </w:r>
      <w:r w:rsidR="00F107E5" w:rsidRPr="00645B7F">
        <w:t xml:space="preserve"> ni učincima na embriofetalni </w:t>
      </w:r>
      <w:r w:rsidRPr="00645B7F">
        <w:t>razvoj, ishod skotnosti ili postnatalni razvoj. U mlijeku ženki makaki majmuna izmjerene su zanemarive razine durvalumaba 28 dana nakon okota.</w:t>
      </w:r>
    </w:p>
    <w:p w14:paraId="663CBA7F" w14:textId="77777777" w:rsidR="00880F1F" w:rsidRPr="00645B7F" w:rsidRDefault="00880F1F" w:rsidP="005E33D4">
      <w:pPr>
        <w:spacing w:line="240" w:lineRule="auto"/>
        <w:rPr>
          <w:szCs w:val="22"/>
        </w:rPr>
      </w:pPr>
    </w:p>
    <w:p w14:paraId="42CB8655" w14:textId="77777777" w:rsidR="00896E5E" w:rsidRPr="00645B7F" w:rsidRDefault="00896E5E" w:rsidP="005E33D4">
      <w:pPr>
        <w:spacing w:line="240" w:lineRule="auto"/>
        <w:rPr>
          <w:szCs w:val="22"/>
        </w:rPr>
      </w:pPr>
    </w:p>
    <w:p w14:paraId="14ED4FCF" w14:textId="77777777" w:rsidR="00812D16" w:rsidRPr="00645B7F" w:rsidRDefault="007B38AE" w:rsidP="005E33D4">
      <w:pPr>
        <w:keepNext/>
        <w:suppressAutoHyphens/>
        <w:spacing w:line="240" w:lineRule="auto"/>
        <w:ind w:left="567" w:hanging="567"/>
        <w:rPr>
          <w:b/>
          <w:szCs w:val="22"/>
        </w:rPr>
      </w:pPr>
      <w:r w:rsidRPr="00645B7F">
        <w:rPr>
          <w:b/>
          <w:szCs w:val="22"/>
        </w:rPr>
        <w:t>6.</w:t>
      </w:r>
      <w:r w:rsidRPr="00645B7F">
        <w:rPr>
          <w:b/>
          <w:szCs w:val="22"/>
        </w:rPr>
        <w:tab/>
        <w:t>FARMACEUTSKI PODACI</w:t>
      </w:r>
    </w:p>
    <w:p w14:paraId="6F1B855F" w14:textId="77777777" w:rsidR="00812D16" w:rsidRPr="00645B7F" w:rsidRDefault="00812D16" w:rsidP="005E33D4">
      <w:pPr>
        <w:keepNext/>
        <w:spacing w:line="240" w:lineRule="auto"/>
        <w:rPr>
          <w:szCs w:val="22"/>
        </w:rPr>
      </w:pPr>
    </w:p>
    <w:p w14:paraId="0DD8912A" w14:textId="77777777" w:rsidR="00812D16" w:rsidRPr="00645B7F" w:rsidRDefault="007B38AE" w:rsidP="005E33D4">
      <w:pPr>
        <w:keepNext/>
        <w:spacing w:line="240" w:lineRule="auto"/>
        <w:ind w:left="567" w:hanging="567"/>
        <w:rPr>
          <w:b/>
          <w:szCs w:val="22"/>
        </w:rPr>
      </w:pPr>
      <w:r w:rsidRPr="00645B7F">
        <w:rPr>
          <w:b/>
          <w:szCs w:val="22"/>
        </w:rPr>
        <w:t>6.1</w:t>
      </w:r>
      <w:r w:rsidRPr="00645B7F">
        <w:rPr>
          <w:b/>
          <w:szCs w:val="22"/>
        </w:rPr>
        <w:tab/>
        <w:t>Popis pomoćnih tvari</w:t>
      </w:r>
    </w:p>
    <w:p w14:paraId="4845B147" w14:textId="77777777" w:rsidR="00812D16" w:rsidRPr="00645B7F" w:rsidRDefault="00812D16" w:rsidP="005E33D4">
      <w:pPr>
        <w:keepNext/>
        <w:spacing w:line="240" w:lineRule="auto"/>
        <w:rPr>
          <w:i/>
          <w:szCs w:val="22"/>
        </w:rPr>
      </w:pPr>
    </w:p>
    <w:p w14:paraId="34AED366" w14:textId="77777777" w:rsidR="003D4131" w:rsidRPr="00645B7F" w:rsidRDefault="007B38AE" w:rsidP="005E33D4">
      <w:pPr>
        <w:keepNext/>
        <w:spacing w:line="240" w:lineRule="auto"/>
        <w:rPr>
          <w:szCs w:val="22"/>
        </w:rPr>
      </w:pPr>
      <w:r w:rsidRPr="00645B7F">
        <w:t>histidin</w:t>
      </w:r>
    </w:p>
    <w:p w14:paraId="31F0CB65" w14:textId="77777777" w:rsidR="003D4131" w:rsidRPr="00645B7F" w:rsidRDefault="007B38AE" w:rsidP="005E33D4">
      <w:pPr>
        <w:keepNext/>
        <w:spacing w:line="240" w:lineRule="auto"/>
        <w:rPr>
          <w:szCs w:val="22"/>
        </w:rPr>
      </w:pPr>
      <w:r w:rsidRPr="00645B7F">
        <w:t>histidinklorid hidrat</w:t>
      </w:r>
    </w:p>
    <w:p w14:paraId="7DB7A546" w14:textId="77777777" w:rsidR="003D4131" w:rsidRPr="00645B7F" w:rsidRDefault="007B38AE" w:rsidP="005E33D4">
      <w:pPr>
        <w:keepNext/>
        <w:spacing w:line="240" w:lineRule="auto"/>
        <w:rPr>
          <w:szCs w:val="22"/>
        </w:rPr>
      </w:pPr>
      <w:r w:rsidRPr="00645B7F">
        <w:t>trehaloza dihidrat</w:t>
      </w:r>
    </w:p>
    <w:p w14:paraId="094C687E" w14:textId="7BD5D539" w:rsidR="003D4131" w:rsidRPr="00645B7F" w:rsidRDefault="007B38AE" w:rsidP="005E33D4">
      <w:pPr>
        <w:keepNext/>
        <w:spacing w:line="240" w:lineRule="auto"/>
        <w:rPr>
          <w:szCs w:val="22"/>
        </w:rPr>
      </w:pPr>
      <w:r w:rsidRPr="00645B7F">
        <w:t>polisorbat</w:t>
      </w:r>
      <w:r w:rsidR="00161779" w:rsidRPr="00645B7F">
        <w:t> </w:t>
      </w:r>
      <w:r w:rsidRPr="00645B7F">
        <w:t>80</w:t>
      </w:r>
      <w:r w:rsidR="00B436EC">
        <w:t xml:space="preserve"> </w:t>
      </w:r>
      <w:r w:rsidR="00B436EC" w:rsidRPr="00B436EC">
        <w:rPr>
          <w:lang w:val="en-GB"/>
        </w:rPr>
        <w:t>(E</w:t>
      </w:r>
      <w:r w:rsidR="00B436EC">
        <w:rPr>
          <w:lang w:val="en-GB"/>
        </w:rPr>
        <w:t> </w:t>
      </w:r>
      <w:r w:rsidR="00B436EC" w:rsidRPr="00B436EC">
        <w:rPr>
          <w:lang w:val="en-GB"/>
        </w:rPr>
        <w:t>433)</w:t>
      </w:r>
    </w:p>
    <w:p w14:paraId="53515934" w14:textId="77777777" w:rsidR="00812D16" w:rsidRPr="00645B7F" w:rsidRDefault="007B38AE" w:rsidP="005E33D4">
      <w:pPr>
        <w:spacing w:line="240" w:lineRule="auto"/>
        <w:rPr>
          <w:szCs w:val="22"/>
        </w:rPr>
      </w:pPr>
      <w:r w:rsidRPr="00645B7F">
        <w:t>voda za injekcije</w:t>
      </w:r>
    </w:p>
    <w:p w14:paraId="72D7F8E7" w14:textId="77777777" w:rsidR="003D4131" w:rsidRPr="00645B7F" w:rsidRDefault="003D4131" w:rsidP="005E33D4">
      <w:pPr>
        <w:spacing w:line="240" w:lineRule="auto"/>
        <w:rPr>
          <w:szCs w:val="22"/>
        </w:rPr>
      </w:pPr>
    </w:p>
    <w:p w14:paraId="6274AE07" w14:textId="77777777" w:rsidR="00812D16" w:rsidRPr="00645B7F" w:rsidRDefault="007B38AE" w:rsidP="005E33D4">
      <w:pPr>
        <w:keepNext/>
        <w:spacing w:line="240" w:lineRule="auto"/>
        <w:ind w:left="567" w:hanging="567"/>
        <w:rPr>
          <w:b/>
          <w:szCs w:val="22"/>
        </w:rPr>
      </w:pPr>
      <w:r w:rsidRPr="00645B7F">
        <w:rPr>
          <w:b/>
          <w:szCs w:val="22"/>
        </w:rPr>
        <w:t>6.2</w:t>
      </w:r>
      <w:r w:rsidRPr="00645B7F">
        <w:rPr>
          <w:b/>
          <w:szCs w:val="22"/>
        </w:rPr>
        <w:tab/>
        <w:t>Inkompatibilnosti</w:t>
      </w:r>
    </w:p>
    <w:p w14:paraId="314522FA" w14:textId="77777777" w:rsidR="00DF260E" w:rsidRPr="00645B7F" w:rsidRDefault="00DF260E" w:rsidP="005E33D4">
      <w:pPr>
        <w:keepNext/>
        <w:spacing w:line="240" w:lineRule="auto"/>
        <w:rPr>
          <w:szCs w:val="22"/>
        </w:rPr>
      </w:pPr>
    </w:p>
    <w:p w14:paraId="445BA1E5" w14:textId="77777777" w:rsidR="00DF260E" w:rsidRPr="00645B7F" w:rsidRDefault="007B38AE" w:rsidP="005E33D4">
      <w:pPr>
        <w:tabs>
          <w:tab w:val="clear" w:pos="567"/>
        </w:tabs>
        <w:autoSpaceDE w:val="0"/>
        <w:autoSpaceDN w:val="0"/>
        <w:adjustRightInd w:val="0"/>
        <w:spacing w:line="240" w:lineRule="auto"/>
        <w:rPr>
          <w:rFonts w:eastAsia="TimesNewRomanPSMT"/>
          <w:szCs w:val="22"/>
        </w:rPr>
      </w:pPr>
      <w:r w:rsidRPr="00645B7F">
        <w:t>Zbog nedostatka ispitivanja kompatibilnosti, ovaj lijek se ne smije miješati s drugim lijekovima.</w:t>
      </w:r>
    </w:p>
    <w:p w14:paraId="0A5E9633" w14:textId="77777777" w:rsidR="00812D16" w:rsidRPr="00645B7F" w:rsidRDefault="00812D16" w:rsidP="005E33D4">
      <w:pPr>
        <w:spacing w:line="240" w:lineRule="auto"/>
        <w:rPr>
          <w:szCs w:val="22"/>
        </w:rPr>
      </w:pPr>
    </w:p>
    <w:p w14:paraId="69B4EB5B" w14:textId="77777777" w:rsidR="00812D16" w:rsidRPr="00645B7F" w:rsidRDefault="007B38AE" w:rsidP="005E33D4">
      <w:pPr>
        <w:keepNext/>
        <w:spacing w:line="240" w:lineRule="auto"/>
        <w:ind w:left="567" w:hanging="567"/>
        <w:rPr>
          <w:b/>
          <w:szCs w:val="22"/>
        </w:rPr>
      </w:pPr>
      <w:r w:rsidRPr="00645B7F">
        <w:rPr>
          <w:b/>
          <w:szCs w:val="22"/>
        </w:rPr>
        <w:lastRenderedPageBreak/>
        <w:t>6.3</w:t>
      </w:r>
      <w:r w:rsidRPr="00645B7F">
        <w:rPr>
          <w:b/>
          <w:szCs w:val="22"/>
        </w:rPr>
        <w:tab/>
        <w:t>Rok valjanosti</w:t>
      </w:r>
    </w:p>
    <w:p w14:paraId="5CB5F12D" w14:textId="77777777" w:rsidR="00812D16" w:rsidRPr="00645B7F" w:rsidRDefault="00812D16" w:rsidP="005E33D4">
      <w:pPr>
        <w:keepNext/>
        <w:spacing w:line="240" w:lineRule="auto"/>
        <w:rPr>
          <w:szCs w:val="22"/>
        </w:rPr>
      </w:pPr>
    </w:p>
    <w:p w14:paraId="4AF2337F" w14:textId="77777777" w:rsidR="00DF260E" w:rsidRPr="00645B7F" w:rsidRDefault="007B38AE" w:rsidP="005E33D4">
      <w:pPr>
        <w:keepNext/>
        <w:spacing w:line="240" w:lineRule="auto"/>
        <w:rPr>
          <w:szCs w:val="22"/>
          <w:u w:val="single"/>
        </w:rPr>
      </w:pPr>
      <w:r w:rsidRPr="00645B7F">
        <w:rPr>
          <w:szCs w:val="22"/>
          <w:u w:val="single"/>
        </w:rPr>
        <w:t>Neotvorena bočica</w:t>
      </w:r>
    </w:p>
    <w:p w14:paraId="48AE7B68" w14:textId="77777777" w:rsidR="00896E5E" w:rsidRPr="00645B7F" w:rsidRDefault="00626242" w:rsidP="005E33D4">
      <w:pPr>
        <w:spacing w:line="240" w:lineRule="auto"/>
        <w:ind w:left="567" w:hanging="567"/>
      </w:pPr>
      <w:r w:rsidRPr="00645B7F">
        <w:t>3 </w:t>
      </w:r>
      <w:r w:rsidR="007B38AE" w:rsidRPr="00645B7F">
        <w:t xml:space="preserve">godine </w:t>
      </w:r>
    </w:p>
    <w:p w14:paraId="68C130AD" w14:textId="77777777" w:rsidR="007B0920" w:rsidRPr="00645B7F" w:rsidRDefault="007B0920" w:rsidP="005E33D4">
      <w:pPr>
        <w:spacing w:line="240" w:lineRule="auto"/>
        <w:ind w:left="567" w:hanging="567"/>
        <w:rPr>
          <w:szCs w:val="22"/>
        </w:rPr>
      </w:pPr>
    </w:p>
    <w:p w14:paraId="56754C44" w14:textId="77777777" w:rsidR="005F6068" w:rsidRPr="00645B7F" w:rsidRDefault="007B38AE" w:rsidP="005E33D4">
      <w:pPr>
        <w:keepNext/>
        <w:spacing w:line="240" w:lineRule="auto"/>
        <w:ind w:left="567" w:hanging="567"/>
        <w:rPr>
          <w:szCs w:val="22"/>
          <w:u w:val="single"/>
        </w:rPr>
      </w:pPr>
      <w:r w:rsidRPr="00645B7F">
        <w:rPr>
          <w:u w:val="single"/>
        </w:rPr>
        <w:t>Razrijeđena otopina</w:t>
      </w:r>
    </w:p>
    <w:p w14:paraId="6CFBAA5C" w14:textId="6EBF7E1D" w:rsidR="005F6068" w:rsidRPr="00645B7F" w:rsidRDefault="00D9287F" w:rsidP="005E33D4">
      <w:pPr>
        <w:spacing w:line="240" w:lineRule="auto"/>
        <w:rPr>
          <w:szCs w:val="22"/>
        </w:rPr>
      </w:pPr>
      <w:r w:rsidRPr="00645B7F">
        <w:t>K</w:t>
      </w:r>
      <w:r w:rsidR="007B38AE" w:rsidRPr="00645B7F">
        <w:t xml:space="preserve">emijska i fizikalna stabilnost dokazana </w:t>
      </w:r>
      <w:r w:rsidR="00F107E5" w:rsidRPr="00645B7F">
        <w:t xml:space="preserve">je </w:t>
      </w:r>
      <w:r w:rsidR="007B38AE" w:rsidRPr="00645B7F">
        <w:t xml:space="preserve">tijekom najviše </w:t>
      </w:r>
      <w:r w:rsidR="00B96E07" w:rsidRPr="00645B7F">
        <w:t>30</w:t>
      </w:r>
      <w:r w:rsidR="00EE4B7B" w:rsidRPr="00645B7F">
        <w:t> </w:t>
      </w:r>
      <w:r w:rsidR="00B96E07" w:rsidRPr="00645B7F">
        <w:t xml:space="preserve">dana </w:t>
      </w:r>
      <w:r w:rsidR="007B38AE" w:rsidRPr="00645B7F">
        <w:t>na temperaturi od 2</w:t>
      </w:r>
      <w:r w:rsidR="003A0804" w:rsidRPr="00645B7F">
        <w:t> </w:t>
      </w:r>
      <w:r w:rsidR="007B38AE" w:rsidRPr="00645B7F">
        <w:t>°C do 8</w:t>
      </w:r>
      <w:r w:rsidR="003A0804" w:rsidRPr="00645B7F">
        <w:t> </w:t>
      </w:r>
      <w:r w:rsidR="007B38AE" w:rsidRPr="00645B7F">
        <w:t xml:space="preserve">°C i tijekom najviše </w:t>
      </w:r>
      <w:r w:rsidR="00B96E07" w:rsidRPr="00645B7F">
        <w:t xml:space="preserve">24 sata </w:t>
      </w:r>
      <w:r w:rsidR="007B38AE" w:rsidRPr="00645B7F">
        <w:t xml:space="preserve">na sobnoj temperaturi </w:t>
      </w:r>
      <w:r w:rsidR="00B96E07" w:rsidRPr="00645B7F">
        <w:t>(</w:t>
      </w:r>
      <w:r w:rsidR="007B38AE" w:rsidRPr="00645B7F">
        <w:t>do 25</w:t>
      </w:r>
      <w:r w:rsidR="003A0804" w:rsidRPr="00645B7F">
        <w:t> </w:t>
      </w:r>
      <w:r w:rsidR="007B38AE" w:rsidRPr="00645B7F">
        <w:t>°C</w:t>
      </w:r>
      <w:r w:rsidR="00B96E07" w:rsidRPr="00645B7F">
        <w:t>)</w:t>
      </w:r>
      <w:r w:rsidR="007B38AE" w:rsidRPr="00645B7F">
        <w:t xml:space="preserve"> od trenutka </w:t>
      </w:r>
      <w:r w:rsidR="00B96E07" w:rsidRPr="00645B7F">
        <w:t>pripreme</w:t>
      </w:r>
      <w:r w:rsidR="007B38AE" w:rsidRPr="00645B7F">
        <w:t>.</w:t>
      </w:r>
    </w:p>
    <w:p w14:paraId="0DC38D93" w14:textId="77777777" w:rsidR="00896E5E" w:rsidRPr="00645B7F" w:rsidRDefault="00896E5E" w:rsidP="005E33D4">
      <w:pPr>
        <w:spacing w:line="240" w:lineRule="auto"/>
        <w:ind w:left="567" w:hanging="567"/>
        <w:rPr>
          <w:szCs w:val="22"/>
        </w:rPr>
      </w:pPr>
    </w:p>
    <w:p w14:paraId="221B0783" w14:textId="26C302DC" w:rsidR="008461CF" w:rsidRPr="00645B7F" w:rsidRDefault="00D20952" w:rsidP="00D20952">
      <w:pPr>
        <w:tabs>
          <w:tab w:val="clear" w:pos="567"/>
        </w:tabs>
        <w:spacing w:line="240" w:lineRule="auto"/>
        <w:rPr>
          <w:szCs w:val="22"/>
        </w:rPr>
      </w:pPr>
      <w:bookmarkStart w:id="37" w:name="_Hlk75858372"/>
      <w:bookmarkStart w:id="38" w:name="_Hlk68691832"/>
      <w:r w:rsidRPr="00645B7F">
        <w:rPr>
          <w:szCs w:val="22"/>
        </w:rPr>
        <w:t xml:space="preserve">S mikrobiološkog gledišta, </w:t>
      </w:r>
      <w:r w:rsidR="00C0617E" w:rsidRPr="00645B7F">
        <w:rPr>
          <w:szCs w:val="22"/>
        </w:rPr>
        <w:t>pripremljenu</w:t>
      </w:r>
      <w:r w:rsidRPr="00645B7F">
        <w:rPr>
          <w:szCs w:val="22"/>
        </w:rPr>
        <w:t xml:space="preserve"> otopinu</w:t>
      </w:r>
      <w:r w:rsidR="00C0617E" w:rsidRPr="00645B7F">
        <w:rPr>
          <w:szCs w:val="22"/>
        </w:rPr>
        <w:t xml:space="preserve"> za infuziju</w:t>
      </w:r>
      <w:r w:rsidRPr="00645B7F">
        <w:rPr>
          <w:szCs w:val="22"/>
        </w:rPr>
        <w:t xml:space="preserve"> potrebno je primijeniti odmah. Ako se ne primijeni odmah</w:t>
      </w:r>
      <w:r w:rsidR="00567E98" w:rsidRPr="00645B7F">
        <w:rPr>
          <w:szCs w:val="22"/>
        </w:rPr>
        <w:t xml:space="preserve">, </w:t>
      </w:r>
      <w:r w:rsidR="00D76D48" w:rsidRPr="00645B7F">
        <w:rPr>
          <w:szCs w:val="22"/>
        </w:rPr>
        <w:t xml:space="preserve">vrijeme i uvjeti čuvanja prije primjene odgovornost su korisnika i </w:t>
      </w:r>
      <w:r w:rsidR="008E0BD6" w:rsidRPr="00645B7F">
        <w:rPr>
          <w:szCs w:val="22"/>
        </w:rPr>
        <w:t>obično ne smiju biti dulji od 24</w:t>
      </w:r>
      <w:r w:rsidR="006E790D" w:rsidRPr="00645B7F">
        <w:rPr>
          <w:szCs w:val="22"/>
        </w:rPr>
        <w:t> </w:t>
      </w:r>
      <w:r w:rsidR="008E0BD6" w:rsidRPr="00645B7F">
        <w:rPr>
          <w:szCs w:val="22"/>
        </w:rPr>
        <w:t>sata</w:t>
      </w:r>
      <w:r w:rsidR="00636E3A" w:rsidRPr="00645B7F">
        <w:rPr>
          <w:szCs w:val="22"/>
        </w:rPr>
        <w:t xml:space="preserve"> na temperaturi </w:t>
      </w:r>
      <w:r w:rsidR="00636E3A" w:rsidRPr="00645B7F">
        <w:t>od 2</w:t>
      </w:r>
      <w:r w:rsidR="003A0804" w:rsidRPr="00645B7F">
        <w:t> </w:t>
      </w:r>
      <w:r w:rsidR="00636E3A" w:rsidRPr="00645B7F">
        <w:t>°C do 8</w:t>
      </w:r>
      <w:r w:rsidR="003A0804" w:rsidRPr="00645B7F">
        <w:t> </w:t>
      </w:r>
      <w:r w:rsidR="00636E3A" w:rsidRPr="00645B7F">
        <w:t>°C ili 12</w:t>
      </w:r>
      <w:r w:rsidR="006E790D" w:rsidRPr="00645B7F">
        <w:t> </w:t>
      </w:r>
      <w:r w:rsidR="00636E3A" w:rsidRPr="00645B7F">
        <w:t>sati na sobnoj temperaturi (do 25</w:t>
      </w:r>
      <w:r w:rsidR="003A0804" w:rsidRPr="00645B7F">
        <w:t> </w:t>
      </w:r>
      <w:r w:rsidR="00636E3A" w:rsidRPr="00645B7F">
        <w:t>°C)</w:t>
      </w:r>
      <w:r w:rsidR="008E0BD6" w:rsidRPr="00645B7F">
        <w:t>,</w:t>
      </w:r>
      <w:r w:rsidR="00136541" w:rsidRPr="00645B7F">
        <w:t xml:space="preserve"> </w:t>
      </w:r>
      <w:r w:rsidR="008E0BD6" w:rsidRPr="00645B7F">
        <w:t>osim a</w:t>
      </w:r>
      <w:r w:rsidR="00E36228" w:rsidRPr="00645B7F">
        <w:t>ko je razrjeđivanje obavljeno u kontroliranim i validiranim aseptičkim uvjetima</w:t>
      </w:r>
      <w:bookmarkEnd w:id="37"/>
      <w:r w:rsidR="00636E3A" w:rsidRPr="00645B7F">
        <w:t>.</w:t>
      </w:r>
    </w:p>
    <w:bookmarkEnd w:id="38"/>
    <w:p w14:paraId="01FBEE88" w14:textId="77777777" w:rsidR="008461CF" w:rsidRPr="00645B7F" w:rsidRDefault="008461CF" w:rsidP="005E33D4">
      <w:pPr>
        <w:spacing w:line="240" w:lineRule="auto"/>
        <w:ind w:left="567" w:hanging="567"/>
        <w:rPr>
          <w:szCs w:val="22"/>
        </w:rPr>
      </w:pPr>
    </w:p>
    <w:p w14:paraId="38FA84E3" w14:textId="77777777" w:rsidR="00812D16" w:rsidRPr="00645B7F" w:rsidRDefault="007B38AE" w:rsidP="005E33D4">
      <w:pPr>
        <w:keepNext/>
        <w:spacing w:line="240" w:lineRule="auto"/>
        <w:ind w:left="567" w:hanging="567"/>
        <w:rPr>
          <w:b/>
          <w:szCs w:val="22"/>
        </w:rPr>
      </w:pPr>
      <w:r w:rsidRPr="00645B7F">
        <w:rPr>
          <w:b/>
          <w:szCs w:val="22"/>
        </w:rPr>
        <w:t>6.4</w:t>
      </w:r>
      <w:r w:rsidRPr="00645B7F">
        <w:rPr>
          <w:b/>
          <w:szCs w:val="22"/>
        </w:rPr>
        <w:tab/>
        <w:t>Posebne mjere pri čuvanju lijeka</w:t>
      </w:r>
    </w:p>
    <w:p w14:paraId="7DC8DC1E" w14:textId="77777777" w:rsidR="005108A3" w:rsidRPr="00645B7F" w:rsidRDefault="005108A3" w:rsidP="005E33D4">
      <w:pPr>
        <w:keepNext/>
        <w:spacing w:line="240" w:lineRule="auto"/>
        <w:rPr>
          <w:szCs w:val="22"/>
        </w:rPr>
      </w:pPr>
    </w:p>
    <w:p w14:paraId="1DB17212" w14:textId="0ED0BCE1" w:rsidR="005F6068" w:rsidRPr="00645B7F" w:rsidRDefault="007B38AE" w:rsidP="005E33D4">
      <w:pPr>
        <w:spacing w:line="240" w:lineRule="auto"/>
        <w:rPr>
          <w:szCs w:val="22"/>
        </w:rPr>
      </w:pPr>
      <w:r w:rsidRPr="00645B7F">
        <w:t>Čuvati u hladnjaku (2</w:t>
      </w:r>
      <w:r w:rsidR="003A0804" w:rsidRPr="00645B7F">
        <w:t> </w:t>
      </w:r>
      <w:r w:rsidRPr="00645B7F">
        <w:t>°C – 8</w:t>
      </w:r>
      <w:r w:rsidR="003A0804" w:rsidRPr="00645B7F">
        <w:t> </w:t>
      </w:r>
      <w:r w:rsidRPr="00645B7F">
        <w:t>°C).</w:t>
      </w:r>
    </w:p>
    <w:p w14:paraId="3B71EA17" w14:textId="77777777" w:rsidR="005F6068" w:rsidRPr="00645B7F" w:rsidRDefault="005F6068" w:rsidP="005E33D4">
      <w:pPr>
        <w:spacing w:line="240" w:lineRule="auto"/>
        <w:rPr>
          <w:szCs w:val="22"/>
        </w:rPr>
      </w:pPr>
    </w:p>
    <w:p w14:paraId="1C2E4E1F" w14:textId="77777777" w:rsidR="005F6068" w:rsidRPr="00645B7F" w:rsidRDefault="007B38AE" w:rsidP="005E33D4">
      <w:pPr>
        <w:spacing w:line="240" w:lineRule="auto"/>
        <w:rPr>
          <w:szCs w:val="22"/>
        </w:rPr>
      </w:pPr>
      <w:r w:rsidRPr="00645B7F">
        <w:t>Ne zamrzavati.</w:t>
      </w:r>
    </w:p>
    <w:p w14:paraId="3777C5F7" w14:textId="77777777" w:rsidR="005F6068" w:rsidRPr="00645B7F" w:rsidRDefault="005F6068" w:rsidP="005E33D4">
      <w:pPr>
        <w:spacing w:line="240" w:lineRule="auto"/>
        <w:rPr>
          <w:szCs w:val="22"/>
        </w:rPr>
      </w:pPr>
    </w:p>
    <w:p w14:paraId="08F2723F" w14:textId="77777777" w:rsidR="00DF260E" w:rsidRPr="00645B7F" w:rsidRDefault="007B38AE" w:rsidP="005E33D4">
      <w:pPr>
        <w:spacing w:line="240" w:lineRule="auto"/>
        <w:rPr>
          <w:szCs w:val="22"/>
        </w:rPr>
      </w:pPr>
      <w:r w:rsidRPr="00645B7F">
        <w:t>Bočicu čuvati u originalnom pakiranju radi zaštite od svjetlosti.</w:t>
      </w:r>
    </w:p>
    <w:p w14:paraId="5815825F" w14:textId="77777777" w:rsidR="005F6068" w:rsidRPr="00645B7F" w:rsidRDefault="005F6068" w:rsidP="005E33D4">
      <w:pPr>
        <w:spacing w:line="240" w:lineRule="auto"/>
        <w:rPr>
          <w:szCs w:val="22"/>
        </w:rPr>
      </w:pPr>
    </w:p>
    <w:p w14:paraId="4C376C26" w14:textId="77777777" w:rsidR="005F6068" w:rsidRPr="00645B7F" w:rsidRDefault="007B38AE" w:rsidP="005E33D4">
      <w:pPr>
        <w:spacing w:line="240" w:lineRule="auto"/>
        <w:rPr>
          <w:szCs w:val="22"/>
        </w:rPr>
      </w:pPr>
      <w:r w:rsidRPr="00645B7F">
        <w:t>Uvjete čuvanja nakon razrjeđivanja lijeka vidjeti u dijelu 6.3.</w:t>
      </w:r>
    </w:p>
    <w:p w14:paraId="053CCE64" w14:textId="77777777" w:rsidR="00896E5E" w:rsidRPr="00645B7F" w:rsidRDefault="00896E5E" w:rsidP="005E33D4">
      <w:pPr>
        <w:spacing w:line="240" w:lineRule="auto"/>
        <w:rPr>
          <w:szCs w:val="22"/>
        </w:rPr>
      </w:pPr>
    </w:p>
    <w:p w14:paraId="08C68AFA" w14:textId="77777777" w:rsidR="00812D16" w:rsidRPr="00645B7F" w:rsidRDefault="007B38AE" w:rsidP="005E33D4">
      <w:pPr>
        <w:keepNext/>
        <w:spacing w:line="240" w:lineRule="auto"/>
        <w:ind w:left="567" w:hanging="567"/>
        <w:rPr>
          <w:b/>
          <w:szCs w:val="22"/>
        </w:rPr>
      </w:pPr>
      <w:r w:rsidRPr="00645B7F">
        <w:rPr>
          <w:b/>
          <w:szCs w:val="22"/>
        </w:rPr>
        <w:t>6.5</w:t>
      </w:r>
      <w:r w:rsidRPr="00645B7F">
        <w:rPr>
          <w:b/>
          <w:szCs w:val="22"/>
        </w:rPr>
        <w:tab/>
        <w:t>Vrsta i sadržaj spremnika</w:t>
      </w:r>
    </w:p>
    <w:p w14:paraId="43CE5896" w14:textId="77777777" w:rsidR="00812D16" w:rsidRPr="00645B7F" w:rsidRDefault="00812D16" w:rsidP="005E33D4">
      <w:pPr>
        <w:keepNext/>
        <w:spacing w:line="240" w:lineRule="auto"/>
        <w:rPr>
          <w:szCs w:val="22"/>
        </w:rPr>
      </w:pPr>
    </w:p>
    <w:p w14:paraId="54024746" w14:textId="0C34A51A" w:rsidR="000D35A2" w:rsidRPr="00645B7F" w:rsidRDefault="000D35A2" w:rsidP="00626242">
      <w:pPr>
        <w:spacing w:line="240" w:lineRule="auto"/>
      </w:pPr>
      <w:r w:rsidRPr="00645B7F">
        <w:t>IMFINZI je dostupan u dvije veličine pakiranja:</w:t>
      </w:r>
    </w:p>
    <w:p w14:paraId="5F92A4DB" w14:textId="77777777" w:rsidR="000D35A2" w:rsidRPr="00645B7F" w:rsidRDefault="000D35A2" w:rsidP="00626242">
      <w:pPr>
        <w:spacing w:line="240" w:lineRule="auto"/>
      </w:pPr>
    </w:p>
    <w:p w14:paraId="5E293C12" w14:textId="204F0B60" w:rsidR="00626242" w:rsidRPr="00645B7F" w:rsidRDefault="00626242" w:rsidP="00626242">
      <w:pPr>
        <w:spacing w:line="240" w:lineRule="auto"/>
        <w:rPr>
          <w:szCs w:val="22"/>
        </w:rPr>
      </w:pPr>
      <w:r w:rsidRPr="00645B7F">
        <w:t xml:space="preserve">2,4 ml </w:t>
      </w:r>
      <w:r w:rsidR="004A26D9" w:rsidRPr="00645B7F">
        <w:t xml:space="preserve">(ukupno 120 mg durvalumaba) </w:t>
      </w:r>
      <w:r w:rsidRPr="00645B7F">
        <w:t xml:space="preserve">koncentrata u staklenoj bočici (staklo tipa 1) s elastomernim čepom i sivim </w:t>
      </w:r>
      <w:r w:rsidRPr="00645B7F">
        <w:rPr>
          <w:i/>
          <w:iCs/>
        </w:rPr>
        <w:t>flip-off</w:t>
      </w:r>
      <w:r w:rsidRPr="00645B7F">
        <w:t xml:space="preserve"> aluminijskim zaštitnim zatvaračem. Veličina pakiranja: 1 bočica.</w:t>
      </w:r>
    </w:p>
    <w:p w14:paraId="6EF2669D" w14:textId="77777777" w:rsidR="00626242" w:rsidRPr="00645B7F" w:rsidRDefault="00626242" w:rsidP="005E33D4">
      <w:pPr>
        <w:spacing w:line="240" w:lineRule="auto"/>
      </w:pPr>
    </w:p>
    <w:p w14:paraId="64577A56" w14:textId="13742E15" w:rsidR="00DF260E" w:rsidRPr="00645B7F" w:rsidRDefault="007B38AE" w:rsidP="005E33D4">
      <w:pPr>
        <w:spacing w:line="240" w:lineRule="auto"/>
        <w:rPr>
          <w:szCs w:val="22"/>
        </w:rPr>
      </w:pPr>
      <w:r w:rsidRPr="00645B7F">
        <w:t xml:space="preserve">10 ml </w:t>
      </w:r>
      <w:r w:rsidR="004A26D9" w:rsidRPr="00645B7F">
        <w:t xml:space="preserve">(ukupno 500 mg durvalumaba) </w:t>
      </w:r>
      <w:r w:rsidRPr="00645B7F">
        <w:t xml:space="preserve">koncentrata u staklenoj bočici (staklo tipa 1) s elastomernim čepom i bijelim </w:t>
      </w:r>
      <w:r w:rsidRPr="00645B7F">
        <w:rPr>
          <w:i/>
          <w:iCs/>
        </w:rPr>
        <w:t>flip-off</w:t>
      </w:r>
      <w:r w:rsidRPr="00645B7F">
        <w:t xml:space="preserve"> aluminijskim zaštitnim zatvaračem. Veličina pakiranja: 1 bočica.</w:t>
      </w:r>
    </w:p>
    <w:p w14:paraId="0AFD2543" w14:textId="77777777" w:rsidR="00A75CFF" w:rsidRPr="00645B7F" w:rsidRDefault="00A75CFF" w:rsidP="005E33D4">
      <w:pPr>
        <w:spacing w:line="240" w:lineRule="auto"/>
        <w:rPr>
          <w:szCs w:val="22"/>
        </w:rPr>
      </w:pPr>
    </w:p>
    <w:p w14:paraId="2C8B4406" w14:textId="77777777" w:rsidR="00DF260E" w:rsidRPr="00645B7F" w:rsidRDefault="007B38AE" w:rsidP="005E33D4">
      <w:pPr>
        <w:spacing w:line="240" w:lineRule="auto"/>
        <w:rPr>
          <w:szCs w:val="22"/>
        </w:rPr>
      </w:pPr>
      <w:r w:rsidRPr="00645B7F">
        <w:t>Na tržištu se ne moraju nalaziti sve veličine pakiranja.</w:t>
      </w:r>
    </w:p>
    <w:p w14:paraId="75BD54FF" w14:textId="77777777" w:rsidR="00812D16" w:rsidRPr="00645B7F" w:rsidRDefault="00812D16" w:rsidP="005E33D4">
      <w:pPr>
        <w:spacing w:line="240" w:lineRule="auto"/>
        <w:rPr>
          <w:szCs w:val="22"/>
        </w:rPr>
      </w:pPr>
    </w:p>
    <w:p w14:paraId="7B72AB07" w14:textId="77777777" w:rsidR="00812D16" w:rsidRPr="00645B7F" w:rsidRDefault="007B38AE" w:rsidP="005E33D4">
      <w:pPr>
        <w:keepNext/>
        <w:spacing w:line="240" w:lineRule="auto"/>
        <w:ind w:left="567" w:hanging="567"/>
        <w:rPr>
          <w:b/>
          <w:szCs w:val="22"/>
        </w:rPr>
      </w:pPr>
      <w:bookmarkStart w:id="39" w:name="OLE_LINK1"/>
      <w:r w:rsidRPr="00645B7F">
        <w:rPr>
          <w:b/>
          <w:szCs w:val="22"/>
        </w:rPr>
        <w:t>6.6</w:t>
      </w:r>
      <w:r w:rsidRPr="00645B7F">
        <w:rPr>
          <w:b/>
          <w:szCs w:val="22"/>
        </w:rPr>
        <w:tab/>
        <w:t>Posebne mjere za zbrinjavanje i druga rukovanja lijekom</w:t>
      </w:r>
    </w:p>
    <w:p w14:paraId="79181710" w14:textId="77777777" w:rsidR="00812D16" w:rsidRPr="00645B7F" w:rsidRDefault="00812D16" w:rsidP="005E33D4">
      <w:pPr>
        <w:keepNext/>
        <w:spacing w:line="240" w:lineRule="auto"/>
        <w:rPr>
          <w:szCs w:val="22"/>
        </w:rPr>
      </w:pPr>
    </w:p>
    <w:p w14:paraId="2C39B3D4" w14:textId="77777777" w:rsidR="00A75CFF" w:rsidRPr="00645B7F" w:rsidRDefault="007B38AE" w:rsidP="005E33D4">
      <w:pPr>
        <w:keepNext/>
        <w:spacing w:line="240" w:lineRule="auto"/>
        <w:rPr>
          <w:szCs w:val="22"/>
          <w:u w:val="single"/>
        </w:rPr>
      </w:pPr>
      <w:r w:rsidRPr="00645B7F">
        <w:rPr>
          <w:szCs w:val="22"/>
          <w:u w:val="single"/>
        </w:rPr>
        <w:t>Priprema otopine</w:t>
      </w:r>
    </w:p>
    <w:p w14:paraId="3CB49EF6" w14:textId="77777777" w:rsidR="00A75CFF" w:rsidRPr="00645B7F" w:rsidRDefault="007B38AE" w:rsidP="005E33D4">
      <w:pPr>
        <w:spacing w:line="240" w:lineRule="auto"/>
        <w:rPr>
          <w:szCs w:val="22"/>
        </w:rPr>
      </w:pPr>
      <w:r w:rsidRPr="00645B7F">
        <w:t>IMFINZI dolazi u jednodoznoj bočici i ne sadrži nikakve konzervanse, pa se za njegovu pripremu mora koristiti aseptička tehnika.</w:t>
      </w:r>
    </w:p>
    <w:p w14:paraId="78432020" w14:textId="77777777" w:rsidR="00D74BC7" w:rsidRPr="00645B7F" w:rsidRDefault="00D74BC7" w:rsidP="005E33D4">
      <w:pPr>
        <w:spacing w:line="240" w:lineRule="auto"/>
        <w:rPr>
          <w:szCs w:val="22"/>
        </w:rPr>
      </w:pPr>
    </w:p>
    <w:p w14:paraId="423466E2" w14:textId="77777777" w:rsidR="00A75CFF" w:rsidRPr="00645B7F" w:rsidRDefault="007B38AE" w:rsidP="005E33D4">
      <w:pPr>
        <w:numPr>
          <w:ilvl w:val="0"/>
          <w:numId w:val="34"/>
        </w:numPr>
        <w:spacing w:line="240" w:lineRule="auto"/>
        <w:ind w:left="576" w:hanging="576"/>
        <w:rPr>
          <w:szCs w:val="22"/>
        </w:rPr>
      </w:pPr>
      <w:r w:rsidRPr="00645B7F">
        <w:t>Vizualno pregledajte lijek kako biste utvrdili sadrži li čestice i je li promijenio boju. IMFINZI je bistra do opalescentna, bezbojna do blijedožuta otopina. Bacite bočicu ako je otopina mutna, ako je pr</w:t>
      </w:r>
      <w:r w:rsidR="00DE1805" w:rsidRPr="00645B7F">
        <w:t>o</w:t>
      </w:r>
      <w:r w:rsidRPr="00645B7F">
        <w:t>mijenila boju ili ako sadrži vidljive čestice. Nemojte tresti bočicu.</w:t>
      </w:r>
    </w:p>
    <w:p w14:paraId="6F5BBE4C" w14:textId="77777777" w:rsidR="00A75CFF" w:rsidRPr="00645B7F" w:rsidRDefault="00A75CFF" w:rsidP="005E33D4">
      <w:pPr>
        <w:spacing w:line="240" w:lineRule="auto"/>
      </w:pPr>
    </w:p>
    <w:p w14:paraId="2DA04D6A" w14:textId="0BD4FBCA" w:rsidR="00A75CFF" w:rsidRPr="00645B7F" w:rsidRDefault="007B38AE" w:rsidP="005E33D4">
      <w:pPr>
        <w:numPr>
          <w:ilvl w:val="0"/>
          <w:numId w:val="34"/>
        </w:numPr>
        <w:spacing w:line="240" w:lineRule="auto"/>
        <w:ind w:left="576" w:hanging="576"/>
        <w:rPr>
          <w:szCs w:val="22"/>
        </w:rPr>
      </w:pPr>
      <w:r w:rsidRPr="00645B7F">
        <w:t xml:space="preserve">Izvucite </w:t>
      </w:r>
      <w:r w:rsidR="00F5188D" w:rsidRPr="00645B7F">
        <w:t xml:space="preserve">potrebni </w:t>
      </w:r>
      <w:r w:rsidRPr="00645B7F">
        <w:t xml:space="preserve">volumen iz bočice(a) lijeka IMFINZI i prenesite ga u vrećicu za intravensku (i.v.) infuziju koja sadrži </w:t>
      </w:r>
      <w:r w:rsidR="0052282F" w:rsidRPr="00645B7F">
        <w:t xml:space="preserve">9 mg/ml (0,9%) </w:t>
      </w:r>
      <w:r w:rsidRPr="00645B7F">
        <w:t xml:space="preserve">otopinu natrijeva klorida ili </w:t>
      </w:r>
      <w:r w:rsidR="0052282F" w:rsidRPr="00645B7F">
        <w:t xml:space="preserve">50 mg/ml (5%) </w:t>
      </w:r>
      <w:r w:rsidRPr="00645B7F">
        <w:t>otopinu glukoze. Promiješajte razrijeđenu otopinu nježno je okrećući. Konačna koncentracija razrijeđene otopine treba biti između 1 mg/ml i 15 mg/ml. Nemojte zamrzavati ni tresti otopinu.</w:t>
      </w:r>
    </w:p>
    <w:p w14:paraId="79C6B33F" w14:textId="77777777" w:rsidR="00A75CFF" w:rsidRPr="00645B7F" w:rsidRDefault="00A75CFF" w:rsidP="005E33D4">
      <w:pPr>
        <w:spacing w:line="240" w:lineRule="auto"/>
      </w:pPr>
    </w:p>
    <w:p w14:paraId="56D76CA0" w14:textId="77777777" w:rsidR="00A75CFF" w:rsidRPr="00645B7F" w:rsidRDefault="007B38AE" w:rsidP="005E33D4">
      <w:pPr>
        <w:numPr>
          <w:ilvl w:val="0"/>
          <w:numId w:val="34"/>
        </w:numPr>
        <w:spacing w:line="240" w:lineRule="auto"/>
        <w:ind w:left="576" w:hanging="576"/>
        <w:rPr>
          <w:szCs w:val="22"/>
        </w:rPr>
      </w:pPr>
      <w:r w:rsidRPr="00645B7F">
        <w:t>Bacite sav neup</w:t>
      </w:r>
      <w:r w:rsidR="00DB1C7B" w:rsidRPr="00645B7F">
        <w:t>o</w:t>
      </w:r>
      <w:r w:rsidRPr="00645B7F">
        <w:t>trijebljen lijek koji je preostao u bočici.</w:t>
      </w:r>
    </w:p>
    <w:p w14:paraId="216F0FF7" w14:textId="77777777" w:rsidR="00A75CFF" w:rsidRPr="00645B7F" w:rsidRDefault="00A75CFF" w:rsidP="005E33D4">
      <w:pPr>
        <w:spacing w:line="240" w:lineRule="auto"/>
        <w:rPr>
          <w:szCs w:val="22"/>
        </w:rPr>
      </w:pPr>
    </w:p>
    <w:p w14:paraId="3CC44867" w14:textId="77777777" w:rsidR="00A75CFF" w:rsidRPr="00645B7F" w:rsidRDefault="007B38AE" w:rsidP="005E33D4">
      <w:pPr>
        <w:keepNext/>
        <w:spacing w:line="240" w:lineRule="auto"/>
        <w:rPr>
          <w:szCs w:val="22"/>
          <w:u w:val="single"/>
        </w:rPr>
      </w:pPr>
      <w:r w:rsidRPr="00645B7F">
        <w:rPr>
          <w:szCs w:val="22"/>
          <w:u w:val="single"/>
        </w:rPr>
        <w:t>Primjena</w:t>
      </w:r>
    </w:p>
    <w:p w14:paraId="511A70CF" w14:textId="77777777" w:rsidR="00D74BC7" w:rsidRPr="00645B7F" w:rsidRDefault="007B38AE" w:rsidP="005E33D4">
      <w:pPr>
        <w:numPr>
          <w:ilvl w:val="0"/>
          <w:numId w:val="34"/>
        </w:numPr>
        <w:spacing w:line="240" w:lineRule="auto"/>
        <w:ind w:left="576" w:hanging="576"/>
        <w:rPr>
          <w:szCs w:val="22"/>
        </w:rPr>
      </w:pPr>
      <w:r w:rsidRPr="00645B7F">
        <w:t xml:space="preserve">Otopinu za infuziju primijenite intravenski tijekom </w:t>
      </w:r>
      <w:r w:rsidR="00EA1A63" w:rsidRPr="00645B7F">
        <w:t xml:space="preserve">razdoblja od 1 </w:t>
      </w:r>
      <w:r w:rsidR="003B2868" w:rsidRPr="00645B7F">
        <w:t>sat</w:t>
      </w:r>
      <w:r w:rsidR="00EA1A63" w:rsidRPr="00645B7F">
        <w:t>a</w:t>
      </w:r>
      <w:r w:rsidRPr="00645B7F">
        <w:t xml:space="preserve"> kroz intravensku liniju koja ima ugrađen (engl. </w:t>
      </w:r>
      <w:r w:rsidRPr="00645B7F">
        <w:rPr>
          <w:i/>
          <w:iCs/>
        </w:rPr>
        <w:t>in</w:t>
      </w:r>
      <w:r w:rsidRPr="00645B7F">
        <w:rPr>
          <w:i/>
          <w:iCs/>
        </w:rPr>
        <w:noBreakHyphen/>
        <w:t>line</w:t>
      </w:r>
      <w:r w:rsidRPr="00645B7F">
        <w:t xml:space="preserve">) </w:t>
      </w:r>
      <w:r w:rsidR="00DE1805" w:rsidRPr="00645B7F">
        <w:t xml:space="preserve">sterilni </w:t>
      </w:r>
      <w:r w:rsidRPr="00645B7F">
        <w:t>filtar veličine</w:t>
      </w:r>
      <w:r w:rsidR="00F107E5" w:rsidRPr="00645B7F">
        <w:t xml:space="preserve"> pora od</w:t>
      </w:r>
      <w:r w:rsidRPr="00645B7F">
        <w:t xml:space="preserve"> 0,2 ili 0,22 mikron</w:t>
      </w:r>
      <w:r w:rsidR="00F107E5" w:rsidRPr="00645B7F">
        <w:t>a</w:t>
      </w:r>
      <w:r w:rsidRPr="00645B7F">
        <w:t xml:space="preserve"> i male sposobnosti vezanja proteina.</w:t>
      </w:r>
    </w:p>
    <w:p w14:paraId="7E66836C" w14:textId="77777777" w:rsidR="00D74BC7" w:rsidRPr="00645B7F" w:rsidRDefault="00D74BC7" w:rsidP="005E33D4">
      <w:pPr>
        <w:spacing w:line="240" w:lineRule="auto"/>
        <w:rPr>
          <w:szCs w:val="22"/>
        </w:rPr>
      </w:pPr>
    </w:p>
    <w:p w14:paraId="3DCCB85A" w14:textId="77777777" w:rsidR="00A75CFF" w:rsidRPr="00645B7F" w:rsidRDefault="007B38AE" w:rsidP="005E33D4">
      <w:pPr>
        <w:numPr>
          <w:ilvl w:val="0"/>
          <w:numId w:val="34"/>
        </w:numPr>
        <w:spacing w:line="240" w:lineRule="auto"/>
        <w:ind w:left="576" w:hanging="576"/>
        <w:rPr>
          <w:szCs w:val="22"/>
        </w:rPr>
      </w:pPr>
      <w:r w:rsidRPr="00645B7F">
        <w:t xml:space="preserve">Nemojte primjenjivati druge lijekove istom infuzijskom linijom. </w:t>
      </w:r>
    </w:p>
    <w:p w14:paraId="71C920BF" w14:textId="77777777" w:rsidR="00560EDA" w:rsidRPr="00645B7F" w:rsidRDefault="00560EDA" w:rsidP="005E33D4">
      <w:pPr>
        <w:spacing w:line="240" w:lineRule="auto"/>
        <w:rPr>
          <w:szCs w:val="22"/>
        </w:rPr>
      </w:pPr>
    </w:p>
    <w:p w14:paraId="4BFA273D" w14:textId="77777777" w:rsidR="00812D16" w:rsidRPr="00645B7F" w:rsidRDefault="007B38AE" w:rsidP="005E33D4">
      <w:pPr>
        <w:spacing w:line="240" w:lineRule="auto"/>
        <w:rPr>
          <w:szCs w:val="22"/>
        </w:rPr>
      </w:pPr>
      <w:r w:rsidRPr="00645B7F">
        <w:t xml:space="preserve">Neiskorišteni lijek ili otpadni materijal potrebno je zbrinuti sukladno nacionalnim propisima. </w:t>
      </w:r>
    </w:p>
    <w:bookmarkEnd w:id="39"/>
    <w:p w14:paraId="56C01FB5" w14:textId="77777777" w:rsidR="00331464" w:rsidRPr="00645B7F" w:rsidRDefault="00331464" w:rsidP="005E33D4">
      <w:pPr>
        <w:spacing w:line="240" w:lineRule="auto"/>
        <w:rPr>
          <w:szCs w:val="22"/>
        </w:rPr>
      </w:pPr>
    </w:p>
    <w:p w14:paraId="238D46B6" w14:textId="77777777" w:rsidR="00880F1F" w:rsidRPr="00645B7F" w:rsidRDefault="00880F1F" w:rsidP="005E33D4">
      <w:pPr>
        <w:spacing w:line="240" w:lineRule="auto"/>
        <w:rPr>
          <w:szCs w:val="22"/>
        </w:rPr>
      </w:pPr>
    </w:p>
    <w:p w14:paraId="7DDE736E" w14:textId="77777777" w:rsidR="00812D16" w:rsidRPr="00645B7F" w:rsidRDefault="007B38AE" w:rsidP="005E33D4">
      <w:pPr>
        <w:keepNext/>
        <w:spacing w:line="240" w:lineRule="auto"/>
        <w:ind w:left="567" w:hanging="567"/>
        <w:rPr>
          <w:szCs w:val="22"/>
        </w:rPr>
      </w:pPr>
      <w:r w:rsidRPr="00645B7F">
        <w:rPr>
          <w:b/>
          <w:szCs w:val="22"/>
        </w:rPr>
        <w:t>7.</w:t>
      </w:r>
      <w:r w:rsidRPr="00645B7F">
        <w:rPr>
          <w:b/>
          <w:szCs w:val="22"/>
        </w:rPr>
        <w:tab/>
        <w:t>NOSITELJ ODOBRENJA ZA STAVLJANJE LIJEKA U PROMET</w:t>
      </w:r>
    </w:p>
    <w:p w14:paraId="59FF2F75" w14:textId="77777777" w:rsidR="00812D16" w:rsidRPr="00645B7F" w:rsidRDefault="00812D16" w:rsidP="005E33D4">
      <w:pPr>
        <w:keepNext/>
        <w:spacing w:line="240" w:lineRule="auto"/>
        <w:rPr>
          <w:szCs w:val="22"/>
        </w:rPr>
      </w:pPr>
    </w:p>
    <w:p w14:paraId="2DCC75F2" w14:textId="77777777" w:rsidR="00D74BC7" w:rsidRPr="00645B7F" w:rsidRDefault="007B38AE" w:rsidP="005E33D4">
      <w:pPr>
        <w:keepNext/>
        <w:spacing w:line="240" w:lineRule="auto"/>
        <w:rPr>
          <w:szCs w:val="22"/>
        </w:rPr>
      </w:pPr>
      <w:r w:rsidRPr="00645B7F">
        <w:t>AstraZeneca AB</w:t>
      </w:r>
    </w:p>
    <w:p w14:paraId="17D5819C" w14:textId="77777777" w:rsidR="00D74BC7" w:rsidRPr="00645B7F" w:rsidRDefault="007B38AE" w:rsidP="005E33D4">
      <w:pPr>
        <w:keepNext/>
        <w:spacing w:line="240" w:lineRule="auto"/>
        <w:rPr>
          <w:szCs w:val="22"/>
        </w:rPr>
      </w:pPr>
      <w:r w:rsidRPr="00645B7F">
        <w:t>SE</w:t>
      </w:r>
      <w:r w:rsidRPr="00645B7F">
        <w:noBreakHyphen/>
        <w:t>151 85 Södertälje</w:t>
      </w:r>
    </w:p>
    <w:p w14:paraId="74D9F617" w14:textId="77777777" w:rsidR="00812D16" w:rsidRPr="00645B7F" w:rsidRDefault="007B38AE" w:rsidP="005E33D4">
      <w:pPr>
        <w:spacing w:line="240" w:lineRule="auto"/>
        <w:rPr>
          <w:szCs w:val="22"/>
        </w:rPr>
      </w:pPr>
      <w:r w:rsidRPr="00645B7F">
        <w:t>Švedska</w:t>
      </w:r>
    </w:p>
    <w:p w14:paraId="68C2C7F0" w14:textId="77777777" w:rsidR="00812D16" w:rsidRPr="00645B7F" w:rsidRDefault="00812D16" w:rsidP="005E33D4">
      <w:pPr>
        <w:spacing w:line="240" w:lineRule="auto"/>
        <w:rPr>
          <w:szCs w:val="22"/>
        </w:rPr>
      </w:pPr>
    </w:p>
    <w:p w14:paraId="137D3E7F" w14:textId="77777777" w:rsidR="00390AEF" w:rsidRPr="00645B7F" w:rsidRDefault="00390AEF" w:rsidP="005E33D4">
      <w:pPr>
        <w:spacing w:line="240" w:lineRule="auto"/>
        <w:rPr>
          <w:szCs w:val="22"/>
        </w:rPr>
      </w:pPr>
    </w:p>
    <w:p w14:paraId="46D34EBA" w14:textId="77777777" w:rsidR="00812D16" w:rsidRPr="00645B7F" w:rsidRDefault="007B38AE" w:rsidP="005E33D4">
      <w:pPr>
        <w:keepNext/>
        <w:spacing w:line="240" w:lineRule="auto"/>
        <w:ind w:left="567" w:hanging="567"/>
        <w:rPr>
          <w:b/>
          <w:szCs w:val="22"/>
        </w:rPr>
      </w:pPr>
      <w:r w:rsidRPr="00645B7F">
        <w:rPr>
          <w:b/>
          <w:szCs w:val="22"/>
        </w:rPr>
        <w:t>8.</w:t>
      </w:r>
      <w:r w:rsidRPr="00645B7F">
        <w:rPr>
          <w:b/>
          <w:szCs w:val="22"/>
        </w:rPr>
        <w:tab/>
        <w:t xml:space="preserve">BROJ(EVI) ODOBRENJA ZA STAVLJANJE LIJEKA U PROMET </w:t>
      </w:r>
    </w:p>
    <w:p w14:paraId="337FFF13" w14:textId="77777777" w:rsidR="00812D16" w:rsidRPr="00645B7F" w:rsidRDefault="00812D16" w:rsidP="005E33D4">
      <w:pPr>
        <w:keepNext/>
        <w:spacing w:line="240" w:lineRule="auto"/>
        <w:rPr>
          <w:szCs w:val="22"/>
        </w:rPr>
      </w:pPr>
    </w:p>
    <w:p w14:paraId="50695D02" w14:textId="77777777" w:rsidR="007655AB" w:rsidRPr="00645B7F" w:rsidRDefault="007655AB" w:rsidP="007655AB">
      <w:r w:rsidRPr="00645B7F">
        <w:t>EU/1/18/1322/002 bočica od 120 mg</w:t>
      </w:r>
    </w:p>
    <w:p w14:paraId="7521FF26" w14:textId="77777777" w:rsidR="007655AB" w:rsidRPr="00645B7F" w:rsidRDefault="007655AB" w:rsidP="007655AB">
      <w:pPr>
        <w:keepNext/>
        <w:spacing w:line="240" w:lineRule="auto"/>
        <w:rPr>
          <w:szCs w:val="22"/>
        </w:rPr>
      </w:pPr>
      <w:r w:rsidRPr="00645B7F">
        <w:t>EU/1/18/1322/001 bočica od 500 mg</w:t>
      </w:r>
    </w:p>
    <w:p w14:paraId="34464473" w14:textId="77777777" w:rsidR="007655AB" w:rsidRPr="00645B7F" w:rsidRDefault="007655AB" w:rsidP="00196FCA">
      <w:pPr>
        <w:spacing w:line="240" w:lineRule="auto"/>
        <w:rPr>
          <w:szCs w:val="22"/>
        </w:rPr>
      </w:pPr>
    </w:p>
    <w:p w14:paraId="06BCBC22" w14:textId="77777777" w:rsidR="00390AEF" w:rsidRPr="00645B7F" w:rsidRDefault="00390AEF" w:rsidP="005E33D4">
      <w:pPr>
        <w:spacing w:line="240" w:lineRule="auto"/>
        <w:rPr>
          <w:szCs w:val="22"/>
        </w:rPr>
      </w:pPr>
    </w:p>
    <w:p w14:paraId="118A1B5A" w14:textId="77777777" w:rsidR="00812D16" w:rsidRPr="00645B7F" w:rsidRDefault="007B38AE" w:rsidP="005E33D4">
      <w:pPr>
        <w:keepNext/>
        <w:spacing w:line="240" w:lineRule="auto"/>
        <w:ind w:left="567" w:hanging="567"/>
        <w:rPr>
          <w:szCs w:val="22"/>
        </w:rPr>
      </w:pPr>
      <w:r w:rsidRPr="00645B7F">
        <w:rPr>
          <w:b/>
          <w:szCs w:val="22"/>
        </w:rPr>
        <w:t>9.</w:t>
      </w:r>
      <w:r w:rsidRPr="00645B7F">
        <w:rPr>
          <w:b/>
          <w:szCs w:val="22"/>
        </w:rPr>
        <w:tab/>
        <w:t>DATUM PRVOG ODOBRENJA / DATUM OBNOVE ODOBRENJA</w:t>
      </w:r>
    </w:p>
    <w:p w14:paraId="7A480B9B" w14:textId="77777777" w:rsidR="00812D16" w:rsidRPr="00645B7F" w:rsidRDefault="00812D16" w:rsidP="005E33D4">
      <w:pPr>
        <w:keepNext/>
        <w:spacing w:line="240" w:lineRule="auto"/>
        <w:rPr>
          <w:szCs w:val="22"/>
        </w:rPr>
      </w:pPr>
    </w:p>
    <w:p w14:paraId="38F23730" w14:textId="79EBAC57" w:rsidR="00AB4CC3" w:rsidRPr="00645B7F" w:rsidRDefault="00AB4CC3" w:rsidP="005E33D4">
      <w:pPr>
        <w:keepNext/>
        <w:spacing w:line="240" w:lineRule="auto"/>
        <w:rPr>
          <w:szCs w:val="22"/>
        </w:rPr>
      </w:pPr>
      <w:r w:rsidRPr="00645B7F">
        <w:rPr>
          <w:szCs w:val="22"/>
        </w:rPr>
        <w:t>Datum prvog odobrenja: 21. rujna 2018.</w:t>
      </w:r>
    </w:p>
    <w:p w14:paraId="613F8C2D" w14:textId="0CFCB09C" w:rsidR="00663DF3" w:rsidRPr="00645B7F" w:rsidRDefault="00663DF3" w:rsidP="00196FCA">
      <w:pPr>
        <w:spacing w:line="240" w:lineRule="auto"/>
        <w:rPr>
          <w:szCs w:val="22"/>
        </w:rPr>
      </w:pPr>
      <w:r w:rsidRPr="00645B7F">
        <w:rPr>
          <w:szCs w:val="22"/>
        </w:rPr>
        <w:t>Datum posljednje obnove odobrenja:</w:t>
      </w:r>
      <w:r w:rsidR="007966B2" w:rsidRPr="00645B7F">
        <w:rPr>
          <w:szCs w:val="22"/>
        </w:rPr>
        <w:t xml:space="preserve"> 24. travnja 2023.</w:t>
      </w:r>
    </w:p>
    <w:p w14:paraId="3F3C0C45" w14:textId="77777777" w:rsidR="00812D16" w:rsidRPr="00645B7F" w:rsidRDefault="00812D16" w:rsidP="005E33D4">
      <w:pPr>
        <w:spacing w:line="240" w:lineRule="auto"/>
        <w:rPr>
          <w:szCs w:val="22"/>
        </w:rPr>
      </w:pPr>
    </w:p>
    <w:p w14:paraId="7DAF991E" w14:textId="77777777" w:rsidR="00AB4CC3" w:rsidRPr="00645B7F" w:rsidRDefault="00AB4CC3" w:rsidP="005E33D4">
      <w:pPr>
        <w:spacing w:line="240" w:lineRule="auto"/>
        <w:rPr>
          <w:szCs w:val="22"/>
        </w:rPr>
      </w:pPr>
    </w:p>
    <w:p w14:paraId="5491FCDF" w14:textId="77777777" w:rsidR="00812D16" w:rsidRPr="00645B7F" w:rsidRDefault="007B38AE" w:rsidP="005E33D4">
      <w:pPr>
        <w:keepNext/>
        <w:spacing w:line="240" w:lineRule="auto"/>
        <w:ind w:left="567" w:hanging="567"/>
        <w:rPr>
          <w:b/>
          <w:szCs w:val="22"/>
        </w:rPr>
      </w:pPr>
      <w:r w:rsidRPr="00645B7F">
        <w:rPr>
          <w:b/>
          <w:szCs w:val="22"/>
        </w:rPr>
        <w:t>10.</w:t>
      </w:r>
      <w:r w:rsidRPr="00645B7F">
        <w:rPr>
          <w:b/>
          <w:szCs w:val="22"/>
        </w:rPr>
        <w:tab/>
        <w:t>DATUM REVIZIJE TEKSTA</w:t>
      </w:r>
    </w:p>
    <w:p w14:paraId="7F9EE348" w14:textId="77777777" w:rsidR="00812D16" w:rsidRPr="00645B7F" w:rsidRDefault="00812D16" w:rsidP="005E33D4">
      <w:pPr>
        <w:keepNext/>
        <w:spacing w:line="240" w:lineRule="auto"/>
        <w:rPr>
          <w:szCs w:val="22"/>
        </w:rPr>
      </w:pPr>
    </w:p>
    <w:p w14:paraId="0D822D0E" w14:textId="77777777" w:rsidR="004948A0" w:rsidRPr="00645B7F" w:rsidRDefault="004948A0" w:rsidP="005E33D4">
      <w:pPr>
        <w:spacing w:line="240" w:lineRule="auto"/>
        <w:rPr>
          <w:szCs w:val="22"/>
        </w:rPr>
      </w:pPr>
    </w:p>
    <w:p w14:paraId="56073B24" w14:textId="0FEA33EB" w:rsidR="006748D6" w:rsidRPr="00645B7F" w:rsidRDefault="007B38AE" w:rsidP="005E33D4">
      <w:pPr>
        <w:spacing w:line="240" w:lineRule="auto"/>
        <w:rPr>
          <w:szCs w:val="22"/>
        </w:rPr>
      </w:pPr>
      <w:r w:rsidRPr="00645B7F">
        <w:t>Detaljnije informacije o ovom lijeku dostupne su na internetskoj stranici Europske agencije za lijekove</w:t>
      </w:r>
      <w:r w:rsidR="00BE4FBF" w:rsidRPr="00645B7F">
        <w:t xml:space="preserve"> </w:t>
      </w:r>
      <w:hyperlink r:id="rId37" w:history="1">
        <w:r w:rsidR="00C15C28" w:rsidRPr="00645B7F">
          <w:rPr>
            <w:rStyle w:val="Hyperlink"/>
            <w:szCs w:val="22"/>
          </w:rPr>
          <w:t>https://www.ema.europa.eu</w:t>
        </w:r>
      </w:hyperlink>
      <w:r w:rsidRPr="00645B7F">
        <w:t>.</w:t>
      </w:r>
    </w:p>
    <w:p w14:paraId="6E74B1BC" w14:textId="77777777" w:rsidR="006D63B6" w:rsidRPr="00645B7F" w:rsidRDefault="006D63B6" w:rsidP="005E33D4">
      <w:pPr>
        <w:spacing w:line="240" w:lineRule="auto"/>
        <w:rPr>
          <w:szCs w:val="22"/>
        </w:rPr>
      </w:pPr>
    </w:p>
    <w:p w14:paraId="0DD37B73" w14:textId="77777777" w:rsidR="007655AB" w:rsidRPr="00645B7F" w:rsidRDefault="007B38AE" w:rsidP="007655AB">
      <w:pPr>
        <w:spacing w:line="240" w:lineRule="auto"/>
        <w:rPr>
          <w:szCs w:val="22"/>
        </w:rPr>
      </w:pPr>
      <w:r w:rsidRPr="00645B7F">
        <w:br w:type="page"/>
      </w:r>
    </w:p>
    <w:p w14:paraId="0533B1E3" w14:textId="77777777" w:rsidR="007655AB" w:rsidRPr="00645B7F" w:rsidRDefault="007655AB" w:rsidP="007655AB">
      <w:pPr>
        <w:spacing w:line="240" w:lineRule="auto"/>
        <w:rPr>
          <w:szCs w:val="22"/>
        </w:rPr>
      </w:pPr>
    </w:p>
    <w:p w14:paraId="2B3C1367" w14:textId="77777777" w:rsidR="007655AB" w:rsidRPr="00645B7F" w:rsidRDefault="007655AB" w:rsidP="007655AB">
      <w:pPr>
        <w:spacing w:line="240" w:lineRule="auto"/>
        <w:rPr>
          <w:szCs w:val="22"/>
        </w:rPr>
      </w:pPr>
    </w:p>
    <w:p w14:paraId="3AC12A43" w14:textId="77777777" w:rsidR="007655AB" w:rsidRPr="00645B7F" w:rsidRDefault="007655AB" w:rsidP="007655AB">
      <w:pPr>
        <w:spacing w:line="240" w:lineRule="auto"/>
        <w:rPr>
          <w:szCs w:val="22"/>
        </w:rPr>
      </w:pPr>
    </w:p>
    <w:p w14:paraId="1F7F2FFF" w14:textId="77777777" w:rsidR="007655AB" w:rsidRPr="00645B7F" w:rsidRDefault="007655AB" w:rsidP="007655AB">
      <w:pPr>
        <w:spacing w:line="240" w:lineRule="auto"/>
        <w:rPr>
          <w:szCs w:val="22"/>
        </w:rPr>
      </w:pPr>
    </w:p>
    <w:p w14:paraId="6D611370" w14:textId="77777777" w:rsidR="007655AB" w:rsidRPr="00645B7F" w:rsidRDefault="007655AB" w:rsidP="007655AB">
      <w:pPr>
        <w:spacing w:line="240" w:lineRule="auto"/>
        <w:rPr>
          <w:szCs w:val="22"/>
        </w:rPr>
      </w:pPr>
    </w:p>
    <w:p w14:paraId="4033ACAB" w14:textId="77777777" w:rsidR="007655AB" w:rsidRPr="00645B7F" w:rsidRDefault="007655AB" w:rsidP="007655AB">
      <w:pPr>
        <w:spacing w:line="240" w:lineRule="auto"/>
        <w:rPr>
          <w:szCs w:val="22"/>
        </w:rPr>
      </w:pPr>
    </w:p>
    <w:p w14:paraId="1973F510" w14:textId="77777777" w:rsidR="007655AB" w:rsidRPr="00645B7F" w:rsidRDefault="007655AB" w:rsidP="007655AB">
      <w:pPr>
        <w:spacing w:line="240" w:lineRule="auto"/>
        <w:rPr>
          <w:szCs w:val="22"/>
        </w:rPr>
      </w:pPr>
    </w:p>
    <w:p w14:paraId="108D3198" w14:textId="77777777" w:rsidR="007655AB" w:rsidRPr="00645B7F" w:rsidRDefault="007655AB" w:rsidP="007655AB">
      <w:pPr>
        <w:spacing w:line="240" w:lineRule="auto"/>
        <w:rPr>
          <w:szCs w:val="22"/>
        </w:rPr>
      </w:pPr>
    </w:p>
    <w:p w14:paraId="13B45256" w14:textId="77777777" w:rsidR="007655AB" w:rsidRPr="00645B7F" w:rsidRDefault="007655AB" w:rsidP="007655AB">
      <w:pPr>
        <w:spacing w:line="240" w:lineRule="auto"/>
        <w:rPr>
          <w:szCs w:val="22"/>
        </w:rPr>
      </w:pPr>
    </w:p>
    <w:p w14:paraId="07C776FA" w14:textId="77777777" w:rsidR="007655AB" w:rsidRPr="00645B7F" w:rsidRDefault="007655AB" w:rsidP="007655AB">
      <w:pPr>
        <w:spacing w:line="240" w:lineRule="auto"/>
        <w:rPr>
          <w:szCs w:val="22"/>
        </w:rPr>
      </w:pPr>
    </w:p>
    <w:p w14:paraId="0A2BFE1C" w14:textId="77777777" w:rsidR="007655AB" w:rsidRPr="00645B7F" w:rsidRDefault="007655AB" w:rsidP="007655AB">
      <w:pPr>
        <w:spacing w:line="240" w:lineRule="auto"/>
        <w:rPr>
          <w:szCs w:val="22"/>
        </w:rPr>
      </w:pPr>
    </w:p>
    <w:p w14:paraId="54C02EDE" w14:textId="77777777" w:rsidR="007655AB" w:rsidRPr="00645B7F" w:rsidRDefault="007655AB" w:rsidP="007655AB">
      <w:pPr>
        <w:spacing w:line="240" w:lineRule="auto"/>
        <w:rPr>
          <w:szCs w:val="22"/>
        </w:rPr>
      </w:pPr>
    </w:p>
    <w:p w14:paraId="6BD2EB6A" w14:textId="77777777" w:rsidR="007655AB" w:rsidRPr="00645B7F" w:rsidRDefault="007655AB" w:rsidP="007655AB">
      <w:pPr>
        <w:spacing w:line="240" w:lineRule="auto"/>
        <w:rPr>
          <w:szCs w:val="22"/>
        </w:rPr>
      </w:pPr>
    </w:p>
    <w:p w14:paraId="159E2983" w14:textId="77777777" w:rsidR="007655AB" w:rsidRPr="00645B7F" w:rsidRDefault="007655AB" w:rsidP="007655AB">
      <w:pPr>
        <w:spacing w:line="240" w:lineRule="auto"/>
        <w:rPr>
          <w:szCs w:val="22"/>
        </w:rPr>
      </w:pPr>
    </w:p>
    <w:p w14:paraId="6FAB3E8F" w14:textId="77777777" w:rsidR="007655AB" w:rsidRPr="00645B7F" w:rsidRDefault="007655AB" w:rsidP="007655AB"/>
    <w:p w14:paraId="178BE817" w14:textId="77777777" w:rsidR="007655AB" w:rsidRPr="00645B7F" w:rsidRDefault="007655AB" w:rsidP="007655AB"/>
    <w:p w14:paraId="6D5382CF" w14:textId="77777777" w:rsidR="007655AB" w:rsidRPr="00645B7F" w:rsidRDefault="007655AB" w:rsidP="007655AB"/>
    <w:p w14:paraId="37CE31D7" w14:textId="77777777" w:rsidR="007655AB" w:rsidRPr="00645B7F" w:rsidRDefault="007655AB" w:rsidP="007655AB"/>
    <w:p w14:paraId="7C5ADBA5" w14:textId="77777777" w:rsidR="007655AB" w:rsidRPr="00645B7F" w:rsidRDefault="007655AB" w:rsidP="007655AB">
      <w:pPr>
        <w:spacing w:line="240" w:lineRule="auto"/>
      </w:pPr>
    </w:p>
    <w:p w14:paraId="44A94147" w14:textId="77777777" w:rsidR="007655AB" w:rsidRPr="00645B7F" w:rsidRDefault="007655AB" w:rsidP="007655AB">
      <w:pPr>
        <w:spacing w:line="240" w:lineRule="auto"/>
      </w:pPr>
    </w:p>
    <w:p w14:paraId="2C3A0FD8" w14:textId="77777777" w:rsidR="007655AB" w:rsidRPr="00645B7F" w:rsidRDefault="007655AB" w:rsidP="007655AB">
      <w:pPr>
        <w:spacing w:line="240" w:lineRule="auto"/>
      </w:pPr>
    </w:p>
    <w:p w14:paraId="4A7E9D25" w14:textId="77777777" w:rsidR="007655AB" w:rsidRPr="00645B7F" w:rsidRDefault="007655AB" w:rsidP="007655AB">
      <w:pPr>
        <w:spacing w:line="240" w:lineRule="auto"/>
      </w:pPr>
    </w:p>
    <w:p w14:paraId="2893FE01" w14:textId="77777777" w:rsidR="00B222AC" w:rsidRPr="00645B7F" w:rsidRDefault="00B222AC" w:rsidP="007655AB">
      <w:pPr>
        <w:spacing w:line="240" w:lineRule="auto"/>
        <w:jc w:val="center"/>
        <w:rPr>
          <w:b/>
          <w:szCs w:val="22"/>
        </w:rPr>
      </w:pPr>
    </w:p>
    <w:p w14:paraId="765F7FD0" w14:textId="75A3D0F3" w:rsidR="007655AB" w:rsidRPr="00645B7F" w:rsidRDefault="007655AB" w:rsidP="007655AB">
      <w:pPr>
        <w:spacing w:line="240" w:lineRule="auto"/>
        <w:jc w:val="center"/>
        <w:rPr>
          <w:szCs w:val="22"/>
        </w:rPr>
      </w:pPr>
      <w:r w:rsidRPr="00645B7F">
        <w:rPr>
          <w:b/>
          <w:szCs w:val="22"/>
        </w:rPr>
        <w:t>PRILOG II.</w:t>
      </w:r>
    </w:p>
    <w:p w14:paraId="48B73391" w14:textId="77777777" w:rsidR="007655AB" w:rsidRPr="00645B7F" w:rsidRDefault="007655AB" w:rsidP="007655AB">
      <w:pPr>
        <w:spacing w:line="240" w:lineRule="auto"/>
        <w:ind w:right="1416"/>
        <w:rPr>
          <w:szCs w:val="22"/>
        </w:rPr>
      </w:pPr>
    </w:p>
    <w:p w14:paraId="374215D2" w14:textId="6620EE0D" w:rsidR="007655AB" w:rsidRPr="00645B7F" w:rsidRDefault="007655AB" w:rsidP="007655AB">
      <w:pPr>
        <w:tabs>
          <w:tab w:val="clear" w:pos="567"/>
        </w:tabs>
        <w:spacing w:line="240" w:lineRule="auto"/>
        <w:ind w:left="1701" w:right="140" w:hanging="708"/>
        <w:rPr>
          <w:b/>
          <w:szCs w:val="22"/>
        </w:rPr>
      </w:pPr>
      <w:r w:rsidRPr="00645B7F">
        <w:rPr>
          <w:b/>
          <w:szCs w:val="22"/>
        </w:rPr>
        <w:t>A.</w:t>
      </w:r>
      <w:r w:rsidRPr="00645B7F">
        <w:rPr>
          <w:b/>
          <w:szCs w:val="22"/>
        </w:rPr>
        <w:tab/>
      </w:r>
      <w:r w:rsidRPr="00645B7F">
        <w:rPr>
          <w:b/>
          <w:szCs w:val="22"/>
          <w:lang w:bidi="hr-HR"/>
        </w:rPr>
        <w:t>PROIZVOĐAČ</w:t>
      </w:r>
      <w:r w:rsidR="00794DB6" w:rsidRPr="00645B7F">
        <w:rPr>
          <w:b/>
          <w:szCs w:val="22"/>
          <w:lang w:bidi="hr-HR"/>
        </w:rPr>
        <w:t>I</w:t>
      </w:r>
      <w:r w:rsidRPr="00645B7F">
        <w:rPr>
          <w:b/>
          <w:szCs w:val="22"/>
          <w:lang w:bidi="hr-HR"/>
        </w:rPr>
        <w:t xml:space="preserve"> BIOLOŠKE DJELATNE TVARI I PROIZVOĐAČI ODGOVORNI ZA PUŠTANJE SERIJE LIJEKA U PROMET</w:t>
      </w:r>
    </w:p>
    <w:p w14:paraId="7D4BF273" w14:textId="77777777" w:rsidR="007655AB" w:rsidRPr="00645B7F" w:rsidRDefault="007655AB" w:rsidP="007655AB">
      <w:pPr>
        <w:tabs>
          <w:tab w:val="clear" w:pos="567"/>
        </w:tabs>
        <w:spacing w:line="240" w:lineRule="auto"/>
        <w:ind w:left="1701" w:right="140" w:hanging="708"/>
        <w:rPr>
          <w:b/>
          <w:szCs w:val="22"/>
        </w:rPr>
      </w:pPr>
    </w:p>
    <w:p w14:paraId="65A12BD2" w14:textId="77777777" w:rsidR="007655AB" w:rsidRPr="00645B7F" w:rsidRDefault="007655AB" w:rsidP="007655AB">
      <w:pPr>
        <w:tabs>
          <w:tab w:val="clear" w:pos="567"/>
        </w:tabs>
        <w:spacing w:line="240" w:lineRule="auto"/>
        <w:ind w:left="1701" w:right="140" w:hanging="708"/>
        <w:rPr>
          <w:b/>
          <w:szCs w:val="22"/>
        </w:rPr>
      </w:pPr>
      <w:r w:rsidRPr="00645B7F">
        <w:rPr>
          <w:b/>
          <w:szCs w:val="22"/>
        </w:rPr>
        <w:t>B.</w:t>
      </w:r>
      <w:r w:rsidRPr="00645B7F">
        <w:rPr>
          <w:b/>
          <w:szCs w:val="22"/>
        </w:rPr>
        <w:tab/>
      </w:r>
      <w:r w:rsidRPr="00645B7F">
        <w:rPr>
          <w:b/>
          <w:szCs w:val="22"/>
          <w:lang w:bidi="hr-HR"/>
        </w:rPr>
        <w:t>UVJETI ILI OGRANIČENJA VEZANI UZ OPSKRBU I PRIMJENU</w:t>
      </w:r>
    </w:p>
    <w:p w14:paraId="731B15D7" w14:textId="77777777" w:rsidR="007655AB" w:rsidRPr="00645B7F" w:rsidRDefault="007655AB" w:rsidP="007655AB">
      <w:pPr>
        <w:tabs>
          <w:tab w:val="clear" w:pos="567"/>
        </w:tabs>
        <w:spacing w:line="240" w:lineRule="auto"/>
        <w:ind w:left="1701" w:right="140" w:hanging="708"/>
        <w:rPr>
          <w:b/>
          <w:szCs w:val="22"/>
        </w:rPr>
      </w:pPr>
    </w:p>
    <w:p w14:paraId="7121D14A" w14:textId="77777777" w:rsidR="007655AB" w:rsidRPr="00645B7F" w:rsidRDefault="007655AB" w:rsidP="007655AB">
      <w:pPr>
        <w:tabs>
          <w:tab w:val="clear" w:pos="567"/>
        </w:tabs>
        <w:spacing w:line="240" w:lineRule="auto"/>
        <w:ind w:left="1701" w:right="140" w:hanging="708"/>
        <w:rPr>
          <w:b/>
          <w:szCs w:val="22"/>
        </w:rPr>
      </w:pPr>
      <w:r w:rsidRPr="00645B7F">
        <w:rPr>
          <w:b/>
          <w:szCs w:val="22"/>
        </w:rPr>
        <w:t>C.</w:t>
      </w:r>
      <w:r w:rsidRPr="00645B7F">
        <w:rPr>
          <w:b/>
          <w:szCs w:val="22"/>
        </w:rPr>
        <w:tab/>
      </w:r>
      <w:r w:rsidRPr="00645B7F">
        <w:rPr>
          <w:b/>
          <w:szCs w:val="22"/>
          <w:lang w:bidi="hr-HR"/>
        </w:rPr>
        <w:t>OSTALI UVJETI I ZAHTJEVI ODOBRENJA ZA STAVLJANJE LIJEKA U PROMET</w:t>
      </w:r>
    </w:p>
    <w:p w14:paraId="3966EB36" w14:textId="77777777" w:rsidR="007655AB" w:rsidRPr="00645B7F" w:rsidRDefault="007655AB" w:rsidP="007655AB">
      <w:pPr>
        <w:tabs>
          <w:tab w:val="clear" w:pos="567"/>
        </w:tabs>
        <w:spacing w:line="240" w:lineRule="auto"/>
        <w:ind w:left="1701" w:right="140" w:hanging="708"/>
        <w:rPr>
          <w:b/>
          <w:szCs w:val="22"/>
        </w:rPr>
      </w:pPr>
    </w:p>
    <w:p w14:paraId="3C5A3CAD" w14:textId="77777777" w:rsidR="007655AB" w:rsidRPr="00645B7F" w:rsidRDefault="007655AB" w:rsidP="007655AB">
      <w:pPr>
        <w:tabs>
          <w:tab w:val="clear" w:pos="567"/>
        </w:tabs>
        <w:spacing w:line="240" w:lineRule="auto"/>
        <w:ind w:left="1701" w:right="140" w:hanging="708"/>
        <w:rPr>
          <w:b/>
          <w:szCs w:val="22"/>
        </w:rPr>
      </w:pPr>
      <w:r w:rsidRPr="00645B7F">
        <w:rPr>
          <w:b/>
          <w:szCs w:val="22"/>
        </w:rPr>
        <w:t>D.</w:t>
      </w:r>
      <w:r w:rsidRPr="00645B7F">
        <w:rPr>
          <w:b/>
          <w:szCs w:val="22"/>
        </w:rPr>
        <w:tab/>
      </w:r>
      <w:r w:rsidRPr="00645B7F">
        <w:rPr>
          <w:b/>
          <w:caps/>
          <w:szCs w:val="22"/>
          <w:lang w:bidi="hr-HR"/>
        </w:rPr>
        <w:t>UVJETI ILI OGRANIČENJA VEZANI UZ SIGURNU I UČINKOVITU PRIMJENU LIJEKA</w:t>
      </w:r>
    </w:p>
    <w:p w14:paraId="6CD68C51" w14:textId="32C4D1D0" w:rsidR="007655AB" w:rsidRPr="00645B7F" w:rsidRDefault="007655AB" w:rsidP="00AB4DE5">
      <w:pPr>
        <w:pStyle w:val="A-Heading1"/>
        <w:ind w:left="567" w:hanging="567"/>
        <w:rPr>
          <w:noProof w:val="0"/>
        </w:rPr>
      </w:pPr>
      <w:r w:rsidRPr="00645B7F">
        <w:rPr>
          <w:noProof w:val="0"/>
        </w:rPr>
        <w:br w:type="page"/>
      </w:r>
      <w:r w:rsidRPr="00645B7F">
        <w:rPr>
          <w:noProof w:val="0"/>
        </w:rPr>
        <w:lastRenderedPageBreak/>
        <w:t>A.</w:t>
      </w:r>
      <w:r w:rsidRPr="00645B7F">
        <w:rPr>
          <w:noProof w:val="0"/>
        </w:rPr>
        <w:tab/>
        <w:t>PROIZVOĐAČ</w:t>
      </w:r>
      <w:r w:rsidR="003370D0" w:rsidRPr="00645B7F">
        <w:rPr>
          <w:noProof w:val="0"/>
        </w:rPr>
        <w:t>I</w:t>
      </w:r>
      <w:r w:rsidRPr="00645B7F">
        <w:rPr>
          <w:noProof w:val="0"/>
        </w:rPr>
        <w:t xml:space="preserve"> BIOLOŠKE DJELATNE TVARI I PROIZVOĐAČI ODGOVORNI ZA PUŠTANJE SERIJE LIJEKA U PROMET</w:t>
      </w:r>
      <w:r w:rsidR="00756404" w:rsidRPr="00645B7F">
        <w:rPr>
          <w:noProof w:val="0"/>
        </w:rPr>
        <w:fldChar w:fldCharType="begin"/>
      </w:r>
      <w:r w:rsidR="00756404" w:rsidRPr="00645B7F">
        <w:rPr>
          <w:noProof w:val="0"/>
        </w:rPr>
        <w:instrText xml:space="preserve"> DOCVARIABLE VAULT_ND_507f3b16-306c-475f-bbe2-85919d7d7534 \* MERGEFORMAT </w:instrText>
      </w:r>
      <w:r w:rsidR="00756404" w:rsidRPr="00645B7F">
        <w:rPr>
          <w:noProof w:val="0"/>
        </w:rPr>
        <w:fldChar w:fldCharType="separate"/>
      </w:r>
      <w:r w:rsidR="00756404" w:rsidRPr="00645B7F">
        <w:rPr>
          <w:noProof w:val="0"/>
        </w:rPr>
        <w:t xml:space="preserve"> </w:t>
      </w:r>
      <w:r w:rsidR="00756404" w:rsidRPr="00645B7F">
        <w:rPr>
          <w:noProof w:val="0"/>
        </w:rPr>
        <w:fldChar w:fldCharType="end"/>
      </w:r>
    </w:p>
    <w:p w14:paraId="7DD1E699" w14:textId="77777777" w:rsidR="007655AB" w:rsidRPr="00645B7F" w:rsidRDefault="007655AB" w:rsidP="00847F22">
      <w:pPr>
        <w:spacing w:line="240" w:lineRule="auto"/>
        <w:rPr>
          <w:szCs w:val="22"/>
        </w:rPr>
      </w:pPr>
    </w:p>
    <w:p w14:paraId="7888806D" w14:textId="411E6B8A" w:rsidR="007655AB" w:rsidRPr="00645B7F" w:rsidRDefault="007655AB" w:rsidP="00847F22">
      <w:pPr>
        <w:spacing w:line="240" w:lineRule="auto"/>
        <w:rPr>
          <w:u w:val="single"/>
          <w:lang w:bidi="hr-HR"/>
        </w:rPr>
      </w:pPr>
      <w:r w:rsidRPr="00645B7F">
        <w:rPr>
          <w:u w:val="single"/>
          <w:lang w:bidi="hr-HR"/>
        </w:rPr>
        <w:t>Naziv</w:t>
      </w:r>
      <w:r w:rsidR="00794DB6" w:rsidRPr="00645B7F">
        <w:rPr>
          <w:u w:val="single"/>
          <w:lang w:bidi="hr-HR"/>
        </w:rPr>
        <w:t>i</w:t>
      </w:r>
      <w:r w:rsidRPr="00645B7F">
        <w:rPr>
          <w:u w:val="single"/>
          <w:lang w:bidi="hr-HR"/>
        </w:rPr>
        <w:t xml:space="preserve"> i adres</w:t>
      </w:r>
      <w:r w:rsidR="00794DB6" w:rsidRPr="00645B7F">
        <w:rPr>
          <w:u w:val="single"/>
          <w:lang w:bidi="hr-HR"/>
        </w:rPr>
        <w:t>e</w:t>
      </w:r>
      <w:r w:rsidRPr="00645B7F">
        <w:rPr>
          <w:u w:val="single"/>
          <w:lang w:bidi="hr-HR"/>
        </w:rPr>
        <w:t xml:space="preserve"> proizvođača biološke djelatne tvari</w:t>
      </w:r>
    </w:p>
    <w:p w14:paraId="27B3D7C0" w14:textId="77777777" w:rsidR="007655AB" w:rsidRPr="00645B7F" w:rsidRDefault="007655AB" w:rsidP="00847F22">
      <w:pPr>
        <w:spacing w:line="240" w:lineRule="auto"/>
        <w:rPr>
          <w:u w:val="single"/>
        </w:rPr>
      </w:pPr>
    </w:p>
    <w:p w14:paraId="3968A7DC" w14:textId="77777777" w:rsidR="007655AB" w:rsidRPr="00645B7F" w:rsidRDefault="007655AB" w:rsidP="00847F22">
      <w:pPr>
        <w:spacing w:line="240" w:lineRule="auto"/>
        <w:rPr>
          <w:szCs w:val="22"/>
        </w:rPr>
      </w:pPr>
      <w:r w:rsidRPr="00645B7F">
        <w:rPr>
          <w:szCs w:val="22"/>
        </w:rPr>
        <w:t xml:space="preserve">AstraZeneca Pharmaceuticals LP </w:t>
      </w:r>
    </w:p>
    <w:p w14:paraId="7EFC64DB" w14:textId="77777777" w:rsidR="007655AB" w:rsidRPr="00645B7F" w:rsidRDefault="007655AB" w:rsidP="00847F22">
      <w:pPr>
        <w:spacing w:line="240" w:lineRule="auto"/>
        <w:rPr>
          <w:szCs w:val="22"/>
        </w:rPr>
      </w:pPr>
      <w:r w:rsidRPr="00645B7F">
        <w:rPr>
          <w:szCs w:val="22"/>
        </w:rPr>
        <w:t>Frederick Manufacturing Center (FMC)</w:t>
      </w:r>
    </w:p>
    <w:p w14:paraId="33B61FC5" w14:textId="77777777" w:rsidR="007655AB" w:rsidRPr="00645B7F" w:rsidRDefault="007655AB" w:rsidP="00847F22">
      <w:pPr>
        <w:spacing w:line="240" w:lineRule="auto"/>
        <w:rPr>
          <w:szCs w:val="22"/>
        </w:rPr>
      </w:pPr>
      <w:r w:rsidRPr="00645B7F">
        <w:rPr>
          <w:szCs w:val="22"/>
        </w:rPr>
        <w:t>633 Research Court</w:t>
      </w:r>
    </w:p>
    <w:p w14:paraId="6CED85EE" w14:textId="77777777" w:rsidR="007655AB" w:rsidRPr="00645B7F" w:rsidRDefault="007655AB" w:rsidP="00847F22">
      <w:pPr>
        <w:spacing w:line="240" w:lineRule="auto"/>
        <w:rPr>
          <w:szCs w:val="22"/>
        </w:rPr>
      </w:pPr>
      <w:r w:rsidRPr="00645B7F">
        <w:rPr>
          <w:szCs w:val="22"/>
        </w:rPr>
        <w:t xml:space="preserve">Frederick, </w:t>
      </w:r>
    </w:p>
    <w:p w14:paraId="6F37F298" w14:textId="77777777" w:rsidR="007655AB" w:rsidRPr="00645B7F" w:rsidRDefault="007655AB" w:rsidP="00847F22">
      <w:pPr>
        <w:spacing w:line="240" w:lineRule="auto"/>
        <w:rPr>
          <w:szCs w:val="22"/>
        </w:rPr>
      </w:pPr>
      <w:r w:rsidRPr="00645B7F">
        <w:rPr>
          <w:szCs w:val="22"/>
        </w:rPr>
        <w:t>Maryland</w:t>
      </w:r>
    </w:p>
    <w:p w14:paraId="5062AA3A" w14:textId="77777777" w:rsidR="007655AB" w:rsidRPr="00645B7F" w:rsidRDefault="007655AB" w:rsidP="00847F22">
      <w:pPr>
        <w:spacing w:line="240" w:lineRule="auto"/>
        <w:rPr>
          <w:szCs w:val="22"/>
        </w:rPr>
      </w:pPr>
      <w:r w:rsidRPr="00645B7F">
        <w:rPr>
          <w:szCs w:val="22"/>
        </w:rPr>
        <w:t>21703</w:t>
      </w:r>
    </w:p>
    <w:p w14:paraId="74295A65" w14:textId="631A47EE" w:rsidR="007655AB" w:rsidRPr="00645B7F" w:rsidRDefault="007655AB" w:rsidP="00847F22">
      <w:pPr>
        <w:spacing w:line="240" w:lineRule="auto"/>
        <w:rPr>
          <w:szCs w:val="22"/>
        </w:rPr>
      </w:pPr>
      <w:r w:rsidRPr="00645B7F">
        <w:rPr>
          <w:szCs w:val="22"/>
        </w:rPr>
        <w:t>Sjedinjene Američke Države</w:t>
      </w:r>
    </w:p>
    <w:p w14:paraId="02465586" w14:textId="4CC1F6D9" w:rsidR="003F0FD4" w:rsidRPr="00645B7F" w:rsidRDefault="003F0FD4" w:rsidP="00847F22">
      <w:pPr>
        <w:spacing w:line="240" w:lineRule="auto"/>
        <w:rPr>
          <w:szCs w:val="22"/>
        </w:rPr>
      </w:pPr>
    </w:p>
    <w:p w14:paraId="5D94F454" w14:textId="77777777" w:rsidR="003F0FD4" w:rsidRPr="00645B7F" w:rsidRDefault="003F0FD4" w:rsidP="003F0FD4">
      <w:pPr>
        <w:spacing w:line="240" w:lineRule="auto"/>
        <w:rPr>
          <w:szCs w:val="22"/>
        </w:rPr>
      </w:pPr>
      <w:r w:rsidRPr="00645B7F">
        <w:rPr>
          <w:szCs w:val="22"/>
        </w:rPr>
        <w:t>Samsung Biologics Co. Ltd</w:t>
      </w:r>
    </w:p>
    <w:p w14:paraId="366E18DA" w14:textId="77777777" w:rsidR="003F0FD4" w:rsidRPr="00645B7F" w:rsidRDefault="003F0FD4" w:rsidP="003F0FD4">
      <w:pPr>
        <w:spacing w:line="240" w:lineRule="auto"/>
        <w:rPr>
          <w:szCs w:val="22"/>
        </w:rPr>
      </w:pPr>
      <w:r w:rsidRPr="00645B7F">
        <w:rPr>
          <w:szCs w:val="22"/>
        </w:rPr>
        <w:t>300, Songdo bio-daero</w:t>
      </w:r>
    </w:p>
    <w:p w14:paraId="38BC30F9" w14:textId="77777777" w:rsidR="003F0FD4" w:rsidRPr="00645B7F" w:rsidRDefault="003F0FD4" w:rsidP="003F0FD4">
      <w:pPr>
        <w:spacing w:line="240" w:lineRule="auto"/>
        <w:rPr>
          <w:szCs w:val="22"/>
        </w:rPr>
      </w:pPr>
      <w:r w:rsidRPr="00645B7F">
        <w:rPr>
          <w:szCs w:val="22"/>
        </w:rPr>
        <w:t>Yeonsu-gu,</w:t>
      </w:r>
    </w:p>
    <w:p w14:paraId="26AF88C4" w14:textId="77777777" w:rsidR="003F0FD4" w:rsidRPr="00645B7F" w:rsidRDefault="003F0FD4" w:rsidP="003F0FD4">
      <w:pPr>
        <w:spacing w:line="240" w:lineRule="auto"/>
        <w:rPr>
          <w:szCs w:val="22"/>
        </w:rPr>
      </w:pPr>
      <w:r w:rsidRPr="00645B7F">
        <w:rPr>
          <w:szCs w:val="22"/>
        </w:rPr>
        <w:t>Incheon, 21987</w:t>
      </w:r>
    </w:p>
    <w:p w14:paraId="4827BE06" w14:textId="5282E0E0" w:rsidR="003F0FD4" w:rsidRPr="00645B7F" w:rsidRDefault="003F0FD4" w:rsidP="005100B7">
      <w:pPr>
        <w:spacing w:line="240" w:lineRule="auto"/>
        <w:rPr>
          <w:szCs w:val="22"/>
        </w:rPr>
      </w:pPr>
      <w:r w:rsidRPr="00645B7F">
        <w:rPr>
          <w:szCs w:val="22"/>
        </w:rPr>
        <w:t>Republika Koreja</w:t>
      </w:r>
    </w:p>
    <w:p w14:paraId="2F255158" w14:textId="77777777" w:rsidR="00993E3C" w:rsidRPr="00645B7F" w:rsidRDefault="00993E3C" w:rsidP="005100B7">
      <w:pPr>
        <w:spacing w:line="240" w:lineRule="auto"/>
        <w:rPr>
          <w:szCs w:val="22"/>
        </w:rPr>
      </w:pPr>
    </w:p>
    <w:p w14:paraId="46632AB4" w14:textId="77777777" w:rsidR="00993E3C" w:rsidRPr="00645B7F" w:rsidRDefault="00993E3C" w:rsidP="00993E3C">
      <w:pPr>
        <w:autoSpaceDE w:val="0"/>
        <w:autoSpaceDN w:val="0"/>
        <w:rPr>
          <w:szCs w:val="22"/>
        </w:rPr>
      </w:pPr>
      <w:r w:rsidRPr="00645B7F">
        <w:rPr>
          <w:szCs w:val="22"/>
        </w:rPr>
        <w:t>Boehringer Ingelheim Pharma GmbH &amp; Co. KG</w:t>
      </w:r>
    </w:p>
    <w:p w14:paraId="656A2364" w14:textId="77777777" w:rsidR="00993E3C" w:rsidRPr="00645B7F" w:rsidRDefault="00993E3C" w:rsidP="00993E3C">
      <w:pPr>
        <w:autoSpaceDE w:val="0"/>
        <w:autoSpaceDN w:val="0"/>
        <w:rPr>
          <w:szCs w:val="22"/>
        </w:rPr>
      </w:pPr>
      <w:r w:rsidRPr="00645B7F">
        <w:rPr>
          <w:szCs w:val="22"/>
        </w:rPr>
        <w:t>Birkendorfer Strasse 65</w:t>
      </w:r>
    </w:p>
    <w:p w14:paraId="33DC91AA" w14:textId="77777777" w:rsidR="00993E3C" w:rsidRPr="00645B7F" w:rsidRDefault="00993E3C" w:rsidP="00993E3C">
      <w:pPr>
        <w:autoSpaceDE w:val="0"/>
        <w:autoSpaceDN w:val="0"/>
        <w:rPr>
          <w:szCs w:val="22"/>
        </w:rPr>
      </w:pPr>
      <w:r w:rsidRPr="00645B7F">
        <w:rPr>
          <w:szCs w:val="22"/>
        </w:rPr>
        <w:t>88397 Biberach An Der Riss</w:t>
      </w:r>
    </w:p>
    <w:p w14:paraId="2819187C" w14:textId="042DBA94" w:rsidR="00993E3C" w:rsidRPr="00645B7F" w:rsidRDefault="00993E3C" w:rsidP="005100B7">
      <w:pPr>
        <w:spacing w:line="240" w:lineRule="auto"/>
        <w:rPr>
          <w:szCs w:val="22"/>
        </w:rPr>
      </w:pPr>
      <w:r w:rsidRPr="00645B7F">
        <w:rPr>
          <w:szCs w:val="22"/>
        </w:rPr>
        <w:t>Njemačka</w:t>
      </w:r>
    </w:p>
    <w:p w14:paraId="717DC109" w14:textId="77777777" w:rsidR="007655AB" w:rsidRPr="00645B7F" w:rsidRDefault="007655AB" w:rsidP="00847F22">
      <w:pPr>
        <w:spacing w:line="240" w:lineRule="auto"/>
        <w:rPr>
          <w:szCs w:val="22"/>
        </w:rPr>
      </w:pPr>
    </w:p>
    <w:p w14:paraId="0063694A" w14:textId="77777777" w:rsidR="007655AB" w:rsidRPr="00645B7F" w:rsidRDefault="007655AB" w:rsidP="00847F22">
      <w:pPr>
        <w:spacing w:line="240" w:lineRule="auto"/>
        <w:rPr>
          <w:u w:val="single"/>
        </w:rPr>
      </w:pPr>
      <w:r w:rsidRPr="00645B7F">
        <w:rPr>
          <w:u w:val="single"/>
          <w:lang w:bidi="hr-HR"/>
        </w:rPr>
        <w:t>Naziv i adres</w:t>
      </w:r>
      <w:r w:rsidR="006510C6" w:rsidRPr="00645B7F">
        <w:rPr>
          <w:u w:val="single"/>
          <w:lang w:bidi="hr-HR"/>
        </w:rPr>
        <w:t>a</w:t>
      </w:r>
      <w:r w:rsidRPr="00645B7F">
        <w:rPr>
          <w:u w:val="single"/>
          <w:lang w:bidi="hr-HR"/>
        </w:rPr>
        <w:t xml:space="preserve"> proizvođača odgovornih za puštanje serije lijeka u promet</w:t>
      </w:r>
    </w:p>
    <w:p w14:paraId="00CAE878" w14:textId="77777777" w:rsidR="007655AB" w:rsidRPr="00645B7F" w:rsidRDefault="007655AB" w:rsidP="00847F22">
      <w:pPr>
        <w:spacing w:line="240" w:lineRule="auto"/>
        <w:rPr>
          <w:u w:val="single"/>
        </w:rPr>
      </w:pPr>
    </w:p>
    <w:p w14:paraId="0344F9FF" w14:textId="77777777" w:rsidR="008B5278" w:rsidRPr="00645B7F" w:rsidRDefault="008B5278" w:rsidP="008B5278">
      <w:pPr>
        <w:keepNext/>
        <w:numPr>
          <w:ilvl w:val="12"/>
          <w:numId w:val="0"/>
        </w:numPr>
        <w:spacing w:line="240" w:lineRule="auto"/>
        <w:rPr>
          <w:color w:val="000000"/>
        </w:rPr>
      </w:pPr>
      <w:r w:rsidRPr="00645B7F">
        <w:rPr>
          <w:color w:val="000000"/>
        </w:rPr>
        <w:t>AstraZeneca AB</w:t>
      </w:r>
    </w:p>
    <w:p w14:paraId="0837688B" w14:textId="77777777" w:rsidR="008B5278" w:rsidRPr="00645B7F" w:rsidRDefault="008B5278" w:rsidP="008B5278">
      <w:pPr>
        <w:numPr>
          <w:ilvl w:val="12"/>
          <w:numId w:val="0"/>
        </w:numPr>
        <w:rPr>
          <w:color w:val="000000"/>
        </w:rPr>
      </w:pPr>
      <w:r w:rsidRPr="00645B7F">
        <w:rPr>
          <w:color w:val="000000"/>
        </w:rPr>
        <w:t>Gärtunavägen</w:t>
      </w:r>
    </w:p>
    <w:p w14:paraId="50B25E6F" w14:textId="0B257150" w:rsidR="008B5278" w:rsidRPr="00645B7F" w:rsidRDefault="008B5278" w:rsidP="008B5278">
      <w:pPr>
        <w:keepNext/>
        <w:numPr>
          <w:ilvl w:val="12"/>
          <w:numId w:val="0"/>
        </w:numPr>
        <w:spacing w:line="240" w:lineRule="auto"/>
        <w:rPr>
          <w:color w:val="000000"/>
        </w:rPr>
      </w:pPr>
      <w:r w:rsidRPr="00645B7F">
        <w:rPr>
          <w:color w:val="000000"/>
        </w:rPr>
        <w:t>SE-15</w:t>
      </w:r>
      <w:r w:rsidR="001B2EA5" w:rsidRPr="00645B7F">
        <w:rPr>
          <w:color w:val="000000"/>
        </w:rPr>
        <w:t>2 57</w:t>
      </w:r>
      <w:r w:rsidRPr="00645B7F">
        <w:rPr>
          <w:color w:val="000000"/>
        </w:rPr>
        <w:t xml:space="preserve"> Södertälje</w:t>
      </w:r>
    </w:p>
    <w:p w14:paraId="65DDB329" w14:textId="77777777" w:rsidR="008B5278" w:rsidRPr="00645B7F" w:rsidRDefault="008B5278" w:rsidP="008B5278">
      <w:pPr>
        <w:numPr>
          <w:ilvl w:val="12"/>
          <w:numId w:val="0"/>
        </w:numPr>
        <w:spacing w:line="240" w:lineRule="auto"/>
        <w:rPr>
          <w:color w:val="000000"/>
        </w:rPr>
      </w:pPr>
      <w:r w:rsidRPr="00645B7F">
        <w:rPr>
          <w:color w:val="000000"/>
        </w:rPr>
        <w:t>Švedska</w:t>
      </w:r>
    </w:p>
    <w:p w14:paraId="052F1D91" w14:textId="77777777" w:rsidR="007655AB" w:rsidRPr="00645B7F" w:rsidRDefault="007655AB" w:rsidP="00847F22">
      <w:pPr>
        <w:spacing w:line="240" w:lineRule="auto"/>
        <w:rPr>
          <w:szCs w:val="22"/>
        </w:rPr>
      </w:pPr>
    </w:p>
    <w:p w14:paraId="4F52D8D3" w14:textId="77777777" w:rsidR="007655AB" w:rsidRPr="00645B7F" w:rsidRDefault="007655AB" w:rsidP="00847F22">
      <w:pPr>
        <w:spacing w:line="240" w:lineRule="auto"/>
        <w:rPr>
          <w:szCs w:val="22"/>
        </w:rPr>
      </w:pPr>
    </w:p>
    <w:p w14:paraId="38550865" w14:textId="16572CAE" w:rsidR="007655AB" w:rsidRPr="00645B7F" w:rsidRDefault="007655AB" w:rsidP="00AB4DE5">
      <w:pPr>
        <w:pStyle w:val="A-Heading1"/>
        <w:ind w:left="567" w:hanging="567"/>
        <w:rPr>
          <w:noProof w:val="0"/>
        </w:rPr>
      </w:pPr>
      <w:bookmarkStart w:id="40" w:name="OLE_LINK2"/>
      <w:r w:rsidRPr="00645B7F">
        <w:rPr>
          <w:noProof w:val="0"/>
        </w:rPr>
        <w:t>B.</w:t>
      </w:r>
      <w:bookmarkEnd w:id="40"/>
      <w:r w:rsidRPr="00645B7F">
        <w:rPr>
          <w:noProof w:val="0"/>
        </w:rPr>
        <w:tab/>
        <w:t>UVJETI ILI OGRANIČENJA VEZANI UZ OPSKRBU I PRIMJENU</w:t>
      </w:r>
      <w:r w:rsidR="00756404" w:rsidRPr="00645B7F">
        <w:rPr>
          <w:noProof w:val="0"/>
        </w:rPr>
        <w:fldChar w:fldCharType="begin"/>
      </w:r>
      <w:r w:rsidR="00756404" w:rsidRPr="00645B7F">
        <w:rPr>
          <w:noProof w:val="0"/>
        </w:rPr>
        <w:instrText xml:space="preserve"> DOCVARIABLE VAULT_ND_b5ae446d-89f5-478a-bcf8-1e991383bbc5 \* MERGEFORMAT </w:instrText>
      </w:r>
      <w:r w:rsidR="00756404" w:rsidRPr="00645B7F">
        <w:rPr>
          <w:noProof w:val="0"/>
        </w:rPr>
        <w:fldChar w:fldCharType="separate"/>
      </w:r>
      <w:r w:rsidR="00756404" w:rsidRPr="00645B7F">
        <w:rPr>
          <w:noProof w:val="0"/>
        </w:rPr>
        <w:t xml:space="preserve"> </w:t>
      </w:r>
      <w:r w:rsidR="00756404" w:rsidRPr="00645B7F">
        <w:rPr>
          <w:noProof w:val="0"/>
        </w:rPr>
        <w:fldChar w:fldCharType="end"/>
      </w:r>
    </w:p>
    <w:p w14:paraId="312FDA31" w14:textId="77777777" w:rsidR="007655AB" w:rsidRPr="00645B7F" w:rsidRDefault="007655AB" w:rsidP="00847F22">
      <w:pPr>
        <w:spacing w:line="240" w:lineRule="auto"/>
        <w:rPr>
          <w:szCs w:val="22"/>
        </w:rPr>
      </w:pPr>
    </w:p>
    <w:p w14:paraId="13D258EE" w14:textId="7E594730" w:rsidR="007655AB" w:rsidRPr="00645B7F" w:rsidRDefault="00847F22" w:rsidP="00847F22">
      <w:pPr>
        <w:numPr>
          <w:ilvl w:val="12"/>
          <w:numId w:val="0"/>
        </w:numPr>
        <w:spacing w:line="240" w:lineRule="auto"/>
        <w:rPr>
          <w:szCs w:val="22"/>
        </w:rPr>
      </w:pPr>
      <w:r w:rsidRPr="00645B7F">
        <w:rPr>
          <w:szCs w:val="22"/>
          <w:lang w:bidi="hr-HR"/>
        </w:rPr>
        <w:t>Lijek se izdaje na ograničeni recept (vidjeti Prilog I.: Sažetak opisa svojstava lijeka, dio 4.2).</w:t>
      </w:r>
    </w:p>
    <w:p w14:paraId="07AA4EBF" w14:textId="77777777" w:rsidR="00847F22" w:rsidRPr="00645B7F" w:rsidRDefault="00847F22" w:rsidP="00847F22">
      <w:pPr>
        <w:numPr>
          <w:ilvl w:val="12"/>
          <w:numId w:val="0"/>
        </w:numPr>
        <w:spacing w:line="240" w:lineRule="auto"/>
        <w:rPr>
          <w:szCs w:val="22"/>
        </w:rPr>
      </w:pPr>
    </w:p>
    <w:p w14:paraId="2B9BB647" w14:textId="77777777" w:rsidR="007655AB" w:rsidRPr="00645B7F" w:rsidRDefault="007655AB" w:rsidP="00847F22">
      <w:pPr>
        <w:numPr>
          <w:ilvl w:val="12"/>
          <w:numId w:val="0"/>
        </w:numPr>
        <w:spacing w:line="240" w:lineRule="auto"/>
        <w:rPr>
          <w:szCs w:val="22"/>
        </w:rPr>
      </w:pPr>
    </w:p>
    <w:p w14:paraId="0FAC80D0" w14:textId="55ABBBCD" w:rsidR="007655AB" w:rsidRPr="00645B7F" w:rsidRDefault="007655AB" w:rsidP="00AB4DE5">
      <w:pPr>
        <w:pStyle w:val="A-Heading1"/>
        <w:ind w:left="567" w:hanging="567"/>
        <w:rPr>
          <w:noProof w:val="0"/>
        </w:rPr>
      </w:pPr>
      <w:r w:rsidRPr="00645B7F">
        <w:rPr>
          <w:noProof w:val="0"/>
        </w:rPr>
        <w:t>C.</w:t>
      </w:r>
      <w:r w:rsidRPr="00645B7F">
        <w:rPr>
          <w:noProof w:val="0"/>
        </w:rPr>
        <w:tab/>
      </w:r>
      <w:r w:rsidR="00847F22" w:rsidRPr="00645B7F">
        <w:rPr>
          <w:noProof w:val="0"/>
          <w:lang w:bidi="hr-HR"/>
        </w:rPr>
        <w:t>OSTALI UVJETI I ZAHTJEVI ODOBRENJA ZA STAVLJANJE LIJEKA U PROMET</w:t>
      </w:r>
      <w:r w:rsidR="00756404" w:rsidRPr="00645B7F">
        <w:rPr>
          <w:noProof w:val="0"/>
          <w:lang w:bidi="hr-HR"/>
        </w:rPr>
        <w:fldChar w:fldCharType="begin"/>
      </w:r>
      <w:r w:rsidR="00756404" w:rsidRPr="00645B7F">
        <w:rPr>
          <w:noProof w:val="0"/>
          <w:lang w:bidi="hr-HR"/>
        </w:rPr>
        <w:instrText xml:space="preserve"> DOCVARIABLE VAULT_ND_bfc9fb0f-95e0-4dae-8c09-a8d30cd82f93 \* MERGEFORMAT </w:instrText>
      </w:r>
      <w:r w:rsidR="00756404" w:rsidRPr="00645B7F">
        <w:rPr>
          <w:noProof w:val="0"/>
          <w:lang w:bidi="hr-HR"/>
        </w:rPr>
        <w:fldChar w:fldCharType="separate"/>
      </w:r>
      <w:r w:rsidR="00756404" w:rsidRPr="00645B7F">
        <w:rPr>
          <w:noProof w:val="0"/>
          <w:lang w:bidi="hr-HR"/>
        </w:rPr>
        <w:t xml:space="preserve"> </w:t>
      </w:r>
      <w:r w:rsidR="00756404" w:rsidRPr="00645B7F">
        <w:rPr>
          <w:noProof w:val="0"/>
          <w:lang w:bidi="hr-HR"/>
        </w:rPr>
        <w:fldChar w:fldCharType="end"/>
      </w:r>
    </w:p>
    <w:p w14:paraId="67D655D2" w14:textId="77777777" w:rsidR="007655AB" w:rsidRPr="00645B7F" w:rsidRDefault="007655AB" w:rsidP="003370D0"/>
    <w:p w14:paraId="24A74437" w14:textId="77777777" w:rsidR="007655AB" w:rsidRPr="00645B7F" w:rsidRDefault="00BD7544" w:rsidP="00847F22">
      <w:pPr>
        <w:numPr>
          <w:ilvl w:val="0"/>
          <w:numId w:val="21"/>
        </w:numPr>
        <w:tabs>
          <w:tab w:val="clear" w:pos="720"/>
        </w:tabs>
        <w:spacing w:line="240" w:lineRule="auto"/>
        <w:ind w:left="567" w:hanging="567"/>
        <w:rPr>
          <w:b/>
          <w:szCs w:val="22"/>
        </w:rPr>
      </w:pPr>
      <w:r w:rsidRPr="00645B7F">
        <w:rPr>
          <w:b/>
        </w:rPr>
        <w:t>Periodička izvješća o neškodljivosti lijeka (PSUR-evi)</w:t>
      </w:r>
    </w:p>
    <w:p w14:paraId="3FF0AD2D" w14:textId="77777777" w:rsidR="007655AB" w:rsidRPr="00645B7F" w:rsidRDefault="007655AB" w:rsidP="00847F22">
      <w:pPr>
        <w:spacing w:line="240" w:lineRule="auto"/>
        <w:rPr>
          <w:szCs w:val="22"/>
        </w:rPr>
      </w:pPr>
    </w:p>
    <w:p w14:paraId="0F305DDC" w14:textId="77777777" w:rsidR="007655AB" w:rsidRPr="00645B7F" w:rsidRDefault="00847F22" w:rsidP="00847F22">
      <w:pPr>
        <w:spacing w:line="240" w:lineRule="auto"/>
        <w:rPr>
          <w:szCs w:val="22"/>
        </w:rPr>
      </w:pPr>
      <w:r w:rsidRPr="00645B7F">
        <w:rPr>
          <w:szCs w:val="22"/>
          <w:lang w:bidi="hr-HR"/>
        </w:rPr>
        <w:t xml:space="preserve">Zahtjevi za podnošenje </w:t>
      </w:r>
      <w:r w:rsidR="00BD7544" w:rsidRPr="00645B7F">
        <w:t xml:space="preserve">PSUR-eva </w:t>
      </w:r>
      <w:r w:rsidRPr="00645B7F">
        <w:rPr>
          <w:szCs w:val="22"/>
          <w:lang w:bidi="hr-HR"/>
        </w:rPr>
        <w:t>za ovaj lijek definirani su u referentnom popisu datuma EU (EURD popis) predviđenom člankom 107.c stavkom 7. Direktive 2001/83/EZ i svim sljedećim ažuriranim verzijama objavljenima na europskom internetskom portalu za lijekove</w:t>
      </w:r>
      <w:r w:rsidR="007655AB" w:rsidRPr="00645B7F">
        <w:rPr>
          <w:szCs w:val="22"/>
        </w:rPr>
        <w:t>.</w:t>
      </w:r>
    </w:p>
    <w:p w14:paraId="32341D3A" w14:textId="77777777" w:rsidR="00847F22" w:rsidRPr="00645B7F" w:rsidRDefault="00847F22" w:rsidP="00847F22">
      <w:pPr>
        <w:spacing w:line="240" w:lineRule="auto"/>
        <w:rPr>
          <w:iCs/>
          <w:szCs w:val="22"/>
          <w:u w:val="single"/>
        </w:rPr>
      </w:pPr>
    </w:p>
    <w:p w14:paraId="1451F9B0" w14:textId="77777777" w:rsidR="007655AB" w:rsidRPr="00645B7F" w:rsidRDefault="007655AB" w:rsidP="00847F22">
      <w:pPr>
        <w:spacing w:line="240" w:lineRule="auto"/>
        <w:rPr>
          <w:szCs w:val="22"/>
          <w:u w:val="single"/>
        </w:rPr>
      </w:pPr>
    </w:p>
    <w:p w14:paraId="27E49095" w14:textId="7FD97887" w:rsidR="007655AB" w:rsidRPr="00645B7F" w:rsidRDefault="007655AB" w:rsidP="00E51DCC">
      <w:pPr>
        <w:pStyle w:val="A-Heading1"/>
        <w:ind w:left="567" w:hanging="567"/>
        <w:rPr>
          <w:noProof w:val="0"/>
        </w:rPr>
      </w:pPr>
      <w:r w:rsidRPr="00645B7F">
        <w:rPr>
          <w:noProof w:val="0"/>
        </w:rPr>
        <w:t>D.</w:t>
      </w:r>
      <w:r w:rsidRPr="00645B7F">
        <w:rPr>
          <w:noProof w:val="0"/>
        </w:rPr>
        <w:tab/>
      </w:r>
      <w:r w:rsidR="00847F22" w:rsidRPr="00645B7F">
        <w:rPr>
          <w:noProof w:val="0"/>
          <w:lang w:bidi="hr-HR"/>
        </w:rPr>
        <w:t xml:space="preserve">UVJETI ILI OGRANIČENJA VEZANI UZ SIGURNU I UČINKOVITU PRIMJENU LIJEKA </w:t>
      </w:r>
      <w:r w:rsidR="00756404" w:rsidRPr="00645B7F">
        <w:rPr>
          <w:noProof w:val="0"/>
          <w:lang w:bidi="hr-HR"/>
        </w:rPr>
        <w:fldChar w:fldCharType="begin"/>
      </w:r>
      <w:r w:rsidR="00756404" w:rsidRPr="00645B7F">
        <w:rPr>
          <w:noProof w:val="0"/>
          <w:lang w:bidi="hr-HR"/>
        </w:rPr>
        <w:instrText xml:space="preserve"> DOCVARIABLE VAULT_ND_6c6fcbd5-8b87-490c-98e4-dff24ca406dc \* MERGEFORMAT </w:instrText>
      </w:r>
      <w:r w:rsidR="00756404" w:rsidRPr="00645B7F">
        <w:rPr>
          <w:noProof w:val="0"/>
          <w:lang w:bidi="hr-HR"/>
        </w:rPr>
        <w:fldChar w:fldCharType="separate"/>
      </w:r>
      <w:r w:rsidR="00756404" w:rsidRPr="00645B7F">
        <w:rPr>
          <w:noProof w:val="0"/>
          <w:lang w:bidi="hr-HR"/>
        </w:rPr>
        <w:t xml:space="preserve"> </w:t>
      </w:r>
      <w:r w:rsidR="00756404" w:rsidRPr="00645B7F">
        <w:rPr>
          <w:noProof w:val="0"/>
          <w:lang w:bidi="hr-HR"/>
        </w:rPr>
        <w:fldChar w:fldCharType="end"/>
      </w:r>
    </w:p>
    <w:p w14:paraId="068B6E16" w14:textId="77777777" w:rsidR="007655AB" w:rsidRPr="00645B7F" w:rsidRDefault="007655AB" w:rsidP="003370D0"/>
    <w:p w14:paraId="2E0B002F" w14:textId="77777777" w:rsidR="007655AB" w:rsidRPr="00645B7F" w:rsidRDefault="00BE2EB5" w:rsidP="00847F22">
      <w:pPr>
        <w:numPr>
          <w:ilvl w:val="0"/>
          <w:numId w:val="21"/>
        </w:numPr>
        <w:tabs>
          <w:tab w:val="clear" w:pos="720"/>
        </w:tabs>
        <w:spacing w:line="240" w:lineRule="auto"/>
        <w:ind w:left="567" w:hanging="567"/>
        <w:rPr>
          <w:b/>
          <w:szCs w:val="22"/>
        </w:rPr>
      </w:pPr>
      <w:r w:rsidRPr="00645B7F">
        <w:rPr>
          <w:b/>
          <w:szCs w:val="22"/>
          <w:lang w:bidi="hr-HR"/>
        </w:rPr>
        <w:t>Plan upravljanja rizikom (RMP</w:t>
      </w:r>
      <w:r w:rsidR="007655AB" w:rsidRPr="00645B7F">
        <w:rPr>
          <w:b/>
          <w:szCs w:val="22"/>
        </w:rPr>
        <w:t>)</w:t>
      </w:r>
    </w:p>
    <w:p w14:paraId="7712DBC5" w14:textId="77777777" w:rsidR="007655AB" w:rsidRPr="00645B7F" w:rsidRDefault="007655AB" w:rsidP="00847F22">
      <w:pPr>
        <w:spacing w:line="240" w:lineRule="auto"/>
        <w:rPr>
          <w:b/>
          <w:szCs w:val="22"/>
        </w:rPr>
      </w:pPr>
    </w:p>
    <w:p w14:paraId="29860676" w14:textId="77777777" w:rsidR="007655AB" w:rsidRPr="00645B7F" w:rsidRDefault="00BE2EB5" w:rsidP="00847F22">
      <w:pPr>
        <w:spacing w:line="240" w:lineRule="auto"/>
        <w:rPr>
          <w:szCs w:val="22"/>
        </w:rPr>
      </w:pPr>
      <w:r w:rsidRPr="00645B7F">
        <w:rPr>
          <w:rFonts w:cs="Verdana"/>
          <w:color w:val="000000"/>
          <w:lang w:bidi="hr-HR"/>
        </w:rPr>
        <w:t>Nositelj odobrenja obavljat će zadane farmakovigilancijske aktivnosti i intervencije, detaljno objašnjene u dogovorenom Planu upravljanja rizikom (RMP), koji se nalazi u Modulu 1.8.2 Odobrenja za stavljanje lijeka u promet, te svim sljedećim dogovorenim ažuriranim verzijama RMP</w:t>
      </w:r>
      <w:r w:rsidRPr="00645B7F">
        <w:rPr>
          <w:rFonts w:cs="Verdana"/>
          <w:color w:val="000000"/>
          <w:lang w:bidi="hr-HR"/>
        </w:rPr>
        <w:noBreakHyphen/>
        <w:t>a</w:t>
      </w:r>
      <w:r w:rsidR="007655AB" w:rsidRPr="00645B7F">
        <w:rPr>
          <w:szCs w:val="22"/>
        </w:rPr>
        <w:t>.</w:t>
      </w:r>
    </w:p>
    <w:p w14:paraId="15B293F1" w14:textId="77777777" w:rsidR="007655AB" w:rsidRPr="00645B7F" w:rsidRDefault="007655AB" w:rsidP="00847F22">
      <w:pPr>
        <w:spacing w:line="240" w:lineRule="auto"/>
        <w:rPr>
          <w:iCs/>
          <w:szCs w:val="22"/>
        </w:rPr>
      </w:pPr>
    </w:p>
    <w:p w14:paraId="7EE24B6E" w14:textId="77777777" w:rsidR="007655AB" w:rsidRPr="00645B7F" w:rsidRDefault="00BE2EB5" w:rsidP="004D5E65">
      <w:pPr>
        <w:keepNext/>
        <w:spacing w:line="240" w:lineRule="auto"/>
        <w:rPr>
          <w:iCs/>
          <w:szCs w:val="22"/>
        </w:rPr>
      </w:pPr>
      <w:r w:rsidRPr="00645B7F">
        <w:rPr>
          <w:iCs/>
          <w:szCs w:val="22"/>
          <w:lang w:bidi="hr-HR"/>
        </w:rPr>
        <w:lastRenderedPageBreak/>
        <w:t>Ažurirani RMP treba dostaviti</w:t>
      </w:r>
      <w:r w:rsidR="007655AB" w:rsidRPr="00645B7F">
        <w:rPr>
          <w:iCs/>
          <w:szCs w:val="22"/>
        </w:rPr>
        <w:t>:</w:t>
      </w:r>
    </w:p>
    <w:p w14:paraId="4A74B4B8" w14:textId="77777777" w:rsidR="007655AB" w:rsidRPr="00645B7F" w:rsidRDefault="00BE2EB5" w:rsidP="00847F22">
      <w:pPr>
        <w:numPr>
          <w:ilvl w:val="0"/>
          <w:numId w:val="14"/>
        </w:numPr>
        <w:spacing w:line="240" w:lineRule="auto"/>
        <w:ind w:left="567" w:hanging="567"/>
        <w:rPr>
          <w:iCs/>
          <w:szCs w:val="22"/>
        </w:rPr>
      </w:pPr>
      <w:r w:rsidRPr="00645B7F">
        <w:rPr>
          <w:iCs/>
          <w:szCs w:val="22"/>
          <w:lang w:bidi="hr-HR"/>
        </w:rPr>
        <w:t>na zahtjev Europske agencije za lijekove</w:t>
      </w:r>
      <w:r w:rsidR="007655AB" w:rsidRPr="00645B7F">
        <w:rPr>
          <w:iCs/>
          <w:szCs w:val="22"/>
        </w:rPr>
        <w:t>;</w:t>
      </w:r>
    </w:p>
    <w:p w14:paraId="7A45D720" w14:textId="77777777" w:rsidR="007655AB" w:rsidRPr="00645B7F" w:rsidRDefault="00BE2EB5" w:rsidP="00847F22">
      <w:pPr>
        <w:numPr>
          <w:ilvl w:val="0"/>
          <w:numId w:val="14"/>
        </w:numPr>
        <w:spacing w:line="240" w:lineRule="auto"/>
        <w:ind w:left="567" w:hanging="567"/>
        <w:rPr>
          <w:iCs/>
          <w:szCs w:val="22"/>
        </w:rPr>
      </w:pPr>
      <w:r w:rsidRPr="00645B7F">
        <w:rPr>
          <w:rFonts w:cs="Verdana"/>
          <w:color w:val="000000"/>
          <w:lang w:bidi="hr-HR"/>
        </w:rPr>
        <w:t>prilikom svake izmjene sustava za upravljanje rizikom, a naročito kada je ta izmjena rezultat primitka novih informacija koje mogu voditi ka značajnim izmjenama omjera korist/rizik, odnosno kada je izmjena rezultat ostvarenja nekog važnog cilja (u smislu farmakovigilancije ili minimizacije rizika)</w:t>
      </w:r>
      <w:r w:rsidR="007655AB" w:rsidRPr="00645B7F">
        <w:rPr>
          <w:iCs/>
          <w:szCs w:val="22"/>
        </w:rPr>
        <w:t>.</w:t>
      </w:r>
    </w:p>
    <w:p w14:paraId="7937D7C6" w14:textId="77777777" w:rsidR="00EE32E1" w:rsidRPr="00645B7F" w:rsidRDefault="00EE32E1" w:rsidP="007655AB">
      <w:pPr>
        <w:numPr>
          <w:ilvl w:val="12"/>
          <w:numId w:val="0"/>
        </w:numPr>
        <w:spacing w:line="240" w:lineRule="auto"/>
        <w:ind w:right="-2"/>
      </w:pPr>
    </w:p>
    <w:p w14:paraId="5F5CE6FD" w14:textId="77777777" w:rsidR="00EE32E1" w:rsidRPr="00645B7F" w:rsidRDefault="00EE32E1" w:rsidP="007655AB">
      <w:pPr>
        <w:numPr>
          <w:ilvl w:val="12"/>
          <w:numId w:val="0"/>
        </w:numPr>
        <w:spacing w:line="240" w:lineRule="auto"/>
        <w:ind w:right="-2"/>
      </w:pPr>
    </w:p>
    <w:p w14:paraId="32AA0DF2" w14:textId="77777777" w:rsidR="00EE32E1" w:rsidRPr="00645B7F" w:rsidRDefault="00EE32E1" w:rsidP="00C3576A">
      <w:pPr>
        <w:numPr>
          <w:ilvl w:val="0"/>
          <w:numId w:val="21"/>
        </w:numPr>
        <w:tabs>
          <w:tab w:val="clear" w:pos="567"/>
          <w:tab w:val="clear" w:pos="720"/>
        </w:tabs>
        <w:spacing w:line="240" w:lineRule="auto"/>
        <w:ind w:left="567" w:right="-2" w:hanging="567"/>
        <w:rPr>
          <w:b/>
          <w:lang w:bidi="hr-HR"/>
        </w:rPr>
      </w:pPr>
      <w:r w:rsidRPr="00645B7F">
        <w:rPr>
          <w:b/>
          <w:lang w:bidi="hr-HR"/>
        </w:rPr>
        <w:t xml:space="preserve">Obveza provođenja mjera nakon davanja odobrenja </w:t>
      </w:r>
    </w:p>
    <w:p w14:paraId="40E5CBE4" w14:textId="77777777" w:rsidR="00EE32E1" w:rsidRPr="00645B7F" w:rsidRDefault="00EE32E1" w:rsidP="00EE32E1">
      <w:pPr>
        <w:numPr>
          <w:ilvl w:val="12"/>
          <w:numId w:val="0"/>
        </w:numPr>
        <w:spacing w:line="240" w:lineRule="auto"/>
        <w:ind w:right="-2"/>
        <w:rPr>
          <w:lang w:bidi="hr-HR"/>
        </w:rPr>
      </w:pPr>
    </w:p>
    <w:p w14:paraId="4ACBAE89" w14:textId="77777777" w:rsidR="00EE32E1" w:rsidRPr="00645B7F" w:rsidRDefault="00EE32E1" w:rsidP="00EE32E1">
      <w:pPr>
        <w:numPr>
          <w:ilvl w:val="12"/>
          <w:numId w:val="0"/>
        </w:numPr>
        <w:spacing w:line="240" w:lineRule="auto"/>
        <w:ind w:right="-2"/>
        <w:rPr>
          <w:lang w:bidi="hr-HR"/>
        </w:rPr>
      </w:pPr>
      <w:r w:rsidRPr="00645B7F">
        <w:rPr>
          <w:lang w:bidi="hr-HR"/>
        </w:rPr>
        <w:t>Nositelj odobrenja dužan je, unutar navedenog vremenskog roka, provesti niže navedene mjere:</w:t>
      </w:r>
    </w:p>
    <w:p w14:paraId="02F3AD44" w14:textId="77777777" w:rsidR="00EE32E1" w:rsidRPr="00645B7F" w:rsidRDefault="00EE32E1" w:rsidP="00EE32E1">
      <w:pPr>
        <w:numPr>
          <w:ilvl w:val="12"/>
          <w:numId w:val="0"/>
        </w:numPr>
        <w:spacing w:line="240" w:lineRule="auto"/>
        <w:ind w:right="-2"/>
        <w:rPr>
          <w:lang w:bidi="hr-HR"/>
        </w:rPr>
      </w:pPr>
    </w:p>
    <w:tbl>
      <w:tblPr>
        <w:tblW w:w="484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82"/>
        <w:gridCol w:w="1702"/>
      </w:tblGrid>
      <w:tr w:rsidR="00496A3B" w:rsidRPr="00645B7F" w14:paraId="0297DA84" w14:textId="77777777" w:rsidTr="00496A3B">
        <w:tc>
          <w:tcPr>
            <w:tcW w:w="4031" w:type="pct"/>
            <w:tcBorders>
              <w:top w:val="single" w:sz="4" w:space="0" w:color="auto"/>
              <w:left w:val="single" w:sz="4" w:space="0" w:color="auto"/>
              <w:bottom w:val="single" w:sz="4" w:space="0" w:color="auto"/>
              <w:right w:val="single" w:sz="4" w:space="0" w:color="auto"/>
            </w:tcBorders>
          </w:tcPr>
          <w:p w14:paraId="594AC7F8" w14:textId="77777777" w:rsidR="00EE32E1" w:rsidRPr="00645B7F" w:rsidRDefault="00EE32E1" w:rsidP="00EE32E1">
            <w:pPr>
              <w:numPr>
                <w:ilvl w:val="12"/>
                <w:numId w:val="0"/>
              </w:numPr>
              <w:spacing w:line="240" w:lineRule="auto"/>
              <w:ind w:right="-2"/>
              <w:rPr>
                <w:b/>
                <w:lang w:bidi="hr-HR"/>
              </w:rPr>
            </w:pPr>
            <w:r w:rsidRPr="00645B7F">
              <w:rPr>
                <w:b/>
                <w:lang w:bidi="hr-HR"/>
              </w:rPr>
              <w:t>Opis</w:t>
            </w:r>
          </w:p>
        </w:tc>
        <w:tc>
          <w:tcPr>
            <w:tcW w:w="969" w:type="pct"/>
            <w:tcBorders>
              <w:top w:val="single" w:sz="4" w:space="0" w:color="auto"/>
              <w:left w:val="single" w:sz="4" w:space="0" w:color="auto"/>
              <w:bottom w:val="single" w:sz="4" w:space="0" w:color="auto"/>
              <w:right w:val="single" w:sz="4" w:space="0" w:color="auto"/>
            </w:tcBorders>
          </w:tcPr>
          <w:p w14:paraId="24E64CC4" w14:textId="77777777" w:rsidR="00EE32E1" w:rsidRPr="00645B7F" w:rsidRDefault="00EE32E1" w:rsidP="00EE32E1">
            <w:pPr>
              <w:numPr>
                <w:ilvl w:val="12"/>
                <w:numId w:val="0"/>
              </w:numPr>
              <w:spacing w:line="240" w:lineRule="auto"/>
              <w:ind w:right="-2"/>
              <w:rPr>
                <w:b/>
                <w:lang w:bidi="hr-HR"/>
              </w:rPr>
            </w:pPr>
            <w:r w:rsidRPr="00645B7F">
              <w:rPr>
                <w:b/>
                <w:lang w:bidi="hr-HR"/>
              </w:rPr>
              <w:t>Do datuma</w:t>
            </w:r>
          </w:p>
        </w:tc>
      </w:tr>
      <w:tr w:rsidR="00496A3B" w:rsidRPr="00645B7F" w14:paraId="4DD24AAB" w14:textId="77777777" w:rsidTr="00496A3B">
        <w:tc>
          <w:tcPr>
            <w:tcW w:w="4031" w:type="pct"/>
            <w:tcBorders>
              <w:top w:val="single" w:sz="4" w:space="0" w:color="auto"/>
              <w:left w:val="single" w:sz="4" w:space="0" w:color="auto"/>
              <w:bottom w:val="single" w:sz="4" w:space="0" w:color="auto"/>
              <w:right w:val="single" w:sz="4" w:space="0" w:color="auto"/>
            </w:tcBorders>
          </w:tcPr>
          <w:p w14:paraId="708E58DC" w14:textId="45045DE3" w:rsidR="00EE32E1" w:rsidRPr="00645B7F" w:rsidRDefault="00EE32E1" w:rsidP="00496A3B">
            <w:pPr>
              <w:numPr>
                <w:ilvl w:val="12"/>
                <w:numId w:val="0"/>
              </w:numPr>
              <w:spacing w:line="240" w:lineRule="auto"/>
              <w:ind w:right="-2"/>
              <w:rPr>
                <w:lang w:bidi="hr-HR"/>
              </w:rPr>
            </w:pPr>
            <w:r w:rsidRPr="00645B7F">
              <w:rPr>
                <w:lang w:bidi="hr-HR"/>
              </w:rPr>
              <w:t>Ispitivanje djelotvornosti lijeka nakon davanja odobrenja za stavljanje u promet (PAES): Kako bi se dodatno okarakterizirala dugoročna djelotvornost durvalumaba u kombinaciji s karboplatinom i paklitakselom za prvu liniju liječenja odraslih bolesnica s primarnim uznapredovalim ili rekurentnim rakom endometrija</w:t>
            </w:r>
            <w:r w:rsidR="00504966" w:rsidRPr="00645B7F">
              <w:rPr>
                <w:lang w:bidi="hr-HR"/>
              </w:rPr>
              <w:t xml:space="preserve"> koje su kandidatkinje za sistemsku terapiju, nakon koje slijedi terapija održavanja durvalumabom u monoterapiji </w:t>
            </w:r>
            <w:r w:rsidR="00496A3B" w:rsidRPr="00645B7F">
              <w:rPr>
                <w:color w:val="000000" w:themeColor="text1"/>
                <w:lang w:eastAsia="en-CA"/>
              </w:rPr>
              <w:t xml:space="preserve">kod raka endometrija s nedostatkom mehanizma popravka pogrešno sparenih baza (dMMR) ili u kombinaciji s olaparibom kod raka endometrija </w:t>
            </w:r>
            <w:r w:rsidR="00496A3B" w:rsidRPr="00645B7F">
              <w:rPr>
                <w:szCs w:val="22"/>
                <w:lang w:bidi="hr-HR"/>
              </w:rPr>
              <w:t xml:space="preserve">s adekvatnim mehanizmom popravka pogrešno sparenih baza (pMMR), </w:t>
            </w:r>
            <w:r w:rsidRPr="00645B7F">
              <w:rPr>
                <w:lang w:bidi="hr-HR"/>
              </w:rPr>
              <w:t xml:space="preserve">nositelj odobrenja treba </w:t>
            </w:r>
            <w:r w:rsidR="00EA4054" w:rsidRPr="00645B7F">
              <w:rPr>
                <w:lang w:bidi="hr-HR"/>
              </w:rPr>
              <w:t>dostaviti</w:t>
            </w:r>
            <w:r w:rsidRPr="00645B7F">
              <w:rPr>
                <w:lang w:bidi="hr-HR"/>
              </w:rPr>
              <w:t xml:space="preserve"> rezultate druge interim analize OS</w:t>
            </w:r>
            <w:r w:rsidRPr="00645B7F">
              <w:rPr>
                <w:lang w:bidi="hr-HR"/>
              </w:rPr>
              <w:noBreakHyphen/>
              <w:t>a i završne analize OS</w:t>
            </w:r>
            <w:r w:rsidRPr="00645B7F">
              <w:rPr>
                <w:lang w:bidi="hr-HR"/>
              </w:rPr>
              <w:noBreakHyphen/>
              <w:t xml:space="preserve">a iz ispitivanja </w:t>
            </w:r>
            <w:r w:rsidRPr="00645B7F">
              <w:t xml:space="preserve">D9311C00001 </w:t>
            </w:r>
            <w:r w:rsidRPr="00645B7F">
              <w:rPr>
                <w:lang w:bidi="hr-HR"/>
              </w:rPr>
              <w:t>(DUO</w:t>
            </w:r>
            <w:r w:rsidRPr="00645B7F">
              <w:rPr>
                <w:lang w:bidi="hr-HR"/>
              </w:rPr>
              <w:noBreakHyphen/>
              <w:t>E)</w:t>
            </w:r>
            <w:r w:rsidR="00EA4054" w:rsidRPr="00645B7F">
              <w:rPr>
                <w:lang w:bidi="hr-HR"/>
              </w:rPr>
              <w:t>,</w:t>
            </w:r>
            <w:r w:rsidRPr="00645B7F">
              <w:rPr>
                <w:lang w:bidi="hr-HR"/>
              </w:rPr>
              <w:t xml:space="preserve"> randomiziranog, dvostruko slijepog, placebom kontroliranog, multicentričnog ispitivanja faze III.</w:t>
            </w:r>
          </w:p>
          <w:p w14:paraId="1FF3F5D2" w14:textId="77777777" w:rsidR="00EE32E1" w:rsidRPr="00645B7F" w:rsidRDefault="00EE32E1" w:rsidP="00EE32E1">
            <w:pPr>
              <w:numPr>
                <w:ilvl w:val="12"/>
                <w:numId w:val="0"/>
              </w:numPr>
              <w:spacing w:line="240" w:lineRule="auto"/>
              <w:ind w:right="-2"/>
              <w:rPr>
                <w:lang w:bidi="hr-HR"/>
              </w:rPr>
            </w:pPr>
          </w:p>
        </w:tc>
        <w:tc>
          <w:tcPr>
            <w:tcW w:w="969" w:type="pct"/>
            <w:tcBorders>
              <w:top w:val="single" w:sz="4" w:space="0" w:color="auto"/>
              <w:left w:val="single" w:sz="4" w:space="0" w:color="auto"/>
              <w:bottom w:val="single" w:sz="4" w:space="0" w:color="auto"/>
              <w:right w:val="single" w:sz="4" w:space="0" w:color="auto"/>
            </w:tcBorders>
          </w:tcPr>
          <w:p w14:paraId="2073C5DF" w14:textId="77777777" w:rsidR="00496A3B" w:rsidRPr="00645B7F" w:rsidRDefault="00496A3B" w:rsidP="00EE32E1">
            <w:pPr>
              <w:numPr>
                <w:ilvl w:val="12"/>
                <w:numId w:val="0"/>
              </w:numPr>
              <w:spacing w:line="240" w:lineRule="auto"/>
              <w:ind w:right="-2"/>
              <w:rPr>
                <w:b/>
                <w:bCs/>
                <w:lang w:bidi="hr-HR"/>
              </w:rPr>
            </w:pPr>
          </w:p>
          <w:p w14:paraId="6D2A438A" w14:textId="5DF8C3AE" w:rsidR="00EE32E1" w:rsidRDefault="00EE32E1" w:rsidP="00EE32E1">
            <w:pPr>
              <w:numPr>
                <w:ilvl w:val="12"/>
                <w:numId w:val="0"/>
              </w:numPr>
              <w:spacing w:line="240" w:lineRule="auto"/>
              <w:ind w:right="-2"/>
              <w:rPr>
                <w:ins w:id="41" w:author="AstraZeneca" w:date="2025-11-11T14:09:00Z" w16du:dateUtc="2025-11-11T13:09:00Z"/>
                <w:lang w:bidi="hr-HR"/>
              </w:rPr>
            </w:pPr>
            <w:r w:rsidRPr="00645B7F">
              <w:rPr>
                <w:b/>
                <w:bCs/>
                <w:lang w:bidi="hr-HR"/>
              </w:rPr>
              <w:t>Druga interim analiza OS</w:t>
            </w:r>
            <w:r w:rsidRPr="00645B7F">
              <w:rPr>
                <w:b/>
                <w:bCs/>
                <w:lang w:bidi="hr-HR"/>
              </w:rPr>
              <w:noBreakHyphen/>
              <w:t xml:space="preserve">a: </w:t>
            </w:r>
            <w:del w:id="42" w:author="AstraZeneca" w:date="2025-11-11T14:09:00Z" w16du:dateUtc="2025-11-11T13:09:00Z">
              <w:r w:rsidRPr="00645B7F" w:rsidDel="00FB6B79">
                <w:rPr>
                  <w:lang w:bidi="hr-HR"/>
                </w:rPr>
                <w:delText xml:space="preserve">prosinac 2025. </w:delText>
              </w:r>
            </w:del>
          </w:p>
          <w:p w14:paraId="33B0175B" w14:textId="53582428" w:rsidR="00FB6B79" w:rsidRPr="00645B7F" w:rsidRDefault="00FB6B79" w:rsidP="00EE32E1">
            <w:pPr>
              <w:numPr>
                <w:ilvl w:val="12"/>
                <w:numId w:val="0"/>
              </w:numPr>
              <w:spacing w:line="240" w:lineRule="auto"/>
              <w:ind w:right="-2"/>
              <w:rPr>
                <w:lang w:bidi="hr-HR"/>
              </w:rPr>
            </w:pPr>
            <w:ins w:id="43" w:author="AstraZeneca" w:date="2025-11-11T14:09:00Z" w16du:dateUtc="2025-11-11T13:09:00Z">
              <w:r>
                <w:rPr>
                  <w:lang w:bidi="hr-HR"/>
                </w:rPr>
                <w:t>ožujak 2027.</w:t>
              </w:r>
            </w:ins>
          </w:p>
          <w:p w14:paraId="096E0590" w14:textId="77777777" w:rsidR="00EE32E1" w:rsidRPr="00645B7F" w:rsidRDefault="00EE32E1" w:rsidP="00EE32E1">
            <w:pPr>
              <w:numPr>
                <w:ilvl w:val="12"/>
                <w:numId w:val="0"/>
              </w:numPr>
              <w:spacing w:line="240" w:lineRule="auto"/>
              <w:ind w:right="-2"/>
              <w:rPr>
                <w:lang w:bidi="hr-HR"/>
              </w:rPr>
            </w:pPr>
          </w:p>
          <w:p w14:paraId="5CD825AD" w14:textId="77777777" w:rsidR="00EE32E1" w:rsidRPr="00645B7F" w:rsidRDefault="00EE32E1" w:rsidP="00EE32E1">
            <w:pPr>
              <w:numPr>
                <w:ilvl w:val="12"/>
                <w:numId w:val="0"/>
              </w:numPr>
              <w:spacing w:line="240" w:lineRule="auto"/>
              <w:ind w:right="-2"/>
              <w:rPr>
                <w:lang w:bidi="hr-HR"/>
              </w:rPr>
            </w:pPr>
          </w:p>
          <w:p w14:paraId="2C4D7EF4" w14:textId="77777777" w:rsidR="00EE32E1" w:rsidRDefault="00EE32E1" w:rsidP="00EE32E1">
            <w:pPr>
              <w:numPr>
                <w:ilvl w:val="12"/>
                <w:numId w:val="0"/>
              </w:numPr>
              <w:spacing w:line="240" w:lineRule="auto"/>
              <w:ind w:right="-2"/>
              <w:rPr>
                <w:ins w:id="44" w:author="AstraZeneca" w:date="2025-11-11T14:10:00Z" w16du:dateUtc="2025-11-11T13:10:00Z"/>
                <w:lang w:bidi="hr-HR"/>
              </w:rPr>
            </w:pPr>
            <w:r w:rsidRPr="00645B7F">
              <w:rPr>
                <w:b/>
                <w:bCs/>
                <w:lang w:bidi="hr-HR"/>
              </w:rPr>
              <w:t>Završna analiza OS</w:t>
            </w:r>
            <w:r w:rsidRPr="00645B7F">
              <w:rPr>
                <w:b/>
                <w:bCs/>
                <w:lang w:bidi="hr-HR"/>
              </w:rPr>
              <w:noBreakHyphen/>
              <w:t xml:space="preserve">a: </w:t>
            </w:r>
            <w:del w:id="45" w:author="AstraZeneca" w:date="2025-11-11T14:10:00Z" w16du:dateUtc="2025-11-11T13:10:00Z">
              <w:r w:rsidRPr="00645B7F" w:rsidDel="00FB6B79">
                <w:rPr>
                  <w:lang w:bidi="hr-HR"/>
                </w:rPr>
                <w:delText>prosinac 2026.</w:delText>
              </w:r>
            </w:del>
          </w:p>
          <w:p w14:paraId="6B2A38CF" w14:textId="3212D629" w:rsidR="00FB6B79" w:rsidRPr="00645B7F" w:rsidRDefault="00FB6B79" w:rsidP="00EE32E1">
            <w:pPr>
              <w:numPr>
                <w:ilvl w:val="12"/>
                <w:numId w:val="0"/>
              </w:numPr>
              <w:spacing w:line="240" w:lineRule="auto"/>
              <w:ind w:right="-2"/>
              <w:rPr>
                <w:lang w:bidi="hr-HR"/>
              </w:rPr>
            </w:pPr>
            <w:ins w:id="46" w:author="AstraZeneca" w:date="2025-11-11T14:10:00Z" w16du:dateUtc="2025-11-11T13:10:00Z">
              <w:r>
                <w:rPr>
                  <w:lang w:bidi="hr-HR"/>
                </w:rPr>
                <w:t>studeni 2028.</w:t>
              </w:r>
            </w:ins>
          </w:p>
        </w:tc>
      </w:tr>
      <w:tr w:rsidR="00F019A7" w:rsidRPr="00645B7F" w14:paraId="7A13BB03" w14:textId="77777777" w:rsidTr="00496A3B">
        <w:tc>
          <w:tcPr>
            <w:tcW w:w="4031" w:type="pct"/>
            <w:tcBorders>
              <w:top w:val="single" w:sz="4" w:space="0" w:color="auto"/>
              <w:left w:val="single" w:sz="4" w:space="0" w:color="auto"/>
              <w:bottom w:val="single" w:sz="4" w:space="0" w:color="auto"/>
              <w:right w:val="single" w:sz="4" w:space="0" w:color="auto"/>
            </w:tcBorders>
          </w:tcPr>
          <w:p w14:paraId="55C8DC18" w14:textId="04199B3D" w:rsidR="00B56976" w:rsidRPr="00645B7F" w:rsidRDefault="00B56976" w:rsidP="00B56976">
            <w:pPr>
              <w:numPr>
                <w:ilvl w:val="12"/>
                <w:numId w:val="0"/>
              </w:numPr>
              <w:spacing w:line="240" w:lineRule="auto"/>
              <w:ind w:right="-2"/>
              <w:rPr>
                <w:lang w:bidi="hr-HR"/>
              </w:rPr>
            </w:pPr>
            <w:r w:rsidRPr="00645B7F">
              <w:rPr>
                <w:lang w:bidi="hr-HR"/>
              </w:rPr>
              <w:t xml:space="preserve">Ispitivanje djelotvornosti lijeka nakon davanja odobrenja za stavljanje u promet (PAES): Kako bi se dodatno okarakterizirala dugoročna djelotvornost </w:t>
            </w:r>
            <w:r>
              <w:rPr>
                <w:lang w:bidi="hr-HR"/>
              </w:rPr>
              <w:t>lijeka IMFINZI</w:t>
            </w:r>
            <w:r w:rsidRPr="00645B7F">
              <w:rPr>
                <w:lang w:bidi="hr-HR"/>
              </w:rPr>
              <w:t xml:space="preserve"> u kombinaciji s </w:t>
            </w:r>
            <w:r>
              <w:rPr>
                <w:lang w:bidi="hr-HR"/>
              </w:rPr>
              <w:t>kemoterapijom utemeljenom na platini</w:t>
            </w:r>
            <w:r w:rsidR="000A6B14">
              <w:rPr>
                <w:lang w:bidi="hr-HR"/>
              </w:rPr>
              <w:t xml:space="preserve"> kao neoadjuvantn</w:t>
            </w:r>
            <w:r w:rsidR="002F0A54">
              <w:rPr>
                <w:lang w:bidi="hr-HR"/>
              </w:rPr>
              <w:t>e</w:t>
            </w:r>
            <w:r w:rsidR="000A6B14">
              <w:rPr>
                <w:lang w:bidi="hr-HR"/>
              </w:rPr>
              <w:t xml:space="preserve"> terapij</w:t>
            </w:r>
            <w:r w:rsidR="002F0A54">
              <w:rPr>
                <w:lang w:bidi="hr-HR"/>
              </w:rPr>
              <w:t>e</w:t>
            </w:r>
            <w:r w:rsidR="000A6B14">
              <w:rPr>
                <w:lang w:bidi="hr-HR"/>
              </w:rPr>
              <w:t xml:space="preserve">, </w:t>
            </w:r>
            <w:r w:rsidR="000A6B14" w:rsidRPr="000A6B14">
              <w:rPr>
                <w:lang w:bidi="hr-HR"/>
              </w:rPr>
              <w:t>nakon koje slijedi primjena lijeka IMFINZI u monoterapiji kao adjuvantna terapija</w:t>
            </w:r>
            <w:r w:rsidR="00D81DB4">
              <w:rPr>
                <w:lang w:bidi="hr-HR"/>
              </w:rPr>
              <w:t xml:space="preserve"> za liječenje odraslih </w:t>
            </w:r>
            <w:r w:rsidR="00815001">
              <w:rPr>
                <w:lang w:bidi="hr-HR"/>
              </w:rPr>
              <w:t xml:space="preserve">osoba </w:t>
            </w:r>
            <w:r w:rsidR="00D81DB4">
              <w:rPr>
                <w:lang w:bidi="hr-HR"/>
              </w:rPr>
              <w:t>s resektabilnim NSCLC</w:t>
            </w:r>
            <w:r w:rsidR="00D81DB4">
              <w:rPr>
                <w:lang w:bidi="hr-HR"/>
              </w:rPr>
              <w:noBreakHyphen/>
              <w:t>om i visokim rizikom od recidiva</w:t>
            </w:r>
            <w:r w:rsidR="006272A1">
              <w:rPr>
                <w:lang w:bidi="hr-HR"/>
              </w:rPr>
              <w:t>, nositelj odobrenja treba dostaviti rezultate završne analize OS</w:t>
            </w:r>
            <w:r w:rsidR="006272A1">
              <w:rPr>
                <w:lang w:bidi="hr-HR"/>
              </w:rPr>
              <w:noBreakHyphen/>
              <w:t xml:space="preserve">a iz ispitivanja </w:t>
            </w:r>
            <w:r w:rsidR="00F33B71" w:rsidRPr="00912B7D">
              <w:rPr>
                <w:color w:val="000000" w:themeColor="text1"/>
              </w:rPr>
              <w:t>D9106C00001 (AEGEAN),</w:t>
            </w:r>
            <w:r w:rsidR="00F33B71">
              <w:rPr>
                <w:color w:val="000000" w:themeColor="text1"/>
              </w:rPr>
              <w:t xml:space="preserve"> dvostruko slijepog, placebom kontroliranog, multicentričnog međunarodnog ispitivanja faze III.</w:t>
            </w:r>
          </w:p>
          <w:p w14:paraId="323810DA" w14:textId="77777777" w:rsidR="00F019A7" w:rsidRPr="00645B7F" w:rsidRDefault="00F019A7" w:rsidP="00496A3B">
            <w:pPr>
              <w:numPr>
                <w:ilvl w:val="12"/>
                <w:numId w:val="0"/>
              </w:numPr>
              <w:spacing w:line="240" w:lineRule="auto"/>
              <w:ind w:right="-2"/>
              <w:rPr>
                <w:lang w:bidi="hr-HR"/>
              </w:rPr>
            </w:pPr>
          </w:p>
        </w:tc>
        <w:tc>
          <w:tcPr>
            <w:tcW w:w="969" w:type="pct"/>
            <w:tcBorders>
              <w:top w:val="single" w:sz="4" w:space="0" w:color="auto"/>
              <w:left w:val="single" w:sz="4" w:space="0" w:color="auto"/>
              <w:bottom w:val="single" w:sz="4" w:space="0" w:color="auto"/>
              <w:right w:val="single" w:sz="4" w:space="0" w:color="auto"/>
            </w:tcBorders>
          </w:tcPr>
          <w:p w14:paraId="2BEB39C3" w14:textId="17AC4B07" w:rsidR="00F019A7" w:rsidRPr="00F6292B" w:rsidRDefault="00F019A7" w:rsidP="00EE32E1">
            <w:pPr>
              <w:numPr>
                <w:ilvl w:val="12"/>
                <w:numId w:val="0"/>
              </w:numPr>
              <w:spacing w:line="240" w:lineRule="auto"/>
              <w:ind w:right="-2"/>
              <w:rPr>
                <w:lang w:bidi="hr-HR"/>
              </w:rPr>
            </w:pPr>
            <w:r>
              <w:rPr>
                <w:b/>
                <w:bCs/>
                <w:lang w:bidi="hr-HR"/>
              </w:rPr>
              <w:t>Završna analiza OS</w:t>
            </w:r>
            <w:r>
              <w:rPr>
                <w:b/>
                <w:bCs/>
                <w:lang w:bidi="hr-HR"/>
              </w:rPr>
              <w:noBreakHyphen/>
              <w:t xml:space="preserve">a: </w:t>
            </w:r>
            <w:r>
              <w:rPr>
                <w:lang w:bidi="hr-HR"/>
              </w:rPr>
              <w:t>2. tromjesečje 2029.</w:t>
            </w:r>
          </w:p>
        </w:tc>
      </w:tr>
    </w:tbl>
    <w:p w14:paraId="0DB55E74" w14:textId="77777777" w:rsidR="00EE32E1" w:rsidRPr="00645B7F" w:rsidRDefault="00EE32E1" w:rsidP="007655AB">
      <w:pPr>
        <w:numPr>
          <w:ilvl w:val="12"/>
          <w:numId w:val="0"/>
        </w:numPr>
        <w:spacing w:line="240" w:lineRule="auto"/>
        <w:ind w:right="-2"/>
      </w:pPr>
    </w:p>
    <w:p w14:paraId="698EA6B3" w14:textId="77777777" w:rsidR="00EE32E1" w:rsidRPr="00645B7F" w:rsidRDefault="00EE32E1" w:rsidP="007655AB">
      <w:pPr>
        <w:numPr>
          <w:ilvl w:val="12"/>
          <w:numId w:val="0"/>
        </w:numPr>
        <w:spacing w:line="240" w:lineRule="auto"/>
        <w:ind w:right="-2"/>
      </w:pPr>
    </w:p>
    <w:p w14:paraId="6553FFB7" w14:textId="77777777" w:rsidR="00EE32E1" w:rsidRPr="00645B7F" w:rsidRDefault="00EE32E1" w:rsidP="007655AB">
      <w:pPr>
        <w:numPr>
          <w:ilvl w:val="12"/>
          <w:numId w:val="0"/>
        </w:numPr>
        <w:spacing w:line="240" w:lineRule="auto"/>
        <w:ind w:right="-2"/>
      </w:pPr>
    </w:p>
    <w:p w14:paraId="645AD01F" w14:textId="115AD96E" w:rsidR="006D63B6" w:rsidRPr="00645B7F" w:rsidRDefault="007655AB" w:rsidP="007655AB">
      <w:pPr>
        <w:numPr>
          <w:ilvl w:val="12"/>
          <w:numId w:val="0"/>
        </w:numPr>
        <w:spacing w:line="240" w:lineRule="auto"/>
        <w:ind w:right="-2"/>
        <w:rPr>
          <w:szCs w:val="22"/>
        </w:rPr>
      </w:pPr>
      <w:r w:rsidRPr="00645B7F">
        <w:br w:type="page"/>
      </w:r>
    </w:p>
    <w:p w14:paraId="0AEF2BE0" w14:textId="77777777" w:rsidR="006D63B6" w:rsidRPr="00645B7F" w:rsidRDefault="006D63B6" w:rsidP="005E33D4">
      <w:pPr>
        <w:spacing w:line="240" w:lineRule="auto"/>
        <w:rPr>
          <w:szCs w:val="22"/>
        </w:rPr>
      </w:pPr>
    </w:p>
    <w:p w14:paraId="1472F876" w14:textId="77777777" w:rsidR="006D63B6" w:rsidRPr="00645B7F" w:rsidRDefault="006D63B6" w:rsidP="005E33D4">
      <w:pPr>
        <w:spacing w:line="240" w:lineRule="auto"/>
        <w:rPr>
          <w:szCs w:val="22"/>
        </w:rPr>
      </w:pPr>
    </w:p>
    <w:p w14:paraId="19B2704E" w14:textId="77777777" w:rsidR="006D63B6" w:rsidRPr="00645B7F" w:rsidRDefault="006D63B6" w:rsidP="005E33D4">
      <w:pPr>
        <w:spacing w:line="240" w:lineRule="auto"/>
      </w:pPr>
    </w:p>
    <w:p w14:paraId="6D8B24F8" w14:textId="77777777" w:rsidR="006D63B6" w:rsidRPr="00645B7F" w:rsidRDefault="006D63B6" w:rsidP="005E33D4">
      <w:pPr>
        <w:spacing w:line="240" w:lineRule="auto"/>
      </w:pPr>
    </w:p>
    <w:p w14:paraId="0E16269F" w14:textId="77777777" w:rsidR="006D63B6" w:rsidRPr="00645B7F" w:rsidRDefault="006D63B6" w:rsidP="005E33D4">
      <w:pPr>
        <w:spacing w:line="240" w:lineRule="auto"/>
      </w:pPr>
    </w:p>
    <w:p w14:paraId="02D4643A" w14:textId="77777777" w:rsidR="006D63B6" w:rsidRPr="00645B7F" w:rsidRDefault="006D63B6" w:rsidP="005E33D4">
      <w:pPr>
        <w:spacing w:line="240" w:lineRule="auto"/>
      </w:pPr>
    </w:p>
    <w:p w14:paraId="2915BCF8" w14:textId="77777777" w:rsidR="006D63B6" w:rsidRPr="00645B7F" w:rsidRDefault="006D63B6" w:rsidP="005E33D4">
      <w:pPr>
        <w:spacing w:line="240" w:lineRule="auto"/>
      </w:pPr>
    </w:p>
    <w:p w14:paraId="41FF3CE7" w14:textId="77777777" w:rsidR="006D63B6" w:rsidRPr="00645B7F" w:rsidRDefault="006D63B6" w:rsidP="005E33D4">
      <w:pPr>
        <w:spacing w:line="240" w:lineRule="auto"/>
      </w:pPr>
    </w:p>
    <w:p w14:paraId="77D04D58" w14:textId="77777777" w:rsidR="006D63B6" w:rsidRPr="00645B7F" w:rsidRDefault="006D63B6" w:rsidP="005E33D4">
      <w:pPr>
        <w:spacing w:line="240" w:lineRule="auto"/>
      </w:pPr>
    </w:p>
    <w:p w14:paraId="0D342A99" w14:textId="77777777" w:rsidR="006D63B6" w:rsidRPr="00645B7F" w:rsidRDefault="006D63B6" w:rsidP="005E33D4">
      <w:pPr>
        <w:spacing w:line="240" w:lineRule="auto"/>
      </w:pPr>
    </w:p>
    <w:p w14:paraId="2552EC5A" w14:textId="77777777" w:rsidR="006D63B6" w:rsidRPr="00645B7F" w:rsidRDefault="006D63B6" w:rsidP="005E33D4">
      <w:pPr>
        <w:spacing w:line="240" w:lineRule="auto"/>
      </w:pPr>
    </w:p>
    <w:p w14:paraId="7941F815" w14:textId="77777777" w:rsidR="006D63B6" w:rsidRPr="00645B7F" w:rsidRDefault="006D63B6" w:rsidP="005E33D4">
      <w:pPr>
        <w:spacing w:line="240" w:lineRule="auto"/>
      </w:pPr>
    </w:p>
    <w:p w14:paraId="72D73117" w14:textId="77777777" w:rsidR="006D63B6" w:rsidRPr="00645B7F" w:rsidRDefault="006D63B6" w:rsidP="005E33D4">
      <w:pPr>
        <w:spacing w:line="240" w:lineRule="auto"/>
      </w:pPr>
    </w:p>
    <w:p w14:paraId="44833C1C" w14:textId="77777777" w:rsidR="006D63B6" w:rsidRPr="00645B7F" w:rsidRDefault="006D63B6" w:rsidP="005E33D4">
      <w:pPr>
        <w:spacing w:line="240" w:lineRule="auto"/>
      </w:pPr>
    </w:p>
    <w:p w14:paraId="79A5E8A4" w14:textId="77777777" w:rsidR="006D63B6" w:rsidRDefault="006D63B6" w:rsidP="005E33D4">
      <w:pPr>
        <w:spacing w:line="240" w:lineRule="auto"/>
      </w:pPr>
    </w:p>
    <w:p w14:paraId="4B314D44" w14:textId="77777777" w:rsidR="00CE6079" w:rsidRPr="00645B7F" w:rsidRDefault="00CE6079" w:rsidP="005E33D4">
      <w:pPr>
        <w:spacing w:line="240" w:lineRule="auto"/>
      </w:pPr>
    </w:p>
    <w:p w14:paraId="6CDAE00D" w14:textId="77777777" w:rsidR="006D63B6" w:rsidRPr="00645B7F" w:rsidRDefault="006D63B6" w:rsidP="005E33D4">
      <w:pPr>
        <w:spacing w:line="240" w:lineRule="auto"/>
      </w:pPr>
    </w:p>
    <w:p w14:paraId="23D231F5" w14:textId="77777777" w:rsidR="006D63B6" w:rsidRPr="00645B7F" w:rsidRDefault="006D63B6" w:rsidP="005E33D4">
      <w:pPr>
        <w:spacing w:line="240" w:lineRule="auto"/>
      </w:pPr>
    </w:p>
    <w:p w14:paraId="51D358BF" w14:textId="77777777" w:rsidR="006D63B6" w:rsidRPr="00645B7F" w:rsidRDefault="006D63B6" w:rsidP="005E33D4">
      <w:pPr>
        <w:spacing w:line="240" w:lineRule="auto"/>
      </w:pPr>
    </w:p>
    <w:p w14:paraId="340081F0" w14:textId="77777777" w:rsidR="006D63B6" w:rsidRPr="00645B7F" w:rsidRDefault="006D63B6" w:rsidP="005E33D4">
      <w:pPr>
        <w:spacing w:line="240" w:lineRule="auto"/>
      </w:pPr>
    </w:p>
    <w:p w14:paraId="128592E8" w14:textId="77777777" w:rsidR="006D63B6" w:rsidRPr="00645B7F" w:rsidRDefault="006D63B6" w:rsidP="005E33D4">
      <w:pPr>
        <w:spacing w:line="240" w:lineRule="auto"/>
      </w:pPr>
    </w:p>
    <w:p w14:paraId="29618308" w14:textId="77777777" w:rsidR="003B7E61" w:rsidRPr="00645B7F" w:rsidRDefault="003B7E61" w:rsidP="005E33D4">
      <w:pPr>
        <w:spacing w:line="240" w:lineRule="auto"/>
        <w:jc w:val="center"/>
        <w:rPr>
          <w:b/>
        </w:rPr>
      </w:pPr>
    </w:p>
    <w:p w14:paraId="1CEC9EF4" w14:textId="77777777" w:rsidR="003B7E61" w:rsidRPr="00645B7F" w:rsidRDefault="003B7E61" w:rsidP="005E33D4">
      <w:pPr>
        <w:spacing w:line="240" w:lineRule="auto"/>
        <w:jc w:val="center"/>
        <w:rPr>
          <w:b/>
        </w:rPr>
      </w:pPr>
    </w:p>
    <w:p w14:paraId="3C9AB056" w14:textId="77777777" w:rsidR="006D63B6" w:rsidRPr="00645B7F" w:rsidRDefault="007B38AE" w:rsidP="005E33D4">
      <w:pPr>
        <w:spacing w:line="240" w:lineRule="auto"/>
        <w:jc w:val="center"/>
        <w:rPr>
          <w:b/>
        </w:rPr>
      </w:pPr>
      <w:r w:rsidRPr="00645B7F">
        <w:rPr>
          <w:b/>
        </w:rPr>
        <w:t>PRILOG III.</w:t>
      </w:r>
    </w:p>
    <w:p w14:paraId="156BA7D7" w14:textId="77777777" w:rsidR="006D63B6" w:rsidRPr="00645B7F" w:rsidRDefault="006D63B6" w:rsidP="005E33D4">
      <w:pPr>
        <w:spacing w:line="240" w:lineRule="auto"/>
        <w:jc w:val="center"/>
        <w:rPr>
          <w:b/>
        </w:rPr>
      </w:pPr>
    </w:p>
    <w:p w14:paraId="5E12995A" w14:textId="77777777" w:rsidR="006D63B6" w:rsidRPr="00645B7F" w:rsidRDefault="007B38AE" w:rsidP="005E33D4">
      <w:pPr>
        <w:spacing w:line="240" w:lineRule="auto"/>
        <w:jc w:val="center"/>
        <w:rPr>
          <w:b/>
        </w:rPr>
      </w:pPr>
      <w:r w:rsidRPr="00645B7F">
        <w:rPr>
          <w:b/>
        </w:rPr>
        <w:t>OZNAČIVANJE I UPUTA O LIJEKU</w:t>
      </w:r>
    </w:p>
    <w:p w14:paraId="0A91FF05" w14:textId="77777777" w:rsidR="006D63B6" w:rsidRPr="00645B7F" w:rsidRDefault="007B38AE" w:rsidP="005E33D4">
      <w:pPr>
        <w:spacing w:line="240" w:lineRule="auto"/>
        <w:jc w:val="center"/>
        <w:rPr>
          <w:b/>
          <w:szCs w:val="22"/>
        </w:rPr>
      </w:pPr>
      <w:r w:rsidRPr="00645B7F">
        <w:br w:type="page"/>
      </w:r>
    </w:p>
    <w:p w14:paraId="1DF116D2" w14:textId="77777777" w:rsidR="006D63B6" w:rsidRPr="00645B7F" w:rsidRDefault="006D63B6" w:rsidP="005E33D4">
      <w:pPr>
        <w:spacing w:line="240" w:lineRule="auto"/>
      </w:pPr>
    </w:p>
    <w:p w14:paraId="45052C03" w14:textId="77777777" w:rsidR="006D63B6" w:rsidRPr="00645B7F" w:rsidRDefault="006D63B6" w:rsidP="005E33D4">
      <w:pPr>
        <w:spacing w:line="240" w:lineRule="auto"/>
      </w:pPr>
    </w:p>
    <w:p w14:paraId="727651FE" w14:textId="77777777" w:rsidR="006D63B6" w:rsidRPr="00645B7F" w:rsidRDefault="006D63B6" w:rsidP="005E33D4">
      <w:pPr>
        <w:spacing w:line="240" w:lineRule="auto"/>
      </w:pPr>
    </w:p>
    <w:p w14:paraId="4034747C" w14:textId="77777777" w:rsidR="006D63B6" w:rsidRPr="00645B7F" w:rsidRDefault="006D63B6" w:rsidP="005E33D4">
      <w:pPr>
        <w:spacing w:line="240" w:lineRule="auto"/>
      </w:pPr>
    </w:p>
    <w:p w14:paraId="37659296" w14:textId="77777777" w:rsidR="006D63B6" w:rsidRPr="00645B7F" w:rsidRDefault="006D63B6" w:rsidP="005E33D4">
      <w:pPr>
        <w:spacing w:line="240" w:lineRule="auto"/>
      </w:pPr>
    </w:p>
    <w:p w14:paraId="4EB560A7" w14:textId="77777777" w:rsidR="006D63B6" w:rsidRPr="00645B7F" w:rsidRDefault="006D63B6" w:rsidP="005E33D4">
      <w:pPr>
        <w:spacing w:line="240" w:lineRule="auto"/>
      </w:pPr>
    </w:p>
    <w:p w14:paraId="1F49D08B" w14:textId="77777777" w:rsidR="006D63B6" w:rsidRPr="00645B7F" w:rsidRDefault="006D63B6" w:rsidP="005E33D4">
      <w:pPr>
        <w:spacing w:line="240" w:lineRule="auto"/>
      </w:pPr>
    </w:p>
    <w:p w14:paraId="6DD23138" w14:textId="77777777" w:rsidR="006D63B6" w:rsidRPr="00645B7F" w:rsidRDefault="006D63B6" w:rsidP="005E33D4">
      <w:pPr>
        <w:spacing w:line="240" w:lineRule="auto"/>
      </w:pPr>
    </w:p>
    <w:p w14:paraId="33B7318C" w14:textId="77777777" w:rsidR="006D63B6" w:rsidRDefault="006D63B6" w:rsidP="005E33D4">
      <w:pPr>
        <w:spacing w:line="240" w:lineRule="auto"/>
      </w:pPr>
    </w:p>
    <w:p w14:paraId="40E6B908" w14:textId="77777777" w:rsidR="00CE6079" w:rsidRPr="00645B7F" w:rsidRDefault="00CE6079" w:rsidP="005E33D4">
      <w:pPr>
        <w:spacing w:line="240" w:lineRule="auto"/>
      </w:pPr>
    </w:p>
    <w:p w14:paraId="15F4999C" w14:textId="77777777" w:rsidR="006D63B6" w:rsidRPr="00645B7F" w:rsidRDefault="006D63B6" w:rsidP="005E33D4">
      <w:pPr>
        <w:spacing w:line="240" w:lineRule="auto"/>
      </w:pPr>
    </w:p>
    <w:p w14:paraId="63B5AFAA" w14:textId="77777777" w:rsidR="006D63B6" w:rsidRPr="00645B7F" w:rsidRDefault="006D63B6" w:rsidP="005E33D4">
      <w:pPr>
        <w:spacing w:line="240" w:lineRule="auto"/>
      </w:pPr>
    </w:p>
    <w:p w14:paraId="4C20FD3A" w14:textId="77777777" w:rsidR="006D63B6" w:rsidRPr="00645B7F" w:rsidRDefault="006D63B6" w:rsidP="005E33D4">
      <w:pPr>
        <w:spacing w:line="240" w:lineRule="auto"/>
      </w:pPr>
    </w:p>
    <w:p w14:paraId="289F6633" w14:textId="77777777" w:rsidR="006D63B6" w:rsidRPr="00645B7F" w:rsidRDefault="006D63B6" w:rsidP="005E33D4">
      <w:pPr>
        <w:spacing w:line="240" w:lineRule="auto"/>
      </w:pPr>
    </w:p>
    <w:p w14:paraId="06207AFD" w14:textId="77777777" w:rsidR="006D63B6" w:rsidRPr="00645B7F" w:rsidRDefault="006D63B6" w:rsidP="005E33D4">
      <w:pPr>
        <w:spacing w:line="240" w:lineRule="auto"/>
      </w:pPr>
    </w:p>
    <w:p w14:paraId="271AE1D3" w14:textId="77777777" w:rsidR="006D63B6" w:rsidRPr="00645B7F" w:rsidRDefault="006D63B6" w:rsidP="005E33D4">
      <w:pPr>
        <w:spacing w:line="240" w:lineRule="auto"/>
      </w:pPr>
    </w:p>
    <w:p w14:paraId="4D56320B" w14:textId="77777777" w:rsidR="006D63B6" w:rsidRPr="00645B7F" w:rsidRDefault="006D63B6" w:rsidP="005E33D4">
      <w:pPr>
        <w:spacing w:line="240" w:lineRule="auto"/>
      </w:pPr>
    </w:p>
    <w:p w14:paraId="7ECABA64" w14:textId="77777777" w:rsidR="006D63B6" w:rsidRPr="00645B7F" w:rsidRDefault="006D63B6" w:rsidP="005E33D4">
      <w:pPr>
        <w:spacing w:line="240" w:lineRule="auto"/>
      </w:pPr>
    </w:p>
    <w:p w14:paraId="425D8BD5" w14:textId="77777777" w:rsidR="006D63B6" w:rsidRPr="00645B7F" w:rsidRDefault="006D63B6" w:rsidP="005E33D4">
      <w:pPr>
        <w:spacing w:line="240" w:lineRule="auto"/>
      </w:pPr>
    </w:p>
    <w:p w14:paraId="19CA4DD0" w14:textId="77777777" w:rsidR="006D63B6" w:rsidRPr="00645B7F" w:rsidRDefault="006D63B6" w:rsidP="005E33D4">
      <w:pPr>
        <w:spacing w:line="240" w:lineRule="auto"/>
      </w:pPr>
    </w:p>
    <w:p w14:paraId="0117D977" w14:textId="77777777" w:rsidR="006D63B6" w:rsidRPr="00645B7F" w:rsidRDefault="006D63B6" w:rsidP="005E33D4">
      <w:pPr>
        <w:spacing w:line="240" w:lineRule="auto"/>
      </w:pPr>
    </w:p>
    <w:p w14:paraId="0AFE66DA" w14:textId="77777777" w:rsidR="00F42326" w:rsidRPr="00645B7F" w:rsidRDefault="00F42326" w:rsidP="005E33D4">
      <w:pPr>
        <w:spacing w:line="240" w:lineRule="auto"/>
      </w:pPr>
    </w:p>
    <w:p w14:paraId="5CBC6AA6" w14:textId="77777777" w:rsidR="00F42326" w:rsidRPr="00645B7F" w:rsidRDefault="00F42326" w:rsidP="005E33D4">
      <w:pPr>
        <w:spacing w:line="240" w:lineRule="auto"/>
      </w:pPr>
    </w:p>
    <w:p w14:paraId="43544326" w14:textId="2A3F4984" w:rsidR="006D63B6" w:rsidRPr="00645B7F" w:rsidRDefault="007B38AE" w:rsidP="00E96F6C">
      <w:pPr>
        <w:pStyle w:val="A-Heading1"/>
        <w:jc w:val="center"/>
        <w:rPr>
          <w:bCs/>
          <w:noProof w:val="0"/>
        </w:rPr>
      </w:pPr>
      <w:r w:rsidRPr="00645B7F">
        <w:rPr>
          <w:bCs/>
          <w:noProof w:val="0"/>
        </w:rPr>
        <w:t>A. OZNAČIVANJE</w:t>
      </w:r>
      <w:r w:rsidR="00756404" w:rsidRPr="00645B7F">
        <w:rPr>
          <w:bCs/>
          <w:noProof w:val="0"/>
        </w:rPr>
        <w:fldChar w:fldCharType="begin"/>
      </w:r>
      <w:r w:rsidR="00756404" w:rsidRPr="00645B7F">
        <w:rPr>
          <w:bCs/>
          <w:noProof w:val="0"/>
        </w:rPr>
        <w:instrText xml:space="preserve"> DOCVARIABLE VAULT_ND_f1a43aa1-930c-4286-983f-bc916292c801 \* MERGEFORMAT </w:instrText>
      </w:r>
      <w:r w:rsidR="00756404" w:rsidRPr="00645B7F">
        <w:rPr>
          <w:bCs/>
          <w:noProof w:val="0"/>
        </w:rPr>
        <w:fldChar w:fldCharType="separate"/>
      </w:r>
      <w:r w:rsidR="00756404" w:rsidRPr="00645B7F">
        <w:rPr>
          <w:bCs/>
          <w:noProof w:val="0"/>
        </w:rPr>
        <w:t xml:space="preserve"> </w:t>
      </w:r>
      <w:r w:rsidR="00756404" w:rsidRPr="00645B7F">
        <w:rPr>
          <w:bCs/>
          <w:noProof w:val="0"/>
        </w:rPr>
        <w:fldChar w:fldCharType="end"/>
      </w:r>
    </w:p>
    <w:p w14:paraId="12A0ED10" w14:textId="77777777" w:rsidR="006D63B6" w:rsidRPr="00645B7F" w:rsidRDefault="007B38AE" w:rsidP="005E33D4">
      <w:pPr>
        <w:shd w:val="clear" w:color="auto" w:fill="FFFFFF"/>
        <w:spacing w:line="240" w:lineRule="auto"/>
        <w:rPr>
          <w:szCs w:val="22"/>
        </w:rPr>
      </w:pPr>
      <w:r w:rsidRPr="00645B7F">
        <w:br w:type="page"/>
      </w:r>
    </w:p>
    <w:p w14:paraId="42B333A3" w14:textId="77777777" w:rsidR="006D63B6" w:rsidRPr="00645B7F" w:rsidRDefault="007B38AE" w:rsidP="005E33D4">
      <w:pPr>
        <w:pBdr>
          <w:top w:val="single" w:sz="4" w:space="1" w:color="auto"/>
          <w:left w:val="single" w:sz="4" w:space="4" w:color="auto"/>
          <w:bottom w:val="single" w:sz="4" w:space="1" w:color="auto"/>
          <w:right w:val="single" w:sz="4" w:space="4" w:color="auto"/>
        </w:pBdr>
        <w:spacing w:line="240" w:lineRule="auto"/>
        <w:rPr>
          <w:b/>
          <w:szCs w:val="22"/>
        </w:rPr>
      </w:pPr>
      <w:r w:rsidRPr="00645B7F">
        <w:rPr>
          <w:b/>
          <w:szCs w:val="22"/>
        </w:rPr>
        <w:lastRenderedPageBreak/>
        <w:t>PODACI KOJI SE MORAJU NALAZITI NA VANJSKOM PAKIRANJU</w:t>
      </w:r>
    </w:p>
    <w:p w14:paraId="6FD0D039" w14:textId="77777777" w:rsidR="006D63B6" w:rsidRPr="00645B7F" w:rsidRDefault="006D63B6" w:rsidP="005E33D4">
      <w:pPr>
        <w:pBdr>
          <w:top w:val="single" w:sz="4" w:space="1" w:color="auto"/>
          <w:left w:val="single" w:sz="4" w:space="4" w:color="auto"/>
          <w:bottom w:val="single" w:sz="4" w:space="1" w:color="auto"/>
          <w:right w:val="single" w:sz="4" w:space="4" w:color="auto"/>
        </w:pBdr>
        <w:spacing w:line="240" w:lineRule="auto"/>
        <w:ind w:left="567" w:hanging="567"/>
        <w:rPr>
          <w:bCs/>
          <w:szCs w:val="22"/>
        </w:rPr>
      </w:pPr>
    </w:p>
    <w:p w14:paraId="38D11D02" w14:textId="77777777" w:rsidR="006D63B6" w:rsidRPr="00645B7F" w:rsidRDefault="007B38AE" w:rsidP="005E33D4">
      <w:pPr>
        <w:pBdr>
          <w:top w:val="single" w:sz="4" w:space="1" w:color="auto"/>
          <w:left w:val="single" w:sz="4" w:space="4" w:color="auto"/>
          <w:bottom w:val="single" w:sz="4" w:space="1" w:color="auto"/>
          <w:right w:val="single" w:sz="4" w:space="4" w:color="auto"/>
        </w:pBdr>
        <w:spacing w:line="240" w:lineRule="auto"/>
        <w:ind w:left="567" w:hanging="567"/>
        <w:rPr>
          <w:b/>
          <w:szCs w:val="22"/>
        </w:rPr>
      </w:pPr>
      <w:r w:rsidRPr="00645B7F">
        <w:rPr>
          <w:b/>
          <w:szCs w:val="22"/>
        </w:rPr>
        <w:t>KUTIJA</w:t>
      </w:r>
    </w:p>
    <w:p w14:paraId="4952AAC5" w14:textId="77777777" w:rsidR="006D63B6" w:rsidRPr="00645B7F" w:rsidRDefault="006D63B6" w:rsidP="005E33D4">
      <w:pPr>
        <w:spacing w:line="240" w:lineRule="auto"/>
        <w:rPr>
          <w:szCs w:val="22"/>
        </w:rPr>
      </w:pPr>
    </w:p>
    <w:p w14:paraId="036E27A1" w14:textId="77777777" w:rsidR="006D63B6" w:rsidRPr="00645B7F" w:rsidRDefault="006D63B6" w:rsidP="005E33D4">
      <w:pPr>
        <w:spacing w:line="240" w:lineRule="auto"/>
        <w:rPr>
          <w:szCs w:val="22"/>
        </w:rPr>
      </w:pPr>
    </w:p>
    <w:p w14:paraId="33F2F9B8"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1.</w:t>
      </w:r>
      <w:r w:rsidRPr="00645B7F">
        <w:rPr>
          <w:b/>
        </w:rPr>
        <w:tab/>
        <w:t>NAZIV LIJEKA</w:t>
      </w:r>
    </w:p>
    <w:p w14:paraId="0B62E475" w14:textId="77777777" w:rsidR="006D63B6" w:rsidRPr="00645B7F" w:rsidRDefault="006D63B6" w:rsidP="005E33D4">
      <w:pPr>
        <w:keepNext/>
        <w:spacing w:line="240" w:lineRule="auto"/>
        <w:rPr>
          <w:szCs w:val="22"/>
        </w:rPr>
      </w:pPr>
    </w:p>
    <w:p w14:paraId="6BE32375" w14:textId="77777777" w:rsidR="006D63B6" w:rsidRPr="00645B7F" w:rsidRDefault="007B38AE" w:rsidP="005E33D4">
      <w:pPr>
        <w:spacing w:line="240" w:lineRule="auto"/>
        <w:rPr>
          <w:szCs w:val="22"/>
        </w:rPr>
      </w:pPr>
      <w:r w:rsidRPr="00645B7F">
        <w:t>IMFINZI 50 mg/ml koncentrat za otopinu za infuziju</w:t>
      </w:r>
    </w:p>
    <w:p w14:paraId="03D4403C" w14:textId="77777777" w:rsidR="006D63B6" w:rsidRPr="00645B7F" w:rsidRDefault="007B38AE" w:rsidP="005E33D4">
      <w:pPr>
        <w:spacing w:line="240" w:lineRule="auto"/>
        <w:rPr>
          <w:b/>
          <w:szCs w:val="22"/>
        </w:rPr>
      </w:pPr>
      <w:r w:rsidRPr="00645B7F">
        <w:t>durvalumab</w:t>
      </w:r>
      <w:r w:rsidRPr="00645B7F">
        <w:rPr>
          <w:b/>
          <w:szCs w:val="22"/>
        </w:rPr>
        <w:t xml:space="preserve"> </w:t>
      </w:r>
    </w:p>
    <w:p w14:paraId="00B0F3AD" w14:textId="77777777" w:rsidR="006D63B6" w:rsidRPr="00645B7F" w:rsidRDefault="006D63B6" w:rsidP="005E33D4">
      <w:pPr>
        <w:spacing w:line="240" w:lineRule="auto"/>
        <w:rPr>
          <w:b/>
          <w:szCs w:val="22"/>
        </w:rPr>
      </w:pPr>
    </w:p>
    <w:p w14:paraId="1F80D7F7" w14:textId="77777777" w:rsidR="006D63B6" w:rsidRPr="00645B7F" w:rsidRDefault="006D63B6" w:rsidP="005E33D4">
      <w:pPr>
        <w:spacing w:line="240" w:lineRule="auto"/>
        <w:rPr>
          <w:szCs w:val="22"/>
        </w:rPr>
      </w:pPr>
    </w:p>
    <w:p w14:paraId="2CE9E757"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2.</w:t>
      </w:r>
      <w:r w:rsidRPr="00645B7F">
        <w:rPr>
          <w:b/>
        </w:rPr>
        <w:tab/>
      </w:r>
      <w:r w:rsidRPr="00645B7F">
        <w:rPr>
          <w:b/>
          <w:bCs/>
        </w:rPr>
        <w:t>NAVOĐENJE DJELATNE(IH) TVARI</w:t>
      </w:r>
    </w:p>
    <w:p w14:paraId="245CB3F6" w14:textId="77777777" w:rsidR="006D63B6" w:rsidRPr="00645B7F" w:rsidRDefault="006D63B6" w:rsidP="005E33D4">
      <w:pPr>
        <w:keepNext/>
        <w:spacing w:line="240" w:lineRule="auto"/>
        <w:rPr>
          <w:szCs w:val="22"/>
        </w:rPr>
      </w:pPr>
    </w:p>
    <w:p w14:paraId="13709ACE" w14:textId="77777777" w:rsidR="005F6068" w:rsidRPr="00645B7F" w:rsidRDefault="007B38AE" w:rsidP="005E33D4">
      <w:pPr>
        <w:spacing w:line="240" w:lineRule="auto"/>
        <w:rPr>
          <w:szCs w:val="22"/>
        </w:rPr>
      </w:pPr>
      <w:r w:rsidRPr="00645B7F">
        <w:t>Jedan ml koncentrata sadrži 50 mg durvalumaba.</w:t>
      </w:r>
    </w:p>
    <w:p w14:paraId="61EF9608" w14:textId="77777777" w:rsidR="006D63B6" w:rsidRPr="00645B7F" w:rsidRDefault="007B38AE" w:rsidP="005E33D4">
      <w:pPr>
        <w:tabs>
          <w:tab w:val="clear" w:pos="567"/>
        </w:tabs>
        <w:spacing w:line="240" w:lineRule="auto"/>
        <w:rPr>
          <w:szCs w:val="22"/>
        </w:rPr>
      </w:pPr>
      <w:r w:rsidRPr="00645B7F">
        <w:t xml:space="preserve">Jedna bočica od 2,4 ml </w:t>
      </w:r>
      <w:r w:rsidR="004C5F6F" w:rsidRPr="00645B7F">
        <w:t xml:space="preserve">koncentrata </w:t>
      </w:r>
      <w:r w:rsidRPr="00645B7F">
        <w:t>sadrži 120 mg durvalumab</w:t>
      </w:r>
      <w:r w:rsidR="006315EA" w:rsidRPr="00645B7F">
        <w:t>a</w:t>
      </w:r>
      <w:r w:rsidRPr="00645B7F">
        <w:t>.</w:t>
      </w:r>
    </w:p>
    <w:p w14:paraId="3F5B9426" w14:textId="77777777" w:rsidR="006D63B6" w:rsidRPr="00645B7F" w:rsidRDefault="007B38AE" w:rsidP="005E33D4">
      <w:pPr>
        <w:tabs>
          <w:tab w:val="clear" w:pos="567"/>
        </w:tabs>
        <w:spacing w:line="240" w:lineRule="auto"/>
        <w:rPr>
          <w:szCs w:val="22"/>
        </w:rPr>
      </w:pPr>
      <w:r w:rsidRPr="00645B7F">
        <w:rPr>
          <w:szCs w:val="22"/>
          <w:highlight w:val="lightGray"/>
        </w:rPr>
        <w:t xml:space="preserve">Jedna bočica od 10 ml </w:t>
      </w:r>
      <w:r w:rsidR="004C5F6F" w:rsidRPr="00645B7F">
        <w:rPr>
          <w:szCs w:val="22"/>
          <w:highlight w:val="lightGray"/>
        </w:rPr>
        <w:t xml:space="preserve">koncentrata </w:t>
      </w:r>
      <w:r w:rsidRPr="00645B7F">
        <w:rPr>
          <w:szCs w:val="22"/>
          <w:highlight w:val="lightGray"/>
        </w:rPr>
        <w:t>sadrži 500 mg durvalumaba.</w:t>
      </w:r>
    </w:p>
    <w:p w14:paraId="374F52DE" w14:textId="77777777" w:rsidR="006D63B6" w:rsidRPr="00645B7F" w:rsidRDefault="006D63B6" w:rsidP="005E33D4">
      <w:pPr>
        <w:spacing w:line="240" w:lineRule="auto"/>
        <w:rPr>
          <w:szCs w:val="22"/>
        </w:rPr>
      </w:pPr>
    </w:p>
    <w:p w14:paraId="792AD90D" w14:textId="77777777" w:rsidR="006D63B6" w:rsidRPr="00645B7F" w:rsidRDefault="006D63B6" w:rsidP="005E33D4">
      <w:pPr>
        <w:spacing w:line="240" w:lineRule="auto"/>
        <w:rPr>
          <w:szCs w:val="22"/>
        </w:rPr>
      </w:pPr>
    </w:p>
    <w:p w14:paraId="7BD5AFB8"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3.</w:t>
      </w:r>
      <w:r w:rsidRPr="00645B7F">
        <w:rPr>
          <w:b/>
        </w:rPr>
        <w:tab/>
        <w:t>POPIS POMOĆNIH TVARI</w:t>
      </w:r>
    </w:p>
    <w:p w14:paraId="4FC32A8B" w14:textId="77777777" w:rsidR="006D63B6" w:rsidRPr="00645B7F" w:rsidRDefault="006D63B6" w:rsidP="005E33D4">
      <w:pPr>
        <w:keepNext/>
        <w:spacing w:line="240" w:lineRule="auto"/>
        <w:rPr>
          <w:szCs w:val="22"/>
        </w:rPr>
      </w:pPr>
    </w:p>
    <w:p w14:paraId="0D43E45A" w14:textId="77777777" w:rsidR="006D63B6" w:rsidRPr="00645B7F" w:rsidRDefault="007B38AE" w:rsidP="005E33D4">
      <w:pPr>
        <w:spacing w:line="240" w:lineRule="auto"/>
        <w:rPr>
          <w:szCs w:val="22"/>
        </w:rPr>
      </w:pPr>
      <w:r w:rsidRPr="00645B7F">
        <w:t>Pomoćne tvari: histidin, histidinklorid hidrat, trehaloza dihidrat, polisorbat 80, voda za injekcije.</w:t>
      </w:r>
    </w:p>
    <w:p w14:paraId="009BF99C" w14:textId="77777777" w:rsidR="006D63B6" w:rsidRPr="00645B7F" w:rsidRDefault="006D63B6" w:rsidP="005E33D4">
      <w:pPr>
        <w:spacing w:line="240" w:lineRule="auto"/>
      </w:pPr>
    </w:p>
    <w:p w14:paraId="7AC38FE3" w14:textId="77777777" w:rsidR="006D63B6" w:rsidRPr="00645B7F" w:rsidRDefault="006D63B6" w:rsidP="005E33D4">
      <w:pPr>
        <w:spacing w:line="240" w:lineRule="auto"/>
        <w:rPr>
          <w:szCs w:val="22"/>
        </w:rPr>
      </w:pPr>
    </w:p>
    <w:p w14:paraId="3B73FCD7"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4.</w:t>
      </w:r>
      <w:r w:rsidRPr="00645B7F">
        <w:rPr>
          <w:b/>
        </w:rPr>
        <w:tab/>
        <w:t>FARMACEUTSKI OBLIK I SADRŽAJ</w:t>
      </w:r>
    </w:p>
    <w:p w14:paraId="6BB78F68" w14:textId="77777777" w:rsidR="006D63B6" w:rsidRPr="00645B7F" w:rsidRDefault="006D63B6" w:rsidP="005E33D4">
      <w:pPr>
        <w:keepNext/>
        <w:spacing w:line="240" w:lineRule="auto"/>
        <w:rPr>
          <w:szCs w:val="22"/>
        </w:rPr>
      </w:pPr>
    </w:p>
    <w:p w14:paraId="7C0577AC" w14:textId="77777777" w:rsidR="006D63B6" w:rsidRPr="00645B7F" w:rsidRDefault="007B38AE" w:rsidP="005E33D4">
      <w:pPr>
        <w:spacing w:line="240" w:lineRule="auto"/>
        <w:rPr>
          <w:szCs w:val="22"/>
        </w:rPr>
      </w:pPr>
      <w:r w:rsidRPr="00645B7F">
        <w:rPr>
          <w:szCs w:val="22"/>
          <w:highlight w:val="lightGray"/>
        </w:rPr>
        <w:t>Koncentrat za otopinu za infuziju</w:t>
      </w:r>
    </w:p>
    <w:p w14:paraId="78CCFB17" w14:textId="77777777" w:rsidR="006D63B6" w:rsidRPr="00645B7F" w:rsidRDefault="006D63B6" w:rsidP="005E33D4">
      <w:pPr>
        <w:spacing w:line="240" w:lineRule="auto"/>
        <w:rPr>
          <w:szCs w:val="22"/>
        </w:rPr>
      </w:pPr>
    </w:p>
    <w:p w14:paraId="6AC99A10" w14:textId="77777777" w:rsidR="006D63B6" w:rsidRPr="00645B7F" w:rsidRDefault="007B38AE" w:rsidP="005E33D4">
      <w:pPr>
        <w:spacing w:line="240" w:lineRule="auto"/>
        <w:rPr>
          <w:szCs w:val="22"/>
        </w:rPr>
      </w:pPr>
      <w:r w:rsidRPr="00645B7F">
        <w:t>120 mg/2,4 ml</w:t>
      </w:r>
    </w:p>
    <w:p w14:paraId="532849A1" w14:textId="77777777" w:rsidR="006D63B6" w:rsidRPr="00645B7F" w:rsidRDefault="007B38AE" w:rsidP="005E33D4">
      <w:pPr>
        <w:spacing w:line="240" w:lineRule="auto"/>
        <w:rPr>
          <w:szCs w:val="22"/>
        </w:rPr>
      </w:pPr>
      <w:r w:rsidRPr="00645B7F">
        <w:rPr>
          <w:szCs w:val="22"/>
          <w:highlight w:val="lightGray"/>
        </w:rPr>
        <w:t>500 mg</w:t>
      </w:r>
      <w:r w:rsidRPr="00645B7F">
        <w:rPr>
          <w:highlight w:val="lightGray"/>
        </w:rPr>
        <w:t>/10 ml</w:t>
      </w:r>
    </w:p>
    <w:p w14:paraId="4B9D7C08" w14:textId="77777777" w:rsidR="006E4478" w:rsidRPr="00645B7F" w:rsidRDefault="007B38AE" w:rsidP="005E33D4">
      <w:pPr>
        <w:spacing w:line="240" w:lineRule="auto"/>
        <w:rPr>
          <w:szCs w:val="22"/>
        </w:rPr>
      </w:pPr>
      <w:r w:rsidRPr="00645B7F">
        <w:t>1 bočica</w:t>
      </w:r>
    </w:p>
    <w:p w14:paraId="73AC10E0" w14:textId="77777777" w:rsidR="006D63B6" w:rsidRPr="00645B7F" w:rsidRDefault="006D63B6" w:rsidP="005E33D4">
      <w:pPr>
        <w:spacing w:line="240" w:lineRule="auto"/>
        <w:rPr>
          <w:szCs w:val="22"/>
        </w:rPr>
      </w:pPr>
    </w:p>
    <w:p w14:paraId="2B1056A4" w14:textId="77777777" w:rsidR="008B6467" w:rsidRPr="00645B7F" w:rsidRDefault="008B6467" w:rsidP="005E33D4">
      <w:pPr>
        <w:spacing w:line="240" w:lineRule="auto"/>
        <w:rPr>
          <w:szCs w:val="22"/>
        </w:rPr>
      </w:pPr>
    </w:p>
    <w:p w14:paraId="2CD88F65"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5.</w:t>
      </w:r>
      <w:r w:rsidRPr="00645B7F">
        <w:rPr>
          <w:b/>
        </w:rPr>
        <w:tab/>
        <w:t>NAČIN I PUT(EVI) PRIMJENE</w:t>
      </w:r>
    </w:p>
    <w:p w14:paraId="0B01E9EA" w14:textId="77777777" w:rsidR="006D63B6" w:rsidRPr="00645B7F" w:rsidRDefault="006D63B6" w:rsidP="005E33D4">
      <w:pPr>
        <w:keepNext/>
        <w:spacing w:line="240" w:lineRule="auto"/>
        <w:rPr>
          <w:szCs w:val="22"/>
        </w:rPr>
      </w:pPr>
    </w:p>
    <w:p w14:paraId="63776FC7" w14:textId="77777777" w:rsidR="006D63B6" w:rsidRPr="00645B7F" w:rsidRDefault="007B38AE" w:rsidP="005E33D4">
      <w:pPr>
        <w:spacing w:line="240" w:lineRule="auto"/>
      </w:pPr>
      <w:r w:rsidRPr="00645B7F">
        <w:t xml:space="preserve">Za </w:t>
      </w:r>
      <w:r w:rsidR="006315EA" w:rsidRPr="00645B7F">
        <w:t xml:space="preserve">intravensku </w:t>
      </w:r>
      <w:r w:rsidRPr="00645B7F">
        <w:t>primjenu</w:t>
      </w:r>
      <w:r w:rsidR="004C5F6F" w:rsidRPr="00645B7F">
        <w:t>.</w:t>
      </w:r>
    </w:p>
    <w:p w14:paraId="780800DA" w14:textId="77777777" w:rsidR="006D63B6" w:rsidRPr="00645B7F" w:rsidRDefault="007B38AE" w:rsidP="005E33D4">
      <w:pPr>
        <w:spacing w:line="240" w:lineRule="auto"/>
      </w:pPr>
      <w:r w:rsidRPr="00645B7F">
        <w:t>Prije uporabe pročitajte uputu o lijeku.</w:t>
      </w:r>
    </w:p>
    <w:p w14:paraId="6615AA0C" w14:textId="77777777" w:rsidR="006D63B6" w:rsidRPr="00645B7F" w:rsidRDefault="007B38AE" w:rsidP="005E33D4">
      <w:pPr>
        <w:spacing w:line="240" w:lineRule="auto"/>
      </w:pPr>
      <w:r w:rsidRPr="00645B7F">
        <w:t>Samo za jednokratnu uporabu</w:t>
      </w:r>
      <w:r w:rsidR="004C5F6F" w:rsidRPr="00645B7F">
        <w:t>.</w:t>
      </w:r>
    </w:p>
    <w:p w14:paraId="68297C21" w14:textId="77777777" w:rsidR="006D63B6" w:rsidRPr="00645B7F" w:rsidRDefault="006D63B6" w:rsidP="005E33D4">
      <w:pPr>
        <w:spacing w:line="240" w:lineRule="auto"/>
        <w:rPr>
          <w:szCs w:val="22"/>
        </w:rPr>
      </w:pPr>
    </w:p>
    <w:p w14:paraId="1A8BDBCD" w14:textId="77777777" w:rsidR="008B6467" w:rsidRPr="00645B7F" w:rsidRDefault="008B6467" w:rsidP="005E33D4">
      <w:pPr>
        <w:spacing w:line="240" w:lineRule="auto"/>
        <w:rPr>
          <w:szCs w:val="22"/>
        </w:rPr>
      </w:pPr>
    </w:p>
    <w:p w14:paraId="027C0AD6"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ind w:left="562" w:hanging="562"/>
        <w:rPr>
          <w:b/>
        </w:rPr>
      </w:pPr>
      <w:r w:rsidRPr="00645B7F">
        <w:rPr>
          <w:b/>
        </w:rPr>
        <w:t>6.</w:t>
      </w:r>
      <w:r w:rsidRPr="00645B7F">
        <w:rPr>
          <w:b/>
        </w:rPr>
        <w:tab/>
        <w:t>POSEBNO UPOZORENJE O ČUVANJU LIJEKA IZVAN POGLEDA I DOHVATA DJECE</w:t>
      </w:r>
    </w:p>
    <w:p w14:paraId="6BB87288" w14:textId="77777777" w:rsidR="006D63B6" w:rsidRPr="00645B7F" w:rsidRDefault="006D63B6" w:rsidP="005E33D4">
      <w:pPr>
        <w:keepNext/>
        <w:spacing w:line="240" w:lineRule="auto"/>
        <w:rPr>
          <w:szCs w:val="22"/>
        </w:rPr>
      </w:pPr>
    </w:p>
    <w:p w14:paraId="1E0EAD7E" w14:textId="77777777" w:rsidR="006D63B6" w:rsidRPr="00645B7F" w:rsidRDefault="007B38AE" w:rsidP="005E33D4">
      <w:pPr>
        <w:spacing w:line="240" w:lineRule="auto"/>
      </w:pPr>
      <w:r w:rsidRPr="00645B7F">
        <w:t>Čuvati izvan pogleda i dohvata djece.</w:t>
      </w:r>
    </w:p>
    <w:p w14:paraId="34227C56" w14:textId="77777777" w:rsidR="006D63B6" w:rsidRPr="00645B7F" w:rsidRDefault="006D63B6" w:rsidP="005E33D4">
      <w:pPr>
        <w:spacing w:line="240" w:lineRule="auto"/>
        <w:rPr>
          <w:szCs w:val="22"/>
        </w:rPr>
      </w:pPr>
    </w:p>
    <w:p w14:paraId="2A08C69C" w14:textId="77777777" w:rsidR="006D63B6" w:rsidRPr="00645B7F" w:rsidRDefault="006D63B6" w:rsidP="005E33D4">
      <w:pPr>
        <w:spacing w:line="240" w:lineRule="auto"/>
        <w:rPr>
          <w:szCs w:val="22"/>
        </w:rPr>
      </w:pPr>
    </w:p>
    <w:p w14:paraId="2DB82092"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7.</w:t>
      </w:r>
      <w:r w:rsidRPr="00645B7F">
        <w:rPr>
          <w:b/>
        </w:rPr>
        <w:tab/>
        <w:t>DRUGO(A) POSEBNO(A) UPOZORENJE(A), AKO JE POTREBNO</w:t>
      </w:r>
    </w:p>
    <w:p w14:paraId="0BC648F9" w14:textId="77777777" w:rsidR="006D63B6" w:rsidRPr="00645B7F" w:rsidRDefault="006D63B6" w:rsidP="005E33D4">
      <w:pPr>
        <w:keepNext/>
        <w:spacing w:line="240" w:lineRule="auto"/>
        <w:rPr>
          <w:szCs w:val="22"/>
        </w:rPr>
      </w:pPr>
    </w:p>
    <w:p w14:paraId="50EA3A51" w14:textId="77777777" w:rsidR="006D63B6" w:rsidRPr="00645B7F" w:rsidRDefault="006D63B6" w:rsidP="005E33D4">
      <w:pPr>
        <w:spacing w:line="240" w:lineRule="auto"/>
        <w:rPr>
          <w:szCs w:val="22"/>
        </w:rPr>
      </w:pPr>
    </w:p>
    <w:p w14:paraId="44CC28AA"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8.</w:t>
      </w:r>
      <w:r w:rsidRPr="00645B7F">
        <w:rPr>
          <w:b/>
        </w:rPr>
        <w:tab/>
        <w:t>ROK VALJANOSTI</w:t>
      </w:r>
    </w:p>
    <w:p w14:paraId="6740E988" w14:textId="77777777" w:rsidR="006D63B6" w:rsidRPr="00645B7F" w:rsidRDefault="006D63B6" w:rsidP="005E33D4">
      <w:pPr>
        <w:keepNext/>
        <w:spacing w:line="240" w:lineRule="auto"/>
        <w:rPr>
          <w:szCs w:val="22"/>
        </w:rPr>
      </w:pPr>
    </w:p>
    <w:p w14:paraId="404BF633" w14:textId="77777777" w:rsidR="006D63B6" w:rsidRPr="00645B7F" w:rsidRDefault="00163108" w:rsidP="005E33D4">
      <w:pPr>
        <w:spacing w:line="240" w:lineRule="auto"/>
        <w:rPr>
          <w:szCs w:val="22"/>
        </w:rPr>
      </w:pPr>
      <w:r w:rsidRPr="00645B7F">
        <w:t>EXP</w:t>
      </w:r>
    </w:p>
    <w:p w14:paraId="3D30DCAB" w14:textId="77777777" w:rsidR="006D63B6" w:rsidRPr="00645B7F" w:rsidRDefault="006D63B6" w:rsidP="005E33D4">
      <w:pPr>
        <w:spacing w:line="240" w:lineRule="auto"/>
        <w:rPr>
          <w:szCs w:val="22"/>
        </w:rPr>
      </w:pPr>
    </w:p>
    <w:p w14:paraId="168E534E" w14:textId="77777777" w:rsidR="006D63B6" w:rsidRPr="00645B7F" w:rsidRDefault="006D63B6" w:rsidP="005E33D4">
      <w:pPr>
        <w:spacing w:line="240" w:lineRule="auto"/>
        <w:rPr>
          <w:szCs w:val="22"/>
        </w:rPr>
      </w:pPr>
    </w:p>
    <w:p w14:paraId="6D1EA03D"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lastRenderedPageBreak/>
        <w:t>9.</w:t>
      </w:r>
      <w:r w:rsidRPr="00645B7F">
        <w:rPr>
          <w:b/>
        </w:rPr>
        <w:tab/>
        <w:t>POSEBNE MJERE ČUVANJA</w:t>
      </w:r>
    </w:p>
    <w:p w14:paraId="4AF63A3F" w14:textId="77777777" w:rsidR="006D63B6" w:rsidRPr="00645B7F" w:rsidRDefault="006D63B6" w:rsidP="005E33D4">
      <w:pPr>
        <w:keepNext/>
        <w:spacing w:line="240" w:lineRule="auto"/>
        <w:rPr>
          <w:szCs w:val="22"/>
        </w:rPr>
      </w:pPr>
    </w:p>
    <w:p w14:paraId="632566EA" w14:textId="77777777" w:rsidR="006D63B6" w:rsidRPr="00645B7F" w:rsidRDefault="007B38AE" w:rsidP="005E33D4">
      <w:pPr>
        <w:spacing w:line="240" w:lineRule="auto"/>
        <w:rPr>
          <w:szCs w:val="22"/>
        </w:rPr>
      </w:pPr>
      <w:r w:rsidRPr="00645B7F">
        <w:t>Čuvati u hladnjaku.</w:t>
      </w:r>
    </w:p>
    <w:p w14:paraId="2CEA0BA8" w14:textId="77777777" w:rsidR="006D63B6" w:rsidRPr="00645B7F" w:rsidRDefault="007B38AE" w:rsidP="005E33D4">
      <w:pPr>
        <w:spacing w:line="240" w:lineRule="auto"/>
        <w:rPr>
          <w:szCs w:val="22"/>
        </w:rPr>
      </w:pPr>
      <w:r w:rsidRPr="00645B7F">
        <w:t>Ne zamrzavati.</w:t>
      </w:r>
    </w:p>
    <w:p w14:paraId="29CDEE0B" w14:textId="77777777" w:rsidR="006D63B6" w:rsidRPr="00645B7F" w:rsidRDefault="007B38AE" w:rsidP="005E33D4">
      <w:pPr>
        <w:spacing w:line="240" w:lineRule="auto"/>
        <w:ind w:left="567" w:hanging="567"/>
        <w:rPr>
          <w:szCs w:val="22"/>
        </w:rPr>
      </w:pPr>
      <w:r w:rsidRPr="00645B7F">
        <w:t>Čuvati u originalnom pakiranju radi zaštite od svjetlosti.</w:t>
      </w:r>
    </w:p>
    <w:p w14:paraId="5C31F6CF" w14:textId="77777777" w:rsidR="006D63B6" w:rsidRPr="00645B7F" w:rsidRDefault="006D63B6" w:rsidP="005E33D4">
      <w:pPr>
        <w:spacing w:line="240" w:lineRule="auto"/>
        <w:ind w:left="567" w:hanging="567"/>
        <w:rPr>
          <w:szCs w:val="22"/>
        </w:rPr>
      </w:pPr>
    </w:p>
    <w:p w14:paraId="03D642BD" w14:textId="77777777" w:rsidR="008B6467" w:rsidRPr="00645B7F" w:rsidRDefault="008B6467" w:rsidP="005E33D4">
      <w:pPr>
        <w:spacing w:line="240" w:lineRule="auto"/>
        <w:ind w:left="567" w:hanging="567"/>
        <w:rPr>
          <w:szCs w:val="22"/>
        </w:rPr>
      </w:pPr>
    </w:p>
    <w:p w14:paraId="4DCAF07A"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ind w:left="562" w:hanging="562"/>
        <w:rPr>
          <w:b/>
        </w:rPr>
      </w:pPr>
      <w:r w:rsidRPr="00645B7F">
        <w:rPr>
          <w:b/>
        </w:rPr>
        <w:t>10.</w:t>
      </w:r>
      <w:r w:rsidRPr="00645B7F">
        <w:rPr>
          <w:b/>
        </w:rPr>
        <w:tab/>
        <w:t>POSEBNE MJERE ZA ZBRINJAVANJE NEISKORIŠTENOG LIJEKA ILI OTPADNIH MATERIJALA KOJI POTJEČU OD LIJEKA, AKO JE POTREBNO</w:t>
      </w:r>
    </w:p>
    <w:p w14:paraId="7D784B6A" w14:textId="77777777" w:rsidR="006D63B6" w:rsidRPr="00645B7F" w:rsidRDefault="006D63B6" w:rsidP="005E33D4">
      <w:pPr>
        <w:keepNext/>
        <w:spacing w:line="240" w:lineRule="auto"/>
        <w:rPr>
          <w:szCs w:val="22"/>
        </w:rPr>
      </w:pPr>
    </w:p>
    <w:p w14:paraId="0AF20C36" w14:textId="77777777" w:rsidR="006D63B6" w:rsidRPr="00645B7F" w:rsidRDefault="006D63B6" w:rsidP="005E33D4">
      <w:pPr>
        <w:spacing w:line="240" w:lineRule="auto"/>
        <w:rPr>
          <w:szCs w:val="22"/>
        </w:rPr>
      </w:pPr>
    </w:p>
    <w:p w14:paraId="02CB19E9"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11.</w:t>
      </w:r>
      <w:r w:rsidRPr="00645B7F">
        <w:rPr>
          <w:b/>
        </w:rPr>
        <w:tab/>
        <w:t>NAZIV I ADRESA NOSITELJA ODOBRENJA ZA STAVLJANJE LIJEKA U PROMET</w:t>
      </w:r>
    </w:p>
    <w:p w14:paraId="44ADAC27" w14:textId="77777777" w:rsidR="006D63B6" w:rsidRPr="00645B7F" w:rsidRDefault="006D63B6" w:rsidP="005E33D4">
      <w:pPr>
        <w:keepNext/>
        <w:spacing w:line="240" w:lineRule="auto"/>
        <w:rPr>
          <w:szCs w:val="22"/>
        </w:rPr>
      </w:pPr>
    </w:p>
    <w:p w14:paraId="55B229F6" w14:textId="77777777" w:rsidR="006D63B6" w:rsidRPr="00645B7F" w:rsidRDefault="007B38AE" w:rsidP="005E33D4">
      <w:pPr>
        <w:spacing w:line="240" w:lineRule="auto"/>
        <w:rPr>
          <w:szCs w:val="22"/>
        </w:rPr>
      </w:pPr>
      <w:r w:rsidRPr="00645B7F">
        <w:t>AstraZeneca AB</w:t>
      </w:r>
    </w:p>
    <w:p w14:paraId="2F00B263" w14:textId="77777777" w:rsidR="006D63B6" w:rsidRPr="00645B7F" w:rsidRDefault="007B38AE" w:rsidP="005E33D4">
      <w:pPr>
        <w:spacing w:line="240" w:lineRule="auto"/>
        <w:rPr>
          <w:szCs w:val="22"/>
        </w:rPr>
      </w:pPr>
      <w:r w:rsidRPr="00645B7F">
        <w:t>SE</w:t>
      </w:r>
      <w:r w:rsidRPr="00645B7F">
        <w:noBreakHyphen/>
        <w:t>151 85 Södertälje</w:t>
      </w:r>
    </w:p>
    <w:p w14:paraId="48C848A5" w14:textId="77777777" w:rsidR="006D63B6" w:rsidRPr="00645B7F" w:rsidRDefault="007B38AE" w:rsidP="005E33D4">
      <w:pPr>
        <w:spacing w:line="240" w:lineRule="auto"/>
        <w:rPr>
          <w:szCs w:val="22"/>
        </w:rPr>
      </w:pPr>
      <w:r w:rsidRPr="00645B7F">
        <w:t>Švedska</w:t>
      </w:r>
      <w:r w:rsidRPr="00645B7F">
        <w:rPr>
          <w:i/>
          <w:szCs w:val="22"/>
        </w:rPr>
        <w:t xml:space="preserve"> </w:t>
      </w:r>
    </w:p>
    <w:p w14:paraId="4697C320" w14:textId="77777777" w:rsidR="006D63B6" w:rsidRPr="00645B7F" w:rsidRDefault="006D63B6" w:rsidP="005E33D4">
      <w:pPr>
        <w:spacing w:line="240" w:lineRule="auto"/>
        <w:rPr>
          <w:szCs w:val="22"/>
        </w:rPr>
      </w:pPr>
    </w:p>
    <w:p w14:paraId="47256CA7" w14:textId="77777777" w:rsidR="006D63B6" w:rsidRPr="00645B7F" w:rsidRDefault="006D63B6" w:rsidP="005E33D4">
      <w:pPr>
        <w:spacing w:line="240" w:lineRule="auto"/>
        <w:rPr>
          <w:szCs w:val="22"/>
        </w:rPr>
      </w:pPr>
    </w:p>
    <w:p w14:paraId="01C62E32"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12.</w:t>
      </w:r>
      <w:r w:rsidRPr="00645B7F">
        <w:rPr>
          <w:b/>
        </w:rPr>
        <w:tab/>
        <w:t xml:space="preserve">BROJ(EVI) ODOBRENJA ZA STAVLJANJE LIJEKA U PROMET </w:t>
      </w:r>
    </w:p>
    <w:p w14:paraId="2AE6DA61" w14:textId="77777777" w:rsidR="006D63B6" w:rsidRPr="00645B7F" w:rsidRDefault="006D63B6" w:rsidP="005E33D4">
      <w:pPr>
        <w:keepNext/>
        <w:spacing w:line="240" w:lineRule="auto"/>
        <w:rPr>
          <w:szCs w:val="22"/>
        </w:rPr>
      </w:pPr>
    </w:p>
    <w:p w14:paraId="75548724" w14:textId="77777777" w:rsidR="006D63B6" w:rsidRPr="00645B7F" w:rsidRDefault="007B38AE" w:rsidP="005E33D4">
      <w:pPr>
        <w:spacing w:line="240" w:lineRule="auto"/>
        <w:rPr>
          <w:highlight w:val="lightGray"/>
        </w:rPr>
      </w:pPr>
      <w:r w:rsidRPr="00645B7F">
        <w:t>EU/</w:t>
      </w:r>
      <w:r w:rsidR="00BE2EB5" w:rsidRPr="00645B7F">
        <w:t xml:space="preserve">1/18/1322/002 </w:t>
      </w:r>
      <w:r w:rsidRPr="00645B7F">
        <w:rPr>
          <w:highlight w:val="lightGray"/>
        </w:rPr>
        <w:t>bočica od 120 mg</w:t>
      </w:r>
    </w:p>
    <w:p w14:paraId="46D160FF" w14:textId="77777777" w:rsidR="006D63B6" w:rsidRPr="00645B7F" w:rsidRDefault="007B38AE" w:rsidP="005E33D4">
      <w:pPr>
        <w:spacing w:line="240" w:lineRule="auto"/>
      </w:pPr>
      <w:r w:rsidRPr="00645B7F">
        <w:rPr>
          <w:highlight w:val="lightGray"/>
        </w:rPr>
        <w:t>EU/</w:t>
      </w:r>
      <w:r w:rsidR="00BE2EB5" w:rsidRPr="00645B7F">
        <w:rPr>
          <w:highlight w:val="lightGray"/>
        </w:rPr>
        <w:t xml:space="preserve">1/18/1322/001 </w:t>
      </w:r>
      <w:r w:rsidRPr="00645B7F">
        <w:rPr>
          <w:highlight w:val="lightGray"/>
        </w:rPr>
        <w:t>bočica od 500 mg</w:t>
      </w:r>
    </w:p>
    <w:p w14:paraId="6982E649" w14:textId="77777777" w:rsidR="006D63B6" w:rsidRPr="00645B7F" w:rsidRDefault="006D63B6" w:rsidP="005E33D4">
      <w:pPr>
        <w:spacing w:line="240" w:lineRule="auto"/>
        <w:rPr>
          <w:szCs w:val="22"/>
        </w:rPr>
      </w:pPr>
    </w:p>
    <w:p w14:paraId="5DC95B94" w14:textId="77777777" w:rsidR="00D17FA2" w:rsidRPr="00645B7F" w:rsidRDefault="00D17FA2" w:rsidP="005E33D4">
      <w:pPr>
        <w:spacing w:line="240" w:lineRule="auto"/>
        <w:rPr>
          <w:szCs w:val="22"/>
        </w:rPr>
      </w:pPr>
    </w:p>
    <w:p w14:paraId="10CB2D89"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13.</w:t>
      </w:r>
      <w:r w:rsidRPr="00645B7F">
        <w:rPr>
          <w:b/>
        </w:rPr>
        <w:tab/>
        <w:t>BROJ SERIJE</w:t>
      </w:r>
    </w:p>
    <w:p w14:paraId="5D9EA268" w14:textId="77777777" w:rsidR="006D63B6" w:rsidRPr="00645B7F" w:rsidRDefault="006D63B6" w:rsidP="005E33D4">
      <w:pPr>
        <w:keepNext/>
        <w:spacing w:line="240" w:lineRule="auto"/>
        <w:rPr>
          <w:szCs w:val="22"/>
        </w:rPr>
      </w:pPr>
    </w:p>
    <w:p w14:paraId="29C94E1E" w14:textId="77777777" w:rsidR="006D63B6" w:rsidRPr="00645B7F" w:rsidRDefault="008E3579" w:rsidP="005E33D4">
      <w:pPr>
        <w:spacing w:line="240" w:lineRule="auto"/>
        <w:rPr>
          <w:szCs w:val="22"/>
        </w:rPr>
      </w:pPr>
      <w:r w:rsidRPr="00645B7F">
        <w:t>Lot</w:t>
      </w:r>
    </w:p>
    <w:p w14:paraId="2AC6A2AD" w14:textId="77777777" w:rsidR="006D63B6" w:rsidRPr="00645B7F" w:rsidRDefault="006D63B6" w:rsidP="005E33D4">
      <w:pPr>
        <w:spacing w:line="240" w:lineRule="auto"/>
        <w:rPr>
          <w:szCs w:val="22"/>
        </w:rPr>
      </w:pPr>
    </w:p>
    <w:p w14:paraId="215B8F28" w14:textId="77777777" w:rsidR="008B6467" w:rsidRPr="00645B7F" w:rsidRDefault="008B6467" w:rsidP="005E33D4">
      <w:pPr>
        <w:spacing w:line="240" w:lineRule="auto"/>
        <w:rPr>
          <w:szCs w:val="22"/>
        </w:rPr>
      </w:pPr>
    </w:p>
    <w:p w14:paraId="508FAFDF"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14.</w:t>
      </w:r>
      <w:r w:rsidRPr="00645B7F">
        <w:rPr>
          <w:b/>
        </w:rPr>
        <w:tab/>
        <w:t>NAČIN IZDAVANJA LIJEKA</w:t>
      </w:r>
    </w:p>
    <w:p w14:paraId="335ADCA6" w14:textId="77777777" w:rsidR="006D63B6" w:rsidRPr="00645B7F" w:rsidRDefault="006D63B6" w:rsidP="005E33D4">
      <w:pPr>
        <w:keepNext/>
        <w:spacing w:line="240" w:lineRule="auto"/>
        <w:rPr>
          <w:szCs w:val="22"/>
        </w:rPr>
      </w:pPr>
    </w:p>
    <w:p w14:paraId="3FCF8F97" w14:textId="77777777" w:rsidR="006D63B6" w:rsidRPr="00645B7F" w:rsidRDefault="006D63B6" w:rsidP="005E33D4">
      <w:pPr>
        <w:spacing w:line="240" w:lineRule="auto"/>
        <w:rPr>
          <w:szCs w:val="22"/>
        </w:rPr>
      </w:pPr>
    </w:p>
    <w:p w14:paraId="18C4720B"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15.</w:t>
      </w:r>
      <w:r w:rsidRPr="00645B7F">
        <w:rPr>
          <w:b/>
        </w:rPr>
        <w:tab/>
        <w:t>UPUTE ZA UPORABU</w:t>
      </w:r>
    </w:p>
    <w:p w14:paraId="4357CFD6" w14:textId="77777777" w:rsidR="006D63B6" w:rsidRPr="00645B7F" w:rsidRDefault="006D63B6" w:rsidP="005E33D4">
      <w:pPr>
        <w:keepNext/>
        <w:spacing w:line="240" w:lineRule="auto"/>
        <w:rPr>
          <w:szCs w:val="22"/>
        </w:rPr>
      </w:pPr>
    </w:p>
    <w:p w14:paraId="1ACD154B" w14:textId="77777777" w:rsidR="006D63B6" w:rsidRPr="00645B7F" w:rsidRDefault="006D63B6" w:rsidP="005E33D4">
      <w:pPr>
        <w:spacing w:line="240" w:lineRule="auto"/>
        <w:rPr>
          <w:szCs w:val="22"/>
        </w:rPr>
      </w:pPr>
    </w:p>
    <w:p w14:paraId="48B69BD6" w14:textId="77777777" w:rsidR="006D63B6" w:rsidRPr="00645B7F" w:rsidRDefault="007B38AE" w:rsidP="005E33D4">
      <w:pPr>
        <w:keepNext/>
        <w:pBdr>
          <w:top w:val="single" w:sz="4" w:space="1" w:color="auto"/>
          <w:left w:val="single" w:sz="4" w:space="4" w:color="auto"/>
          <w:bottom w:val="single" w:sz="4" w:space="0" w:color="auto"/>
          <w:right w:val="single" w:sz="4" w:space="4" w:color="auto"/>
        </w:pBdr>
        <w:spacing w:line="240" w:lineRule="auto"/>
        <w:rPr>
          <w:szCs w:val="22"/>
        </w:rPr>
      </w:pPr>
      <w:r w:rsidRPr="00645B7F">
        <w:rPr>
          <w:b/>
          <w:szCs w:val="22"/>
        </w:rPr>
        <w:t>16.</w:t>
      </w:r>
      <w:r w:rsidRPr="00645B7F">
        <w:rPr>
          <w:b/>
          <w:szCs w:val="22"/>
        </w:rPr>
        <w:tab/>
        <w:t>PODACI NA BRAILLEOVOM PISMU</w:t>
      </w:r>
    </w:p>
    <w:p w14:paraId="2085466C" w14:textId="77777777" w:rsidR="006D63B6" w:rsidRPr="00645B7F" w:rsidRDefault="006D63B6" w:rsidP="005E33D4">
      <w:pPr>
        <w:keepNext/>
        <w:spacing w:line="240" w:lineRule="auto"/>
        <w:rPr>
          <w:szCs w:val="22"/>
        </w:rPr>
      </w:pPr>
    </w:p>
    <w:p w14:paraId="33EB635E" w14:textId="77777777" w:rsidR="00575E8C" w:rsidRPr="00645B7F" w:rsidRDefault="00575E8C" w:rsidP="005E33D4">
      <w:pPr>
        <w:keepNext/>
        <w:spacing w:line="240" w:lineRule="auto"/>
        <w:rPr>
          <w:szCs w:val="22"/>
        </w:rPr>
      </w:pPr>
      <w:r w:rsidRPr="00645B7F">
        <w:rPr>
          <w:szCs w:val="22"/>
          <w:highlight w:val="lightGray"/>
        </w:rPr>
        <w:t>Prihvaćeno obrazloženje za nenavođenje Brailleovog pisma.</w:t>
      </w:r>
    </w:p>
    <w:p w14:paraId="684FE796" w14:textId="77777777" w:rsidR="00575E8C" w:rsidRPr="00645B7F" w:rsidRDefault="00575E8C" w:rsidP="005E33D4">
      <w:pPr>
        <w:keepNext/>
        <w:spacing w:line="240" w:lineRule="auto"/>
        <w:rPr>
          <w:szCs w:val="22"/>
        </w:rPr>
      </w:pPr>
    </w:p>
    <w:p w14:paraId="5C74488C" w14:textId="77777777" w:rsidR="006D63B6" w:rsidRPr="00645B7F" w:rsidRDefault="006D63B6" w:rsidP="005E33D4">
      <w:pPr>
        <w:spacing w:line="240" w:lineRule="auto"/>
        <w:rPr>
          <w:szCs w:val="22"/>
        </w:rPr>
      </w:pPr>
    </w:p>
    <w:p w14:paraId="741001A4" w14:textId="77777777" w:rsidR="006D63B6" w:rsidRPr="00645B7F" w:rsidRDefault="007B38AE" w:rsidP="005E33D4">
      <w:pPr>
        <w:keepNext/>
        <w:pBdr>
          <w:top w:val="single" w:sz="4" w:space="1" w:color="auto"/>
          <w:left w:val="single" w:sz="4" w:space="4" w:color="auto"/>
          <w:bottom w:val="single" w:sz="4" w:space="0" w:color="auto"/>
          <w:right w:val="single" w:sz="4" w:space="4" w:color="auto"/>
        </w:pBdr>
        <w:spacing w:line="240" w:lineRule="auto"/>
        <w:rPr>
          <w:b/>
          <w:szCs w:val="22"/>
        </w:rPr>
      </w:pPr>
      <w:r w:rsidRPr="00645B7F">
        <w:rPr>
          <w:b/>
          <w:szCs w:val="22"/>
        </w:rPr>
        <w:t>17.</w:t>
      </w:r>
      <w:r w:rsidRPr="00645B7F">
        <w:rPr>
          <w:b/>
          <w:szCs w:val="22"/>
        </w:rPr>
        <w:tab/>
        <w:t>JEDINSTVENI IDENTIFIKATOR – 2D BARKOD</w:t>
      </w:r>
    </w:p>
    <w:p w14:paraId="251BE82A" w14:textId="77777777" w:rsidR="006D63B6" w:rsidRPr="00645B7F" w:rsidRDefault="006D63B6" w:rsidP="005E33D4">
      <w:pPr>
        <w:keepNext/>
        <w:spacing w:line="240" w:lineRule="auto"/>
        <w:rPr>
          <w:szCs w:val="22"/>
        </w:rPr>
      </w:pPr>
    </w:p>
    <w:p w14:paraId="3AA66934" w14:textId="77777777" w:rsidR="006D63B6" w:rsidRPr="00645B7F" w:rsidRDefault="007B38AE" w:rsidP="005E33D4">
      <w:pPr>
        <w:spacing w:line="240" w:lineRule="auto"/>
        <w:rPr>
          <w:rFonts w:eastAsia="SimSun"/>
          <w:szCs w:val="22"/>
        </w:rPr>
      </w:pPr>
      <w:r w:rsidRPr="00645B7F">
        <w:rPr>
          <w:szCs w:val="22"/>
          <w:highlight w:val="lightGray"/>
        </w:rPr>
        <w:t>Sadrži 2D barkod s jedinstvenim identifikatorom.</w:t>
      </w:r>
    </w:p>
    <w:p w14:paraId="1D1EB07B" w14:textId="77777777" w:rsidR="006D63B6" w:rsidRPr="00645B7F" w:rsidRDefault="006D63B6" w:rsidP="005E33D4">
      <w:pPr>
        <w:spacing w:line="240" w:lineRule="auto"/>
        <w:rPr>
          <w:rFonts w:ascii="TimesNewRomanPSMT" w:eastAsia="SimSun" w:hAnsi="TimesNewRomanPSMT" w:cs="TimesNewRomanPSMT"/>
          <w:szCs w:val="22"/>
        </w:rPr>
      </w:pPr>
    </w:p>
    <w:p w14:paraId="3D652830" w14:textId="77777777" w:rsidR="005E33D4" w:rsidRPr="00645B7F" w:rsidRDefault="005E33D4" w:rsidP="005E33D4">
      <w:pPr>
        <w:spacing w:line="240" w:lineRule="auto"/>
        <w:rPr>
          <w:rFonts w:ascii="TimesNewRomanPSMT" w:eastAsia="SimSun" w:hAnsi="TimesNewRomanPSMT" w:cs="TimesNewRomanPSMT"/>
          <w:szCs w:val="22"/>
        </w:rPr>
      </w:pPr>
    </w:p>
    <w:p w14:paraId="6CC39A8B" w14:textId="77777777" w:rsidR="006D63B6" w:rsidRPr="00645B7F" w:rsidRDefault="007B38AE" w:rsidP="005E33D4">
      <w:pPr>
        <w:keepNext/>
        <w:pBdr>
          <w:top w:val="single" w:sz="4" w:space="1" w:color="auto"/>
          <w:left w:val="single" w:sz="4" w:space="4" w:color="auto"/>
          <w:bottom w:val="single" w:sz="4" w:space="0" w:color="auto"/>
          <w:right w:val="single" w:sz="4" w:space="4" w:color="auto"/>
        </w:pBdr>
        <w:spacing w:line="240" w:lineRule="auto"/>
        <w:rPr>
          <w:b/>
          <w:szCs w:val="22"/>
        </w:rPr>
      </w:pPr>
      <w:r w:rsidRPr="00645B7F">
        <w:rPr>
          <w:b/>
          <w:szCs w:val="22"/>
        </w:rPr>
        <w:t>18.</w:t>
      </w:r>
      <w:r w:rsidRPr="00645B7F">
        <w:rPr>
          <w:b/>
          <w:szCs w:val="22"/>
        </w:rPr>
        <w:tab/>
        <w:t>JEDINSTVENI IDENTIFIKATOR – PODACI ČITLJIVI LJUDSKIM OKOM</w:t>
      </w:r>
    </w:p>
    <w:p w14:paraId="270CAFEC" w14:textId="77777777" w:rsidR="006D63B6" w:rsidRPr="00645B7F" w:rsidRDefault="006D63B6" w:rsidP="005E33D4">
      <w:pPr>
        <w:keepNext/>
        <w:spacing w:line="240" w:lineRule="auto"/>
        <w:rPr>
          <w:szCs w:val="22"/>
        </w:rPr>
      </w:pPr>
    </w:p>
    <w:p w14:paraId="2CC5BA17" w14:textId="77777777" w:rsidR="006D63B6" w:rsidRPr="00645B7F" w:rsidRDefault="007B38AE" w:rsidP="005E33D4">
      <w:pPr>
        <w:keepNext/>
        <w:tabs>
          <w:tab w:val="clear" w:pos="567"/>
        </w:tabs>
        <w:autoSpaceDE w:val="0"/>
        <w:autoSpaceDN w:val="0"/>
        <w:adjustRightInd w:val="0"/>
        <w:spacing w:line="240" w:lineRule="auto"/>
        <w:rPr>
          <w:rFonts w:eastAsia="SimSun"/>
          <w:szCs w:val="22"/>
        </w:rPr>
      </w:pPr>
      <w:r w:rsidRPr="00645B7F">
        <w:t xml:space="preserve">PC </w:t>
      </w:r>
    </w:p>
    <w:p w14:paraId="3880D787" w14:textId="77777777" w:rsidR="006D63B6" w:rsidRPr="00645B7F" w:rsidRDefault="007B38AE" w:rsidP="005E33D4">
      <w:pPr>
        <w:keepNext/>
        <w:tabs>
          <w:tab w:val="clear" w:pos="567"/>
        </w:tabs>
        <w:autoSpaceDE w:val="0"/>
        <w:autoSpaceDN w:val="0"/>
        <w:adjustRightInd w:val="0"/>
        <w:spacing w:line="240" w:lineRule="auto"/>
        <w:rPr>
          <w:rFonts w:eastAsia="SimSun"/>
          <w:szCs w:val="22"/>
        </w:rPr>
      </w:pPr>
      <w:r w:rsidRPr="00645B7F">
        <w:t xml:space="preserve">SN </w:t>
      </w:r>
    </w:p>
    <w:p w14:paraId="41D92159" w14:textId="77777777" w:rsidR="006D63B6" w:rsidRPr="00645B7F" w:rsidRDefault="007B38AE" w:rsidP="005E33D4">
      <w:pPr>
        <w:spacing w:line="240" w:lineRule="auto"/>
        <w:rPr>
          <w:szCs w:val="22"/>
          <w:shd w:val="clear" w:color="auto" w:fill="CCCCCC"/>
        </w:rPr>
      </w:pPr>
      <w:r w:rsidRPr="00645B7F">
        <w:t>NN</w:t>
      </w:r>
    </w:p>
    <w:p w14:paraId="41E11BDD" w14:textId="77777777" w:rsidR="006D63B6" w:rsidRPr="00645B7F" w:rsidRDefault="007B38AE" w:rsidP="005E33D4">
      <w:pPr>
        <w:spacing w:line="240" w:lineRule="auto"/>
        <w:rPr>
          <w:b/>
          <w:szCs w:val="22"/>
        </w:rPr>
      </w:pPr>
      <w:r w:rsidRPr="00645B7F">
        <w:br w:type="page"/>
      </w:r>
    </w:p>
    <w:p w14:paraId="73F6C087" w14:textId="77777777" w:rsidR="006D63B6" w:rsidRPr="00645B7F" w:rsidRDefault="007B38AE" w:rsidP="005E33D4">
      <w:pPr>
        <w:pBdr>
          <w:top w:val="single" w:sz="4" w:space="1" w:color="auto"/>
          <w:left w:val="single" w:sz="4" w:space="4" w:color="auto"/>
          <w:bottom w:val="single" w:sz="4" w:space="1" w:color="auto"/>
          <w:right w:val="single" w:sz="4" w:space="4" w:color="auto"/>
        </w:pBdr>
        <w:spacing w:line="240" w:lineRule="auto"/>
        <w:rPr>
          <w:b/>
          <w:szCs w:val="22"/>
        </w:rPr>
      </w:pPr>
      <w:r w:rsidRPr="00645B7F">
        <w:rPr>
          <w:b/>
          <w:bCs/>
          <w:szCs w:val="22"/>
        </w:rPr>
        <w:lastRenderedPageBreak/>
        <w:t>PODACI KOJE MORA NAJMANJE SADRŽAVATI MALO UNUTARNJE PAKIRANJE</w:t>
      </w:r>
    </w:p>
    <w:p w14:paraId="5C44F3AD" w14:textId="77777777" w:rsidR="006D63B6" w:rsidRPr="00645B7F" w:rsidRDefault="006D63B6" w:rsidP="005E33D4">
      <w:pPr>
        <w:pBdr>
          <w:top w:val="single" w:sz="4" w:space="1" w:color="auto"/>
          <w:left w:val="single" w:sz="4" w:space="4" w:color="auto"/>
          <w:bottom w:val="single" w:sz="4" w:space="1" w:color="auto"/>
          <w:right w:val="single" w:sz="4" w:space="4" w:color="auto"/>
        </w:pBdr>
        <w:spacing w:line="240" w:lineRule="auto"/>
        <w:rPr>
          <w:b/>
          <w:szCs w:val="22"/>
        </w:rPr>
      </w:pPr>
    </w:p>
    <w:p w14:paraId="5C451EC5" w14:textId="77777777" w:rsidR="006D63B6" w:rsidRPr="00645B7F" w:rsidRDefault="007B38AE" w:rsidP="005E33D4">
      <w:pPr>
        <w:pBdr>
          <w:top w:val="single" w:sz="4" w:space="1" w:color="auto"/>
          <w:left w:val="single" w:sz="4" w:space="4" w:color="auto"/>
          <w:bottom w:val="single" w:sz="4" w:space="1" w:color="auto"/>
          <w:right w:val="single" w:sz="4" w:space="4" w:color="auto"/>
        </w:pBdr>
        <w:spacing w:line="240" w:lineRule="auto"/>
        <w:rPr>
          <w:b/>
          <w:szCs w:val="22"/>
        </w:rPr>
      </w:pPr>
      <w:r w:rsidRPr="00645B7F">
        <w:rPr>
          <w:b/>
          <w:szCs w:val="22"/>
        </w:rPr>
        <w:t>NALJEPNICA BOČICE</w:t>
      </w:r>
    </w:p>
    <w:p w14:paraId="62BA4D1F" w14:textId="77777777" w:rsidR="006D63B6" w:rsidRPr="00645B7F" w:rsidRDefault="006D63B6" w:rsidP="005E33D4">
      <w:pPr>
        <w:spacing w:line="240" w:lineRule="auto"/>
        <w:rPr>
          <w:szCs w:val="22"/>
        </w:rPr>
      </w:pPr>
    </w:p>
    <w:p w14:paraId="202D8B23" w14:textId="77777777" w:rsidR="006D63B6" w:rsidRPr="00645B7F" w:rsidRDefault="006D63B6" w:rsidP="005E33D4">
      <w:pPr>
        <w:spacing w:line="240" w:lineRule="auto"/>
        <w:rPr>
          <w:szCs w:val="22"/>
        </w:rPr>
      </w:pPr>
    </w:p>
    <w:p w14:paraId="0E3F6E46"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1.</w:t>
      </w:r>
      <w:r w:rsidRPr="00645B7F">
        <w:rPr>
          <w:b/>
        </w:rPr>
        <w:tab/>
        <w:t>NAZIV LIJEKA I PUT(EVI) PRIMJENE LIJEKA</w:t>
      </w:r>
    </w:p>
    <w:p w14:paraId="32761B84" w14:textId="77777777" w:rsidR="006D63B6" w:rsidRPr="00645B7F" w:rsidRDefault="006D63B6" w:rsidP="005E33D4">
      <w:pPr>
        <w:keepNext/>
        <w:spacing w:line="240" w:lineRule="auto"/>
        <w:ind w:left="567" w:hanging="567"/>
        <w:rPr>
          <w:szCs w:val="22"/>
        </w:rPr>
      </w:pPr>
    </w:p>
    <w:p w14:paraId="780A779C" w14:textId="77777777" w:rsidR="006D63B6" w:rsidRPr="00645B7F" w:rsidRDefault="007B38AE" w:rsidP="005E33D4">
      <w:pPr>
        <w:spacing w:line="240" w:lineRule="auto"/>
        <w:rPr>
          <w:szCs w:val="22"/>
        </w:rPr>
      </w:pPr>
      <w:r w:rsidRPr="00645B7F">
        <w:t>IMFINZI 50 mg/ml sterilni koncentrat</w:t>
      </w:r>
    </w:p>
    <w:p w14:paraId="449B81A6" w14:textId="77777777" w:rsidR="006D63B6" w:rsidRPr="00645B7F" w:rsidRDefault="007B38AE" w:rsidP="005E33D4">
      <w:pPr>
        <w:spacing w:line="240" w:lineRule="auto"/>
        <w:rPr>
          <w:szCs w:val="22"/>
        </w:rPr>
      </w:pPr>
      <w:r w:rsidRPr="00645B7F">
        <w:t>durvalumab</w:t>
      </w:r>
    </w:p>
    <w:p w14:paraId="1CC99F63" w14:textId="77777777" w:rsidR="00FB6366" w:rsidRPr="00645B7F" w:rsidRDefault="007B38AE" w:rsidP="005E33D4">
      <w:pPr>
        <w:spacing w:line="240" w:lineRule="auto"/>
        <w:rPr>
          <w:szCs w:val="22"/>
        </w:rPr>
      </w:pPr>
      <w:r w:rsidRPr="00645B7F">
        <w:t>i.v.</w:t>
      </w:r>
    </w:p>
    <w:p w14:paraId="7DF469E2" w14:textId="77777777" w:rsidR="006D63B6" w:rsidRPr="00645B7F" w:rsidRDefault="006D63B6" w:rsidP="005E33D4">
      <w:pPr>
        <w:spacing w:line="240" w:lineRule="auto"/>
        <w:rPr>
          <w:szCs w:val="22"/>
        </w:rPr>
      </w:pPr>
    </w:p>
    <w:p w14:paraId="248F09E6" w14:textId="77777777" w:rsidR="008B6467" w:rsidRPr="00645B7F" w:rsidRDefault="008B6467" w:rsidP="005E33D4">
      <w:pPr>
        <w:spacing w:line="240" w:lineRule="auto"/>
        <w:rPr>
          <w:szCs w:val="22"/>
        </w:rPr>
      </w:pPr>
    </w:p>
    <w:p w14:paraId="1E7B8DB4"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2.</w:t>
      </w:r>
      <w:r w:rsidRPr="00645B7F">
        <w:rPr>
          <w:b/>
        </w:rPr>
        <w:tab/>
        <w:t>NAČIN PRIMJENE LIJEKA</w:t>
      </w:r>
    </w:p>
    <w:p w14:paraId="04F8015E" w14:textId="77777777" w:rsidR="006D63B6" w:rsidRPr="00645B7F" w:rsidRDefault="006D63B6" w:rsidP="005E33D4">
      <w:pPr>
        <w:spacing w:line="240" w:lineRule="auto"/>
        <w:rPr>
          <w:szCs w:val="22"/>
        </w:rPr>
      </w:pPr>
    </w:p>
    <w:p w14:paraId="395937DC" w14:textId="77777777" w:rsidR="008B6467" w:rsidRPr="00645B7F" w:rsidRDefault="008B6467" w:rsidP="005E33D4">
      <w:pPr>
        <w:spacing w:line="240" w:lineRule="auto"/>
        <w:rPr>
          <w:szCs w:val="22"/>
        </w:rPr>
      </w:pPr>
    </w:p>
    <w:p w14:paraId="2EC0BC0E" w14:textId="77777777" w:rsidR="00575E8C" w:rsidRPr="00645B7F" w:rsidRDefault="00575E8C" w:rsidP="005E33D4">
      <w:pPr>
        <w:spacing w:line="240" w:lineRule="auto"/>
        <w:rPr>
          <w:szCs w:val="22"/>
        </w:rPr>
      </w:pPr>
    </w:p>
    <w:p w14:paraId="32FB235A"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3.</w:t>
      </w:r>
      <w:r w:rsidRPr="00645B7F">
        <w:rPr>
          <w:b/>
        </w:rPr>
        <w:tab/>
        <w:t>ROK VALJANOSTI</w:t>
      </w:r>
    </w:p>
    <w:p w14:paraId="67880B5C" w14:textId="77777777" w:rsidR="006D63B6" w:rsidRPr="00645B7F" w:rsidRDefault="006D63B6" w:rsidP="005E33D4">
      <w:pPr>
        <w:keepNext/>
        <w:spacing w:line="240" w:lineRule="auto"/>
        <w:rPr>
          <w:szCs w:val="22"/>
        </w:rPr>
      </w:pPr>
    </w:p>
    <w:p w14:paraId="6928B631" w14:textId="77777777" w:rsidR="006D63B6" w:rsidRPr="00645B7F" w:rsidRDefault="007B38AE" w:rsidP="005E33D4">
      <w:pPr>
        <w:spacing w:line="240" w:lineRule="auto"/>
        <w:rPr>
          <w:szCs w:val="22"/>
        </w:rPr>
      </w:pPr>
      <w:r w:rsidRPr="00645B7F">
        <w:t>EXP</w:t>
      </w:r>
    </w:p>
    <w:p w14:paraId="59E2539C" w14:textId="77777777" w:rsidR="006D63B6" w:rsidRPr="00645B7F" w:rsidRDefault="006D63B6" w:rsidP="005E33D4">
      <w:pPr>
        <w:spacing w:line="240" w:lineRule="auto"/>
        <w:rPr>
          <w:szCs w:val="22"/>
        </w:rPr>
      </w:pPr>
    </w:p>
    <w:p w14:paraId="5AAE7165" w14:textId="77777777" w:rsidR="008B6467" w:rsidRPr="00645B7F" w:rsidRDefault="008B6467" w:rsidP="005E33D4">
      <w:pPr>
        <w:spacing w:line="240" w:lineRule="auto"/>
        <w:rPr>
          <w:szCs w:val="22"/>
        </w:rPr>
      </w:pPr>
    </w:p>
    <w:p w14:paraId="714114D8"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4.</w:t>
      </w:r>
      <w:r w:rsidRPr="00645B7F">
        <w:rPr>
          <w:b/>
        </w:rPr>
        <w:tab/>
        <w:t>BROJ SERIJE</w:t>
      </w:r>
    </w:p>
    <w:p w14:paraId="68C9848C" w14:textId="77777777" w:rsidR="006D63B6" w:rsidRPr="00645B7F" w:rsidRDefault="006D63B6" w:rsidP="005E33D4">
      <w:pPr>
        <w:keepNext/>
        <w:spacing w:line="240" w:lineRule="auto"/>
        <w:ind w:right="113"/>
        <w:rPr>
          <w:szCs w:val="22"/>
        </w:rPr>
      </w:pPr>
    </w:p>
    <w:p w14:paraId="15EEE639" w14:textId="77777777" w:rsidR="006D63B6" w:rsidRPr="00645B7F" w:rsidRDefault="007B38AE" w:rsidP="005E33D4">
      <w:pPr>
        <w:spacing w:line="240" w:lineRule="auto"/>
        <w:ind w:right="113"/>
        <w:rPr>
          <w:szCs w:val="22"/>
        </w:rPr>
      </w:pPr>
      <w:r w:rsidRPr="00645B7F">
        <w:t>Lot</w:t>
      </w:r>
    </w:p>
    <w:p w14:paraId="0902D9C0" w14:textId="77777777" w:rsidR="008B6467" w:rsidRPr="00645B7F" w:rsidRDefault="008B6467" w:rsidP="005E33D4">
      <w:pPr>
        <w:spacing w:line="240" w:lineRule="auto"/>
        <w:ind w:right="113"/>
        <w:rPr>
          <w:szCs w:val="22"/>
        </w:rPr>
      </w:pPr>
    </w:p>
    <w:p w14:paraId="4D684156" w14:textId="77777777" w:rsidR="00D17FA2" w:rsidRPr="00645B7F" w:rsidRDefault="00D17FA2" w:rsidP="005E33D4">
      <w:pPr>
        <w:spacing w:line="240" w:lineRule="auto"/>
        <w:ind w:right="113"/>
        <w:rPr>
          <w:szCs w:val="22"/>
        </w:rPr>
      </w:pPr>
    </w:p>
    <w:p w14:paraId="339F6EFD"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5.</w:t>
      </w:r>
      <w:r w:rsidRPr="00645B7F">
        <w:rPr>
          <w:b/>
        </w:rPr>
        <w:tab/>
        <w:t>SADRŽAJ PO TEŽINI, VOLUMENU ILI DOZNOJ JEDINICI LIJEKA</w:t>
      </w:r>
    </w:p>
    <w:p w14:paraId="0671A539" w14:textId="77777777" w:rsidR="006D63B6" w:rsidRPr="00645B7F" w:rsidRDefault="006D63B6" w:rsidP="005E33D4">
      <w:pPr>
        <w:keepNext/>
        <w:spacing w:line="240" w:lineRule="auto"/>
        <w:ind w:right="113"/>
        <w:rPr>
          <w:szCs w:val="22"/>
        </w:rPr>
      </w:pPr>
    </w:p>
    <w:p w14:paraId="50DC2FDB" w14:textId="77777777" w:rsidR="006D63B6" w:rsidRPr="00645B7F" w:rsidRDefault="007B38AE" w:rsidP="005E33D4">
      <w:pPr>
        <w:spacing w:line="240" w:lineRule="auto"/>
        <w:ind w:right="113"/>
        <w:rPr>
          <w:szCs w:val="22"/>
        </w:rPr>
      </w:pPr>
      <w:r w:rsidRPr="00645B7F">
        <w:t>120 mg/2,4 ml</w:t>
      </w:r>
    </w:p>
    <w:p w14:paraId="2A24CE95" w14:textId="77777777" w:rsidR="006D63B6" w:rsidRPr="00645B7F" w:rsidRDefault="007B38AE" w:rsidP="005E33D4">
      <w:pPr>
        <w:spacing w:line="240" w:lineRule="auto"/>
        <w:ind w:right="113"/>
        <w:rPr>
          <w:szCs w:val="22"/>
        </w:rPr>
      </w:pPr>
      <w:r w:rsidRPr="00645B7F">
        <w:rPr>
          <w:szCs w:val="22"/>
          <w:highlight w:val="lightGray"/>
        </w:rPr>
        <w:t>500 mg</w:t>
      </w:r>
      <w:r w:rsidRPr="00645B7F">
        <w:rPr>
          <w:highlight w:val="lightGray"/>
        </w:rPr>
        <w:t>/10 ml</w:t>
      </w:r>
    </w:p>
    <w:p w14:paraId="611604CA" w14:textId="77777777" w:rsidR="006D63B6" w:rsidRPr="00645B7F" w:rsidRDefault="006D63B6" w:rsidP="005E33D4">
      <w:pPr>
        <w:spacing w:line="240" w:lineRule="auto"/>
        <w:ind w:right="113"/>
        <w:rPr>
          <w:szCs w:val="22"/>
        </w:rPr>
      </w:pPr>
    </w:p>
    <w:p w14:paraId="24C2B158" w14:textId="77777777" w:rsidR="008B6467" w:rsidRPr="00645B7F" w:rsidRDefault="008B6467" w:rsidP="005E33D4">
      <w:pPr>
        <w:spacing w:line="240" w:lineRule="auto"/>
        <w:ind w:right="113"/>
        <w:rPr>
          <w:szCs w:val="22"/>
        </w:rPr>
      </w:pPr>
    </w:p>
    <w:p w14:paraId="5C1A4F63" w14:textId="77777777" w:rsidR="006D63B6" w:rsidRPr="00645B7F" w:rsidRDefault="007B38AE" w:rsidP="005E33D4">
      <w:pPr>
        <w:keepNext/>
        <w:pBdr>
          <w:top w:val="single" w:sz="4" w:space="1" w:color="auto"/>
          <w:left w:val="single" w:sz="4" w:space="4" w:color="auto"/>
          <w:bottom w:val="single" w:sz="4" w:space="1" w:color="auto"/>
          <w:right w:val="single" w:sz="4" w:space="4" w:color="auto"/>
        </w:pBdr>
        <w:spacing w:line="240" w:lineRule="auto"/>
        <w:rPr>
          <w:b/>
        </w:rPr>
      </w:pPr>
      <w:r w:rsidRPr="00645B7F">
        <w:rPr>
          <w:b/>
        </w:rPr>
        <w:t>6.</w:t>
      </w:r>
      <w:r w:rsidRPr="00645B7F">
        <w:rPr>
          <w:b/>
        </w:rPr>
        <w:tab/>
        <w:t>DRUGO</w:t>
      </w:r>
    </w:p>
    <w:p w14:paraId="786481AC" w14:textId="77777777" w:rsidR="006D63B6" w:rsidRPr="00645B7F" w:rsidRDefault="006D63B6" w:rsidP="005E33D4">
      <w:pPr>
        <w:keepNext/>
        <w:spacing w:line="240" w:lineRule="auto"/>
        <w:ind w:right="113"/>
        <w:rPr>
          <w:szCs w:val="22"/>
        </w:rPr>
      </w:pPr>
    </w:p>
    <w:p w14:paraId="42CF953A" w14:textId="77777777" w:rsidR="005E33D4" w:rsidRPr="00645B7F" w:rsidRDefault="007B38AE" w:rsidP="005E33D4">
      <w:pPr>
        <w:spacing w:line="240" w:lineRule="auto"/>
      </w:pPr>
      <w:r w:rsidRPr="00645B7F">
        <w:t>AstraZeneca AB</w:t>
      </w:r>
    </w:p>
    <w:p w14:paraId="309CA1B8" w14:textId="77777777" w:rsidR="005E33D4" w:rsidRPr="00645B7F" w:rsidRDefault="005E33D4" w:rsidP="005E33D4">
      <w:pPr>
        <w:spacing w:line="240" w:lineRule="auto"/>
      </w:pPr>
    </w:p>
    <w:p w14:paraId="03F4ECE9" w14:textId="77777777" w:rsidR="00910E89" w:rsidRPr="00645B7F" w:rsidRDefault="007B38AE" w:rsidP="005E33D4">
      <w:pPr>
        <w:spacing w:line="240" w:lineRule="auto"/>
      </w:pPr>
      <w:r w:rsidRPr="00645B7F">
        <w:br w:type="page"/>
      </w:r>
    </w:p>
    <w:p w14:paraId="66314AAF" w14:textId="77777777" w:rsidR="00910E89" w:rsidRPr="00645B7F" w:rsidRDefault="00910E89" w:rsidP="005E33D4">
      <w:pPr>
        <w:spacing w:line="240" w:lineRule="auto"/>
      </w:pPr>
    </w:p>
    <w:p w14:paraId="0C0B0394" w14:textId="77777777" w:rsidR="00910E89" w:rsidRPr="00645B7F" w:rsidRDefault="00910E89" w:rsidP="005E33D4">
      <w:pPr>
        <w:spacing w:line="240" w:lineRule="auto"/>
        <w:rPr>
          <w:szCs w:val="22"/>
        </w:rPr>
      </w:pPr>
    </w:p>
    <w:p w14:paraId="1D94FCBD" w14:textId="77777777" w:rsidR="00910E89" w:rsidRPr="00645B7F" w:rsidRDefault="00910E89" w:rsidP="005E33D4">
      <w:pPr>
        <w:spacing w:line="240" w:lineRule="auto"/>
        <w:rPr>
          <w:szCs w:val="22"/>
        </w:rPr>
      </w:pPr>
    </w:p>
    <w:p w14:paraId="77B0AC6F" w14:textId="77777777" w:rsidR="00910E89" w:rsidRPr="00645B7F" w:rsidRDefault="00910E89" w:rsidP="005E33D4">
      <w:pPr>
        <w:spacing w:line="240" w:lineRule="auto"/>
        <w:rPr>
          <w:szCs w:val="22"/>
        </w:rPr>
      </w:pPr>
    </w:p>
    <w:p w14:paraId="4FD40CFE" w14:textId="77777777" w:rsidR="00910E89" w:rsidRPr="00645B7F" w:rsidRDefault="00910E89" w:rsidP="005E33D4">
      <w:pPr>
        <w:spacing w:line="240" w:lineRule="auto"/>
        <w:rPr>
          <w:szCs w:val="22"/>
        </w:rPr>
      </w:pPr>
    </w:p>
    <w:p w14:paraId="1503510E" w14:textId="77777777" w:rsidR="00910E89" w:rsidRPr="00645B7F" w:rsidRDefault="00910E89" w:rsidP="005E33D4">
      <w:pPr>
        <w:spacing w:line="240" w:lineRule="auto"/>
        <w:rPr>
          <w:szCs w:val="22"/>
        </w:rPr>
      </w:pPr>
    </w:p>
    <w:p w14:paraId="3B494553" w14:textId="77777777" w:rsidR="00910E89" w:rsidRPr="00645B7F" w:rsidRDefault="00910E89" w:rsidP="005E33D4">
      <w:pPr>
        <w:spacing w:line="240" w:lineRule="auto"/>
        <w:rPr>
          <w:szCs w:val="22"/>
        </w:rPr>
      </w:pPr>
    </w:p>
    <w:p w14:paraId="04F566AF" w14:textId="77777777" w:rsidR="00910E89" w:rsidRPr="00645B7F" w:rsidRDefault="00910E89" w:rsidP="005E33D4">
      <w:pPr>
        <w:spacing w:line="240" w:lineRule="auto"/>
        <w:rPr>
          <w:szCs w:val="22"/>
        </w:rPr>
      </w:pPr>
    </w:p>
    <w:p w14:paraId="5570FFC5" w14:textId="77777777" w:rsidR="00910E89" w:rsidRPr="00645B7F" w:rsidRDefault="00910E89" w:rsidP="005E33D4">
      <w:pPr>
        <w:spacing w:line="240" w:lineRule="auto"/>
        <w:rPr>
          <w:szCs w:val="22"/>
        </w:rPr>
      </w:pPr>
    </w:p>
    <w:p w14:paraId="6B110B3F" w14:textId="77777777" w:rsidR="00910E89" w:rsidRPr="00645B7F" w:rsidRDefault="00910E89" w:rsidP="005E33D4">
      <w:pPr>
        <w:spacing w:line="240" w:lineRule="auto"/>
        <w:rPr>
          <w:szCs w:val="22"/>
        </w:rPr>
      </w:pPr>
    </w:p>
    <w:p w14:paraId="07E95232" w14:textId="77777777" w:rsidR="00910E89" w:rsidRPr="00645B7F" w:rsidRDefault="00910E89" w:rsidP="005E33D4">
      <w:pPr>
        <w:spacing w:line="240" w:lineRule="auto"/>
        <w:rPr>
          <w:szCs w:val="22"/>
        </w:rPr>
      </w:pPr>
    </w:p>
    <w:p w14:paraId="1D0307A1" w14:textId="77777777" w:rsidR="00910E89" w:rsidRPr="00645B7F" w:rsidRDefault="00910E89" w:rsidP="005E33D4">
      <w:pPr>
        <w:spacing w:line="240" w:lineRule="auto"/>
        <w:rPr>
          <w:szCs w:val="22"/>
        </w:rPr>
      </w:pPr>
    </w:p>
    <w:p w14:paraId="18487F90" w14:textId="77777777" w:rsidR="00910E89" w:rsidRPr="00645B7F" w:rsidRDefault="00910E89" w:rsidP="005E33D4">
      <w:pPr>
        <w:spacing w:line="240" w:lineRule="auto"/>
        <w:rPr>
          <w:szCs w:val="22"/>
        </w:rPr>
      </w:pPr>
    </w:p>
    <w:p w14:paraId="30526326" w14:textId="77777777" w:rsidR="00910E89" w:rsidRPr="00645B7F" w:rsidRDefault="00910E89" w:rsidP="005E33D4">
      <w:pPr>
        <w:spacing w:line="240" w:lineRule="auto"/>
        <w:rPr>
          <w:szCs w:val="22"/>
        </w:rPr>
      </w:pPr>
    </w:p>
    <w:p w14:paraId="63B2663E" w14:textId="77777777" w:rsidR="00910E89" w:rsidRPr="00645B7F" w:rsidRDefault="00910E89" w:rsidP="005E33D4">
      <w:pPr>
        <w:spacing w:line="240" w:lineRule="auto"/>
        <w:rPr>
          <w:szCs w:val="22"/>
        </w:rPr>
      </w:pPr>
    </w:p>
    <w:p w14:paraId="4E0956A1" w14:textId="77777777" w:rsidR="00910E89" w:rsidRPr="00645B7F" w:rsidRDefault="00910E89" w:rsidP="005E33D4">
      <w:pPr>
        <w:spacing w:line="240" w:lineRule="auto"/>
        <w:rPr>
          <w:szCs w:val="22"/>
        </w:rPr>
      </w:pPr>
    </w:p>
    <w:p w14:paraId="574D2CDD" w14:textId="77777777" w:rsidR="00910E89" w:rsidRPr="00645B7F" w:rsidRDefault="00910E89" w:rsidP="005E33D4">
      <w:pPr>
        <w:spacing w:line="240" w:lineRule="auto"/>
        <w:rPr>
          <w:szCs w:val="22"/>
        </w:rPr>
      </w:pPr>
    </w:p>
    <w:p w14:paraId="46BEF3F9" w14:textId="77777777" w:rsidR="00910E89" w:rsidRPr="00645B7F" w:rsidRDefault="00910E89" w:rsidP="005E33D4">
      <w:pPr>
        <w:spacing w:line="240" w:lineRule="auto"/>
        <w:rPr>
          <w:szCs w:val="22"/>
        </w:rPr>
      </w:pPr>
    </w:p>
    <w:p w14:paraId="26A2818F" w14:textId="77777777" w:rsidR="00910E89" w:rsidRPr="00645B7F" w:rsidRDefault="00910E89" w:rsidP="005E33D4">
      <w:pPr>
        <w:spacing w:line="240" w:lineRule="auto"/>
        <w:rPr>
          <w:szCs w:val="22"/>
        </w:rPr>
      </w:pPr>
    </w:p>
    <w:p w14:paraId="43510638" w14:textId="77777777" w:rsidR="00910E89" w:rsidRPr="00645B7F" w:rsidRDefault="00910E89" w:rsidP="005E33D4">
      <w:pPr>
        <w:spacing w:line="240" w:lineRule="auto"/>
        <w:rPr>
          <w:szCs w:val="22"/>
        </w:rPr>
      </w:pPr>
    </w:p>
    <w:p w14:paraId="16685FD3" w14:textId="77777777" w:rsidR="00910E89" w:rsidRPr="00645B7F" w:rsidRDefault="00910E89" w:rsidP="005E33D4">
      <w:pPr>
        <w:spacing w:line="240" w:lineRule="auto"/>
        <w:rPr>
          <w:szCs w:val="22"/>
        </w:rPr>
      </w:pPr>
    </w:p>
    <w:p w14:paraId="3D30CE16" w14:textId="77777777" w:rsidR="00910E89" w:rsidRDefault="00910E89" w:rsidP="005E33D4">
      <w:pPr>
        <w:spacing w:line="240" w:lineRule="auto"/>
        <w:rPr>
          <w:szCs w:val="22"/>
        </w:rPr>
      </w:pPr>
    </w:p>
    <w:p w14:paraId="5532EBCD" w14:textId="77777777" w:rsidR="00CE6079" w:rsidRPr="00645B7F" w:rsidRDefault="00CE6079" w:rsidP="005E33D4">
      <w:pPr>
        <w:spacing w:line="240" w:lineRule="auto"/>
        <w:rPr>
          <w:szCs w:val="22"/>
        </w:rPr>
      </w:pPr>
    </w:p>
    <w:p w14:paraId="145EF0D2" w14:textId="429445DB" w:rsidR="00910E89" w:rsidRPr="00645B7F" w:rsidRDefault="007B38AE" w:rsidP="00E96F6C">
      <w:pPr>
        <w:pStyle w:val="A-Heading1"/>
        <w:jc w:val="center"/>
        <w:rPr>
          <w:bCs/>
          <w:noProof w:val="0"/>
        </w:rPr>
      </w:pPr>
      <w:r w:rsidRPr="00645B7F">
        <w:rPr>
          <w:bCs/>
          <w:noProof w:val="0"/>
        </w:rPr>
        <w:t>B. UPUTA O LIJEKU</w:t>
      </w:r>
      <w:r w:rsidR="00756404" w:rsidRPr="00645B7F">
        <w:rPr>
          <w:bCs/>
          <w:noProof w:val="0"/>
        </w:rPr>
        <w:fldChar w:fldCharType="begin"/>
      </w:r>
      <w:r w:rsidR="00756404" w:rsidRPr="00645B7F">
        <w:rPr>
          <w:bCs/>
          <w:noProof w:val="0"/>
        </w:rPr>
        <w:instrText xml:space="preserve"> DOCVARIABLE VAULT_ND_5b992f19-c7fc-4f6b-b73e-0928e36c9d69 \* MERGEFORMAT </w:instrText>
      </w:r>
      <w:r w:rsidR="00756404" w:rsidRPr="00645B7F">
        <w:rPr>
          <w:bCs/>
          <w:noProof w:val="0"/>
        </w:rPr>
        <w:fldChar w:fldCharType="separate"/>
      </w:r>
      <w:r w:rsidR="00756404" w:rsidRPr="00645B7F">
        <w:rPr>
          <w:bCs/>
          <w:noProof w:val="0"/>
        </w:rPr>
        <w:t xml:space="preserve"> </w:t>
      </w:r>
      <w:r w:rsidR="00756404" w:rsidRPr="00645B7F">
        <w:rPr>
          <w:bCs/>
          <w:noProof w:val="0"/>
        </w:rPr>
        <w:fldChar w:fldCharType="end"/>
      </w:r>
    </w:p>
    <w:p w14:paraId="19495F10" w14:textId="77777777" w:rsidR="00910E89" w:rsidRPr="00645B7F" w:rsidRDefault="007B38AE" w:rsidP="005E33D4">
      <w:pPr>
        <w:numPr>
          <w:ilvl w:val="12"/>
          <w:numId w:val="0"/>
        </w:numPr>
        <w:shd w:val="clear" w:color="auto" w:fill="FFFFFF"/>
        <w:spacing w:line="240" w:lineRule="auto"/>
        <w:jc w:val="center"/>
        <w:rPr>
          <w:szCs w:val="22"/>
        </w:rPr>
      </w:pPr>
      <w:r w:rsidRPr="00645B7F">
        <w:br w:type="page"/>
      </w:r>
      <w:r w:rsidRPr="00645B7F">
        <w:rPr>
          <w:b/>
          <w:szCs w:val="22"/>
        </w:rPr>
        <w:lastRenderedPageBreak/>
        <w:t>Uputa o lijeku: Informacije za bolesnika</w:t>
      </w:r>
    </w:p>
    <w:p w14:paraId="2ED0BA30" w14:textId="77777777" w:rsidR="00910E89" w:rsidRPr="00645B7F" w:rsidRDefault="00910E89" w:rsidP="005E33D4">
      <w:pPr>
        <w:numPr>
          <w:ilvl w:val="12"/>
          <w:numId w:val="0"/>
        </w:numPr>
        <w:shd w:val="clear" w:color="auto" w:fill="FFFFFF"/>
        <w:spacing w:line="240" w:lineRule="auto"/>
        <w:jc w:val="center"/>
        <w:rPr>
          <w:szCs w:val="22"/>
        </w:rPr>
      </w:pPr>
    </w:p>
    <w:p w14:paraId="188380F5" w14:textId="77777777" w:rsidR="00910E89" w:rsidRPr="00645B7F" w:rsidRDefault="007B38AE" w:rsidP="005E33D4">
      <w:pPr>
        <w:numPr>
          <w:ilvl w:val="12"/>
          <w:numId w:val="0"/>
        </w:numPr>
        <w:spacing w:line="240" w:lineRule="auto"/>
        <w:jc w:val="center"/>
        <w:rPr>
          <w:szCs w:val="22"/>
        </w:rPr>
      </w:pPr>
      <w:r w:rsidRPr="00645B7F">
        <w:rPr>
          <w:b/>
          <w:szCs w:val="22"/>
        </w:rPr>
        <w:t>IMFINZI 50 mg/ml koncentrat za otopinu za infuziju</w:t>
      </w:r>
      <w:r w:rsidRPr="00645B7F">
        <w:rPr>
          <w:b/>
          <w:szCs w:val="22"/>
        </w:rPr>
        <w:br/>
      </w:r>
      <w:r w:rsidRPr="00645B7F">
        <w:t>durvalumab</w:t>
      </w:r>
    </w:p>
    <w:p w14:paraId="07F6EF5B" w14:textId="77777777" w:rsidR="00910E89" w:rsidRPr="00645B7F" w:rsidRDefault="00910E89" w:rsidP="005E33D4">
      <w:pPr>
        <w:spacing w:line="240" w:lineRule="auto"/>
        <w:rPr>
          <w:szCs w:val="22"/>
        </w:rPr>
      </w:pPr>
    </w:p>
    <w:p w14:paraId="42F1452F" w14:textId="77777777" w:rsidR="00910E89" w:rsidRPr="00645B7F" w:rsidRDefault="007B38AE" w:rsidP="005E33D4">
      <w:pPr>
        <w:keepNext/>
        <w:suppressAutoHyphens/>
        <w:spacing w:line="240" w:lineRule="auto"/>
        <w:rPr>
          <w:b/>
          <w:szCs w:val="22"/>
        </w:rPr>
      </w:pPr>
      <w:r w:rsidRPr="00645B7F">
        <w:rPr>
          <w:b/>
          <w:szCs w:val="22"/>
        </w:rPr>
        <w:t>Pažljivo pročitajte cijelu uputu prije nego primite ovaj lijek jer sadrži Vama važne podatke.</w:t>
      </w:r>
    </w:p>
    <w:p w14:paraId="3CF7E91A" w14:textId="77777777" w:rsidR="00910E89" w:rsidRPr="00645B7F" w:rsidRDefault="007B38AE" w:rsidP="005E33D4">
      <w:pPr>
        <w:numPr>
          <w:ilvl w:val="0"/>
          <w:numId w:val="36"/>
        </w:numPr>
        <w:spacing w:line="240" w:lineRule="auto"/>
        <w:ind w:right="-2"/>
        <w:rPr>
          <w:szCs w:val="22"/>
        </w:rPr>
      </w:pPr>
      <w:r w:rsidRPr="00645B7F">
        <w:t xml:space="preserve">Sačuvajte ovu uputu. Možda ćete je trebati ponovno pročitati. </w:t>
      </w:r>
    </w:p>
    <w:p w14:paraId="19EBFB6A" w14:textId="5F8CEC91" w:rsidR="007A6A20" w:rsidRPr="00645B7F" w:rsidRDefault="007B38AE" w:rsidP="007A6A20">
      <w:pPr>
        <w:numPr>
          <w:ilvl w:val="0"/>
          <w:numId w:val="36"/>
        </w:numPr>
        <w:spacing w:line="240" w:lineRule="auto"/>
        <w:ind w:right="-2"/>
        <w:rPr>
          <w:szCs w:val="22"/>
        </w:rPr>
      </w:pPr>
      <w:r w:rsidRPr="00645B7F">
        <w:t xml:space="preserve">Ako imate dodatnih pitanja, obratite se liječniku. </w:t>
      </w:r>
    </w:p>
    <w:p w14:paraId="279FA84C" w14:textId="77777777" w:rsidR="00910E89" w:rsidRPr="00645B7F" w:rsidRDefault="007B38AE" w:rsidP="00962D4B">
      <w:pPr>
        <w:numPr>
          <w:ilvl w:val="0"/>
          <w:numId w:val="36"/>
        </w:numPr>
        <w:spacing w:line="240" w:lineRule="auto"/>
        <w:ind w:right="-2"/>
        <w:rPr>
          <w:szCs w:val="22"/>
        </w:rPr>
      </w:pPr>
      <w:r w:rsidRPr="00645B7F">
        <w:t>Ako primijetite bilo koju nuspojavu, potrebno je obavijestiti liječnika. To uključuje i svaku moguću nuspojavu koja nije navedena u ovoj uputi. Pogledajte dio 4.</w:t>
      </w:r>
    </w:p>
    <w:p w14:paraId="33084680" w14:textId="77777777" w:rsidR="00910E89" w:rsidRPr="00645B7F" w:rsidRDefault="00910E89" w:rsidP="005E33D4">
      <w:pPr>
        <w:spacing w:line="240" w:lineRule="auto"/>
        <w:ind w:right="-2"/>
        <w:rPr>
          <w:szCs w:val="22"/>
        </w:rPr>
      </w:pPr>
    </w:p>
    <w:p w14:paraId="5F855CA3" w14:textId="77777777" w:rsidR="00910E89" w:rsidRPr="00645B7F" w:rsidRDefault="007B38AE" w:rsidP="005E33D4">
      <w:pPr>
        <w:keepNext/>
        <w:spacing w:line="240" w:lineRule="auto"/>
        <w:rPr>
          <w:b/>
        </w:rPr>
      </w:pPr>
      <w:r w:rsidRPr="00645B7F">
        <w:rPr>
          <w:b/>
          <w:bCs/>
        </w:rPr>
        <w:t>Što se nalazi u ovoj uputi</w:t>
      </w:r>
    </w:p>
    <w:p w14:paraId="1A3FC5A4" w14:textId="77777777" w:rsidR="00910E89" w:rsidRPr="00645B7F" w:rsidRDefault="00910E89" w:rsidP="005E33D4">
      <w:pPr>
        <w:keepNext/>
        <w:spacing w:line="240" w:lineRule="auto"/>
      </w:pPr>
    </w:p>
    <w:p w14:paraId="1B8DD1B0" w14:textId="77777777" w:rsidR="00910E89" w:rsidRPr="00645B7F" w:rsidRDefault="007B38AE" w:rsidP="005E33D4">
      <w:pPr>
        <w:keepNext/>
        <w:numPr>
          <w:ilvl w:val="12"/>
          <w:numId w:val="0"/>
        </w:numPr>
        <w:spacing w:line="240" w:lineRule="auto"/>
        <w:ind w:left="567" w:right="-29" w:hanging="567"/>
        <w:rPr>
          <w:szCs w:val="22"/>
        </w:rPr>
      </w:pPr>
      <w:r w:rsidRPr="00645B7F">
        <w:t>1.</w:t>
      </w:r>
      <w:r w:rsidRPr="00645B7F">
        <w:tab/>
        <w:t xml:space="preserve">Što je IMFINZI i za što se koristi </w:t>
      </w:r>
    </w:p>
    <w:p w14:paraId="2AB20DC1" w14:textId="77777777" w:rsidR="00910E89" w:rsidRPr="00645B7F" w:rsidRDefault="007B38AE" w:rsidP="005E33D4">
      <w:pPr>
        <w:keepNext/>
        <w:numPr>
          <w:ilvl w:val="12"/>
          <w:numId w:val="0"/>
        </w:numPr>
        <w:spacing w:line="240" w:lineRule="auto"/>
        <w:ind w:left="567" w:right="-29" w:hanging="567"/>
        <w:rPr>
          <w:szCs w:val="22"/>
        </w:rPr>
      </w:pPr>
      <w:r w:rsidRPr="00645B7F">
        <w:t>2.</w:t>
      </w:r>
      <w:r w:rsidRPr="00645B7F">
        <w:tab/>
        <w:t>Što morate znati prije nego prim</w:t>
      </w:r>
      <w:r w:rsidR="00F1577B" w:rsidRPr="00645B7F">
        <w:t>ite</w:t>
      </w:r>
      <w:r w:rsidRPr="00645B7F">
        <w:t xml:space="preserve"> IMFINZI </w:t>
      </w:r>
    </w:p>
    <w:p w14:paraId="0BC65D2A" w14:textId="77777777" w:rsidR="00910E89" w:rsidRPr="00645B7F" w:rsidRDefault="007B38AE" w:rsidP="005E33D4">
      <w:pPr>
        <w:keepNext/>
        <w:numPr>
          <w:ilvl w:val="12"/>
          <w:numId w:val="0"/>
        </w:numPr>
        <w:spacing w:line="240" w:lineRule="auto"/>
        <w:ind w:left="567" w:right="-29" w:hanging="567"/>
        <w:rPr>
          <w:szCs w:val="22"/>
        </w:rPr>
      </w:pPr>
      <w:r w:rsidRPr="00645B7F">
        <w:t>3.</w:t>
      </w:r>
      <w:r w:rsidRPr="00645B7F">
        <w:tab/>
        <w:t xml:space="preserve">Kako ćete primiti IMFINZI </w:t>
      </w:r>
    </w:p>
    <w:p w14:paraId="53F0C2A3" w14:textId="77777777" w:rsidR="00910E89" w:rsidRPr="00645B7F" w:rsidRDefault="007B38AE" w:rsidP="005E33D4">
      <w:pPr>
        <w:keepNext/>
        <w:numPr>
          <w:ilvl w:val="12"/>
          <w:numId w:val="0"/>
        </w:numPr>
        <w:spacing w:line="240" w:lineRule="auto"/>
        <w:ind w:left="567" w:right="-29" w:hanging="567"/>
        <w:rPr>
          <w:szCs w:val="22"/>
        </w:rPr>
      </w:pPr>
      <w:r w:rsidRPr="00645B7F">
        <w:t>4.</w:t>
      </w:r>
      <w:r w:rsidRPr="00645B7F">
        <w:tab/>
        <w:t xml:space="preserve">Moguće nuspojave </w:t>
      </w:r>
    </w:p>
    <w:p w14:paraId="5667D1C3" w14:textId="77777777" w:rsidR="00910E89" w:rsidRPr="00645B7F" w:rsidRDefault="007B38AE" w:rsidP="005E33D4">
      <w:pPr>
        <w:keepNext/>
        <w:spacing w:line="240" w:lineRule="auto"/>
        <w:ind w:left="567" w:right="-29" w:hanging="567"/>
        <w:rPr>
          <w:szCs w:val="22"/>
        </w:rPr>
      </w:pPr>
      <w:r w:rsidRPr="00645B7F">
        <w:t>5.</w:t>
      </w:r>
      <w:r w:rsidRPr="00645B7F">
        <w:tab/>
        <w:t xml:space="preserve">Kako čuvati IMFINZI </w:t>
      </w:r>
    </w:p>
    <w:p w14:paraId="67E70AEA" w14:textId="77777777" w:rsidR="00910E89" w:rsidRPr="00645B7F" w:rsidRDefault="007B38AE" w:rsidP="005E33D4">
      <w:pPr>
        <w:spacing w:line="240" w:lineRule="auto"/>
        <w:ind w:left="567" w:right="-29" w:hanging="567"/>
        <w:rPr>
          <w:szCs w:val="22"/>
        </w:rPr>
      </w:pPr>
      <w:r w:rsidRPr="00645B7F">
        <w:t>6.</w:t>
      </w:r>
      <w:r w:rsidRPr="00645B7F">
        <w:tab/>
        <w:t>Sadržaj pakiranja i druge informacije</w:t>
      </w:r>
    </w:p>
    <w:p w14:paraId="259AB47C" w14:textId="77777777" w:rsidR="00910E89" w:rsidRPr="00645B7F" w:rsidRDefault="00910E89" w:rsidP="005E33D4">
      <w:pPr>
        <w:numPr>
          <w:ilvl w:val="12"/>
          <w:numId w:val="0"/>
        </w:numPr>
        <w:spacing w:line="240" w:lineRule="auto"/>
        <w:ind w:right="-2"/>
        <w:rPr>
          <w:szCs w:val="22"/>
        </w:rPr>
      </w:pPr>
    </w:p>
    <w:p w14:paraId="3B0ACE17" w14:textId="77777777" w:rsidR="00910E89" w:rsidRPr="00645B7F" w:rsidRDefault="00910E89" w:rsidP="005E33D4">
      <w:pPr>
        <w:numPr>
          <w:ilvl w:val="12"/>
          <w:numId w:val="0"/>
        </w:numPr>
        <w:spacing w:line="240" w:lineRule="auto"/>
        <w:rPr>
          <w:szCs w:val="22"/>
        </w:rPr>
      </w:pPr>
    </w:p>
    <w:p w14:paraId="2891286A" w14:textId="77777777" w:rsidR="00910E89" w:rsidRPr="00645B7F" w:rsidRDefault="007B38AE" w:rsidP="005E33D4">
      <w:pPr>
        <w:keepNext/>
        <w:spacing w:line="240" w:lineRule="auto"/>
        <w:ind w:right="-2"/>
        <w:rPr>
          <w:b/>
          <w:szCs w:val="22"/>
        </w:rPr>
      </w:pPr>
      <w:r w:rsidRPr="00645B7F">
        <w:rPr>
          <w:b/>
          <w:szCs w:val="22"/>
        </w:rPr>
        <w:t>1.</w:t>
      </w:r>
      <w:r w:rsidRPr="00645B7F">
        <w:rPr>
          <w:b/>
          <w:szCs w:val="22"/>
        </w:rPr>
        <w:tab/>
        <w:t>Što je IMFINZI i za što se koristi</w:t>
      </w:r>
    </w:p>
    <w:p w14:paraId="63C83F1A" w14:textId="0897E218" w:rsidR="00910E89" w:rsidRPr="00645B7F" w:rsidRDefault="00910E89" w:rsidP="005E33D4">
      <w:pPr>
        <w:keepNext/>
        <w:numPr>
          <w:ilvl w:val="12"/>
          <w:numId w:val="0"/>
        </w:numPr>
        <w:spacing w:line="240" w:lineRule="auto"/>
        <w:rPr>
          <w:szCs w:val="22"/>
        </w:rPr>
      </w:pPr>
    </w:p>
    <w:p w14:paraId="45C97495" w14:textId="033304AC" w:rsidR="00FE15BA" w:rsidRPr="00645B7F" w:rsidRDefault="00FE15BA" w:rsidP="00196FCA">
      <w:pPr>
        <w:spacing w:line="240" w:lineRule="auto"/>
        <w:ind w:right="-2"/>
        <w:rPr>
          <w:szCs w:val="22"/>
        </w:rPr>
      </w:pPr>
      <w:r w:rsidRPr="00645B7F">
        <w:t>IMFINZI sadrži djelatnu tvar durvalumab, koja je monoklonsko protutijelo, tj. jedna vrsta proteina oblikovana tako da prepozna specifičnu ciljnu tvar u tijelu. IMFINZI djeluje tako da pomaže Vašem imunosnom sustavu u borbi protiv raka.</w:t>
      </w:r>
    </w:p>
    <w:p w14:paraId="32B77814" w14:textId="77777777" w:rsidR="00FE15BA" w:rsidRPr="00645B7F" w:rsidRDefault="00FE15BA" w:rsidP="00196FCA">
      <w:pPr>
        <w:numPr>
          <w:ilvl w:val="12"/>
          <w:numId w:val="0"/>
        </w:numPr>
        <w:spacing w:line="240" w:lineRule="auto"/>
        <w:rPr>
          <w:szCs w:val="22"/>
        </w:rPr>
      </w:pPr>
    </w:p>
    <w:p w14:paraId="1429A50F" w14:textId="43972CB0" w:rsidR="00D06EA5" w:rsidRPr="00645B7F" w:rsidRDefault="007B38AE" w:rsidP="005E33D4">
      <w:pPr>
        <w:keepNext/>
        <w:spacing w:line="240" w:lineRule="auto"/>
        <w:ind w:right="-2"/>
        <w:rPr>
          <w:szCs w:val="24"/>
        </w:rPr>
      </w:pPr>
      <w:r w:rsidRPr="00645B7F">
        <w:t>IMFINZI se koristi za liječenje jedne vrste raka pluća koji se zove rak pluća nemalih stanica (engl.</w:t>
      </w:r>
      <w:r w:rsidR="005B725B" w:rsidRPr="00645B7F">
        <w:t> </w:t>
      </w:r>
      <w:r w:rsidRPr="00645B7F">
        <w:rPr>
          <w:i/>
          <w:iCs/>
        </w:rPr>
        <w:t>non</w:t>
      </w:r>
      <w:r w:rsidRPr="00645B7F">
        <w:rPr>
          <w:i/>
          <w:iCs/>
        </w:rPr>
        <w:noBreakHyphen/>
        <w:t>small cell lung cancer</w:t>
      </w:r>
      <w:r w:rsidRPr="00645B7F">
        <w:t>, NSCLC) kod odraslih osoba. Koristi se</w:t>
      </w:r>
      <w:r w:rsidR="00D40E3A" w:rsidRPr="00645B7F">
        <w:t xml:space="preserve"> samostalno</w:t>
      </w:r>
      <w:r w:rsidRPr="00645B7F">
        <w:t xml:space="preserve"> u sljedećim situacijama:</w:t>
      </w:r>
    </w:p>
    <w:p w14:paraId="1CADF769" w14:textId="7C02791C" w:rsidR="00D06EA5" w:rsidRPr="00645B7F" w:rsidRDefault="007B38AE" w:rsidP="00D17FA2">
      <w:pPr>
        <w:numPr>
          <w:ilvl w:val="0"/>
          <w:numId w:val="40"/>
        </w:numPr>
        <w:tabs>
          <w:tab w:val="clear" w:pos="567"/>
        </w:tabs>
        <w:spacing w:line="240" w:lineRule="auto"/>
        <w:ind w:left="567" w:hanging="567"/>
        <w:rPr>
          <w:szCs w:val="24"/>
        </w:rPr>
      </w:pPr>
      <w:r w:rsidRPr="00645B7F">
        <w:t xml:space="preserve">kada se </w:t>
      </w:r>
      <w:r w:rsidR="00CE0C72" w:rsidRPr="00645B7F">
        <w:t xml:space="preserve">rak </w:t>
      </w:r>
      <w:r w:rsidRPr="00645B7F">
        <w:t>proširio unutar pluća i ne može se ukloniti kirurškim zahvatom i</w:t>
      </w:r>
    </w:p>
    <w:p w14:paraId="58F92B25" w14:textId="088B4A44" w:rsidR="00D06EA5" w:rsidRPr="00645B7F" w:rsidRDefault="007B38AE" w:rsidP="00D17FA2">
      <w:pPr>
        <w:numPr>
          <w:ilvl w:val="0"/>
          <w:numId w:val="40"/>
        </w:numPr>
        <w:tabs>
          <w:tab w:val="clear" w:pos="567"/>
        </w:tabs>
        <w:spacing w:line="240" w:lineRule="auto"/>
        <w:ind w:left="567" w:hanging="567"/>
        <w:rPr>
          <w:szCs w:val="24"/>
        </w:rPr>
      </w:pPr>
      <w:r w:rsidRPr="00645B7F">
        <w:t xml:space="preserve">kada je </w:t>
      </w:r>
      <w:r w:rsidR="00CE0C72" w:rsidRPr="00645B7F">
        <w:t xml:space="preserve">rak </w:t>
      </w:r>
      <w:r w:rsidRPr="00645B7F">
        <w:t>odgovorio na početno liječenje kemoterapijom i radioterapijom i postao stabilan</w:t>
      </w:r>
    </w:p>
    <w:p w14:paraId="76411B9A" w14:textId="7F3FB512" w:rsidR="00E51AC3" w:rsidRPr="00645B7F" w:rsidRDefault="00E51AC3" w:rsidP="00E51AC3">
      <w:pPr>
        <w:tabs>
          <w:tab w:val="clear" w:pos="567"/>
        </w:tabs>
        <w:spacing w:line="240" w:lineRule="auto"/>
        <w:rPr>
          <w:szCs w:val="24"/>
        </w:rPr>
      </w:pPr>
      <w:r w:rsidRPr="00645B7F">
        <w:rPr>
          <w:szCs w:val="24"/>
        </w:rPr>
        <w:t>Koristi se u kombinaciji s tremelimumabom i kemoterapijom u sljedećim situacijama:</w:t>
      </w:r>
    </w:p>
    <w:p w14:paraId="3ACCCEEB" w14:textId="51B3F987" w:rsidR="00E51AC3" w:rsidRPr="00645B7F" w:rsidRDefault="00E51AC3" w:rsidP="00D8562A">
      <w:pPr>
        <w:pStyle w:val="ListParagraph"/>
        <w:numPr>
          <w:ilvl w:val="0"/>
          <w:numId w:val="51"/>
        </w:numPr>
        <w:ind w:left="567" w:hanging="567"/>
        <w:rPr>
          <w:szCs w:val="24"/>
        </w:rPr>
      </w:pPr>
      <w:r w:rsidRPr="00645B7F">
        <w:rPr>
          <w:rFonts w:ascii="Times New Roman" w:hAnsi="Times New Roman"/>
          <w:szCs w:val="24"/>
        </w:rPr>
        <w:t>kada se rak proširio unutar</w:t>
      </w:r>
      <w:r w:rsidR="00D40E3A" w:rsidRPr="00645B7F">
        <w:rPr>
          <w:rFonts w:ascii="Times New Roman" w:hAnsi="Times New Roman"/>
          <w:szCs w:val="24"/>
        </w:rPr>
        <w:t xml:space="preserve"> oba</w:t>
      </w:r>
      <w:r w:rsidRPr="00645B7F">
        <w:rPr>
          <w:rFonts w:ascii="Times New Roman" w:hAnsi="Times New Roman"/>
          <w:szCs w:val="24"/>
        </w:rPr>
        <w:t xml:space="preserve"> pluć</w:t>
      </w:r>
      <w:r w:rsidR="00D40E3A" w:rsidRPr="00645B7F">
        <w:rPr>
          <w:rFonts w:ascii="Times New Roman" w:hAnsi="Times New Roman"/>
          <w:szCs w:val="24"/>
        </w:rPr>
        <w:t>n</w:t>
      </w:r>
      <w:r w:rsidRPr="00645B7F">
        <w:rPr>
          <w:rFonts w:ascii="Times New Roman" w:hAnsi="Times New Roman"/>
          <w:szCs w:val="24"/>
        </w:rPr>
        <w:t>a</w:t>
      </w:r>
      <w:r w:rsidR="00D40E3A" w:rsidRPr="00645B7F">
        <w:rPr>
          <w:rFonts w:ascii="Times New Roman" w:hAnsi="Times New Roman"/>
          <w:szCs w:val="24"/>
        </w:rPr>
        <w:t xml:space="preserve"> krila</w:t>
      </w:r>
      <w:r w:rsidRPr="00645B7F">
        <w:rPr>
          <w:rFonts w:ascii="Times New Roman" w:hAnsi="Times New Roman"/>
          <w:szCs w:val="24"/>
        </w:rPr>
        <w:t xml:space="preserve"> (</w:t>
      </w:r>
      <w:r w:rsidR="00D40E3A" w:rsidRPr="00645B7F">
        <w:rPr>
          <w:rFonts w:ascii="Times New Roman" w:hAnsi="Times New Roman"/>
          <w:szCs w:val="24"/>
        </w:rPr>
        <w:t>i/</w:t>
      </w:r>
      <w:r w:rsidRPr="00645B7F">
        <w:rPr>
          <w:rFonts w:ascii="Times New Roman" w:hAnsi="Times New Roman"/>
          <w:szCs w:val="24"/>
        </w:rPr>
        <w:t>ili u druge dijelove tijela) i</w:t>
      </w:r>
      <w:r w:rsidR="00D40E3A" w:rsidRPr="00645B7F">
        <w:rPr>
          <w:rFonts w:ascii="Times New Roman" w:hAnsi="Times New Roman"/>
          <w:szCs w:val="24"/>
        </w:rPr>
        <w:t xml:space="preserve"> ne može se ukloniti kirurškim zahvatom i</w:t>
      </w:r>
    </w:p>
    <w:p w14:paraId="31922108" w14:textId="4902E803" w:rsidR="00E51AC3" w:rsidRPr="00645B7F" w:rsidRDefault="00D40E3A" w:rsidP="00D8562A">
      <w:pPr>
        <w:pStyle w:val="ListParagraph"/>
        <w:numPr>
          <w:ilvl w:val="0"/>
          <w:numId w:val="51"/>
        </w:numPr>
        <w:ind w:left="567" w:hanging="567"/>
        <w:rPr>
          <w:rFonts w:ascii="Times New Roman" w:hAnsi="Times New Roman"/>
          <w:szCs w:val="24"/>
        </w:rPr>
      </w:pPr>
      <w:r w:rsidRPr="00645B7F">
        <w:rPr>
          <w:rFonts w:ascii="Times New Roman" w:hAnsi="Times New Roman"/>
          <w:szCs w:val="24"/>
        </w:rPr>
        <w:t xml:space="preserve">kada nisu zabilježene promjene (mutacije) gena </w:t>
      </w:r>
      <w:r w:rsidR="009D1B10" w:rsidRPr="00645B7F">
        <w:rPr>
          <w:rFonts w:ascii="Times New Roman" w:hAnsi="Times New Roman"/>
          <w:szCs w:val="24"/>
        </w:rPr>
        <w:t>za</w:t>
      </w:r>
      <w:r w:rsidRPr="00645B7F">
        <w:rPr>
          <w:rFonts w:ascii="Times New Roman" w:hAnsi="Times New Roman"/>
          <w:szCs w:val="24"/>
        </w:rPr>
        <w:t xml:space="preserve"> receptor epidermalnog faktora rasta (engl.</w:t>
      </w:r>
      <w:r w:rsidR="005B725B" w:rsidRPr="00645B7F">
        <w:rPr>
          <w:rFonts w:ascii="Times New Roman" w:hAnsi="Times New Roman"/>
          <w:szCs w:val="24"/>
        </w:rPr>
        <w:t> </w:t>
      </w:r>
      <w:r w:rsidRPr="00645B7F">
        <w:rPr>
          <w:rFonts w:ascii="Times New Roman" w:hAnsi="Times New Roman"/>
          <w:i/>
          <w:iCs/>
          <w:szCs w:val="24"/>
        </w:rPr>
        <w:t>epidermal growth factor receptor</w:t>
      </w:r>
      <w:r w:rsidRPr="00645B7F">
        <w:rPr>
          <w:rFonts w:ascii="Times New Roman" w:hAnsi="Times New Roman"/>
          <w:szCs w:val="24"/>
        </w:rPr>
        <w:t>, EGFR) ili kinaz</w:t>
      </w:r>
      <w:r w:rsidR="009D1B10" w:rsidRPr="00645B7F">
        <w:rPr>
          <w:rFonts w:ascii="Times New Roman" w:hAnsi="Times New Roman"/>
          <w:szCs w:val="24"/>
        </w:rPr>
        <w:t>u</w:t>
      </w:r>
      <w:r w:rsidRPr="00645B7F">
        <w:rPr>
          <w:rFonts w:ascii="Times New Roman" w:hAnsi="Times New Roman"/>
          <w:szCs w:val="24"/>
        </w:rPr>
        <w:t xml:space="preserve"> anaplastičnog limfoma (engl.</w:t>
      </w:r>
      <w:r w:rsidR="005B725B" w:rsidRPr="00645B7F">
        <w:rPr>
          <w:rFonts w:ascii="Times New Roman" w:hAnsi="Times New Roman"/>
          <w:szCs w:val="24"/>
        </w:rPr>
        <w:t> </w:t>
      </w:r>
      <w:r w:rsidRPr="00645B7F">
        <w:rPr>
          <w:rFonts w:ascii="Times New Roman" w:hAnsi="Times New Roman"/>
          <w:i/>
          <w:iCs/>
          <w:szCs w:val="24"/>
        </w:rPr>
        <w:t>anaplastic lymphoma kinase</w:t>
      </w:r>
      <w:r w:rsidRPr="00645B7F">
        <w:rPr>
          <w:rFonts w:ascii="Times New Roman" w:hAnsi="Times New Roman"/>
          <w:szCs w:val="24"/>
        </w:rPr>
        <w:t>, ALK)</w:t>
      </w:r>
    </w:p>
    <w:p w14:paraId="69F90687" w14:textId="5A477686" w:rsidR="00910E89" w:rsidRDefault="00E61760" w:rsidP="005E33D4">
      <w:pPr>
        <w:spacing w:line="240" w:lineRule="auto"/>
        <w:ind w:right="-2"/>
        <w:rPr>
          <w:szCs w:val="22"/>
        </w:rPr>
      </w:pPr>
      <w:r>
        <w:rPr>
          <w:szCs w:val="22"/>
        </w:rPr>
        <w:t>Koristi se u kombinaciji s</w:t>
      </w:r>
      <w:r w:rsidR="00E77EC3">
        <w:rPr>
          <w:szCs w:val="22"/>
        </w:rPr>
        <w:t xml:space="preserve"> kemoterapijom temeljenom na platini prije kirurškog zahvata (neoadjuvantno liječenje) i samostalno nakon kirurškog zahvata (adjuvantno liječenje)</w:t>
      </w:r>
      <w:r w:rsidR="00824B0D">
        <w:rPr>
          <w:szCs w:val="22"/>
        </w:rPr>
        <w:t xml:space="preserve"> u sljedećoj situaciji:</w:t>
      </w:r>
    </w:p>
    <w:p w14:paraId="56F6D2B6" w14:textId="0D0BD036" w:rsidR="006B3540" w:rsidRPr="006B3540" w:rsidRDefault="006B3540" w:rsidP="006B3540">
      <w:pPr>
        <w:pStyle w:val="ListParagraph"/>
        <w:numPr>
          <w:ilvl w:val="0"/>
          <w:numId w:val="58"/>
        </w:numPr>
        <w:ind w:left="567" w:right="-2" w:hanging="567"/>
        <w:rPr>
          <w:rFonts w:ascii="Times New Roman" w:hAnsi="Times New Roman"/>
        </w:rPr>
      </w:pPr>
      <w:r w:rsidRPr="006B3540">
        <w:rPr>
          <w:rFonts w:ascii="Times New Roman" w:hAnsi="Times New Roman"/>
        </w:rPr>
        <w:t>kad</w:t>
      </w:r>
      <w:r w:rsidR="00E44A34">
        <w:rPr>
          <w:rFonts w:ascii="Times New Roman" w:hAnsi="Times New Roman"/>
        </w:rPr>
        <w:t>a</w:t>
      </w:r>
      <w:r w:rsidRPr="006B3540">
        <w:rPr>
          <w:rFonts w:ascii="Times New Roman" w:hAnsi="Times New Roman"/>
        </w:rPr>
        <w:t xml:space="preserve"> se rak proširio unutar pluća i može se ukloniti kirurškim zahvatom</w:t>
      </w:r>
    </w:p>
    <w:p w14:paraId="293C9782" w14:textId="77777777" w:rsidR="00E61760" w:rsidRPr="00645B7F" w:rsidRDefault="00E61760" w:rsidP="005E33D4">
      <w:pPr>
        <w:spacing w:line="240" w:lineRule="auto"/>
        <w:ind w:right="-2"/>
        <w:rPr>
          <w:szCs w:val="22"/>
        </w:rPr>
      </w:pPr>
    </w:p>
    <w:p w14:paraId="215D4842" w14:textId="7B9A90A0" w:rsidR="00BE7266" w:rsidRPr="00645B7F" w:rsidRDefault="00BE7266" w:rsidP="00BE7266">
      <w:pPr>
        <w:keepNext/>
        <w:spacing w:line="240" w:lineRule="auto"/>
        <w:ind w:right="-2"/>
      </w:pPr>
      <w:r w:rsidRPr="00645B7F">
        <w:t xml:space="preserve">IMFINZI se koristi za liječenje ograničenog stadija jedne vrste raka pluća koji se zove rak pluća malih stanica (engl. </w:t>
      </w:r>
      <w:r w:rsidRPr="00645B7F">
        <w:rPr>
          <w:i/>
          <w:iCs/>
        </w:rPr>
        <w:t>small cell lung cancer</w:t>
      </w:r>
      <w:r w:rsidRPr="00645B7F">
        <w:t>, SCLC) kod odraslih osoba. Koristi se u sljedećim situacijama:</w:t>
      </w:r>
    </w:p>
    <w:p w14:paraId="12A9C30D" w14:textId="44B52AE0" w:rsidR="00BE7266" w:rsidRPr="00645B7F" w:rsidRDefault="00BE7266" w:rsidP="00BE7266">
      <w:pPr>
        <w:keepNext/>
        <w:spacing w:line="240" w:lineRule="auto"/>
        <w:ind w:right="-2"/>
      </w:pPr>
      <w:r w:rsidRPr="00645B7F">
        <w:t>•</w:t>
      </w:r>
      <w:r w:rsidRPr="00645B7F">
        <w:tab/>
      </w:r>
      <w:r w:rsidR="00F54A32" w:rsidRPr="00645B7F">
        <w:t>kada</w:t>
      </w:r>
      <w:r w:rsidRPr="00645B7F">
        <w:t xml:space="preserve"> rak nije uklon</w:t>
      </w:r>
      <w:r w:rsidR="00BB5A53" w:rsidRPr="00645B7F">
        <w:t>jen</w:t>
      </w:r>
      <w:r w:rsidRPr="00645B7F">
        <w:t xml:space="preserve"> kirurškim zahvatom i</w:t>
      </w:r>
    </w:p>
    <w:p w14:paraId="15AC909C" w14:textId="00C6A55F" w:rsidR="00BE7266" w:rsidRPr="00645B7F" w:rsidRDefault="00BE7266" w:rsidP="00503022">
      <w:pPr>
        <w:keepNext/>
        <w:spacing w:line="240" w:lineRule="auto"/>
        <w:ind w:left="567" w:right="-2" w:hanging="567"/>
      </w:pPr>
      <w:r w:rsidRPr="00645B7F">
        <w:t>•</w:t>
      </w:r>
      <w:r w:rsidRPr="00645B7F">
        <w:tab/>
      </w:r>
      <w:r w:rsidR="00F54A32" w:rsidRPr="00645B7F">
        <w:t>kada je rak odgovorio na početno liječenje kemoterapijom i radioterapijom i</w:t>
      </w:r>
      <w:r w:rsidR="008C4119" w:rsidRPr="00645B7F">
        <w:t>li</w:t>
      </w:r>
      <w:r w:rsidR="00F54A32" w:rsidRPr="00645B7F">
        <w:t xml:space="preserve"> postao stabilan</w:t>
      </w:r>
    </w:p>
    <w:p w14:paraId="6A56F4D5" w14:textId="77777777" w:rsidR="00BE7266" w:rsidRPr="00645B7F" w:rsidRDefault="00BE7266" w:rsidP="00503022">
      <w:pPr>
        <w:spacing w:line="240" w:lineRule="auto"/>
      </w:pPr>
    </w:p>
    <w:p w14:paraId="117C4BF4" w14:textId="3C3FF165" w:rsidR="0094678B" w:rsidRPr="00645B7F" w:rsidRDefault="0094678B" w:rsidP="0094678B">
      <w:pPr>
        <w:keepNext/>
        <w:spacing w:line="240" w:lineRule="auto"/>
        <w:ind w:right="-2"/>
        <w:rPr>
          <w:szCs w:val="24"/>
        </w:rPr>
      </w:pPr>
      <w:r w:rsidRPr="00645B7F">
        <w:t xml:space="preserve">IMFINZI se </w:t>
      </w:r>
      <w:r w:rsidR="00557F3B" w:rsidRPr="00645B7F">
        <w:t xml:space="preserve">u kombinaciji s kemoterapijom </w:t>
      </w:r>
      <w:r w:rsidRPr="00645B7F">
        <w:t>koristi za liječenje proširenog stadija jedne vrste raka pluća koji se zove rak pluća malih stanica (SCLC) kod odraslih osoba. Koristi se</w:t>
      </w:r>
      <w:r w:rsidR="00EA1A63" w:rsidRPr="00645B7F">
        <w:t xml:space="preserve"> u sljedećim situacijama</w:t>
      </w:r>
      <w:r w:rsidRPr="00645B7F">
        <w:t>:</w:t>
      </w:r>
    </w:p>
    <w:p w14:paraId="687A7A1F" w14:textId="3369F94F" w:rsidR="0094678B" w:rsidRPr="00645B7F" w:rsidRDefault="00EA1A63" w:rsidP="0094678B">
      <w:pPr>
        <w:numPr>
          <w:ilvl w:val="0"/>
          <w:numId w:val="40"/>
        </w:numPr>
        <w:tabs>
          <w:tab w:val="clear" w:pos="567"/>
        </w:tabs>
        <w:spacing w:line="240" w:lineRule="auto"/>
        <w:ind w:left="567" w:hanging="567"/>
        <w:rPr>
          <w:szCs w:val="24"/>
        </w:rPr>
      </w:pPr>
      <w:r w:rsidRPr="00645B7F">
        <w:t xml:space="preserve">kada se </w:t>
      </w:r>
      <w:r w:rsidR="00CE0C72" w:rsidRPr="00645B7F">
        <w:t xml:space="preserve">rak </w:t>
      </w:r>
      <w:r w:rsidR="0094678B" w:rsidRPr="00645B7F">
        <w:t>proširio unutar pluća (ili u druge dijelove tijela) i</w:t>
      </w:r>
    </w:p>
    <w:p w14:paraId="3DABF717" w14:textId="7CB0AE6B" w:rsidR="0094678B" w:rsidRPr="00645B7F" w:rsidRDefault="00EA1A63" w:rsidP="0094678B">
      <w:pPr>
        <w:numPr>
          <w:ilvl w:val="0"/>
          <w:numId w:val="40"/>
        </w:numPr>
        <w:tabs>
          <w:tab w:val="clear" w:pos="567"/>
        </w:tabs>
        <w:spacing w:line="240" w:lineRule="auto"/>
        <w:ind w:left="567" w:hanging="567"/>
        <w:rPr>
          <w:szCs w:val="24"/>
        </w:rPr>
      </w:pPr>
      <w:r w:rsidRPr="00645B7F">
        <w:t xml:space="preserve">ako se </w:t>
      </w:r>
      <w:r w:rsidR="00CE0C72" w:rsidRPr="00645B7F">
        <w:t xml:space="preserve">rak </w:t>
      </w:r>
      <w:r w:rsidR="0094678B" w:rsidRPr="00645B7F">
        <w:t>nije prethodno liječio</w:t>
      </w:r>
    </w:p>
    <w:p w14:paraId="3F20C919" w14:textId="77777777" w:rsidR="001A2872" w:rsidRPr="00645B7F" w:rsidRDefault="001A2872" w:rsidP="002350AB">
      <w:pPr>
        <w:spacing w:line="240" w:lineRule="auto"/>
        <w:ind w:right="-2"/>
        <w:rPr>
          <w:szCs w:val="22"/>
        </w:rPr>
      </w:pPr>
    </w:p>
    <w:p w14:paraId="14222EF1" w14:textId="0D125CE1" w:rsidR="002350AB" w:rsidRPr="00645B7F" w:rsidRDefault="002350AB" w:rsidP="00A260F6">
      <w:pPr>
        <w:keepNext/>
        <w:spacing w:line="240" w:lineRule="auto"/>
        <w:rPr>
          <w:szCs w:val="24"/>
        </w:rPr>
      </w:pPr>
      <w:r w:rsidRPr="00645B7F">
        <w:rPr>
          <w:szCs w:val="22"/>
        </w:rPr>
        <w:lastRenderedPageBreak/>
        <w:t>IMFINZI se</w:t>
      </w:r>
      <w:r w:rsidR="007E3750" w:rsidRPr="00645B7F">
        <w:rPr>
          <w:szCs w:val="22"/>
        </w:rPr>
        <w:t xml:space="preserve"> u kombinaciji s kemoterapijom</w:t>
      </w:r>
      <w:r w:rsidRPr="00645B7F">
        <w:rPr>
          <w:szCs w:val="22"/>
        </w:rPr>
        <w:t xml:space="preserve"> koristi </w:t>
      </w:r>
      <w:r w:rsidR="007E3750" w:rsidRPr="00645B7F">
        <w:rPr>
          <w:szCs w:val="22"/>
        </w:rPr>
        <w:t xml:space="preserve">kod odraslih osoba </w:t>
      </w:r>
      <w:r w:rsidRPr="00645B7F">
        <w:rPr>
          <w:szCs w:val="22"/>
        </w:rPr>
        <w:t>za liječenje jedne vrste raka žučnih vodova (kolangiokarcinom</w:t>
      </w:r>
      <w:r w:rsidR="00A31A59" w:rsidRPr="00645B7F">
        <w:rPr>
          <w:szCs w:val="22"/>
        </w:rPr>
        <w:t>a</w:t>
      </w:r>
      <w:r w:rsidRPr="00645B7F">
        <w:rPr>
          <w:szCs w:val="22"/>
        </w:rPr>
        <w:t>) i žučnog mjehura</w:t>
      </w:r>
      <w:r w:rsidR="00A31A59" w:rsidRPr="00645B7F">
        <w:rPr>
          <w:szCs w:val="22"/>
        </w:rPr>
        <w:t>,</w:t>
      </w:r>
      <w:r w:rsidRPr="00645B7F">
        <w:rPr>
          <w:szCs w:val="22"/>
        </w:rPr>
        <w:t xml:space="preserve"> </w:t>
      </w:r>
      <w:r w:rsidR="00A31A59" w:rsidRPr="00645B7F">
        <w:rPr>
          <w:szCs w:val="22"/>
        </w:rPr>
        <w:t xml:space="preserve">koji </w:t>
      </w:r>
      <w:r w:rsidR="0005442E" w:rsidRPr="00645B7F">
        <w:rPr>
          <w:szCs w:val="22"/>
        </w:rPr>
        <w:t>se</w:t>
      </w:r>
      <w:r w:rsidR="00A31A59" w:rsidRPr="00645B7F">
        <w:rPr>
          <w:szCs w:val="22"/>
        </w:rPr>
        <w:t xml:space="preserve"> zajednički</w:t>
      </w:r>
      <w:r w:rsidR="0005442E" w:rsidRPr="00645B7F">
        <w:rPr>
          <w:szCs w:val="22"/>
        </w:rPr>
        <w:t xml:space="preserve"> </w:t>
      </w:r>
      <w:r w:rsidR="00A31A59" w:rsidRPr="00645B7F">
        <w:rPr>
          <w:szCs w:val="22"/>
        </w:rPr>
        <w:t>naziv</w:t>
      </w:r>
      <w:r w:rsidR="0005442E" w:rsidRPr="00645B7F">
        <w:rPr>
          <w:szCs w:val="22"/>
        </w:rPr>
        <w:t>a</w:t>
      </w:r>
      <w:r w:rsidR="00A31A59" w:rsidRPr="00645B7F">
        <w:rPr>
          <w:szCs w:val="22"/>
        </w:rPr>
        <w:t xml:space="preserve"> „</w:t>
      </w:r>
      <w:r w:rsidRPr="00645B7F">
        <w:rPr>
          <w:szCs w:val="22"/>
        </w:rPr>
        <w:t>rak žučnog mjehura i vodova</w:t>
      </w:r>
      <w:r w:rsidR="00A31A59" w:rsidRPr="00645B7F">
        <w:rPr>
          <w:szCs w:val="22"/>
        </w:rPr>
        <w:t>“</w:t>
      </w:r>
      <w:r w:rsidRPr="00645B7F">
        <w:rPr>
          <w:szCs w:val="22"/>
        </w:rPr>
        <w:t xml:space="preserve"> (engl. </w:t>
      </w:r>
      <w:r w:rsidRPr="00645B7F">
        <w:rPr>
          <w:i/>
          <w:iCs/>
          <w:szCs w:val="22"/>
        </w:rPr>
        <w:t>biliary tract cancer</w:t>
      </w:r>
      <w:r w:rsidRPr="00645B7F">
        <w:rPr>
          <w:szCs w:val="22"/>
        </w:rPr>
        <w:t>, BTC). Koristi se u sljedeć</w:t>
      </w:r>
      <w:r w:rsidR="00C47AE7" w:rsidRPr="00645B7F">
        <w:rPr>
          <w:szCs w:val="22"/>
        </w:rPr>
        <w:t>oj</w:t>
      </w:r>
      <w:r w:rsidRPr="00645B7F">
        <w:rPr>
          <w:szCs w:val="22"/>
        </w:rPr>
        <w:t xml:space="preserve"> situacij</w:t>
      </w:r>
      <w:r w:rsidR="00C47AE7" w:rsidRPr="00645B7F">
        <w:rPr>
          <w:szCs w:val="22"/>
        </w:rPr>
        <w:t>i</w:t>
      </w:r>
      <w:r w:rsidRPr="00645B7F">
        <w:rPr>
          <w:szCs w:val="22"/>
        </w:rPr>
        <w:t>:</w:t>
      </w:r>
    </w:p>
    <w:p w14:paraId="17F22556" w14:textId="21202F44" w:rsidR="002350AB" w:rsidRPr="00645B7F" w:rsidRDefault="002350AB" w:rsidP="00A260F6">
      <w:pPr>
        <w:numPr>
          <w:ilvl w:val="0"/>
          <w:numId w:val="40"/>
        </w:numPr>
        <w:tabs>
          <w:tab w:val="clear" w:pos="567"/>
          <w:tab w:val="left" w:pos="720"/>
        </w:tabs>
        <w:spacing w:line="240" w:lineRule="auto"/>
        <w:ind w:left="561" w:right="-2" w:hanging="561"/>
        <w:rPr>
          <w:szCs w:val="22"/>
        </w:rPr>
      </w:pPr>
      <w:r w:rsidRPr="00645B7F">
        <w:rPr>
          <w:szCs w:val="24"/>
        </w:rPr>
        <w:t xml:space="preserve">kada se </w:t>
      </w:r>
      <w:r w:rsidR="00CE0C72" w:rsidRPr="00645B7F">
        <w:rPr>
          <w:szCs w:val="24"/>
        </w:rPr>
        <w:t>rak</w:t>
      </w:r>
      <w:r w:rsidRPr="00645B7F">
        <w:rPr>
          <w:szCs w:val="24"/>
        </w:rPr>
        <w:t xml:space="preserve"> proširio unutar žučnih vodova i žučnog mjehura (ili u druge dijelove tijela)</w:t>
      </w:r>
    </w:p>
    <w:p w14:paraId="0933028D" w14:textId="534004BC" w:rsidR="0094678B" w:rsidRPr="00645B7F" w:rsidRDefault="0094678B" w:rsidP="005E33D4">
      <w:pPr>
        <w:spacing w:line="240" w:lineRule="auto"/>
        <w:ind w:right="-2"/>
        <w:rPr>
          <w:szCs w:val="22"/>
        </w:rPr>
      </w:pPr>
    </w:p>
    <w:p w14:paraId="5F733298" w14:textId="649B1D96" w:rsidR="00251CEC" w:rsidRPr="00645B7F" w:rsidRDefault="00251CEC" w:rsidP="00251CEC">
      <w:pPr>
        <w:spacing w:line="240" w:lineRule="auto"/>
        <w:ind w:right="-2"/>
        <w:contextualSpacing/>
      </w:pPr>
      <w:r w:rsidRPr="00645B7F">
        <w:t>IMFINZI se</w:t>
      </w:r>
      <w:r w:rsidR="00DB0456" w:rsidRPr="00645B7F">
        <w:t xml:space="preserve"> koristi samostalno ili</w:t>
      </w:r>
      <w:r w:rsidRPr="00645B7F">
        <w:t xml:space="preserve"> u kombinaciji s tremelimumabom za liječenje jedne vrste raka jetre koji se zove uznapredovali ili neresektabilni hepatocelularni karcinom (engl. </w:t>
      </w:r>
      <w:r w:rsidRPr="00645B7F">
        <w:rPr>
          <w:i/>
          <w:iCs/>
        </w:rPr>
        <w:t>hepatocellular carcinoma</w:t>
      </w:r>
      <w:r w:rsidRPr="00645B7F">
        <w:t xml:space="preserve">, HCC). </w:t>
      </w:r>
      <w:r w:rsidR="00327B53" w:rsidRPr="00645B7F">
        <w:t>Koristi se u sljedećim situacijama</w:t>
      </w:r>
      <w:r w:rsidRPr="00645B7F">
        <w:t>:</w:t>
      </w:r>
    </w:p>
    <w:p w14:paraId="6168D219" w14:textId="4099A608" w:rsidR="00251CEC" w:rsidRPr="00645B7F" w:rsidRDefault="00327B53" w:rsidP="00251CEC">
      <w:pPr>
        <w:numPr>
          <w:ilvl w:val="0"/>
          <w:numId w:val="37"/>
        </w:numPr>
        <w:spacing w:line="240" w:lineRule="auto"/>
        <w:ind w:left="562" w:hanging="562"/>
        <w:contextualSpacing/>
      </w:pPr>
      <w:r w:rsidRPr="00645B7F">
        <w:t xml:space="preserve">kada se rak </w:t>
      </w:r>
      <w:r w:rsidR="00251CEC" w:rsidRPr="00645B7F">
        <w:t>ne može ukloniti kirurškim zahvatom (neresektabilna bolest)</w:t>
      </w:r>
      <w:r w:rsidR="00FE79B4" w:rsidRPr="00645B7F">
        <w:t xml:space="preserve"> i</w:t>
      </w:r>
    </w:p>
    <w:p w14:paraId="0D5103F8" w14:textId="1E45F3CA" w:rsidR="00251CEC" w:rsidRPr="00645B7F" w:rsidRDefault="00327B53" w:rsidP="00251CEC">
      <w:pPr>
        <w:numPr>
          <w:ilvl w:val="0"/>
          <w:numId w:val="37"/>
        </w:numPr>
        <w:spacing w:line="240" w:lineRule="auto"/>
        <w:ind w:left="562" w:hanging="562"/>
        <w:contextualSpacing/>
      </w:pPr>
      <w:r w:rsidRPr="00645B7F">
        <w:t xml:space="preserve">kada se rak </w:t>
      </w:r>
      <w:r w:rsidR="00251CEC" w:rsidRPr="00645B7F">
        <w:t>možda proširio unutar jetre ili u druge dijelove tijela</w:t>
      </w:r>
    </w:p>
    <w:p w14:paraId="5A0280E1" w14:textId="77777777" w:rsidR="00251CEC" w:rsidRPr="00645B7F" w:rsidRDefault="00251CEC" w:rsidP="005E33D4">
      <w:pPr>
        <w:spacing w:line="240" w:lineRule="auto"/>
        <w:ind w:right="-2"/>
        <w:rPr>
          <w:szCs w:val="22"/>
        </w:rPr>
      </w:pPr>
    </w:p>
    <w:p w14:paraId="1088FDCC" w14:textId="5392B7A3" w:rsidR="00FB6946" w:rsidRPr="00645B7F" w:rsidRDefault="00FB6946" w:rsidP="00FB6946">
      <w:pPr>
        <w:spacing w:line="240" w:lineRule="auto"/>
        <w:ind w:right="-2"/>
        <w:contextualSpacing/>
        <w:rPr>
          <w:lang w:bidi="hr-HR"/>
        </w:rPr>
      </w:pPr>
      <w:r w:rsidRPr="00645B7F">
        <w:t xml:space="preserve">IMFINZI se koristi kod odraslih </w:t>
      </w:r>
      <w:r w:rsidR="007C6119" w:rsidRPr="00645B7F">
        <w:t>bolesnica</w:t>
      </w:r>
      <w:r w:rsidRPr="00645B7F">
        <w:t xml:space="preserve"> za liječenje jedne vrste </w:t>
      </w:r>
      <w:r w:rsidRPr="00645B7F">
        <w:rPr>
          <w:bCs/>
          <w:lang w:bidi="hr-HR"/>
        </w:rPr>
        <w:t>raka maternice (</w:t>
      </w:r>
      <w:bookmarkStart w:id="47" w:name="_Hlk170666719"/>
      <w:r w:rsidRPr="00645B7F">
        <w:rPr>
          <w:bCs/>
          <w:lang w:bidi="hr-HR"/>
        </w:rPr>
        <w:t>raka endometrija</w:t>
      </w:r>
      <w:bookmarkEnd w:id="47"/>
      <w:r w:rsidRPr="00645B7F">
        <w:rPr>
          <w:bCs/>
          <w:lang w:bidi="hr-HR"/>
        </w:rPr>
        <w:t>) koji se proširio izvan područja prvotnog tumora ili se vratio (recidiv).</w:t>
      </w:r>
      <w:r w:rsidRPr="00645B7F">
        <w:rPr>
          <w:lang w:bidi="hr-HR"/>
        </w:rPr>
        <w:t xml:space="preserve"> Primjenjuje se u kombinaciji s kemoterapijom (karboplatinom i paklitakselom), nakon </w:t>
      </w:r>
      <w:r w:rsidR="00FB25D9" w:rsidRPr="00645B7F">
        <w:rPr>
          <w:lang w:bidi="hr-HR"/>
        </w:rPr>
        <w:t>čega</w:t>
      </w:r>
      <w:r w:rsidRPr="00645B7F">
        <w:rPr>
          <w:lang w:bidi="hr-HR"/>
        </w:rPr>
        <w:t xml:space="preserve"> slijedi</w:t>
      </w:r>
      <w:r w:rsidR="00FB25D9" w:rsidRPr="00645B7F">
        <w:rPr>
          <w:lang w:bidi="hr-HR"/>
        </w:rPr>
        <w:t xml:space="preserve"> liječenje</w:t>
      </w:r>
      <w:r w:rsidRPr="00645B7F">
        <w:rPr>
          <w:lang w:bidi="hr-HR"/>
        </w:rPr>
        <w:t>:</w:t>
      </w:r>
    </w:p>
    <w:p w14:paraId="79573369" w14:textId="222443FD" w:rsidR="00FB6946" w:rsidRPr="00645B7F" w:rsidRDefault="00FB25D9" w:rsidP="00FB25D9">
      <w:pPr>
        <w:pStyle w:val="ListParagraph"/>
        <w:numPr>
          <w:ilvl w:val="0"/>
          <w:numId w:val="52"/>
        </w:numPr>
        <w:ind w:left="567" w:hanging="567"/>
        <w:rPr>
          <w:rFonts w:ascii="Times New Roman" w:hAnsi="Times New Roman"/>
          <w:color w:val="000000" w:themeColor="text1"/>
          <w:lang w:eastAsia="en-CA"/>
        </w:rPr>
      </w:pPr>
      <w:r w:rsidRPr="00645B7F">
        <w:rPr>
          <w:rFonts w:ascii="Times New Roman" w:hAnsi="Times New Roman"/>
          <w:color w:val="000000" w:themeColor="text1"/>
          <w:lang w:eastAsia="en-CA"/>
        </w:rPr>
        <w:t xml:space="preserve">samo lijekom </w:t>
      </w:r>
      <w:r w:rsidR="00FB6946" w:rsidRPr="00645B7F">
        <w:rPr>
          <w:rFonts w:ascii="Times New Roman" w:hAnsi="Times New Roman"/>
          <w:color w:val="000000" w:themeColor="text1"/>
          <w:lang w:eastAsia="en-CA"/>
        </w:rPr>
        <w:t xml:space="preserve">IMFINZI </w:t>
      </w:r>
      <w:r w:rsidRPr="00645B7F">
        <w:rPr>
          <w:rFonts w:ascii="Times New Roman" w:hAnsi="Times New Roman"/>
          <w:color w:val="000000" w:themeColor="text1"/>
          <w:lang w:eastAsia="en-CA"/>
        </w:rPr>
        <w:t xml:space="preserve">ako tumor ima </w:t>
      </w:r>
      <w:r w:rsidR="00FB6946" w:rsidRPr="00645B7F">
        <w:rPr>
          <w:rFonts w:ascii="Times New Roman" w:hAnsi="Times New Roman"/>
          <w:color w:val="000000" w:themeColor="text1"/>
          <w:lang w:eastAsia="en-CA"/>
        </w:rPr>
        <w:t>nedostat</w:t>
      </w:r>
      <w:r w:rsidRPr="00645B7F">
        <w:rPr>
          <w:rFonts w:ascii="Times New Roman" w:hAnsi="Times New Roman"/>
          <w:color w:val="000000" w:themeColor="text1"/>
          <w:lang w:eastAsia="en-CA"/>
        </w:rPr>
        <w:t>a</w:t>
      </w:r>
      <w:r w:rsidR="00FB6946" w:rsidRPr="00645B7F">
        <w:rPr>
          <w:rFonts w:ascii="Times New Roman" w:hAnsi="Times New Roman"/>
          <w:color w:val="000000" w:themeColor="text1"/>
          <w:lang w:eastAsia="en-CA"/>
        </w:rPr>
        <w:t>k mehanizma popravka pogrešno sparenih baza (eng</w:t>
      </w:r>
      <w:r w:rsidR="0091319F" w:rsidRPr="00645B7F">
        <w:rPr>
          <w:rFonts w:ascii="Times New Roman" w:hAnsi="Times New Roman"/>
          <w:color w:val="000000" w:themeColor="text1"/>
          <w:lang w:eastAsia="en-CA"/>
        </w:rPr>
        <w:t>l</w:t>
      </w:r>
      <w:r w:rsidR="00FB6946" w:rsidRPr="00645B7F">
        <w:rPr>
          <w:rFonts w:ascii="Times New Roman" w:hAnsi="Times New Roman"/>
          <w:color w:val="000000" w:themeColor="text1"/>
          <w:lang w:eastAsia="en-CA"/>
        </w:rPr>
        <w:t>.</w:t>
      </w:r>
      <w:r w:rsidR="00FB6946" w:rsidRPr="00645B7F">
        <w:rPr>
          <w:rFonts w:ascii="Times New Roman" w:hAnsi="Times New Roman"/>
          <w:i/>
          <w:iCs/>
          <w:color w:val="000000" w:themeColor="text1"/>
          <w:lang w:eastAsia="en-CA"/>
        </w:rPr>
        <w:t xml:space="preserve"> mismatch repair deficient</w:t>
      </w:r>
      <w:r w:rsidR="00FB6946" w:rsidRPr="00645B7F">
        <w:rPr>
          <w:rFonts w:ascii="Times New Roman" w:hAnsi="Times New Roman"/>
          <w:color w:val="000000" w:themeColor="text1"/>
          <w:lang w:eastAsia="en-CA"/>
        </w:rPr>
        <w:t>, dMMR)</w:t>
      </w:r>
      <w:r w:rsidR="004D3821" w:rsidRPr="00645B7F">
        <w:rPr>
          <w:rFonts w:ascii="Times New Roman" w:hAnsi="Times New Roman"/>
          <w:color w:val="000000" w:themeColor="text1"/>
          <w:lang w:eastAsia="en-CA"/>
        </w:rPr>
        <w:t>, ili</w:t>
      </w:r>
    </w:p>
    <w:p w14:paraId="66302273" w14:textId="4322AD6C" w:rsidR="00FB25D9" w:rsidRPr="00645B7F" w:rsidRDefault="00FB25D9" w:rsidP="00FB25D9">
      <w:pPr>
        <w:pStyle w:val="ListParagraph"/>
        <w:numPr>
          <w:ilvl w:val="0"/>
          <w:numId w:val="52"/>
        </w:numPr>
        <w:ind w:left="567" w:hanging="567"/>
        <w:rPr>
          <w:rFonts w:ascii="Times New Roman" w:hAnsi="Times New Roman"/>
          <w:color w:val="000000" w:themeColor="text1"/>
          <w:lang w:eastAsia="en-CA"/>
        </w:rPr>
      </w:pPr>
      <w:r w:rsidRPr="00645B7F">
        <w:rPr>
          <w:rFonts w:ascii="Times New Roman" w:hAnsi="Times New Roman"/>
          <w:color w:val="000000" w:themeColor="text1"/>
          <w:lang w:eastAsia="en-CA"/>
        </w:rPr>
        <w:t xml:space="preserve">lijekom IMFINZI u kombinaciji s olaparibom ako tumor ima </w:t>
      </w:r>
      <w:r w:rsidRPr="00645B7F">
        <w:rPr>
          <w:rFonts w:ascii="Times New Roman" w:hAnsi="Times New Roman"/>
          <w:lang w:bidi="hr-HR"/>
        </w:rPr>
        <w:t>adekvatan mehanizam popravka pogrešno sparenih baza (eng</w:t>
      </w:r>
      <w:r w:rsidR="0091319F" w:rsidRPr="00645B7F">
        <w:rPr>
          <w:rFonts w:ascii="Times New Roman" w:hAnsi="Times New Roman"/>
          <w:lang w:bidi="hr-HR"/>
        </w:rPr>
        <w:t>l</w:t>
      </w:r>
      <w:r w:rsidRPr="00645B7F">
        <w:rPr>
          <w:rFonts w:ascii="Times New Roman" w:hAnsi="Times New Roman"/>
          <w:lang w:bidi="hr-HR"/>
        </w:rPr>
        <w:t xml:space="preserve">. </w:t>
      </w:r>
      <w:r w:rsidRPr="00645B7F">
        <w:rPr>
          <w:rFonts w:ascii="Times New Roman" w:hAnsi="Times New Roman"/>
          <w:i/>
          <w:iCs/>
          <w:lang w:bidi="hr-HR"/>
        </w:rPr>
        <w:t>mismatch repair proficient</w:t>
      </w:r>
      <w:r w:rsidRPr="00645B7F">
        <w:rPr>
          <w:rFonts w:ascii="Times New Roman" w:hAnsi="Times New Roman"/>
          <w:lang w:bidi="hr-HR"/>
        </w:rPr>
        <w:t>, pMMR).</w:t>
      </w:r>
    </w:p>
    <w:p w14:paraId="632F61A9" w14:textId="204FD476" w:rsidR="00FB6946" w:rsidRPr="00645B7F" w:rsidRDefault="002B143C" w:rsidP="00FB25D9">
      <w:pPr>
        <w:ind w:right="-2"/>
        <w:rPr>
          <w:lang w:bidi="hr-HR"/>
        </w:rPr>
      </w:pPr>
      <w:r w:rsidRPr="00645B7F">
        <w:rPr>
          <w:lang w:bidi="hr-HR"/>
        </w:rPr>
        <w:t>MMR status raka endometrija</w:t>
      </w:r>
      <w:r w:rsidR="004D3821" w:rsidRPr="00645B7F">
        <w:rPr>
          <w:lang w:bidi="hr-HR"/>
        </w:rPr>
        <w:t xml:space="preserve"> utvrđuje se</w:t>
      </w:r>
      <w:r w:rsidRPr="00645B7F">
        <w:rPr>
          <w:lang w:bidi="hr-HR"/>
        </w:rPr>
        <w:t xml:space="preserve"> testiranje</w:t>
      </w:r>
      <w:r w:rsidR="004D3821" w:rsidRPr="00645B7F">
        <w:rPr>
          <w:lang w:bidi="hr-HR"/>
        </w:rPr>
        <w:t>m</w:t>
      </w:r>
      <w:r w:rsidR="00E57CCF" w:rsidRPr="00645B7F">
        <w:rPr>
          <w:lang w:bidi="hr-HR"/>
        </w:rPr>
        <w:t>.</w:t>
      </w:r>
    </w:p>
    <w:p w14:paraId="4DC177F1" w14:textId="77777777" w:rsidR="002B143C" w:rsidRDefault="002B143C" w:rsidP="002B143C">
      <w:pPr>
        <w:ind w:right="-2"/>
      </w:pPr>
    </w:p>
    <w:p w14:paraId="605915CE" w14:textId="4F39742C" w:rsidR="00B436EC" w:rsidRDefault="00B436EC" w:rsidP="002B143C">
      <w:pPr>
        <w:ind w:right="-2"/>
      </w:pPr>
      <w:r w:rsidRPr="00645B7F">
        <w:t>IMFINZI se koristi</w:t>
      </w:r>
      <w:r w:rsidRPr="00B436EC">
        <w:t xml:space="preserve"> </w:t>
      </w:r>
      <w:r w:rsidRPr="00645B7F">
        <w:t xml:space="preserve">za liječenje jedne vrste raka </w:t>
      </w:r>
      <w:r>
        <w:t>mokraćnog mjehura</w:t>
      </w:r>
      <w:r w:rsidRPr="00645B7F">
        <w:t xml:space="preserve"> koji se zove </w:t>
      </w:r>
      <w:r>
        <w:t xml:space="preserve">mišićnoinvazivni </w:t>
      </w:r>
      <w:r w:rsidRPr="00645B7F">
        <w:t xml:space="preserve">rak </w:t>
      </w:r>
      <w:r>
        <w:t>mokraćnog mjehura (</w:t>
      </w:r>
      <w:r w:rsidRPr="00645B7F">
        <w:t>engl.</w:t>
      </w:r>
      <w:r w:rsidRPr="00B436EC">
        <w:rPr>
          <w:szCs w:val="22"/>
          <w:lang w:val="en-GB"/>
        </w:rPr>
        <w:t xml:space="preserve"> </w:t>
      </w:r>
      <w:r w:rsidRPr="004844D8">
        <w:rPr>
          <w:i/>
          <w:iCs/>
          <w:lang w:val="en-GB"/>
        </w:rPr>
        <w:t>muscle invasive bladder cancer</w:t>
      </w:r>
      <w:r>
        <w:rPr>
          <w:lang w:val="en-GB"/>
        </w:rPr>
        <w:t xml:space="preserve">, </w:t>
      </w:r>
      <w:r w:rsidRPr="00B436EC">
        <w:rPr>
          <w:lang w:val="en-GB"/>
        </w:rPr>
        <w:t>MIBC)</w:t>
      </w:r>
      <w:r>
        <w:rPr>
          <w:lang w:val="en-GB"/>
        </w:rPr>
        <w:t xml:space="preserve">, </w:t>
      </w:r>
      <w:proofErr w:type="spellStart"/>
      <w:r>
        <w:rPr>
          <w:lang w:val="en-GB"/>
        </w:rPr>
        <w:t>kod</w:t>
      </w:r>
      <w:proofErr w:type="spellEnd"/>
      <w:r>
        <w:rPr>
          <w:lang w:val="en-GB"/>
        </w:rPr>
        <w:t xml:space="preserve"> </w:t>
      </w:r>
      <w:proofErr w:type="spellStart"/>
      <w:r>
        <w:rPr>
          <w:lang w:val="en-GB"/>
        </w:rPr>
        <w:t>kojega</w:t>
      </w:r>
      <w:proofErr w:type="spellEnd"/>
      <w:r>
        <w:rPr>
          <w:lang w:val="en-GB"/>
        </w:rPr>
        <w:t xml:space="preserve"> se </w:t>
      </w:r>
      <w:proofErr w:type="spellStart"/>
      <w:r>
        <w:rPr>
          <w:lang w:val="en-GB"/>
        </w:rPr>
        <w:t>rak</w:t>
      </w:r>
      <w:proofErr w:type="spellEnd"/>
      <w:r>
        <w:rPr>
          <w:lang w:val="en-GB"/>
        </w:rPr>
        <w:t xml:space="preserve"> </w:t>
      </w:r>
      <w:r>
        <w:t xml:space="preserve">proširio u mišićni sloj </w:t>
      </w:r>
      <w:r w:rsidR="00C90CBE">
        <w:t xml:space="preserve">mokraćnog </w:t>
      </w:r>
      <w:r>
        <w:t>mjehura, ali ne i u druge dijelove tijela. Koristi se u kombinaciji</w:t>
      </w:r>
      <w:r w:rsidR="00C90CBE" w:rsidRPr="00C90CBE">
        <w:rPr>
          <w:szCs w:val="22"/>
        </w:rPr>
        <w:t xml:space="preserve"> </w:t>
      </w:r>
      <w:r w:rsidR="00C90CBE">
        <w:rPr>
          <w:szCs w:val="22"/>
        </w:rPr>
        <w:t>s kemoterapijom prije kirurškog uklanjanja mokraćnog mjehura (neoadjuvantno liječenje), a zatim samostalno nakon kirurškog zahvata (adjuvantno liječenje).</w:t>
      </w:r>
    </w:p>
    <w:p w14:paraId="180C685B" w14:textId="77777777" w:rsidR="00B436EC" w:rsidRPr="00645B7F" w:rsidRDefault="00B436EC" w:rsidP="002B143C">
      <w:pPr>
        <w:ind w:right="-2"/>
      </w:pPr>
    </w:p>
    <w:p w14:paraId="5B860301" w14:textId="1C0E1459" w:rsidR="00910E89" w:rsidRPr="00645B7F" w:rsidRDefault="007B38AE" w:rsidP="005E33D4">
      <w:pPr>
        <w:spacing w:line="240" w:lineRule="auto"/>
        <w:ind w:right="-2"/>
      </w:pPr>
      <w:r w:rsidRPr="00645B7F">
        <w:t>Ako imate pitanja o tome kako IMFINZI djeluje ili zašto Vam je propisan, obratite se svom liječniku</w:t>
      </w:r>
      <w:r w:rsidR="00575E8C" w:rsidRPr="00645B7F">
        <w:t xml:space="preserve"> ili ljekarniku</w:t>
      </w:r>
      <w:r w:rsidRPr="00645B7F">
        <w:t>.</w:t>
      </w:r>
    </w:p>
    <w:p w14:paraId="3F2E23A4" w14:textId="2CA6B02D" w:rsidR="0094678B" w:rsidRPr="00645B7F" w:rsidRDefault="0094678B" w:rsidP="005E33D4">
      <w:pPr>
        <w:spacing w:line="240" w:lineRule="auto"/>
        <w:ind w:right="-2"/>
      </w:pPr>
    </w:p>
    <w:p w14:paraId="4415C275" w14:textId="6202030B" w:rsidR="00557F3B" w:rsidRPr="00645B7F" w:rsidRDefault="00557F3B" w:rsidP="00557F3B">
      <w:pPr>
        <w:rPr>
          <w:szCs w:val="24"/>
        </w:rPr>
      </w:pPr>
      <w:r w:rsidRPr="00645B7F">
        <w:rPr>
          <w:szCs w:val="24"/>
        </w:rPr>
        <w:t xml:space="preserve">Kad se IMFINZI </w:t>
      </w:r>
      <w:r w:rsidR="00F45826" w:rsidRPr="00645B7F">
        <w:rPr>
          <w:szCs w:val="24"/>
        </w:rPr>
        <w:t>primjenjuje</w:t>
      </w:r>
      <w:r w:rsidRPr="00645B7F">
        <w:rPr>
          <w:szCs w:val="24"/>
        </w:rPr>
        <w:t xml:space="preserve"> u kombinaciji s </w:t>
      </w:r>
      <w:r w:rsidR="00EA04F2" w:rsidRPr="00645B7F">
        <w:rPr>
          <w:szCs w:val="24"/>
        </w:rPr>
        <w:t>drugim lijekovima za liječenje raka</w:t>
      </w:r>
      <w:r w:rsidRPr="00645B7F">
        <w:rPr>
          <w:szCs w:val="24"/>
        </w:rPr>
        <w:t>, važno je da pročitate i uput</w:t>
      </w:r>
      <w:r w:rsidR="00EA04F2" w:rsidRPr="00645B7F">
        <w:rPr>
          <w:szCs w:val="24"/>
        </w:rPr>
        <w:t>u</w:t>
      </w:r>
      <w:r w:rsidRPr="00645B7F">
        <w:rPr>
          <w:szCs w:val="24"/>
        </w:rPr>
        <w:t xml:space="preserve"> o lijeku za </w:t>
      </w:r>
      <w:r w:rsidR="00EA04F2" w:rsidRPr="00645B7F">
        <w:rPr>
          <w:szCs w:val="24"/>
        </w:rPr>
        <w:t>te druge lijekove</w:t>
      </w:r>
      <w:r w:rsidRPr="00645B7F">
        <w:rPr>
          <w:szCs w:val="24"/>
        </w:rPr>
        <w:t>. Ako imate bilo kakvih pitanja o tim lijekovima, obratite se svom liječniku.</w:t>
      </w:r>
    </w:p>
    <w:p w14:paraId="4D9AD28D" w14:textId="77777777" w:rsidR="00910E89" w:rsidRPr="00645B7F" w:rsidRDefault="00910E89" w:rsidP="005E33D4">
      <w:pPr>
        <w:spacing w:line="240" w:lineRule="auto"/>
        <w:ind w:right="-2"/>
        <w:rPr>
          <w:szCs w:val="22"/>
        </w:rPr>
      </w:pPr>
    </w:p>
    <w:p w14:paraId="478C5146" w14:textId="77777777" w:rsidR="00910E89" w:rsidRPr="00645B7F" w:rsidRDefault="00910E89" w:rsidP="005E33D4">
      <w:pPr>
        <w:spacing w:line="240" w:lineRule="auto"/>
        <w:ind w:right="-2"/>
        <w:rPr>
          <w:szCs w:val="22"/>
        </w:rPr>
      </w:pPr>
    </w:p>
    <w:p w14:paraId="6D16D367" w14:textId="77777777" w:rsidR="00910E89" w:rsidRPr="00645B7F" w:rsidRDefault="007B38AE" w:rsidP="005E33D4">
      <w:pPr>
        <w:keepNext/>
        <w:spacing w:line="240" w:lineRule="auto"/>
        <w:ind w:right="-2"/>
        <w:rPr>
          <w:b/>
          <w:szCs w:val="22"/>
        </w:rPr>
      </w:pPr>
      <w:r w:rsidRPr="00645B7F">
        <w:rPr>
          <w:b/>
          <w:szCs w:val="22"/>
        </w:rPr>
        <w:t>2.</w:t>
      </w:r>
      <w:r w:rsidRPr="00645B7F">
        <w:rPr>
          <w:b/>
          <w:szCs w:val="22"/>
        </w:rPr>
        <w:tab/>
        <w:t>Što morate znati prije nego prim</w:t>
      </w:r>
      <w:r w:rsidR="00F1577B" w:rsidRPr="00645B7F">
        <w:rPr>
          <w:b/>
          <w:szCs w:val="22"/>
        </w:rPr>
        <w:t>ite</w:t>
      </w:r>
      <w:r w:rsidRPr="00645B7F">
        <w:rPr>
          <w:b/>
          <w:szCs w:val="22"/>
        </w:rPr>
        <w:t xml:space="preserve"> IMFINZI </w:t>
      </w:r>
    </w:p>
    <w:p w14:paraId="1FB9029E" w14:textId="77777777" w:rsidR="00910E89" w:rsidRPr="00645B7F" w:rsidRDefault="00910E89" w:rsidP="005E33D4">
      <w:pPr>
        <w:keepNext/>
        <w:spacing w:line="240" w:lineRule="auto"/>
      </w:pPr>
    </w:p>
    <w:p w14:paraId="17A625F7" w14:textId="77777777" w:rsidR="00910E89" w:rsidRPr="00645B7F" w:rsidRDefault="007B38AE" w:rsidP="005E33D4">
      <w:pPr>
        <w:keepNext/>
        <w:spacing w:line="240" w:lineRule="auto"/>
        <w:rPr>
          <w:b/>
        </w:rPr>
      </w:pPr>
      <w:r w:rsidRPr="00645B7F">
        <w:rPr>
          <w:b/>
        </w:rPr>
        <w:t>Ne smijete primiti IMFINZI</w:t>
      </w:r>
    </w:p>
    <w:p w14:paraId="5C0B41E8" w14:textId="0F8B98C1" w:rsidR="00910E89" w:rsidRPr="00645B7F" w:rsidRDefault="007B38AE" w:rsidP="005E33D4">
      <w:pPr>
        <w:numPr>
          <w:ilvl w:val="0"/>
          <w:numId w:val="37"/>
        </w:numPr>
        <w:spacing w:line="240" w:lineRule="auto"/>
        <w:ind w:left="562" w:hanging="562"/>
        <w:rPr>
          <w:szCs w:val="22"/>
        </w:rPr>
      </w:pPr>
      <w:r w:rsidRPr="00645B7F">
        <w:t xml:space="preserve">ako ste alergični na durvalumab ili neki drugi sastojak ovog lijeka (naveden u dijelu 6. </w:t>
      </w:r>
      <w:r w:rsidR="0091319F" w:rsidRPr="00645B7F">
        <w:t>„</w:t>
      </w:r>
      <w:r w:rsidRPr="00645B7F">
        <w:t>Sadržaj pakiranja i druge informacije</w:t>
      </w:r>
      <w:r w:rsidR="001944E2" w:rsidRPr="00645B7F">
        <w:t>”</w:t>
      </w:r>
      <w:r w:rsidRPr="00645B7F">
        <w:t>). Obratite se svom liječniku ako niste sigurni.</w:t>
      </w:r>
    </w:p>
    <w:p w14:paraId="36EC3E91" w14:textId="77777777" w:rsidR="00910E89" w:rsidRPr="00645B7F" w:rsidRDefault="00910E89" w:rsidP="005E33D4">
      <w:pPr>
        <w:numPr>
          <w:ilvl w:val="12"/>
          <w:numId w:val="0"/>
        </w:numPr>
        <w:spacing w:line="240" w:lineRule="auto"/>
        <w:rPr>
          <w:szCs w:val="22"/>
        </w:rPr>
      </w:pPr>
    </w:p>
    <w:p w14:paraId="20291FFD" w14:textId="77777777" w:rsidR="00910E89" w:rsidRPr="00645B7F" w:rsidRDefault="007B38AE" w:rsidP="005E33D4">
      <w:pPr>
        <w:keepNext/>
        <w:spacing w:line="240" w:lineRule="auto"/>
        <w:rPr>
          <w:b/>
        </w:rPr>
      </w:pPr>
      <w:r w:rsidRPr="00645B7F">
        <w:rPr>
          <w:b/>
        </w:rPr>
        <w:t xml:space="preserve">Upozorenja i mjere opreza </w:t>
      </w:r>
    </w:p>
    <w:p w14:paraId="64BCE22F" w14:textId="77777777" w:rsidR="00910E89" w:rsidRPr="00645B7F" w:rsidRDefault="007B38AE" w:rsidP="005E33D4">
      <w:pPr>
        <w:keepNext/>
        <w:numPr>
          <w:ilvl w:val="12"/>
          <w:numId w:val="0"/>
        </w:numPr>
        <w:spacing w:line="240" w:lineRule="auto"/>
        <w:rPr>
          <w:szCs w:val="22"/>
        </w:rPr>
      </w:pPr>
      <w:r w:rsidRPr="00645B7F">
        <w:t>Obratite se svom liječniku prije nego primite IMFINZI:</w:t>
      </w:r>
    </w:p>
    <w:p w14:paraId="3D3E0489" w14:textId="77777777" w:rsidR="00910E89" w:rsidRPr="00645B7F" w:rsidRDefault="00910E89" w:rsidP="005E33D4">
      <w:pPr>
        <w:keepNext/>
        <w:numPr>
          <w:ilvl w:val="12"/>
          <w:numId w:val="0"/>
        </w:numPr>
        <w:spacing w:line="240" w:lineRule="auto"/>
        <w:rPr>
          <w:szCs w:val="22"/>
        </w:rPr>
      </w:pPr>
    </w:p>
    <w:p w14:paraId="0F40BEFC" w14:textId="77777777" w:rsidR="00910E89" w:rsidRPr="00645B7F" w:rsidRDefault="007B38AE" w:rsidP="005E33D4">
      <w:pPr>
        <w:numPr>
          <w:ilvl w:val="0"/>
          <w:numId w:val="37"/>
        </w:numPr>
        <w:spacing w:line="240" w:lineRule="auto"/>
        <w:ind w:left="539" w:hanging="539"/>
        <w:rPr>
          <w:szCs w:val="22"/>
        </w:rPr>
      </w:pPr>
      <w:r w:rsidRPr="00645B7F">
        <w:t>ako imate autoimunu bolest (</w:t>
      </w:r>
      <w:r w:rsidR="00715208" w:rsidRPr="00645B7F">
        <w:t xml:space="preserve">bolest </w:t>
      </w:r>
      <w:r w:rsidRPr="00645B7F">
        <w:t>kod koje imunosni sustav tijela napada vlastite stanice)</w:t>
      </w:r>
    </w:p>
    <w:p w14:paraId="41EB7A66" w14:textId="77777777" w:rsidR="00910E89" w:rsidRPr="00645B7F" w:rsidRDefault="007B38AE" w:rsidP="00AD22D6">
      <w:pPr>
        <w:numPr>
          <w:ilvl w:val="0"/>
          <w:numId w:val="37"/>
        </w:numPr>
        <w:spacing w:line="240" w:lineRule="auto"/>
        <w:ind w:left="567" w:right="-2" w:hanging="567"/>
        <w:rPr>
          <w:szCs w:val="22"/>
        </w:rPr>
      </w:pPr>
      <w:r w:rsidRPr="00645B7F">
        <w:t>ako Vam je presađen organ</w:t>
      </w:r>
    </w:p>
    <w:p w14:paraId="01C38562" w14:textId="77777777" w:rsidR="00910E89" w:rsidRPr="00645B7F" w:rsidRDefault="007B38AE" w:rsidP="005E33D4">
      <w:pPr>
        <w:numPr>
          <w:ilvl w:val="0"/>
          <w:numId w:val="37"/>
        </w:numPr>
        <w:spacing w:line="240" w:lineRule="auto"/>
        <w:ind w:left="562" w:hanging="562"/>
        <w:rPr>
          <w:szCs w:val="22"/>
        </w:rPr>
      </w:pPr>
      <w:r w:rsidRPr="00645B7F">
        <w:t>ako imate plućnih</w:t>
      </w:r>
      <w:r w:rsidR="00DC1304" w:rsidRPr="00645B7F">
        <w:t xml:space="preserve"> tegoba</w:t>
      </w:r>
      <w:r w:rsidRPr="00645B7F">
        <w:t xml:space="preserve"> ili dišnih tegoba</w:t>
      </w:r>
    </w:p>
    <w:p w14:paraId="44E0AA69" w14:textId="77777777" w:rsidR="00910E89" w:rsidRPr="00645B7F" w:rsidRDefault="007B38AE" w:rsidP="005E33D4">
      <w:pPr>
        <w:numPr>
          <w:ilvl w:val="0"/>
          <w:numId w:val="37"/>
        </w:numPr>
        <w:spacing w:line="240" w:lineRule="auto"/>
        <w:ind w:left="562" w:hanging="562"/>
        <w:rPr>
          <w:szCs w:val="22"/>
        </w:rPr>
      </w:pPr>
      <w:r w:rsidRPr="00645B7F">
        <w:t>ako imate jetrenih tegoba</w:t>
      </w:r>
    </w:p>
    <w:p w14:paraId="79F6659F" w14:textId="77777777" w:rsidR="00910E89" w:rsidRPr="00645B7F" w:rsidRDefault="00910E89" w:rsidP="005E33D4">
      <w:pPr>
        <w:spacing w:line="240" w:lineRule="auto"/>
        <w:ind w:right="-2"/>
        <w:rPr>
          <w:szCs w:val="22"/>
        </w:rPr>
      </w:pPr>
    </w:p>
    <w:p w14:paraId="7CA56FAE" w14:textId="77777777" w:rsidR="00910E89" w:rsidRPr="00645B7F" w:rsidRDefault="007B38AE" w:rsidP="005E33D4">
      <w:pPr>
        <w:numPr>
          <w:ilvl w:val="12"/>
          <w:numId w:val="0"/>
        </w:numPr>
        <w:spacing w:line="240" w:lineRule="auto"/>
        <w:rPr>
          <w:szCs w:val="22"/>
        </w:rPr>
      </w:pPr>
      <w:r w:rsidRPr="00645B7F">
        <w:t>Ako se bilo što od gore navedenoga odnosi na Vas (ili niste sigurni), obratite se svom liječniku prije nego što primite IMFINZI.</w:t>
      </w:r>
    </w:p>
    <w:p w14:paraId="71BA6E34" w14:textId="77777777" w:rsidR="00910E89" w:rsidRPr="00645B7F" w:rsidRDefault="00910E89" w:rsidP="005E33D4">
      <w:pPr>
        <w:numPr>
          <w:ilvl w:val="12"/>
          <w:numId w:val="0"/>
        </w:numPr>
        <w:spacing w:line="240" w:lineRule="auto"/>
        <w:rPr>
          <w:szCs w:val="22"/>
        </w:rPr>
      </w:pPr>
    </w:p>
    <w:p w14:paraId="1822B4CF" w14:textId="77777777" w:rsidR="00910E89" w:rsidRPr="00645B7F" w:rsidRDefault="007B38AE" w:rsidP="005E33D4">
      <w:pPr>
        <w:numPr>
          <w:ilvl w:val="12"/>
          <w:numId w:val="0"/>
        </w:numPr>
        <w:spacing w:line="240" w:lineRule="auto"/>
        <w:rPr>
          <w:szCs w:val="22"/>
        </w:rPr>
      </w:pPr>
      <w:r w:rsidRPr="00645B7F">
        <w:t>Tijekom liječenja lijekom IMFINZI mogu se pojaviti neke ozbiljne nuspojave.</w:t>
      </w:r>
    </w:p>
    <w:p w14:paraId="067F1CAE" w14:textId="77777777" w:rsidR="00910E89" w:rsidRPr="00645B7F" w:rsidRDefault="00910E89" w:rsidP="005E33D4">
      <w:pPr>
        <w:numPr>
          <w:ilvl w:val="12"/>
          <w:numId w:val="0"/>
        </w:numPr>
        <w:spacing w:line="240" w:lineRule="auto"/>
        <w:rPr>
          <w:szCs w:val="22"/>
        </w:rPr>
      </w:pPr>
    </w:p>
    <w:p w14:paraId="557BEA85" w14:textId="2DCAFC6E" w:rsidR="00910E89" w:rsidRPr="00645B7F" w:rsidRDefault="007B38AE" w:rsidP="005E33D4">
      <w:pPr>
        <w:keepNext/>
        <w:numPr>
          <w:ilvl w:val="12"/>
          <w:numId w:val="0"/>
        </w:numPr>
        <w:spacing w:line="240" w:lineRule="auto"/>
        <w:rPr>
          <w:szCs w:val="22"/>
        </w:rPr>
      </w:pPr>
      <w:r w:rsidRPr="00645B7F">
        <w:t xml:space="preserve">Ako imate bilo što od navedenoga, odmah nazovite ili posjetite svog liječnika. Liječnik će Vam možda dati druge lijekove </w:t>
      </w:r>
      <w:r w:rsidR="00D76115" w:rsidRPr="00645B7F">
        <w:t>koji sprječavaju</w:t>
      </w:r>
      <w:r w:rsidRPr="00645B7F">
        <w:t xml:space="preserve"> pojavu težih komplikacija i </w:t>
      </w:r>
      <w:r w:rsidR="00D76115" w:rsidRPr="00645B7F">
        <w:t xml:space="preserve">pomažu </w:t>
      </w:r>
      <w:r w:rsidRPr="00645B7F">
        <w:t xml:space="preserve">ublažiti simptome. Liječnik će </w:t>
      </w:r>
      <w:r w:rsidRPr="00645B7F">
        <w:lastRenderedPageBreak/>
        <w:t xml:space="preserve">možda odgoditi primjenu sljedeće doze lijeka IMFINZI ili </w:t>
      </w:r>
      <w:r w:rsidR="004A0817" w:rsidRPr="00645B7F">
        <w:t xml:space="preserve">prekinuti </w:t>
      </w:r>
      <w:r w:rsidRPr="00645B7F">
        <w:t>liječenje lijekom IMFINZI ako imate:</w:t>
      </w:r>
    </w:p>
    <w:p w14:paraId="0DE0C9B6" w14:textId="77777777" w:rsidR="00910E89" w:rsidRPr="00645B7F" w:rsidRDefault="00910E89" w:rsidP="005E33D4">
      <w:pPr>
        <w:keepNext/>
        <w:numPr>
          <w:ilvl w:val="12"/>
          <w:numId w:val="0"/>
        </w:numPr>
        <w:spacing w:line="240" w:lineRule="auto"/>
        <w:rPr>
          <w:szCs w:val="22"/>
        </w:rPr>
      </w:pPr>
    </w:p>
    <w:p w14:paraId="03A6F2FC" w14:textId="77777777" w:rsidR="00910E89" w:rsidRPr="00645B7F" w:rsidRDefault="007B38AE" w:rsidP="009B6E21">
      <w:pPr>
        <w:numPr>
          <w:ilvl w:val="0"/>
          <w:numId w:val="37"/>
        </w:numPr>
        <w:tabs>
          <w:tab w:val="clear" w:pos="567"/>
        </w:tabs>
        <w:spacing w:line="240" w:lineRule="auto"/>
        <w:ind w:left="562" w:hanging="562"/>
        <w:rPr>
          <w:szCs w:val="22"/>
        </w:rPr>
      </w:pPr>
      <w:r w:rsidRPr="00645B7F">
        <w:rPr>
          <w:b/>
          <w:bCs/>
        </w:rPr>
        <w:t>upalu pluća</w:t>
      </w:r>
      <w:r w:rsidRPr="00645B7F">
        <w:t>: simptomi mogu uključivati razvoj ili pogoršanje kašlja, nedostatak zraka</w:t>
      </w:r>
      <w:r w:rsidR="009B6E21" w:rsidRPr="00645B7F">
        <w:rPr>
          <w:szCs w:val="22"/>
        </w:rPr>
        <w:t xml:space="preserve"> </w:t>
      </w:r>
      <w:r w:rsidRPr="00645B7F">
        <w:t>ili bol u prsnom košu</w:t>
      </w:r>
    </w:p>
    <w:p w14:paraId="36C452F0" w14:textId="77777777" w:rsidR="00910E89" w:rsidRPr="00645B7F" w:rsidRDefault="007B38AE" w:rsidP="009B6E21">
      <w:pPr>
        <w:numPr>
          <w:ilvl w:val="0"/>
          <w:numId w:val="37"/>
        </w:numPr>
        <w:tabs>
          <w:tab w:val="clear" w:pos="567"/>
        </w:tabs>
        <w:spacing w:line="240" w:lineRule="auto"/>
        <w:ind w:left="562" w:hanging="562"/>
        <w:rPr>
          <w:szCs w:val="22"/>
        </w:rPr>
      </w:pPr>
      <w:r w:rsidRPr="00645B7F">
        <w:rPr>
          <w:b/>
          <w:bCs/>
        </w:rPr>
        <w:t>upalu jetre</w:t>
      </w:r>
      <w:r w:rsidRPr="00645B7F">
        <w:t>: simptomi mogu uključivati mučninu ili povraćanje, smanjen osjećaj gladi, bol u desnoj strani trbuha, žutu boju kože ili bjeloočnica, omamljenost, tamnu mokraću te povećanu sklonost krvarenju ili nastanku modrica</w:t>
      </w:r>
    </w:p>
    <w:p w14:paraId="24AE8D2B" w14:textId="3ACE2471" w:rsidR="00910E89" w:rsidRPr="00645B7F" w:rsidRDefault="007B38AE" w:rsidP="009B6E21">
      <w:pPr>
        <w:numPr>
          <w:ilvl w:val="0"/>
          <w:numId w:val="38"/>
        </w:numPr>
        <w:tabs>
          <w:tab w:val="clear" w:pos="567"/>
        </w:tabs>
        <w:spacing w:line="240" w:lineRule="auto"/>
        <w:ind w:left="562" w:right="-2" w:hanging="540"/>
        <w:rPr>
          <w:szCs w:val="22"/>
        </w:rPr>
      </w:pPr>
      <w:r w:rsidRPr="00645B7F">
        <w:rPr>
          <w:b/>
          <w:bCs/>
        </w:rPr>
        <w:t>upalu crijeva</w:t>
      </w:r>
      <w:r w:rsidRPr="00645B7F">
        <w:t xml:space="preserve">: simptomi mogu uključivati proljev ili učestalije pražnjenje crijeva nego inače, stolice </w:t>
      </w:r>
      <w:r w:rsidR="00D76115" w:rsidRPr="00645B7F">
        <w:t xml:space="preserve">koje su crne, katranaste ili ljepljive </w:t>
      </w:r>
      <w:r w:rsidR="00081A6D" w:rsidRPr="00645B7F">
        <w:t xml:space="preserve">i </w:t>
      </w:r>
      <w:r w:rsidRPr="00645B7F">
        <w:t>koje sadrže krv ili sluz te jaku bol u trbuhu ili osjetljivost trbuha na dodir</w:t>
      </w:r>
      <w:r w:rsidR="00D546A6" w:rsidRPr="00645B7F">
        <w:t>, puknuće crijeva</w:t>
      </w:r>
    </w:p>
    <w:p w14:paraId="576A6524" w14:textId="6705BC53" w:rsidR="00910E89" w:rsidRPr="00645B7F" w:rsidRDefault="007B38AE" w:rsidP="009B6E21">
      <w:pPr>
        <w:numPr>
          <w:ilvl w:val="0"/>
          <w:numId w:val="37"/>
        </w:numPr>
        <w:tabs>
          <w:tab w:val="clear" w:pos="567"/>
        </w:tabs>
        <w:spacing w:line="240" w:lineRule="auto"/>
        <w:ind w:left="562" w:hanging="562"/>
        <w:rPr>
          <w:szCs w:val="22"/>
        </w:rPr>
      </w:pPr>
      <w:r w:rsidRPr="00645B7F">
        <w:rPr>
          <w:b/>
          <w:szCs w:val="22"/>
        </w:rPr>
        <w:t xml:space="preserve">upalu žlijezda </w:t>
      </w:r>
      <w:r w:rsidRPr="00645B7F">
        <w:t xml:space="preserve">(osobito štitnjače, nadbubrežnih žlijezda, hipofize i gušterače): simptomi mogu uključivati ubrzane otkucaje srca, izražen umor, porast ili gubitak tjelesne težine, omaglicu ili nesvjesticu, </w:t>
      </w:r>
      <w:r w:rsidR="00B66484" w:rsidRPr="00645B7F">
        <w:t>gubitak dlaka</w:t>
      </w:r>
      <w:r w:rsidRPr="00645B7F">
        <w:t>, osjećaj hladnoće, zatvor, glavobolje koje ne prolaze ili neobične glavobolje</w:t>
      </w:r>
      <w:r w:rsidR="009B6E21" w:rsidRPr="00645B7F">
        <w:t>, bol u trbuhu, mučninu i povraćanje</w:t>
      </w:r>
    </w:p>
    <w:p w14:paraId="27B6EA99" w14:textId="77777777" w:rsidR="00910E89" w:rsidRPr="00645B7F" w:rsidRDefault="007B38AE" w:rsidP="009B6E21">
      <w:pPr>
        <w:numPr>
          <w:ilvl w:val="0"/>
          <w:numId w:val="38"/>
        </w:numPr>
        <w:tabs>
          <w:tab w:val="clear" w:pos="567"/>
        </w:tabs>
        <w:spacing w:line="240" w:lineRule="auto"/>
        <w:ind w:left="562" w:right="-2" w:hanging="540"/>
        <w:rPr>
          <w:szCs w:val="22"/>
        </w:rPr>
      </w:pPr>
      <w:r w:rsidRPr="00645B7F">
        <w:rPr>
          <w:b/>
          <w:bCs/>
        </w:rPr>
        <w:t>šećernu bolest tipa 1</w:t>
      </w:r>
      <w:r w:rsidRPr="00645B7F">
        <w:t>:</w:t>
      </w:r>
      <w:r w:rsidRPr="00645B7F">
        <w:rPr>
          <w:b/>
          <w:szCs w:val="22"/>
        </w:rPr>
        <w:t xml:space="preserve"> </w:t>
      </w:r>
      <w:r w:rsidRPr="00645B7F">
        <w:t>simptomi mogu uključivati</w:t>
      </w:r>
      <w:r w:rsidR="007A0105" w:rsidRPr="00645B7F">
        <w:t xml:space="preserve"> visoke razine šećera u krvi,</w:t>
      </w:r>
      <w:r w:rsidRPr="00645B7F">
        <w:t xml:space="preserve"> jači osjećaj gladi ili žeđi nego inače, učestalije mokrenje</w:t>
      </w:r>
      <w:r w:rsidR="00E671FC" w:rsidRPr="00645B7F">
        <w:t>,</w:t>
      </w:r>
      <w:r w:rsidR="00F705C1" w:rsidRPr="00645B7F">
        <w:t xml:space="preserve"> ubrzano i duboko disanje</w:t>
      </w:r>
      <w:r w:rsidR="00F705C1" w:rsidRPr="00645B7F">
        <w:rPr>
          <w:szCs w:val="22"/>
        </w:rPr>
        <w:t>, smetenost</w:t>
      </w:r>
      <w:r w:rsidR="005834D7" w:rsidRPr="00645B7F">
        <w:rPr>
          <w:szCs w:val="22"/>
        </w:rPr>
        <w:t>,</w:t>
      </w:r>
      <w:r w:rsidR="00F705C1" w:rsidRPr="00645B7F">
        <w:rPr>
          <w:szCs w:val="22"/>
        </w:rPr>
        <w:t xml:space="preserve"> ili zadah slatkog mirisa, slatki ili metalni okus u ustima ili drugačiji miris mokraće ili znoja</w:t>
      </w:r>
    </w:p>
    <w:p w14:paraId="2F52C53A" w14:textId="77777777" w:rsidR="00910E89" w:rsidRPr="00645B7F" w:rsidRDefault="007B38AE" w:rsidP="009B6E21">
      <w:pPr>
        <w:numPr>
          <w:ilvl w:val="0"/>
          <w:numId w:val="37"/>
        </w:numPr>
        <w:tabs>
          <w:tab w:val="clear" w:pos="567"/>
        </w:tabs>
        <w:spacing w:line="240" w:lineRule="auto"/>
        <w:ind w:left="562" w:hanging="562"/>
        <w:rPr>
          <w:szCs w:val="22"/>
        </w:rPr>
      </w:pPr>
      <w:r w:rsidRPr="00645B7F">
        <w:rPr>
          <w:b/>
          <w:szCs w:val="22"/>
        </w:rPr>
        <w:t>upalu bubrega</w:t>
      </w:r>
      <w:r w:rsidRPr="00645B7F">
        <w:t>: simptomi mogu uključivati smanjenu količinu mokraće</w:t>
      </w:r>
    </w:p>
    <w:p w14:paraId="15650D27" w14:textId="77777777" w:rsidR="00910E89" w:rsidRPr="00645B7F" w:rsidRDefault="007B38AE" w:rsidP="009B6E21">
      <w:pPr>
        <w:numPr>
          <w:ilvl w:val="0"/>
          <w:numId w:val="37"/>
        </w:numPr>
        <w:tabs>
          <w:tab w:val="clear" w:pos="567"/>
        </w:tabs>
        <w:spacing w:line="240" w:lineRule="auto"/>
        <w:ind w:left="562" w:hanging="562"/>
        <w:rPr>
          <w:b/>
          <w:szCs w:val="22"/>
        </w:rPr>
      </w:pPr>
      <w:r w:rsidRPr="00645B7F">
        <w:rPr>
          <w:b/>
          <w:bCs/>
        </w:rPr>
        <w:t>upalu kože</w:t>
      </w:r>
      <w:r w:rsidRPr="00645B7F">
        <w:t>:</w:t>
      </w:r>
      <w:r w:rsidRPr="00645B7F">
        <w:rPr>
          <w:b/>
          <w:szCs w:val="22"/>
        </w:rPr>
        <w:t xml:space="preserve"> </w:t>
      </w:r>
      <w:r w:rsidRPr="00645B7F">
        <w:t xml:space="preserve">simptomi mogu uključivati osip, svrbež, pojavu mjehurića na koži ili vrijedove u ustima ili na drugim </w:t>
      </w:r>
      <w:r w:rsidR="00287816" w:rsidRPr="00645B7F">
        <w:t>vlažnim površinama</w:t>
      </w:r>
    </w:p>
    <w:p w14:paraId="60B644CB" w14:textId="77777777" w:rsidR="006A506E" w:rsidRPr="00645B7F" w:rsidRDefault="007B38AE" w:rsidP="009B6E21">
      <w:pPr>
        <w:numPr>
          <w:ilvl w:val="0"/>
          <w:numId w:val="37"/>
        </w:numPr>
        <w:tabs>
          <w:tab w:val="clear" w:pos="567"/>
        </w:tabs>
        <w:spacing w:line="240" w:lineRule="auto"/>
        <w:ind w:left="562" w:hanging="562"/>
        <w:rPr>
          <w:szCs w:val="24"/>
        </w:rPr>
      </w:pPr>
      <w:r w:rsidRPr="00645B7F">
        <w:rPr>
          <w:b/>
          <w:bCs/>
        </w:rPr>
        <w:t>upalu srčanog mišića</w:t>
      </w:r>
      <w:r w:rsidRPr="00645B7F">
        <w:t>: simptomi mogu uključivati bol u prsnom košu, nedostatak zraka ili nepravilne otkucaje srca</w:t>
      </w:r>
    </w:p>
    <w:p w14:paraId="426D35D9" w14:textId="793F8C27" w:rsidR="00A77FE7" w:rsidRPr="00645B7F" w:rsidRDefault="007B38AE" w:rsidP="001C1AAB">
      <w:pPr>
        <w:numPr>
          <w:ilvl w:val="0"/>
          <w:numId w:val="37"/>
        </w:numPr>
        <w:tabs>
          <w:tab w:val="clear" w:pos="567"/>
        </w:tabs>
        <w:spacing w:line="240" w:lineRule="auto"/>
        <w:ind w:left="562" w:hanging="562"/>
        <w:rPr>
          <w:szCs w:val="22"/>
        </w:rPr>
      </w:pPr>
      <w:r w:rsidRPr="00645B7F">
        <w:rPr>
          <w:b/>
          <w:bCs/>
        </w:rPr>
        <w:t xml:space="preserve">upalu </w:t>
      </w:r>
      <w:r w:rsidR="004817AA" w:rsidRPr="00645B7F">
        <w:rPr>
          <w:b/>
          <w:bCs/>
        </w:rPr>
        <w:t>ili probleme s mišićima</w:t>
      </w:r>
      <w:r w:rsidRPr="00645B7F">
        <w:t>: simptomi mogu uključivati bol</w:t>
      </w:r>
      <w:r w:rsidR="004817AA" w:rsidRPr="00645B7F">
        <w:t xml:space="preserve"> u mišićima,</w:t>
      </w:r>
      <w:r w:rsidR="00421F26" w:rsidRPr="00645B7F">
        <w:t xml:space="preserve"> ukočenost</w:t>
      </w:r>
      <w:r w:rsidRPr="00645B7F">
        <w:t xml:space="preserve"> ili slabost </w:t>
      </w:r>
      <w:r w:rsidR="004817AA" w:rsidRPr="00645B7F">
        <w:t xml:space="preserve">ili brzo umaranje </w:t>
      </w:r>
      <w:r w:rsidRPr="00645B7F">
        <w:t>mišića</w:t>
      </w:r>
    </w:p>
    <w:p w14:paraId="086A0730" w14:textId="47912EEA" w:rsidR="00A77FE7" w:rsidRPr="00645B7F" w:rsidRDefault="00A77FE7" w:rsidP="001C1AAB">
      <w:pPr>
        <w:numPr>
          <w:ilvl w:val="0"/>
          <w:numId w:val="37"/>
        </w:numPr>
        <w:tabs>
          <w:tab w:val="clear" w:pos="567"/>
        </w:tabs>
        <w:spacing w:line="240" w:lineRule="auto"/>
        <w:ind w:left="562" w:hanging="562"/>
        <w:rPr>
          <w:szCs w:val="22"/>
        </w:rPr>
      </w:pPr>
      <w:r w:rsidRPr="00645B7F">
        <w:rPr>
          <w:b/>
          <w:bCs/>
          <w:szCs w:val="22"/>
        </w:rPr>
        <w:t>upalu leđne moždine</w:t>
      </w:r>
      <w:r w:rsidRPr="00645B7F">
        <w:rPr>
          <w:szCs w:val="22"/>
        </w:rPr>
        <w:t xml:space="preserve"> (transverzalni mijelitis): simptomi mogu uključivati bol, utrnulost, trnce ili slabost u rukama ili nogama; probleme s mjehurom ili crijevima, uključujući potrebu za češćim mokrenjem, urinarnu inkontinenciju (nevoljno otjecanje mokraće), otežano mokrenje i zatvor</w:t>
      </w:r>
    </w:p>
    <w:p w14:paraId="22461735" w14:textId="72B798B3" w:rsidR="00910E89" w:rsidRPr="00645B7F" w:rsidRDefault="007B38AE" w:rsidP="001C1AAB">
      <w:pPr>
        <w:numPr>
          <w:ilvl w:val="0"/>
          <w:numId w:val="37"/>
        </w:numPr>
        <w:tabs>
          <w:tab w:val="clear" w:pos="567"/>
        </w:tabs>
        <w:spacing w:line="240" w:lineRule="auto"/>
        <w:ind w:left="562" w:hanging="562"/>
        <w:rPr>
          <w:szCs w:val="22"/>
        </w:rPr>
      </w:pPr>
      <w:r w:rsidRPr="00645B7F">
        <w:rPr>
          <w:b/>
          <w:bCs/>
        </w:rPr>
        <w:t>reakcije na infuziju</w:t>
      </w:r>
      <w:r w:rsidRPr="00645B7F">
        <w:t>:</w:t>
      </w:r>
      <w:r w:rsidRPr="00645B7F">
        <w:rPr>
          <w:b/>
          <w:szCs w:val="22"/>
        </w:rPr>
        <w:t xml:space="preserve"> </w:t>
      </w:r>
      <w:r w:rsidRPr="00645B7F">
        <w:t>simptomi mogu uključivati zimicu ili drhtanje, svrbež ili osip, navale crvenila, nedostatak zraka ili piskanje pri disanju, omaglicu ili vrućicu</w:t>
      </w:r>
    </w:p>
    <w:p w14:paraId="75F51B3A" w14:textId="77777777" w:rsidR="005F6C7E" w:rsidRPr="00645B7F" w:rsidRDefault="005F6C7E" w:rsidP="009B6E21">
      <w:pPr>
        <w:numPr>
          <w:ilvl w:val="0"/>
          <w:numId w:val="37"/>
        </w:numPr>
        <w:tabs>
          <w:tab w:val="clear" w:pos="567"/>
        </w:tabs>
        <w:spacing w:line="240" w:lineRule="auto"/>
        <w:ind w:left="562" w:hanging="562"/>
        <w:rPr>
          <w:szCs w:val="22"/>
        </w:rPr>
      </w:pPr>
      <w:r w:rsidRPr="00645B7F">
        <w:rPr>
          <w:b/>
          <w:szCs w:val="22"/>
        </w:rPr>
        <w:t>upalu mozga</w:t>
      </w:r>
      <w:r w:rsidRPr="00645B7F">
        <w:rPr>
          <w:szCs w:val="22"/>
        </w:rPr>
        <w:t xml:space="preserve"> (encefalitis) </w:t>
      </w:r>
      <w:r w:rsidRPr="00645B7F">
        <w:rPr>
          <w:b/>
          <w:szCs w:val="22"/>
        </w:rPr>
        <w:t>ili upalu ovojnica koje obavijaju mozak i kralježničnu moždinu</w:t>
      </w:r>
      <w:r w:rsidRPr="00645B7F">
        <w:rPr>
          <w:szCs w:val="22"/>
        </w:rPr>
        <w:t xml:space="preserve"> (meningitis): simptomi mogu uključivati napadaje, ukočenost vrata, glavobolju, vrućicu, zimicu, povraćanje, osjetljivost očiju na svjetlost, smetenost i pospanost</w:t>
      </w:r>
    </w:p>
    <w:p w14:paraId="57226B24" w14:textId="77777777" w:rsidR="005F6C7E" w:rsidRPr="00645B7F" w:rsidRDefault="005F6C7E" w:rsidP="009B6E21">
      <w:pPr>
        <w:numPr>
          <w:ilvl w:val="0"/>
          <w:numId w:val="37"/>
        </w:numPr>
        <w:tabs>
          <w:tab w:val="clear" w:pos="567"/>
        </w:tabs>
        <w:spacing w:line="240" w:lineRule="auto"/>
        <w:ind w:left="562" w:hanging="562"/>
        <w:rPr>
          <w:szCs w:val="22"/>
        </w:rPr>
      </w:pPr>
      <w:r w:rsidRPr="00645B7F">
        <w:rPr>
          <w:b/>
          <w:szCs w:val="22"/>
        </w:rPr>
        <w:t>upalu živaca</w:t>
      </w:r>
      <w:r w:rsidRPr="00645B7F">
        <w:rPr>
          <w:szCs w:val="22"/>
        </w:rPr>
        <w:t>: simptomi mogu uključivati bol, slabost i paralizu udova (Guillain-Barréov sindrom)</w:t>
      </w:r>
    </w:p>
    <w:p w14:paraId="4276090A" w14:textId="1C62C526" w:rsidR="006A12C3" w:rsidRPr="00645B7F" w:rsidRDefault="006A12C3" w:rsidP="006A12C3">
      <w:pPr>
        <w:numPr>
          <w:ilvl w:val="0"/>
          <w:numId w:val="37"/>
        </w:numPr>
        <w:spacing w:line="240" w:lineRule="auto"/>
        <w:ind w:left="562" w:hanging="562"/>
        <w:rPr>
          <w:szCs w:val="24"/>
        </w:rPr>
      </w:pPr>
      <w:r w:rsidRPr="00645B7F">
        <w:rPr>
          <w:b/>
        </w:rPr>
        <w:t>upala zglobova</w:t>
      </w:r>
      <w:r w:rsidRPr="00645B7F">
        <w:rPr>
          <w:szCs w:val="24"/>
        </w:rPr>
        <w:t xml:space="preserve">: znakovi i simptomi uključuju bol u zglobovima, oticanje i/ili ukočenost </w:t>
      </w:r>
      <w:r w:rsidR="00BB6694" w:rsidRPr="00645B7F">
        <w:rPr>
          <w:szCs w:val="24"/>
        </w:rPr>
        <w:t xml:space="preserve">zglobova </w:t>
      </w:r>
      <w:r w:rsidRPr="00645B7F">
        <w:rPr>
          <w:szCs w:val="24"/>
        </w:rPr>
        <w:t>(imunološki uzrokova</w:t>
      </w:r>
      <w:r w:rsidR="00AB6275" w:rsidRPr="00645B7F">
        <w:rPr>
          <w:szCs w:val="24"/>
        </w:rPr>
        <w:t>n</w:t>
      </w:r>
      <w:r w:rsidRPr="00645B7F">
        <w:rPr>
          <w:szCs w:val="24"/>
        </w:rPr>
        <w:t xml:space="preserve"> artritis)</w:t>
      </w:r>
    </w:p>
    <w:p w14:paraId="28843272" w14:textId="7523F243" w:rsidR="006A12C3" w:rsidRPr="00645B7F" w:rsidRDefault="006A12C3" w:rsidP="006A12C3">
      <w:pPr>
        <w:numPr>
          <w:ilvl w:val="0"/>
          <w:numId w:val="37"/>
        </w:numPr>
        <w:tabs>
          <w:tab w:val="clear" w:pos="567"/>
        </w:tabs>
        <w:spacing w:line="240" w:lineRule="auto"/>
        <w:ind w:left="562" w:hanging="562"/>
        <w:rPr>
          <w:szCs w:val="22"/>
        </w:rPr>
      </w:pPr>
      <w:r w:rsidRPr="00645B7F">
        <w:rPr>
          <w:b/>
          <w:bCs/>
          <w:szCs w:val="24"/>
        </w:rPr>
        <w:t>upala oka</w:t>
      </w:r>
      <w:r w:rsidRPr="00645B7F">
        <w:rPr>
          <w:szCs w:val="24"/>
        </w:rPr>
        <w:t>: znakovi i simptomi uključuju crvenilo oka, bol u oku, osjetljivost na svjetlost i/ili promjene vida (uveitis)</w:t>
      </w:r>
    </w:p>
    <w:p w14:paraId="5E7533A5" w14:textId="77777777" w:rsidR="00047537" w:rsidRPr="00645B7F" w:rsidRDefault="00047537" w:rsidP="009B6E21">
      <w:pPr>
        <w:numPr>
          <w:ilvl w:val="0"/>
          <w:numId w:val="37"/>
        </w:numPr>
        <w:tabs>
          <w:tab w:val="clear" w:pos="567"/>
        </w:tabs>
        <w:spacing w:line="240" w:lineRule="auto"/>
        <w:ind w:left="562" w:hanging="562"/>
        <w:rPr>
          <w:szCs w:val="22"/>
        </w:rPr>
      </w:pPr>
      <w:r w:rsidRPr="00645B7F">
        <w:rPr>
          <w:b/>
          <w:szCs w:val="22"/>
        </w:rPr>
        <w:t>nizak broj krvnih pločica</w:t>
      </w:r>
      <w:r w:rsidRPr="00645B7F">
        <w:rPr>
          <w:szCs w:val="22"/>
        </w:rPr>
        <w:t>: simptomi mogu uključivati krvarenje (iz nosa ili desni) i/ili nastanak modrica</w:t>
      </w:r>
    </w:p>
    <w:p w14:paraId="048C0E67" w14:textId="52F94A2A" w:rsidR="00E57CCF" w:rsidRPr="00645B7F" w:rsidRDefault="00E57CCF" w:rsidP="000C6983">
      <w:pPr>
        <w:numPr>
          <w:ilvl w:val="0"/>
          <w:numId w:val="37"/>
        </w:numPr>
        <w:tabs>
          <w:tab w:val="clear" w:pos="567"/>
        </w:tabs>
        <w:spacing w:line="240" w:lineRule="auto"/>
        <w:ind w:left="562" w:hanging="562"/>
        <w:rPr>
          <w:szCs w:val="22"/>
        </w:rPr>
      </w:pPr>
      <w:r w:rsidRPr="00645B7F">
        <w:rPr>
          <w:b/>
          <w:szCs w:val="22"/>
        </w:rPr>
        <w:t xml:space="preserve">nizak broj </w:t>
      </w:r>
      <w:r w:rsidRPr="00645B7F">
        <w:rPr>
          <w:rFonts w:eastAsia="SimSun"/>
          <w:b/>
          <w:szCs w:val="24"/>
          <w:lang w:eastAsia="zh-CN"/>
        </w:rPr>
        <w:t xml:space="preserve">crvenih krvnih stanica u nalazu krvne pretrage: </w:t>
      </w:r>
      <w:r w:rsidRPr="00645B7F">
        <w:rPr>
          <w:szCs w:val="22"/>
        </w:rPr>
        <w:t xml:space="preserve">simptomi mogu uključivati nedostatak zraka, umor, blijedu kožu i/ili </w:t>
      </w:r>
      <w:r w:rsidR="000C6983" w:rsidRPr="00645B7F">
        <w:rPr>
          <w:szCs w:val="22"/>
        </w:rPr>
        <w:t xml:space="preserve">ubrzane otkucaje srca. Kad se IMFINZI koristi u kombinaciji s drugim lijekom protiv raka (olaparibom), </w:t>
      </w:r>
      <w:r w:rsidR="000C6983" w:rsidRPr="00645B7F">
        <w:rPr>
          <w:szCs w:val="22"/>
          <w:lang w:bidi="hr-HR"/>
        </w:rPr>
        <w:t xml:space="preserve">nizak broj crvenih krvnih stanica može biti znak </w:t>
      </w:r>
      <w:r w:rsidR="0091319F" w:rsidRPr="00645B7F">
        <w:rPr>
          <w:szCs w:val="22"/>
          <w:lang w:bidi="hr-HR"/>
        </w:rPr>
        <w:t>„</w:t>
      </w:r>
      <w:r w:rsidR="000C6983" w:rsidRPr="00645B7F">
        <w:rPr>
          <w:szCs w:val="22"/>
          <w:lang w:bidi="hr-HR"/>
        </w:rPr>
        <w:t>izolirane aplazije crvene krvne loze</w:t>
      </w:r>
      <w:r w:rsidR="00CC513B" w:rsidRPr="00645B7F">
        <w:rPr>
          <w:szCs w:val="22"/>
          <w:lang w:bidi="hr-HR"/>
        </w:rPr>
        <w:t>”</w:t>
      </w:r>
      <w:r w:rsidR="000C6983" w:rsidRPr="00645B7F">
        <w:rPr>
          <w:szCs w:val="22"/>
          <w:lang w:bidi="hr-HR"/>
        </w:rPr>
        <w:t xml:space="preserve"> (engl. </w:t>
      </w:r>
      <w:r w:rsidR="000C6983" w:rsidRPr="00645B7F">
        <w:rPr>
          <w:i/>
          <w:iCs/>
          <w:szCs w:val="22"/>
          <w:lang w:bidi="hr-HR"/>
        </w:rPr>
        <w:t>pure red cell aplasia</w:t>
      </w:r>
      <w:r w:rsidR="000C6983" w:rsidRPr="00645B7F">
        <w:rPr>
          <w:szCs w:val="22"/>
          <w:lang w:bidi="hr-HR"/>
        </w:rPr>
        <w:t xml:space="preserve">, PRCA), stanja kod kojeg se ne proizvode crvene krvne stanice, ili </w:t>
      </w:r>
      <w:r w:rsidR="0091319F" w:rsidRPr="00645B7F">
        <w:rPr>
          <w:szCs w:val="22"/>
          <w:lang w:bidi="hr-HR"/>
        </w:rPr>
        <w:t>„</w:t>
      </w:r>
      <w:r w:rsidR="000C6983" w:rsidRPr="00645B7F">
        <w:rPr>
          <w:szCs w:val="22"/>
          <w:lang w:bidi="hr-HR"/>
        </w:rPr>
        <w:t>autoimune hemolitičke anemije</w:t>
      </w:r>
      <w:r w:rsidR="001944E2" w:rsidRPr="00645B7F">
        <w:rPr>
          <w:szCs w:val="22"/>
          <w:lang w:bidi="hr-HR"/>
        </w:rPr>
        <w:t>”</w:t>
      </w:r>
      <w:r w:rsidR="000C6983" w:rsidRPr="00645B7F">
        <w:rPr>
          <w:szCs w:val="22"/>
          <w:lang w:bidi="hr-HR"/>
        </w:rPr>
        <w:t xml:space="preserve"> (AIHA), prekomjerne razgradnje crvenih krvnih stanica.</w:t>
      </w:r>
    </w:p>
    <w:p w14:paraId="514B2C8A" w14:textId="77777777" w:rsidR="00910E89" w:rsidRPr="00645B7F" w:rsidRDefault="00910E89" w:rsidP="005E33D4">
      <w:pPr>
        <w:spacing w:line="240" w:lineRule="auto"/>
        <w:rPr>
          <w:szCs w:val="22"/>
        </w:rPr>
      </w:pPr>
    </w:p>
    <w:p w14:paraId="6B00081A" w14:textId="77777777" w:rsidR="006A12C3" w:rsidRPr="00645B7F" w:rsidRDefault="007B38AE" w:rsidP="006A12C3">
      <w:pPr>
        <w:numPr>
          <w:ilvl w:val="12"/>
          <w:numId w:val="0"/>
        </w:numPr>
        <w:spacing w:line="240" w:lineRule="auto"/>
        <w:rPr>
          <w:szCs w:val="22"/>
        </w:rPr>
      </w:pPr>
      <w:r w:rsidRPr="00645B7F">
        <w:t>Ako imate bilo koji od navedenih simptoma, odmah nazovite ili posjetite svog liječnika.</w:t>
      </w:r>
    </w:p>
    <w:p w14:paraId="7B43CE2B" w14:textId="77777777" w:rsidR="006A12C3" w:rsidRPr="00645B7F" w:rsidRDefault="006A12C3" w:rsidP="006A12C3">
      <w:pPr>
        <w:numPr>
          <w:ilvl w:val="12"/>
          <w:numId w:val="0"/>
        </w:numPr>
        <w:spacing w:line="240" w:lineRule="auto"/>
        <w:rPr>
          <w:szCs w:val="22"/>
        </w:rPr>
      </w:pPr>
    </w:p>
    <w:p w14:paraId="4BF87DAD" w14:textId="6C9B6FF1" w:rsidR="00910E89" w:rsidRPr="00645B7F" w:rsidRDefault="006A12C3" w:rsidP="006A12C3">
      <w:pPr>
        <w:numPr>
          <w:ilvl w:val="12"/>
          <w:numId w:val="0"/>
        </w:numPr>
        <w:spacing w:line="240" w:lineRule="auto"/>
        <w:rPr>
          <w:szCs w:val="22"/>
        </w:rPr>
      </w:pPr>
      <w:r w:rsidRPr="00645B7F">
        <w:rPr>
          <w:szCs w:val="22"/>
        </w:rPr>
        <w:t xml:space="preserve">IMFINZI </w:t>
      </w:r>
      <w:r w:rsidR="00327BE8" w:rsidRPr="00645B7F">
        <w:t>djeluje na imunosni sustav i može uzrokovati upalu u određenim dijelovima tijela. Rizik od tih nuspojava mogao bi biti povećan ako već imate autoimunu bolest (bolest kod koje tijelo napada vlastite stanice). Također može doći do čestih razbuktavanja autoimune bolesti, koja su u većini slučajeva blaga</w:t>
      </w:r>
      <w:r w:rsidRPr="00645B7F">
        <w:rPr>
          <w:szCs w:val="22"/>
        </w:rPr>
        <w:t>.</w:t>
      </w:r>
    </w:p>
    <w:p w14:paraId="16FA43FF" w14:textId="77777777" w:rsidR="00910E89" w:rsidRPr="00645B7F" w:rsidRDefault="00910E89" w:rsidP="005E33D4">
      <w:pPr>
        <w:spacing w:line="240" w:lineRule="auto"/>
        <w:ind w:right="-2"/>
        <w:rPr>
          <w:szCs w:val="22"/>
        </w:rPr>
      </w:pPr>
    </w:p>
    <w:p w14:paraId="1A0F4191" w14:textId="77777777" w:rsidR="00910E89" w:rsidRPr="00645B7F" w:rsidRDefault="007B38AE" w:rsidP="005E33D4">
      <w:pPr>
        <w:keepNext/>
        <w:numPr>
          <w:ilvl w:val="12"/>
          <w:numId w:val="0"/>
        </w:numPr>
        <w:spacing w:line="240" w:lineRule="auto"/>
        <w:rPr>
          <w:b/>
          <w:bCs/>
          <w:szCs w:val="22"/>
        </w:rPr>
      </w:pPr>
      <w:r w:rsidRPr="00645B7F">
        <w:rPr>
          <w:b/>
          <w:bCs/>
          <w:szCs w:val="22"/>
        </w:rPr>
        <w:lastRenderedPageBreak/>
        <w:t>Djeca i adolescenti</w:t>
      </w:r>
    </w:p>
    <w:p w14:paraId="5653066E" w14:textId="74A75FE8" w:rsidR="00910E89" w:rsidRPr="00645B7F" w:rsidRDefault="007B38AE" w:rsidP="005E33D4">
      <w:pPr>
        <w:numPr>
          <w:ilvl w:val="12"/>
          <w:numId w:val="0"/>
        </w:numPr>
        <w:tabs>
          <w:tab w:val="clear" w:pos="567"/>
        </w:tabs>
        <w:spacing w:line="240" w:lineRule="auto"/>
        <w:rPr>
          <w:bCs/>
          <w:szCs w:val="22"/>
        </w:rPr>
      </w:pPr>
      <w:r w:rsidRPr="00645B7F">
        <w:t>IMFINZI se ne smije koristiti u djece ni adolescenata mlađih od 18</w:t>
      </w:r>
      <w:r w:rsidR="00FE15BA" w:rsidRPr="00645B7F">
        <w:t> </w:t>
      </w:r>
      <w:r w:rsidRPr="00645B7F">
        <w:t>godina</w:t>
      </w:r>
      <w:r w:rsidR="00FE15BA" w:rsidRPr="00645B7F">
        <w:t xml:space="preserve"> jer </w:t>
      </w:r>
      <w:r w:rsidR="00977C27" w:rsidRPr="00645B7F">
        <w:t xml:space="preserve">se </w:t>
      </w:r>
      <w:r w:rsidR="00FE15BA" w:rsidRPr="00645B7F">
        <w:t>nije ispit</w:t>
      </w:r>
      <w:r w:rsidR="00977C27" w:rsidRPr="00645B7F">
        <w:t>ivao</w:t>
      </w:r>
      <w:r w:rsidR="00FE15BA" w:rsidRPr="00645B7F">
        <w:t xml:space="preserve"> u tih bolesnika</w:t>
      </w:r>
      <w:r w:rsidRPr="00645B7F">
        <w:t>.</w:t>
      </w:r>
    </w:p>
    <w:p w14:paraId="4A2A90FD" w14:textId="77777777" w:rsidR="005846EA" w:rsidRPr="00645B7F" w:rsidRDefault="005846EA" w:rsidP="005E33D4">
      <w:pPr>
        <w:keepNext/>
        <w:numPr>
          <w:ilvl w:val="12"/>
          <w:numId w:val="0"/>
        </w:numPr>
        <w:spacing w:line="240" w:lineRule="auto"/>
        <w:ind w:right="-2"/>
        <w:rPr>
          <w:b/>
          <w:szCs w:val="22"/>
        </w:rPr>
      </w:pPr>
    </w:p>
    <w:p w14:paraId="5E090A62" w14:textId="77777777" w:rsidR="00910E89" w:rsidRPr="00645B7F" w:rsidRDefault="007B38AE" w:rsidP="005E33D4">
      <w:pPr>
        <w:keepNext/>
        <w:numPr>
          <w:ilvl w:val="12"/>
          <w:numId w:val="0"/>
        </w:numPr>
        <w:spacing w:line="240" w:lineRule="auto"/>
        <w:ind w:right="-2"/>
        <w:rPr>
          <w:b/>
          <w:szCs w:val="22"/>
        </w:rPr>
      </w:pPr>
      <w:r w:rsidRPr="00645B7F">
        <w:rPr>
          <w:b/>
          <w:szCs w:val="22"/>
        </w:rPr>
        <w:t>Drugi lijekovi i IMFINZI</w:t>
      </w:r>
    </w:p>
    <w:p w14:paraId="1BE02E97" w14:textId="77777777" w:rsidR="00910E89" w:rsidRPr="00645B7F" w:rsidRDefault="007B38AE" w:rsidP="005E33D4">
      <w:pPr>
        <w:numPr>
          <w:ilvl w:val="12"/>
          <w:numId w:val="0"/>
        </w:numPr>
        <w:spacing w:line="240" w:lineRule="auto"/>
        <w:ind w:right="-2"/>
        <w:rPr>
          <w:sz w:val="24"/>
          <w:szCs w:val="24"/>
        </w:rPr>
      </w:pPr>
      <w:r w:rsidRPr="00645B7F">
        <w:t xml:space="preserve">Obavijestite svog liječnika ako uzimate, nedavno ste uzeli ili biste mogli uzeti bilo koje druge lijekove. To uključuje biljne lijekove i lijekove koje ste nabavili bez recepta. </w:t>
      </w:r>
    </w:p>
    <w:p w14:paraId="02681A4C" w14:textId="77777777" w:rsidR="00910E89" w:rsidRPr="00645B7F" w:rsidRDefault="00910E89" w:rsidP="005E33D4">
      <w:pPr>
        <w:numPr>
          <w:ilvl w:val="12"/>
          <w:numId w:val="0"/>
        </w:numPr>
        <w:spacing w:line="240" w:lineRule="auto"/>
        <w:ind w:right="-2"/>
        <w:rPr>
          <w:szCs w:val="22"/>
        </w:rPr>
      </w:pPr>
    </w:p>
    <w:p w14:paraId="6EC57500" w14:textId="77777777" w:rsidR="00910E89" w:rsidRPr="00645B7F" w:rsidRDefault="007B38AE" w:rsidP="005E33D4">
      <w:pPr>
        <w:keepNext/>
        <w:spacing w:line="240" w:lineRule="auto"/>
        <w:rPr>
          <w:b/>
        </w:rPr>
      </w:pPr>
      <w:r w:rsidRPr="00645B7F">
        <w:rPr>
          <w:b/>
        </w:rPr>
        <w:t>Trudnoća</w:t>
      </w:r>
    </w:p>
    <w:p w14:paraId="6DEEB3EC" w14:textId="4EEF641D" w:rsidR="00FE15BA" w:rsidRPr="00645B7F" w:rsidRDefault="00977C27" w:rsidP="005E33D4">
      <w:pPr>
        <w:numPr>
          <w:ilvl w:val="0"/>
          <w:numId w:val="37"/>
        </w:numPr>
        <w:spacing w:line="240" w:lineRule="auto"/>
        <w:ind w:left="562" w:hanging="562"/>
        <w:rPr>
          <w:szCs w:val="22"/>
        </w:rPr>
      </w:pPr>
      <w:r w:rsidRPr="00645B7F">
        <w:rPr>
          <w:szCs w:val="22"/>
        </w:rPr>
        <w:t xml:space="preserve">Ne </w:t>
      </w:r>
      <w:r w:rsidR="00FE15BA" w:rsidRPr="00645B7F">
        <w:rPr>
          <w:szCs w:val="22"/>
        </w:rPr>
        <w:t xml:space="preserve">preporučuje se </w:t>
      </w:r>
      <w:r w:rsidRPr="00645B7F">
        <w:rPr>
          <w:szCs w:val="22"/>
        </w:rPr>
        <w:t xml:space="preserve">primjena ovog lijeka </w:t>
      </w:r>
      <w:r w:rsidR="00FE15BA" w:rsidRPr="00645B7F">
        <w:rPr>
          <w:szCs w:val="22"/>
        </w:rPr>
        <w:t>tijekom trudnoće.</w:t>
      </w:r>
    </w:p>
    <w:p w14:paraId="28268554" w14:textId="2328C3DD" w:rsidR="00910E89" w:rsidRPr="00645B7F" w:rsidRDefault="007B38AE" w:rsidP="005E33D4">
      <w:pPr>
        <w:numPr>
          <w:ilvl w:val="0"/>
          <w:numId w:val="37"/>
        </w:numPr>
        <w:spacing w:line="240" w:lineRule="auto"/>
        <w:ind w:left="562" w:hanging="562"/>
        <w:rPr>
          <w:szCs w:val="22"/>
        </w:rPr>
      </w:pPr>
      <w:r w:rsidRPr="00645B7F">
        <w:t>Ako ste trudni, mislite da biste mogli biti trudni ili planirate imati dijete, obratite se svom liječniku.</w:t>
      </w:r>
    </w:p>
    <w:p w14:paraId="68D5A986" w14:textId="77777777" w:rsidR="00910E89" w:rsidRPr="00645B7F" w:rsidRDefault="007B38AE" w:rsidP="005E33D4">
      <w:pPr>
        <w:numPr>
          <w:ilvl w:val="0"/>
          <w:numId w:val="37"/>
        </w:numPr>
        <w:spacing w:line="240" w:lineRule="auto"/>
        <w:ind w:left="562" w:hanging="562"/>
        <w:rPr>
          <w:szCs w:val="22"/>
        </w:rPr>
      </w:pPr>
      <w:r w:rsidRPr="00645B7F">
        <w:t>Ako ste žena koja bi mogla zatrudnjeti, morate koristiti učinkovitu kontracepciju tijekom liječenja lijekom IMFINZI i još najmanje 3 mjeseca nakon posljednje doze.</w:t>
      </w:r>
    </w:p>
    <w:p w14:paraId="67D57ADB" w14:textId="77777777" w:rsidR="00910E89" w:rsidRPr="00645B7F" w:rsidRDefault="00910E89" w:rsidP="005E33D4">
      <w:pPr>
        <w:spacing w:line="240" w:lineRule="auto"/>
        <w:ind w:right="-2"/>
        <w:rPr>
          <w:szCs w:val="22"/>
        </w:rPr>
      </w:pPr>
    </w:p>
    <w:p w14:paraId="03D70319" w14:textId="77777777" w:rsidR="00910E89" w:rsidRPr="00645B7F" w:rsidRDefault="007B38AE" w:rsidP="005E33D4">
      <w:pPr>
        <w:keepNext/>
        <w:numPr>
          <w:ilvl w:val="12"/>
          <w:numId w:val="0"/>
        </w:numPr>
        <w:spacing w:line="240" w:lineRule="auto"/>
        <w:rPr>
          <w:b/>
          <w:szCs w:val="22"/>
        </w:rPr>
      </w:pPr>
      <w:r w:rsidRPr="00645B7F">
        <w:rPr>
          <w:b/>
          <w:szCs w:val="22"/>
        </w:rPr>
        <w:t>Dojenje</w:t>
      </w:r>
    </w:p>
    <w:p w14:paraId="6A9E79E5" w14:textId="77777777" w:rsidR="00910E89" w:rsidRPr="00645B7F" w:rsidRDefault="007B38AE" w:rsidP="005E33D4">
      <w:pPr>
        <w:numPr>
          <w:ilvl w:val="0"/>
          <w:numId w:val="37"/>
        </w:numPr>
        <w:spacing w:line="240" w:lineRule="auto"/>
        <w:ind w:left="562" w:hanging="562"/>
        <w:rPr>
          <w:szCs w:val="22"/>
        </w:rPr>
      </w:pPr>
      <w:r w:rsidRPr="00645B7F">
        <w:t>Recite liječniku ako dojite.</w:t>
      </w:r>
    </w:p>
    <w:p w14:paraId="5CB73FA6" w14:textId="77777777" w:rsidR="00910E89" w:rsidRPr="00645B7F" w:rsidRDefault="00B82CB7" w:rsidP="005E33D4">
      <w:pPr>
        <w:numPr>
          <w:ilvl w:val="0"/>
          <w:numId w:val="37"/>
        </w:numPr>
        <w:spacing w:line="240" w:lineRule="auto"/>
        <w:ind w:left="562" w:hanging="562"/>
        <w:rPr>
          <w:szCs w:val="22"/>
        </w:rPr>
      </w:pPr>
      <w:r w:rsidRPr="00645B7F">
        <w:t xml:space="preserve">Pitajte liječnika smijete li </w:t>
      </w:r>
      <w:r w:rsidR="007B38AE" w:rsidRPr="00645B7F">
        <w:t xml:space="preserve">dojiti </w:t>
      </w:r>
      <w:r w:rsidRPr="00645B7F">
        <w:t>tijekom ili nakon liječenja lijekom</w:t>
      </w:r>
      <w:r w:rsidR="007B38AE" w:rsidRPr="00645B7F">
        <w:t xml:space="preserve"> IMFINZI.</w:t>
      </w:r>
    </w:p>
    <w:p w14:paraId="7D11AE00" w14:textId="77777777" w:rsidR="00910E89" w:rsidRPr="00645B7F" w:rsidRDefault="007B38AE" w:rsidP="005E33D4">
      <w:pPr>
        <w:numPr>
          <w:ilvl w:val="0"/>
          <w:numId w:val="37"/>
        </w:numPr>
        <w:spacing w:line="240" w:lineRule="auto"/>
        <w:ind w:left="562" w:hanging="562"/>
        <w:rPr>
          <w:szCs w:val="22"/>
        </w:rPr>
      </w:pPr>
      <w:r w:rsidRPr="00645B7F">
        <w:t>Nije poznato izlučuje li se IMFINZI u majčino mlijeko.</w:t>
      </w:r>
    </w:p>
    <w:p w14:paraId="2A4D2904" w14:textId="77777777" w:rsidR="00910E89" w:rsidRPr="00645B7F" w:rsidRDefault="00910E89" w:rsidP="005E33D4">
      <w:pPr>
        <w:spacing w:line="240" w:lineRule="auto"/>
      </w:pPr>
    </w:p>
    <w:p w14:paraId="6D2B5165" w14:textId="77777777" w:rsidR="00910E89" w:rsidRPr="00645B7F" w:rsidRDefault="007B38AE" w:rsidP="005E33D4">
      <w:pPr>
        <w:keepNext/>
        <w:numPr>
          <w:ilvl w:val="12"/>
          <w:numId w:val="0"/>
        </w:numPr>
        <w:spacing w:line="240" w:lineRule="auto"/>
        <w:rPr>
          <w:szCs w:val="22"/>
        </w:rPr>
      </w:pPr>
      <w:r w:rsidRPr="00645B7F">
        <w:rPr>
          <w:b/>
          <w:szCs w:val="22"/>
        </w:rPr>
        <w:t>Upravljanje vozilima i strojevima</w:t>
      </w:r>
    </w:p>
    <w:p w14:paraId="31DE92D1" w14:textId="77777777" w:rsidR="00910E89" w:rsidRPr="00645B7F" w:rsidRDefault="007B38AE" w:rsidP="005E33D4">
      <w:pPr>
        <w:numPr>
          <w:ilvl w:val="12"/>
          <w:numId w:val="0"/>
        </w:numPr>
        <w:tabs>
          <w:tab w:val="clear" w:pos="567"/>
        </w:tabs>
        <w:spacing w:line="240" w:lineRule="auto"/>
        <w:rPr>
          <w:szCs w:val="22"/>
        </w:rPr>
      </w:pPr>
      <w:r w:rsidRPr="00645B7F">
        <w:t>Nije vjerojatno da će IMFINZI utjecati na Vašu sposobnost upravljanja vozilima i rada sa strojevima.</w:t>
      </w:r>
    </w:p>
    <w:p w14:paraId="42B330F8" w14:textId="77777777" w:rsidR="00910E89" w:rsidRDefault="007B38AE" w:rsidP="005E33D4">
      <w:pPr>
        <w:numPr>
          <w:ilvl w:val="12"/>
          <w:numId w:val="0"/>
        </w:numPr>
        <w:tabs>
          <w:tab w:val="clear" w:pos="567"/>
        </w:tabs>
        <w:spacing w:line="240" w:lineRule="auto"/>
      </w:pPr>
      <w:r w:rsidRPr="00645B7F">
        <w:t xml:space="preserve">Međutim, ako </w:t>
      </w:r>
      <w:r w:rsidR="00DD4B3D" w:rsidRPr="00645B7F">
        <w:t>imate</w:t>
      </w:r>
      <w:r w:rsidRPr="00645B7F">
        <w:t xml:space="preserve"> nuspojave koje utječu na Vašu sposobnost koncentracije i reagiranja, budite oprezni pri upravljanju vozilima ili radu sa strojevima.</w:t>
      </w:r>
    </w:p>
    <w:p w14:paraId="3EADA733" w14:textId="77777777" w:rsidR="00C90CBE" w:rsidRDefault="00C90CBE" w:rsidP="005E33D4">
      <w:pPr>
        <w:numPr>
          <w:ilvl w:val="12"/>
          <w:numId w:val="0"/>
        </w:numPr>
        <w:tabs>
          <w:tab w:val="clear" w:pos="567"/>
        </w:tabs>
        <w:spacing w:line="240" w:lineRule="auto"/>
      </w:pPr>
    </w:p>
    <w:p w14:paraId="6AA87404" w14:textId="24A54E8D" w:rsidR="00C90CBE" w:rsidRPr="004844D8" w:rsidRDefault="00C90CBE" w:rsidP="004844D8">
      <w:pPr>
        <w:keepNext/>
        <w:numPr>
          <w:ilvl w:val="12"/>
          <w:numId w:val="0"/>
        </w:numPr>
        <w:tabs>
          <w:tab w:val="clear" w:pos="567"/>
        </w:tabs>
        <w:spacing w:line="240" w:lineRule="auto"/>
        <w:rPr>
          <w:b/>
          <w:bCs/>
          <w:szCs w:val="22"/>
        </w:rPr>
      </w:pPr>
      <w:r w:rsidRPr="004844D8">
        <w:rPr>
          <w:b/>
          <w:bCs/>
        </w:rPr>
        <w:t>IMFINZI sadrži polosorbat 80</w:t>
      </w:r>
    </w:p>
    <w:p w14:paraId="6F6A7A26" w14:textId="0A244D3E" w:rsidR="00910E89" w:rsidRPr="00645B7F" w:rsidRDefault="00C90CBE" w:rsidP="005E33D4">
      <w:pPr>
        <w:numPr>
          <w:ilvl w:val="12"/>
          <w:numId w:val="0"/>
        </w:numPr>
        <w:spacing w:line="240" w:lineRule="auto"/>
        <w:ind w:right="-2"/>
        <w:rPr>
          <w:szCs w:val="22"/>
        </w:rPr>
      </w:pPr>
      <w:r>
        <w:rPr>
          <w:szCs w:val="22"/>
        </w:rPr>
        <w:t>Ovaj lijek sadrži 2 mg polisorbata 80 u 10 ml koncentrata, što odgovara 0,2 mg/ml. Polisorbati mogu uzrokovati alergijske reakcije. Obavijestite svog liječnika ako imate bilo koju alergiju za koju znate.</w:t>
      </w:r>
    </w:p>
    <w:p w14:paraId="62DCFEC3" w14:textId="77777777" w:rsidR="00910E89" w:rsidRPr="00645B7F" w:rsidRDefault="00910E89" w:rsidP="005E33D4">
      <w:pPr>
        <w:numPr>
          <w:ilvl w:val="12"/>
          <w:numId w:val="0"/>
        </w:numPr>
        <w:spacing w:line="240" w:lineRule="auto"/>
        <w:ind w:right="-2"/>
        <w:rPr>
          <w:szCs w:val="22"/>
        </w:rPr>
      </w:pPr>
    </w:p>
    <w:p w14:paraId="53265B86" w14:textId="77777777" w:rsidR="00910E89" w:rsidRPr="00645B7F" w:rsidRDefault="007B38AE" w:rsidP="005E33D4">
      <w:pPr>
        <w:keepNext/>
        <w:spacing w:line="240" w:lineRule="auto"/>
        <w:ind w:right="-2"/>
        <w:rPr>
          <w:b/>
          <w:szCs w:val="22"/>
        </w:rPr>
      </w:pPr>
      <w:r w:rsidRPr="00645B7F">
        <w:rPr>
          <w:b/>
          <w:szCs w:val="22"/>
        </w:rPr>
        <w:t>3.</w:t>
      </w:r>
      <w:r w:rsidRPr="00645B7F">
        <w:rPr>
          <w:b/>
          <w:szCs w:val="22"/>
        </w:rPr>
        <w:tab/>
        <w:t>Kako ćete primiti IMFINZI</w:t>
      </w:r>
    </w:p>
    <w:p w14:paraId="019217F9" w14:textId="77777777" w:rsidR="00910E89" w:rsidRPr="00645B7F" w:rsidRDefault="00910E89" w:rsidP="005E33D4">
      <w:pPr>
        <w:keepNext/>
        <w:numPr>
          <w:ilvl w:val="12"/>
          <w:numId w:val="0"/>
        </w:numPr>
        <w:spacing w:line="240" w:lineRule="auto"/>
        <w:ind w:right="-2"/>
        <w:rPr>
          <w:szCs w:val="22"/>
        </w:rPr>
      </w:pPr>
    </w:p>
    <w:p w14:paraId="5CAE5B56" w14:textId="77777777" w:rsidR="00910E89" w:rsidRPr="00645B7F" w:rsidRDefault="007B38AE" w:rsidP="005E33D4">
      <w:pPr>
        <w:keepNext/>
        <w:numPr>
          <w:ilvl w:val="12"/>
          <w:numId w:val="0"/>
        </w:numPr>
        <w:spacing w:line="240" w:lineRule="auto"/>
        <w:ind w:right="-2"/>
        <w:rPr>
          <w:szCs w:val="22"/>
        </w:rPr>
      </w:pPr>
      <w:r w:rsidRPr="00645B7F">
        <w:t>IMFINZI ćete primati u bolnici ili klinici, pod nadzorom iskusnog liječnika.</w:t>
      </w:r>
    </w:p>
    <w:p w14:paraId="27F2CEB5" w14:textId="596643D5" w:rsidR="0094678B" w:rsidRPr="00645B7F" w:rsidRDefault="0094678B" w:rsidP="005E33D4">
      <w:pPr>
        <w:numPr>
          <w:ilvl w:val="0"/>
          <w:numId w:val="37"/>
        </w:numPr>
        <w:spacing w:line="240" w:lineRule="auto"/>
        <w:ind w:left="562" w:hanging="562"/>
        <w:rPr>
          <w:szCs w:val="22"/>
        </w:rPr>
      </w:pPr>
      <w:r w:rsidRPr="00645B7F">
        <w:rPr>
          <w:szCs w:val="22"/>
        </w:rPr>
        <w:t>Preporučena doza lijeka IMFINZI iznosi 10 mg po kilogramu tjelesne težine svaka 2 tjedna</w:t>
      </w:r>
      <w:r w:rsidR="000C6983" w:rsidRPr="00645B7F">
        <w:rPr>
          <w:szCs w:val="22"/>
        </w:rPr>
        <w:t xml:space="preserve">, </w:t>
      </w:r>
      <w:r w:rsidR="00E667A3" w:rsidRPr="00645B7F">
        <w:rPr>
          <w:szCs w:val="22"/>
        </w:rPr>
        <w:t xml:space="preserve">20 mg po kilogramu svaka 4 tjedna, </w:t>
      </w:r>
      <w:r w:rsidR="000C6983" w:rsidRPr="00645B7F">
        <w:rPr>
          <w:szCs w:val="22"/>
        </w:rPr>
        <w:t>1</w:t>
      </w:r>
      <w:r w:rsidR="002C586A" w:rsidRPr="00645B7F">
        <w:rPr>
          <w:szCs w:val="22"/>
        </w:rPr>
        <w:t>1</w:t>
      </w:r>
      <w:r w:rsidR="000C6983" w:rsidRPr="00645B7F">
        <w:rPr>
          <w:szCs w:val="22"/>
        </w:rPr>
        <w:t>20 mg svaka 3 tjedna</w:t>
      </w:r>
      <w:r w:rsidRPr="00645B7F">
        <w:rPr>
          <w:szCs w:val="22"/>
        </w:rPr>
        <w:t xml:space="preserve"> ili 1500 mg svaka 3 ili 4 tjedna.</w:t>
      </w:r>
    </w:p>
    <w:p w14:paraId="28F0BA3D" w14:textId="3C5C5AC8" w:rsidR="00910E89" w:rsidRPr="00645B7F" w:rsidRDefault="007B38AE" w:rsidP="005E33D4">
      <w:pPr>
        <w:numPr>
          <w:ilvl w:val="0"/>
          <w:numId w:val="37"/>
        </w:numPr>
        <w:spacing w:line="240" w:lineRule="auto"/>
        <w:ind w:left="562" w:hanging="562"/>
        <w:rPr>
          <w:szCs w:val="22"/>
        </w:rPr>
      </w:pPr>
      <w:r w:rsidRPr="00645B7F">
        <w:t>Liječnik će Vam dati IMFINZI infuzijom</w:t>
      </w:r>
      <w:r w:rsidR="00DD4B3D" w:rsidRPr="00645B7F">
        <w:t xml:space="preserve"> (drip)</w:t>
      </w:r>
      <w:r w:rsidRPr="00645B7F">
        <w:t xml:space="preserve"> u venu tijekom razdoblja od približno </w:t>
      </w:r>
      <w:r w:rsidR="00EA1A63" w:rsidRPr="00645B7F">
        <w:t>1 </w:t>
      </w:r>
      <w:r w:rsidR="0094678B" w:rsidRPr="00645B7F">
        <w:t>sat</w:t>
      </w:r>
      <w:r w:rsidR="00EA1A63" w:rsidRPr="00645B7F">
        <w:t>a</w:t>
      </w:r>
      <w:r w:rsidRPr="00645B7F">
        <w:t>.</w:t>
      </w:r>
    </w:p>
    <w:p w14:paraId="362590C0" w14:textId="7AF7DF99" w:rsidR="00910E89" w:rsidRPr="00645B7F" w:rsidRDefault="007B38AE" w:rsidP="005E33D4">
      <w:pPr>
        <w:numPr>
          <w:ilvl w:val="0"/>
          <w:numId w:val="37"/>
        </w:numPr>
        <w:spacing w:line="240" w:lineRule="auto"/>
        <w:ind w:left="562" w:hanging="562"/>
        <w:rPr>
          <w:szCs w:val="22"/>
        </w:rPr>
      </w:pPr>
      <w:r w:rsidRPr="00645B7F">
        <w:t>Vaš će liječnik odlučiti koliko puta trebate primiti lijek.</w:t>
      </w:r>
    </w:p>
    <w:p w14:paraId="1249F5A8" w14:textId="5F6ABA05" w:rsidR="000D44E9" w:rsidRPr="00645B7F" w:rsidRDefault="000D44E9" w:rsidP="005E33D4">
      <w:pPr>
        <w:numPr>
          <w:ilvl w:val="0"/>
          <w:numId w:val="37"/>
        </w:numPr>
        <w:spacing w:line="240" w:lineRule="auto"/>
        <w:ind w:left="562" w:hanging="562"/>
        <w:rPr>
          <w:szCs w:val="22"/>
        </w:rPr>
      </w:pPr>
      <w:r w:rsidRPr="00645B7F">
        <w:t xml:space="preserve">Ovisno o vrsti raka </w:t>
      </w:r>
      <w:r w:rsidR="00AA20FE" w:rsidRPr="00645B7F">
        <w:t>od kojeg bolujete</w:t>
      </w:r>
      <w:r w:rsidRPr="00645B7F">
        <w:t>, IMFINZI ćete možda primati u kombinaciji s drugim lijekovima za liječenje raka.</w:t>
      </w:r>
    </w:p>
    <w:p w14:paraId="1C6F3FBD" w14:textId="10BA992B" w:rsidR="00AA20FE" w:rsidRPr="00645B7F" w:rsidRDefault="00AA20FE" w:rsidP="005E33D4">
      <w:pPr>
        <w:numPr>
          <w:ilvl w:val="0"/>
          <w:numId w:val="37"/>
        </w:numPr>
        <w:spacing w:line="240" w:lineRule="auto"/>
        <w:ind w:left="562" w:hanging="562"/>
        <w:rPr>
          <w:szCs w:val="22"/>
        </w:rPr>
      </w:pPr>
      <w:r w:rsidRPr="00645B7F">
        <w:t>Kad</w:t>
      </w:r>
      <w:r w:rsidR="00B8410A" w:rsidRPr="00645B7F">
        <w:t xml:space="preserve"> IMFINZI primate u kombinaciji s tremelimumabom i kemoterapijom za liječenje </w:t>
      </w:r>
      <w:r w:rsidR="000B6544" w:rsidRPr="00645B7F">
        <w:t>raka pluća, najprije ćete primiti tremelimumab, zatim IMFINZI, a nakon njega kemoterapiju.</w:t>
      </w:r>
    </w:p>
    <w:p w14:paraId="0444A535" w14:textId="685F20FA" w:rsidR="000B6544" w:rsidRPr="00645B7F" w:rsidRDefault="000B6544" w:rsidP="005E33D4">
      <w:pPr>
        <w:numPr>
          <w:ilvl w:val="0"/>
          <w:numId w:val="37"/>
        </w:numPr>
        <w:spacing w:line="240" w:lineRule="auto"/>
        <w:ind w:left="562" w:hanging="562"/>
        <w:rPr>
          <w:szCs w:val="22"/>
        </w:rPr>
      </w:pPr>
      <w:r w:rsidRPr="00645B7F">
        <w:rPr>
          <w:szCs w:val="22"/>
        </w:rPr>
        <w:t>Kad IMFINZI primate u kombinaciji s kemoterapijom za liječenje raka pluća</w:t>
      </w:r>
      <w:r w:rsidR="000C6983" w:rsidRPr="00645B7F">
        <w:rPr>
          <w:szCs w:val="22"/>
        </w:rPr>
        <w:t xml:space="preserve"> ili raka endometrija</w:t>
      </w:r>
      <w:r w:rsidRPr="00645B7F">
        <w:rPr>
          <w:szCs w:val="22"/>
        </w:rPr>
        <w:t xml:space="preserve">, najprije ćete primiti </w:t>
      </w:r>
      <w:r w:rsidR="00615EF2" w:rsidRPr="00645B7F">
        <w:rPr>
          <w:szCs w:val="22"/>
        </w:rPr>
        <w:t>IMFINZI</w:t>
      </w:r>
      <w:r w:rsidRPr="00645B7F">
        <w:rPr>
          <w:szCs w:val="22"/>
        </w:rPr>
        <w:t xml:space="preserve">, a zatim </w:t>
      </w:r>
      <w:r w:rsidR="00615EF2" w:rsidRPr="00645B7F">
        <w:rPr>
          <w:szCs w:val="22"/>
        </w:rPr>
        <w:t>kemoterapiju</w:t>
      </w:r>
      <w:r w:rsidRPr="00645B7F">
        <w:rPr>
          <w:szCs w:val="22"/>
        </w:rPr>
        <w:t>.</w:t>
      </w:r>
    </w:p>
    <w:p w14:paraId="45D71AB6" w14:textId="48615BE9" w:rsidR="000B6544" w:rsidRPr="00645B7F" w:rsidRDefault="000B6544" w:rsidP="005E33D4">
      <w:pPr>
        <w:numPr>
          <w:ilvl w:val="0"/>
          <w:numId w:val="37"/>
        </w:numPr>
        <w:spacing w:line="240" w:lineRule="auto"/>
        <w:ind w:left="562" w:hanging="562"/>
        <w:rPr>
          <w:szCs w:val="22"/>
        </w:rPr>
      </w:pPr>
      <w:r w:rsidRPr="00645B7F">
        <w:rPr>
          <w:szCs w:val="22"/>
        </w:rPr>
        <w:t>Kad IMFINZI primate u kombinaciji s tremelimumabom za liječenje raka jetre, najprije ćete primiti tremelimumab, a zatim IMFINZI.</w:t>
      </w:r>
    </w:p>
    <w:p w14:paraId="5A0FDB72" w14:textId="5E13952A" w:rsidR="000C0664" w:rsidRPr="00645B7F" w:rsidRDefault="000C0664" w:rsidP="005E33D4">
      <w:pPr>
        <w:numPr>
          <w:ilvl w:val="0"/>
          <w:numId w:val="37"/>
        </w:numPr>
        <w:spacing w:line="240" w:lineRule="auto"/>
        <w:ind w:left="562" w:hanging="562"/>
        <w:rPr>
          <w:szCs w:val="22"/>
        </w:rPr>
      </w:pPr>
      <w:r w:rsidRPr="00645B7F">
        <w:rPr>
          <w:szCs w:val="22"/>
        </w:rPr>
        <w:t xml:space="preserve">Pročitajte uputu o lijeku za te druge lijekove za liječenje raka da biste razumjeli kako se oni koriste. Ako imate pitanja o tim lijekovima, obratite se svom liječniku. </w:t>
      </w:r>
    </w:p>
    <w:p w14:paraId="5A2EE061" w14:textId="77777777" w:rsidR="00910E89" w:rsidRPr="00645B7F" w:rsidRDefault="00910E89" w:rsidP="005E33D4">
      <w:pPr>
        <w:numPr>
          <w:ilvl w:val="12"/>
          <w:numId w:val="0"/>
        </w:numPr>
        <w:spacing w:line="240" w:lineRule="auto"/>
        <w:ind w:right="-2"/>
        <w:rPr>
          <w:szCs w:val="22"/>
        </w:rPr>
      </w:pPr>
    </w:p>
    <w:p w14:paraId="5362BFC8" w14:textId="77777777" w:rsidR="00910E89" w:rsidRPr="00645B7F" w:rsidRDefault="007B38AE" w:rsidP="005E33D4">
      <w:pPr>
        <w:keepNext/>
        <w:numPr>
          <w:ilvl w:val="12"/>
          <w:numId w:val="0"/>
        </w:numPr>
        <w:spacing w:line="240" w:lineRule="auto"/>
        <w:ind w:right="-2"/>
        <w:rPr>
          <w:b/>
          <w:szCs w:val="22"/>
        </w:rPr>
      </w:pPr>
      <w:r w:rsidRPr="00645B7F">
        <w:rPr>
          <w:b/>
          <w:szCs w:val="22"/>
        </w:rPr>
        <w:t>Ako propustite primiti lijek IMFINZI</w:t>
      </w:r>
    </w:p>
    <w:p w14:paraId="0E642DA2" w14:textId="77777777" w:rsidR="00910E89" w:rsidRPr="00645B7F" w:rsidRDefault="007B38AE" w:rsidP="005E33D4">
      <w:pPr>
        <w:numPr>
          <w:ilvl w:val="0"/>
          <w:numId w:val="37"/>
        </w:numPr>
        <w:spacing w:line="240" w:lineRule="auto"/>
        <w:ind w:left="562" w:hanging="562"/>
        <w:rPr>
          <w:szCs w:val="22"/>
        </w:rPr>
      </w:pPr>
      <w:r w:rsidRPr="00645B7F">
        <w:t>Odmah nazovite liječnika i dogovorite novi termin.</w:t>
      </w:r>
    </w:p>
    <w:p w14:paraId="34374864" w14:textId="5F42C1E1" w:rsidR="00910E89" w:rsidRPr="00645B7F" w:rsidRDefault="007B38AE" w:rsidP="005E33D4">
      <w:pPr>
        <w:numPr>
          <w:ilvl w:val="0"/>
          <w:numId w:val="37"/>
        </w:numPr>
        <w:spacing w:line="240" w:lineRule="auto"/>
        <w:ind w:left="562" w:hanging="562"/>
        <w:rPr>
          <w:szCs w:val="22"/>
        </w:rPr>
      </w:pPr>
      <w:r w:rsidRPr="00645B7F">
        <w:t>Vrlo je važno da ne propustite primiti dozu ovoga lijeka.</w:t>
      </w:r>
    </w:p>
    <w:p w14:paraId="47E0E212" w14:textId="77777777" w:rsidR="005846EA" w:rsidRPr="00645B7F" w:rsidRDefault="005846EA" w:rsidP="005E33D4">
      <w:pPr>
        <w:numPr>
          <w:ilvl w:val="12"/>
          <w:numId w:val="0"/>
        </w:numPr>
        <w:spacing w:line="240" w:lineRule="auto"/>
        <w:ind w:right="-2"/>
      </w:pPr>
    </w:p>
    <w:p w14:paraId="194D99CB" w14:textId="77777777" w:rsidR="00910E89" w:rsidRPr="00645B7F" w:rsidRDefault="007B38AE" w:rsidP="005E33D4">
      <w:pPr>
        <w:numPr>
          <w:ilvl w:val="12"/>
          <w:numId w:val="0"/>
        </w:numPr>
        <w:spacing w:line="240" w:lineRule="auto"/>
        <w:ind w:right="-2"/>
        <w:rPr>
          <w:szCs w:val="22"/>
        </w:rPr>
      </w:pPr>
      <w:r w:rsidRPr="00645B7F">
        <w:t>Ako imate dodatnih pitanja o liječenju, obratite se svom liječniku.</w:t>
      </w:r>
    </w:p>
    <w:p w14:paraId="5111BEA3" w14:textId="77777777" w:rsidR="00910E89" w:rsidRPr="00645B7F" w:rsidRDefault="00910E89" w:rsidP="005E33D4">
      <w:pPr>
        <w:numPr>
          <w:ilvl w:val="12"/>
          <w:numId w:val="0"/>
        </w:numPr>
        <w:spacing w:line="240" w:lineRule="auto"/>
        <w:rPr>
          <w:szCs w:val="22"/>
        </w:rPr>
      </w:pPr>
    </w:p>
    <w:p w14:paraId="30CB4E67" w14:textId="77777777" w:rsidR="00910E89" w:rsidRPr="00645B7F" w:rsidRDefault="00910E89" w:rsidP="005E33D4">
      <w:pPr>
        <w:numPr>
          <w:ilvl w:val="12"/>
          <w:numId w:val="0"/>
        </w:numPr>
        <w:spacing w:line="240" w:lineRule="auto"/>
        <w:rPr>
          <w:szCs w:val="22"/>
        </w:rPr>
      </w:pPr>
    </w:p>
    <w:p w14:paraId="028BA16F" w14:textId="77777777" w:rsidR="00910E89" w:rsidRPr="00645B7F" w:rsidRDefault="007B38AE" w:rsidP="005E33D4">
      <w:pPr>
        <w:keepNext/>
        <w:numPr>
          <w:ilvl w:val="12"/>
          <w:numId w:val="0"/>
        </w:numPr>
        <w:spacing w:line="240" w:lineRule="auto"/>
        <w:ind w:left="567" w:right="-2" w:hanging="567"/>
        <w:rPr>
          <w:szCs w:val="22"/>
        </w:rPr>
      </w:pPr>
      <w:r w:rsidRPr="00645B7F">
        <w:rPr>
          <w:b/>
          <w:szCs w:val="22"/>
        </w:rPr>
        <w:lastRenderedPageBreak/>
        <w:t>4.</w:t>
      </w:r>
      <w:r w:rsidRPr="00645B7F">
        <w:rPr>
          <w:b/>
          <w:szCs w:val="22"/>
        </w:rPr>
        <w:tab/>
        <w:t>Moguće nuspojave</w:t>
      </w:r>
    </w:p>
    <w:p w14:paraId="41BCD4E6" w14:textId="77777777" w:rsidR="00910E89" w:rsidRPr="00645B7F" w:rsidRDefault="00910E89" w:rsidP="005E33D4">
      <w:pPr>
        <w:keepNext/>
        <w:numPr>
          <w:ilvl w:val="12"/>
          <w:numId w:val="0"/>
        </w:numPr>
        <w:spacing w:line="240" w:lineRule="auto"/>
        <w:rPr>
          <w:szCs w:val="22"/>
        </w:rPr>
      </w:pPr>
    </w:p>
    <w:p w14:paraId="04405088" w14:textId="77777777" w:rsidR="00910E89" w:rsidRPr="00645B7F" w:rsidRDefault="007B38AE" w:rsidP="005E33D4">
      <w:pPr>
        <w:numPr>
          <w:ilvl w:val="12"/>
          <w:numId w:val="0"/>
        </w:numPr>
        <w:spacing w:line="240" w:lineRule="auto"/>
        <w:ind w:right="-29"/>
        <w:rPr>
          <w:szCs w:val="22"/>
        </w:rPr>
      </w:pPr>
      <w:r w:rsidRPr="00645B7F">
        <w:t>Kao i svi lijekovi, ovaj lijek može uzrokovati nuspojave iako se one neće javiti kod svakoga.</w:t>
      </w:r>
    </w:p>
    <w:p w14:paraId="325E14C6" w14:textId="77777777" w:rsidR="00910E89" w:rsidRPr="00645B7F" w:rsidRDefault="00910E89" w:rsidP="005E33D4">
      <w:pPr>
        <w:numPr>
          <w:ilvl w:val="12"/>
          <w:numId w:val="0"/>
        </w:numPr>
        <w:spacing w:line="240" w:lineRule="auto"/>
        <w:ind w:right="-29"/>
        <w:rPr>
          <w:szCs w:val="22"/>
        </w:rPr>
      </w:pPr>
    </w:p>
    <w:p w14:paraId="5E4FBF94" w14:textId="1E0B90A1" w:rsidR="00910E89" w:rsidRPr="00645B7F" w:rsidRDefault="007B38AE" w:rsidP="005E33D4">
      <w:pPr>
        <w:numPr>
          <w:ilvl w:val="12"/>
          <w:numId w:val="0"/>
        </w:numPr>
        <w:spacing w:line="240" w:lineRule="auto"/>
        <w:ind w:right="-29"/>
        <w:rPr>
          <w:szCs w:val="22"/>
        </w:rPr>
      </w:pPr>
      <w:r w:rsidRPr="00645B7F">
        <w:t>Tijekom liječenja lijekom IMFINZI mogu se pojaviti neke ozbiljne nuspojave</w:t>
      </w:r>
      <w:r w:rsidR="00DD4B3D" w:rsidRPr="00645B7F">
        <w:t xml:space="preserve"> (p</w:t>
      </w:r>
      <w:r w:rsidRPr="00645B7F">
        <w:t>ogledajte dio 2</w:t>
      </w:r>
      <w:r w:rsidR="0091319F" w:rsidRPr="00645B7F">
        <w:t>.</w:t>
      </w:r>
      <w:r w:rsidR="00DD4B3D" w:rsidRPr="00645B7F">
        <w:t>)</w:t>
      </w:r>
      <w:r w:rsidRPr="00645B7F">
        <w:t xml:space="preserve">. </w:t>
      </w:r>
    </w:p>
    <w:p w14:paraId="34756DD4" w14:textId="77777777" w:rsidR="00910E89" w:rsidRPr="00645B7F" w:rsidRDefault="00910E89" w:rsidP="005E33D4">
      <w:pPr>
        <w:numPr>
          <w:ilvl w:val="12"/>
          <w:numId w:val="0"/>
        </w:numPr>
        <w:spacing w:line="240" w:lineRule="auto"/>
        <w:ind w:right="-2"/>
        <w:rPr>
          <w:szCs w:val="22"/>
        </w:rPr>
      </w:pPr>
    </w:p>
    <w:p w14:paraId="1803286C" w14:textId="5FB21384" w:rsidR="00910E89" w:rsidRPr="00645B7F" w:rsidRDefault="007B38AE" w:rsidP="005E33D4">
      <w:pPr>
        <w:spacing w:line="240" w:lineRule="auto"/>
        <w:ind w:right="-2"/>
        <w:rPr>
          <w:szCs w:val="24"/>
        </w:rPr>
      </w:pPr>
      <w:r w:rsidRPr="00645B7F">
        <w:t xml:space="preserve">Odmah razgovarajte sa svojim liječnikom ako primijetite bilo koju od sljedećih nuspojava koje su prijavljene u kliničkim ispitivanjima </w:t>
      </w:r>
      <w:r w:rsidR="00EA1A63" w:rsidRPr="00645B7F">
        <w:t xml:space="preserve">u kojima su bolesnici </w:t>
      </w:r>
      <w:r w:rsidR="0094678B" w:rsidRPr="00645B7F">
        <w:t>primali samo IMFINZI</w:t>
      </w:r>
      <w:r w:rsidRPr="00645B7F">
        <w:t>:</w:t>
      </w:r>
    </w:p>
    <w:p w14:paraId="4C3278DF" w14:textId="77777777" w:rsidR="00910E89" w:rsidRPr="00645B7F" w:rsidRDefault="00910E89" w:rsidP="005E33D4">
      <w:pPr>
        <w:numPr>
          <w:ilvl w:val="12"/>
          <w:numId w:val="0"/>
        </w:numPr>
        <w:spacing w:line="240" w:lineRule="auto"/>
        <w:ind w:right="-2"/>
        <w:rPr>
          <w:szCs w:val="22"/>
        </w:rPr>
      </w:pPr>
    </w:p>
    <w:p w14:paraId="4753E159" w14:textId="77777777" w:rsidR="00910E89" w:rsidRPr="00645B7F" w:rsidRDefault="007B38AE" w:rsidP="005E33D4">
      <w:pPr>
        <w:keepNext/>
        <w:numPr>
          <w:ilvl w:val="12"/>
          <w:numId w:val="0"/>
        </w:numPr>
        <w:spacing w:line="240" w:lineRule="auto"/>
        <w:ind w:right="-2"/>
        <w:rPr>
          <w:b/>
          <w:szCs w:val="22"/>
        </w:rPr>
      </w:pPr>
      <w:r w:rsidRPr="00645B7F">
        <w:rPr>
          <w:b/>
          <w:szCs w:val="22"/>
        </w:rPr>
        <w:t>Vrlo česte (mogu se javiti u više od 1 na 10 osoba)</w:t>
      </w:r>
    </w:p>
    <w:p w14:paraId="77F8E11B" w14:textId="77777777" w:rsidR="00DD4B3D" w:rsidRPr="00645B7F" w:rsidRDefault="00DD4B3D" w:rsidP="00D17FA2">
      <w:pPr>
        <w:numPr>
          <w:ilvl w:val="0"/>
          <w:numId w:val="39"/>
        </w:numPr>
        <w:tabs>
          <w:tab w:val="clear" w:pos="567"/>
        </w:tabs>
        <w:spacing w:line="240" w:lineRule="auto"/>
        <w:ind w:left="567" w:right="-2" w:hanging="567"/>
        <w:rPr>
          <w:szCs w:val="22"/>
        </w:rPr>
      </w:pPr>
      <w:r w:rsidRPr="00645B7F">
        <w:t>infekcija gornjih dišnih puteva</w:t>
      </w:r>
    </w:p>
    <w:p w14:paraId="21E0B77B" w14:textId="77777777" w:rsidR="00EE158C" w:rsidRPr="00645B7F" w:rsidRDefault="00EE158C" w:rsidP="00EE158C">
      <w:pPr>
        <w:numPr>
          <w:ilvl w:val="0"/>
          <w:numId w:val="39"/>
        </w:numPr>
        <w:tabs>
          <w:tab w:val="clear" w:pos="567"/>
        </w:tabs>
        <w:spacing w:line="240" w:lineRule="auto"/>
        <w:ind w:left="567" w:right="-2" w:hanging="567"/>
        <w:rPr>
          <w:szCs w:val="22"/>
        </w:rPr>
      </w:pPr>
      <w:r w:rsidRPr="00645B7F">
        <w:rPr>
          <w:szCs w:val="22"/>
        </w:rPr>
        <w:t>smanjena aktivnost štitne žlijezde koja može uzrokovati umor ili povećanu težinu</w:t>
      </w:r>
    </w:p>
    <w:p w14:paraId="44EBA819" w14:textId="77777777" w:rsidR="0002321F" w:rsidRPr="00645B7F" w:rsidRDefault="007B38AE" w:rsidP="00D17FA2">
      <w:pPr>
        <w:numPr>
          <w:ilvl w:val="0"/>
          <w:numId w:val="39"/>
        </w:numPr>
        <w:tabs>
          <w:tab w:val="clear" w:pos="567"/>
        </w:tabs>
        <w:spacing w:line="240" w:lineRule="auto"/>
        <w:ind w:left="567" w:right="-2" w:hanging="567"/>
        <w:rPr>
          <w:szCs w:val="22"/>
        </w:rPr>
      </w:pPr>
      <w:r w:rsidRPr="00645B7F">
        <w:t>kašalj</w:t>
      </w:r>
    </w:p>
    <w:p w14:paraId="1F9CACB0" w14:textId="77777777" w:rsidR="0002321F" w:rsidRPr="00645B7F" w:rsidRDefault="007B38AE" w:rsidP="00D17FA2">
      <w:pPr>
        <w:numPr>
          <w:ilvl w:val="0"/>
          <w:numId w:val="39"/>
        </w:numPr>
        <w:tabs>
          <w:tab w:val="clear" w:pos="567"/>
        </w:tabs>
        <w:spacing w:line="240" w:lineRule="auto"/>
        <w:ind w:left="567" w:right="-2" w:hanging="567"/>
        <w:rPr>
          <w:szCs w:val="22"/>
        </w:rPr>
      </w:pPr>
      <w:r w:rsidRPr="00645B7F">
        <w:t>proljev</w:t>
      </w:r>
    </w:p>
    <w:p w14:paraId="58999B1A" w14:textId="77777777" w:rsidR="0002321F" w:rsidRPr="00645B7F" w:rsidRDefault="007B38AE" w:rsidP="00D17FA2">
      <w:pPr>
        <w:numPr>
          <w:ilvl w:val="0"/>
          <w:numId w:val="39"/>
        </w:numPr>
        <w:tabs>
          <w:tab w:val="clear" w:pos="567"/>
        </w:tabs>
        <w:spacing w:line="240" w:lineRule="auto"/>
        <w:ind w:left="567" w:right="-2" w:hanging="567"/>
        <w:rPr>
          <w:szCs w:val="22"/>
        </w:rPr>
      </w:pPr>
      <w:r w:rsidRPr="00645B7F">
        <w:t>bol u trbuhu</w:t>
      </w:r>
    </w:p>
    <w:p w14:paraId="17E01302" w14:textId="77777777" w:rsidR="0002321F" w:rsidRPr="00645B7F" w:rsidRDefault="007B38AE" w:rsidP="00D17FA2">
      <w:pPr>
        <w:numPr>
          <w:ilvl w:val="0"/>
          <w:numId w:val="39"/>
        </w:numPr>
        <w:tabs>
          <w:tab w:val="clear" w:pos="567"/>
        </w:tabs>
        <w:spacing w:line="240" w:lineRule="auto"/>
        <w:ind w:left="567" w:right="-2" w:hanging="567"/>
        <w:rPr>
          <w:szCs w:val="22"/>
        </w:rPr>
      </w:pPr>
      <w:r w:rsidRPr="00645B7F">
        <w:t>kožni osip ili svrbež</w:t>
      </w:r>
    </w:p>
    <w:p w14:paraId="1BEF4D5A" w14:textId="468E1190" w:rsidR="00E667A3" w:rsidRPr="00645B7F" w:rsidRDefault="00E667A3" w:rsidP="00D17FA2">
      <w:pPr>
        <w:numPr>
          <w:ilvl w:val="0"/>
          <w:numId w:val="39"/>
        </w:numPr>
        <w:tabs>
          <w:tab w:val="clear" w:pos="567"/>
        </w:tabs>
        <w:spacing w:line="240" w:lineRule="auto"/>
        <w:ind w:left="567" w:right="-2" w:hanging="567"/>
        <w:rPr>
          <w:szCs w:val="22"/>
        </w:rPr>
      </w:pPr>
      <w:r w:rsidRPr="00645B7F">
        <w:rPr>
          <w:szCs w:val="22"/>
        </w:rPr>
        <w:t>bol u zglobovima (artralgija)</w:t>
      </w:r>
    </w:p>
    <w:p w14:paraId="0A45F00C" w14:textId="77777777" w:rsidR="0002321F" w:rsidRPr="00645B7F" w:rsidRDefault="007B38AE" w:rsidP="00D17FA2">
      <w:pPr>
        <w:numPr>
          <w:ilvl w:val="0"/>
          <w:numId w:val="39"/>
        </w:numPr>
        <w:tabs>
          <w:tab w:val="clear" w:pos="567"/>
        </w:tabs>
        <w:spacing w:line="240" w:lineRule="auto"/>
        <w:ind w:left="567" w:right="-2" w:hanging="567"/>
        <w:rPr>
          <w:szCs w:val="22"/>
        </w:rPr>
      </w:pPr>
      <w:r w:rsidRPr="00645B7F">
        <w:t>vrućica</w:t>
      </w:r>
    </w:p>
    <w:p w14:paraId="5AA947CD" w14:textId="77777777" w:rsidR="00910E89" w:rsidRPr="00645B7F" w:rsidRDefault="00910E89" w:rsidP="005E33D4">
      <w:pPr>
        <w:spacing w:line="240" w:lineRule="auto"/>
        <w:ind w:right="-2"/>
        <w:rPr>
          <w:szCs w:val="22"/>
        </w:rPr>
      </w:pPr>
    </w:p>
    <w:p w14:paraId="2B34578B" w14:textId="77777777" w:rsidR="00910E89" w:rsidRPr="00645B7F" w:rsidRDefault="007B38AE" w:rsidP="005E33D4">
      <w:pPr>
        <w:keepNext/>
        <w:numPr>
          <w:ilvl w:val="12"/>
          <w:numId w:val="0"/>
        </w:numPr>
        <w:spacing w:line="240" w:lineRule="auto"/>
        <w:ind w:right="-2"/>
        <w:rPr>
          <w:b/>
          <w:szCs w:val="22"/>
        </w:rPr>
      </w:pPr>
      <w:r w:rsidRPr="00645B7F">
        <w:rPr>
          <w:b/>
          <w:szCs w:val="22"/>
        </w:rPr>
        <w:t>Česte (mogu se javiti u do 1 na 10 osoba)</w:t>
      </w:r>
    </w:p>
    <w:p w14:paraId="120F41B2" w14:textId="77777777" w:rsidR="0094678B" w:rsidRPr="00645B7F" w:rsidRDefault="0004773F" w:rsidP="0094678B">
      <w:pPr>
        <w:numPr>
          <w:ilvl w:val="0"/>
          <w:numId w:val="39"/>
        </w:numPr>
        <w:tabs>
          <w:tab w:val="clear" w:pos="567"/>
        </w:tabs>
        <w:spacing w:line="240" w:lineRule="auto"/>
        <w:ind w:left="567" w:right="-2" w:hanging="567"/>
        <w:rPr>
          <w:szCs w:val="22"/>
        </w:rPr>
      </w:pPr>
      <w:r w:rsidRPr="00645B7F">
        <w:rPr>
          <w:szCs w:val="22"/>
        </w:rPr>
        <w:t>ozbiljne infekcije</w:t>
      </w:r>
      <w:r w:rsidR="0094678B" w:rsidRPr="00645B7F">
        <w:rPr>
          <w:szCs w:val="22"/>
        </w:rPr>
        <w:t xml:space="preserve"> pluća (pneumonija)</w:t>
      </w:r>
    </w:p>
    <w:p w14:paraId="7153E855" w14:textId="77FD961D" w:rsidR="00E667A3" w:rsidRPr="00645B7F" w:rsidRDefault="00E667A3" w:rsidP="00E667A3">
      <w:pPr>
        <w:numPr>
          <w:ilvl w:val="0"/>
          <w:numId w:val="39"/>
        </w:numPr>
        <w:tabs>
          <w:tab w:val="clear" w:pos="567"/>
        </w:tabs>
        <w:spacing w:line="240" w:lineRule="auto"/>
        <w:ind w:left="567" w:right="-2" w:hanging="567"/>
        <w:rPr>
          <w:szCs w:val="22"/>
        </w:rPr>
      </w:pPr>
      <w:r w:rsidRPr="00645B7F">
        <w:rPr>
          <w:szCs w:val="22"/>
        </w:rPr>
        <w:t>bolest nalik gripi</w:t>
      </w:r>
    </w:p>
    <w:p w14:paraId="6E58071A" w14:textId="77777777" w:rsidR="0094678B" w:rsidRPr="00645B7F" w:rsidRDefault="0094678B" w:rsidP="00D17FA2">
      <w:pPr>
        <w:numPr>
          <w:ilvl w:val="0"/>
          <w:numId w:val="39"/>
        </w:numPr>
        <w:tabs>
          <w:tab w:val="clear" w:pos="567"/>
        </w:tabs>
        <w:spacing w:line="240" w:lineRule="auto"/>
        <w:ind w:left="567" w:right="-2" w:hanging="567"/>
        <w:rPr>
          <w:szCs w:val="22"/>
        </w:rPr>
      </w:pPr>
      <w:r w:rsidRPr="00645B7F">
        <w:rPr>
          <w:szCs w:val="22"/>
        </w:rPr>
        <w:t>gljivična infekcija u usnoj šupljini</w:t>
      </w:r>
    </w:p>
    <w:p w14:paraId="42156E8D" w14:textId="77777777" w:rsidR="00941545" w:rsidRPr="00645B7F" w:rsidRDefault="003402C8" w:rsidP="00D17FA2">
      <w:pPr>
        <w:numPr>
          <w:ilvl w:val="0"/>
          <w:numId w:val="39"/>
        </w:numPr>
        <w:tabs>
          <w:tab w:val="clear" w:pos="567"/>
        </w:tabs>
        <w:spacing w:line="240" w:lineRule="auto"/>
        <w:ind w:left="567" w:right="-2" w:hanging="567"/>
        <w:rPr>
          <w:szCs w:val="22"/>
        </w:rPr>
      </w:pPr>
      <w:r w:rsidRPr="00645B7F">
        <w:t>infekcije zuba i mekih tkiva u usnoj šupljini</w:t>
      </w:r>
    </w:p>
    <w:p w14:paraId="46FDD824" w14:textId="77777777" w:rsidR="00941545" w:rsidRPr="00645B7F" w:rsidRDefault="003402C8" w:rsidP="00D17FA2">
      <w:pPr>
        <w:numPr>
          <w:ilvl w:val="0"/>
          <w:numId w:val="39"/>
        </w:numPr>
        <w:tabs>
          <w:tab w:val="clear" w:pos="567"/>
        </w:tabs>
        <w:spacing w:line="240" w:lineRule="auto"/>
        <w:ind w:left="567" w:right="-2" w:hanging="567"/>
        <w:rPr>
          <w:szCs w:val="22"/>
        </w:rPr>
      </w:pPr>
      <w:r w:rsidRPr="00645B7F">
        <w:t>prekomjerna aktivnost štitnjače, koja može uzrokovati ubrzane otkucaje srca ili gubitak tjelesne težine</w:t>
      </w:r>
    </w:p>
    <w:p w14:paraId="1359C30F" w14:textId="77777777" w:rsidR="0094678B" w:rsidRPr="00645B7F" w:rsidRDefault="0094678B" w:rsidP="00FE5AA4">
      <w:pPr>
        <w:numPr>
          <w:ilvl w:val="0"/>
          <w:numId w:val="39"/>
        </w:numPr>
        <w:tabs>
          <w:tab w:val="clear" w:pos="567"/>
        </w:tabs>
        <w:spacing w:line="240" w:lineRule="auto"/>
        <w:ind w:left="567" w:right="-2" w:hanging="567"/>
        <w:rPr>
          <w:szCs w:val="22"/>
        </w:rPr>
      </w:pPr>
      <w:r w:rsidRPr="00645B7F">
        <w:rPr>
          <w:szCs w:val="22"/>
        </w:rPr>
        <w:t>upala pluća (pneumonitis)</w:t>
      </w:r>
    </w:p>
    <w:p w14:paraId="759CD217" w14:textId="77777777" w:rsidR="00844415" w:rsidRPr="00645B7F" w:rsidRDefault="007B38AE" w:rsidP="00D17FA2">
      <w:pPr>
        <w:numPr>
          <w:ilvl w:val="0"/>
          <w:numId w:val="39"/>
        </w:numPr>
        <w:tabs>
          <w:tab w:val="clear" w:pos="567"/>
        </w:tabs>
        <w:spacing w:line="240" w:lineRule="auto"/>
        <w:ind w:left="567" w:right="-2" w:hanging="567"/>
        <w:rPr>
          <w:szCs w:val="22"/>
        </w:rPr>
      </w:pPr>
      <w:r w:rsidRPr="00645B7F">
        <w:t>promuklost (disfonija)</w:t>
      </w:r>
    </w:p>
    <w:p w14:paraId="14FB6FA6"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t>upala jetre koja može uzrokovati mučninu ili smanjen osjećaj gladi (hepatitis)</w:t>
      </w:r>
    </w:p>
    <w:p w14:paraId="1C34ACAD" w14:textId="77777777" w:rsidR="00844415" w:rsidRPr="00645B7F" w:rsidRDefault="007B38AE" w:rsidP="00D17FA2">
      <w:pPr>
        <w:numPr>
          <w:ilvl w:val="0"/>
          <w:numId w:val="39"/>
        </w:numPr>
        <w:tabs>
          <w:tab w:val="clear" w:pos="567"/>
        </w:tabs>
        <w:spacing w:line="240" w:lineRule="auto"/>
        <w:ind w:left="567" w:hanging="567"/>
        <w:rPr>
          <w:szCs w:val="22"/>
        </w:rPr>
      </w:pPr>
      <w:r w:rsidRPr="00645B7F">
        <w:t>odstupanja u nalazima pretraga za ocjenjivanje funkcije jetre (povišene razine aspartat aminotransferaze, povišene razine alanin aminotransferaze)</w:t>
      </w:r>
    </w:p>
    <w:p w14:paraId="2BD1271D" w14:textId="77777777" w:rsidR="003402C8" w:rsidRPr="00645B7F" w:rsidRDefault="003402C8" w:rsidP="00D17FA2">
      <w:pPr>
        <w:numPr>
          <w:ilvl w:val="0"/>
          <w:numId w:val="39"/>
        </w:numPr>
        <w:tabs>
          <w:tab w:val="clear" w:pos="567"/>
        </w:tabs>
        <w:spacing w:line="240" w:lineRule="auto"/>
        <w:ind w:left="567" w:hanging="567"/>
        <w:rPr>
          <w:szCs w:val="22"/>
        </w:rPr>
      </w:pPr>
      <w:r w:rsidRPr="00645B7F">
        <w:t>noćno znojenje</w:t>
      </w:r>
    </w:p>
    <w:p w14:paraId="11D65B34" w14:textId="77777777" w:rsidR="003402C8" w:rsidRPr="00645B7F" w:rsidRDefault="003402C8" w:rsidP="00D17FA2">
      <w:pPr>
        <w:numPr>
          <w:ilvl w:val="0"/>
          <w:numId w:val="39"/>
        </w:numPr>
        <w:tabs>
          <w:tab w:val="clear" w:pos="567"/>
        </w:tabs>
        <w:spacing w:line="240" w:lineRule="auto"/>
        <w:ind w:left="567" w:hanging="567"/>
        <w:rPr>
          <w:szCs w:val="22"/>
        </w:rPr>
      </w:pPr>
      <w:r w:rsidRPr="00645B7F">
        <w:rPr>
          <w:szCs w:val="22"/>
        </w:rPr>
        <w:t>bol u mišićima (mialgija)</w:t>
      </w:r>
    </w:p>
    <w:p w14:paraId="6775A14C" w14:textId="77777777" w:rsidR="00844415" w:rsidRPr="00645B7F" w:rsidRDefault="007B38AE" w:rsidP="00D17FA2">
      <w:pPr>
        <w:numPr>
          <w:ilvl w:val="0"/>
          <w:numId w:val="39"/>
        </w:numPr>
        <w:tabs>
          <w:tab w:val="clear" w:pos="567"/>
        </w:tabs>
        <w:spacing w:line="240" w:lineRule="auto"/>
        <w:ind w:left="567" w:right="-2" w:hanging="567"/>
        <w:rPr>
          <w:szCs w:val="22"/>
        </w:rPr>
      </w:pPr>
      <w:r w:rsidRPr="00645B7F">
        <w:t>odstupanja u nalazima testova za ocjenjivanje funkcije bubrega (povišene razine kreatinina u krvi)</w:t>
      </w:r>
    </w:p>
    <w:p w14:paraId="26B9BE6C" w14:textId="564AA9C4" w:rsidR="00B31402" w:rsidRPr="00645B7F" w:rsidRDefault="007B38AE" w:rsidP="00D17FA2">
      <w:pPr>
        <w:numPr>
          <w:ilvl w:val="0"/>
          <w:numId w:val="39"/>
        </w:numPr>
        <w:tabs>
          <w:tab w:val="clear" w:pos="567"/>
        </w:tabs>
        <w:spacing w:line="240" w:lineRule="auto"/>
        <w:ind w:left="567" w:right="-2" w:hanging="567"/>
        <w:rPr>
          <w:szCs w:val="22"/>
        </w:rPr>
      </w:pPr>
      <w:r w:rsidRPr="00645B7F">
        <w:t>bolno mokrenje</w:t>
      </w:r>
      <w:r w:rsidR="002350AB" w:rsidRPr="00645B7F">
        <w:t xml:space="preserve"> (dizurija)</w:t>
      </w:r>
    </w:p>
    <w:p w14:paraId="3ECAF898" w14:textId="77777777" w:rsidR="00EE158C" w:rsidRPr="00645B7F" w:rsidRDefault="00EE158C" w:rsidP="00EE158C">
      <w:pPr>
        <w:numPr>
          <w:ilvl w:val="0"/>
          <w:numId w:val="39"/>
        </w:numPr>
        <w:tabs>
          <w:tab w:val="clear" w:pos="567"/>
        </w:tabs>
        <w:spacing w:line="240" w:lineRule="auto"/>
        <w:ind w:left="567" w:right="-2" w:hanging="567"/>
        <w:rPr>
          <w:szCs w:val="22"/>
        </w:rPr>
      </w:pPr>
      <w:r w:rsidRPr="00645B7F">
        <w:t>oticanje nogu (periferni edem)</w:t>
      </w:r>
    </w:p>
    <w:p w14:paraId="0BAFC460" w14:textId="77777777" w:rsidR="00910E89" w:rsidRPr="00645B7F" w:rsidRDefault="007B38AE" w:rsidP="00D17FA2">
      <w:pPr>
        <w:numPr>
          <w:ilvl w:val="0"/>
          <w:numId w:val="39"/>
        </w:numPr>
        <w:tabs>
          <w:tab w:val="clear" w:pos="567"/>
        </w:tabs>
        <w:spacing w:line="240" w:lineRule="auto"/>
        <w:ind w:left="567" w:right="-2" w:hanging="567"/>
        <w:rPr>
          <w:szCs w:val="22"/>
        </w:rPr>
      </w:pPr>
      <w:r w:rsidRPr="00645B7F">
        <w:t>reakcija na infuziju lijeka, koja može uzrokovati vrućicu ili navale crvenila</w:t>
      </w:r>
    </w:p>
    <w:p w14:paraId="710D5297" w14:textId="77777777" w:rsidR="00910E89" w:rsidRPr="00645B7F" w:rsidRDefault="00910E89" w:rsidP="005E33D4">
      <w:pPr>
        <w:spacing w:line="240" w:lineRule="auto"/>
        <w:ind w:right="-2"/>
        <w:rPr>
          <w:szCs w:val="22"/>
        </w:rPr>
      </w:pPr>
    </w:p>
    <w:p w14:paraId="27266225" w14:textId="77777777" w:rsidR="00910E89" w:rsidRPr="00645B7F" w:rsidRDefault="007B38AE" w:rsidP="005E33D4">
      <w:pPr>
        <w:keepNext/>
        <w:spacing w:line="240" w:lineRule="auto"/>
        <w:rPr>
          <w:b/>
          <w:szCs w:val="22"/>
        </w:rPr>
      </w:pPr>
      <w:r w:rsidRPr="00645B7F">
        <w:rPr>
          <w:b/>
          <w:szCs w:val="22"/>
        </w:rPr>
        <w:t>Manje česte (mogu se javiti u do 1 na 100 osoba)</w:t>
      </w:r>
    </w:p>
    <w:p w14:paraId="66CD55BD"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rPr>
          <w:szCs w:val="22"/>
        </w:rPr>
        <w:t>nizak broj krvnih pločica uzrokovan imunosnom reakcijom (imuna trombocitopenija)</w:t>
      </w:r>
    </w:p>
    <w:p w14:paraId="068FDF84" w14:textId="324D40A5" w:rsidR="0094678B" w:rsidRPr="00645B7F" w:rsidRDefault="0094678B" w:rsidP="00D17FA2">
      <w:pPr>
        <w:numPr>
          <w:ilvl w:val="0"/>
          <w:numId w:val="39"/>
        </w:numPr>
        <w:tabs>
          <w:tab w:val="clear" w:pos="567"/>
        </w:tabs>
        <w:spacing w:line="240" w:lineRule="auto"/>
        <w:ind w:left="567" w:right="-2" w:hanging="567"/>
        <w:rPr>
          <w:szCs w:val="22"/>
        </w:rPr>
      </w:pPr>
      <w:r w:rsidRPr="00645B7F">
        <w:rPr>
          <w:szCs w:val="22"/>
        </w:rPr>
        <w:t>upala štitnjače</w:t>
      </w:r>
      <w:r w:rsidR="002350AB" w:rsidRPr="00645B7F">
        <w:rPr>
          <w:szCs w:val="22"/>
        </w:rPr>
        <w:t xml:space="preserve"> (tireoiditis)</w:t>
      </w:r>
    </w:p>
    <w:p w14:paraId="587E75A9" w14:textId="77777777" w:rsidR="003402C8" w:rsidRPr="00645B7F" w:rsidRDefault="003402C8" w:rsidP="00D17FA2">
      <w:pPr>
        <w:numPr>
          <w:ilvl w:val="0"/>
          <w:numId w:val="39"/>
        </w:numPr>
        <w:tabs>
          <w:tab w:val="clear" w:pos="567"/>
        </w:tabs>
        <w:spacing w:line="240" w:lineRule="auto"/>
        <w:ind w:left="567" w:right="-2" w:hanging="567"/>
        <w:rPr>
          <w:szCs w:val="22"/>
        </w:rPr>
      </w:pPr>
      <w:r w:rsidRPr="00645B7F">
        <w:t>smanjeno lučenje hormona koje proizvode nadbubrežne žlijezde, koje može izazvati umor</w:t>
      </w:r>
    </w:p>
    <w:p w14:paraId="09CA267E" w14:textId="77777777" w:rsidR="00E667A3" w:rsidRPr="00645B7F" w:rsidRDefault="00E667A3" w:rsidP="00E667A3">
      <w:pPr>
        <w:numPr>
          <w:ilvl w:val="0"/>
          <w:numId w:val="39"/>
        </w:numPr>
        <w:tabs>
          <w:tab w:val="clear" w:pos="567"/>
        </w:tabs>
        <w:spacing w:line="240" w:lineRule="auto"/>
        <w:ind w:left="567" w:right="-2" w:hanging="567"/>
        <w:rPr>
          <w:szCs w:val="22"/>
        </w:rPr>
      </w:pPr>
      <w:r w:rsidRPr="00645B7F">
        <w:rPr>
          <w:szCs w:val="22"/>
        </w:rPr>
        <w:t>smanjena aktivnost hipofize; upala hipofize</w:t>
      </w:r>
    </w:p>
    <w:p w14:paraId="275D6C0A"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rPr>
          <w:szCs w:val="22"/>
        </w:rPr>
        <w:t>stanje koje dovodi do visoke razine šećera u krvi (šećerna bolest tipa 1)</w:t>
      </w:r>
    </w:p>
    <w:p w14:paraId="4606769A"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rPr>
          <w:szCs w:val="22"/>
        </w:rPr>
        <w:t>stanje u kojem mišići postaju slabi i dolazi do brzog umora mišića (miastenija gravis)</w:t>
      </w:r>
    </w:p>
    <w:p w14:paraId="1500D34B" w14:textId="77777777" w:rsidR="00AB6415" w:rsidRPr="00645B7F" w:rsidRDefault="00AB6415" w:rsidP="00D17FA2">
      <w:pPr>
        <w:numPr>
          <w:ilvl w:val="0"/>
          <w:numId w:val="39"/>
        </w:numPr>
        <w:tabs>
          <w:tab w:val="clear" w:pos="567"/>
        </w:tabs>
        <w:spacing w:line="240" w:lineRule="auto"/>
        <w:ind w:left="567" w:right="-2" w:hanging="567"/>
        <w:rPr>
          <w:szCs w:val="22"/>
        </w:rPr>
      </w:pPr>
      <w:r w:rsidRPr="00645B7F">
        <w:rPr>
          <w:szCs w:val="22"/>
        </w:rPr>
        <w:t>upala mozga (encefalitis)</w:t>
      </w:r>
    </w:p>
    <w:p w14:paraId="6B19544F"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t>upala srca (miokarditis)</w:t>
      </w:r>
    </w:p>
    <w:p w14:paraId="0674C2C5" w14:textId="58ECF1B0" w:rsidR="0094678B" w:rsidRPr="00645B7F" w:rsidRDefault="00EA1A63" w:rsidP="00D17FA2">
      <w:pPr>
        <w:numPr>
          <w:ilvl w:val="0"/>
          <w:numId w:val="39"/>
        </w:numPr>
        <w:tabs>
          <w:tab w:val="clear" w:pos="567"/>
        </w:tabs>
        <w:spacing w:line="240" w:lineRule="auto"/>
        <w:ind w:left="567" w:right="-2" w:hanging="567"/>
        <w:rPr>
          <w:szCs w:val="22"/>
        </w:rPr>
      </w:pPr>
      <w:r w:rsidRPr="00645B7F">
        <w:rPr>
          <w:szCs w:val="22"/>
        </w:rPr>
        <w:t>nastanak</w:t>
      </w:r>
      <w:r w:rsidR="0094678B" w:rsidRPr="00645B7F">
        <w:rPr>
          <w:szCs w:val="22"/>
        </w:rPr>
        <w:t xml:space="preserve"> ožiljaka na </w:t>
      </w:r>
      <w:r w:rsidR="00F66021" w:rsidRPr="00645B7F">
        <w:rPr>
          <w:szCs w:val="22"/>
        </w:rPr>
        <w:t>pluć</w:t>
      </w:r>
      <w:r w:rsidR="00876962" w:rsidRPr="00645B7F">
        <w:rPr>
          <w:szCs w:val="22"/>
        </w:rPr>
        <w:t>nom tkivu</w:t>
      </w:r>
    </w:p>
    <w:p w14:paraId="11B55A55" w14:textId="77777777" w:rsidR="0094678B" w:rsidRPr="00645B7F" w:rsidRDefault="0094678B" w:rsidP="00FE5AA4">
      <w:pPr>
        <w:numPr>
          <w:ilvl w:val="0"/>
          <w:numId w:val="39"/>
        </w:numPr>
        <w:tabs>
          <w:tab w:val="clear" w:pos="567"/>
        </w:tabs>
        <w:spacing w:line="240" w:lineRule="auto"/>
        <w:ind w:left="567" w:right="-2" w:hanging="567"/>
        <w:rPr>
          <w:szCs w:val="22"/>
        </w:rPr>
      </w:pPr>
      <w:r w:rsidRPr="00645B7F">
        <w:t>upala crijeva (kolitis)</w:t>
      </w:r>
    </w:p>
    <w:p w14:paraId="47F28FDC" w14:textId="77777777" w:rsidR="00BB5A53" w:rsidRPr="00645B7F" w:rsidRDefault="00BB5A53" w:rsidP="00BB5A53">
      <w:pPr>
        <w:numPr>
          <w:ilvl w:val="0"/>
          <w:numId w:val="39"/>
        </w:numPr>
        <w:tabs>
          <w:tab w:val="clear" w:pos="567"/>
        </w:tabs>
        <w:spacing w:line="240" w:lineRule="auto"/>
        <w:ind w:left="567" w:hanging="567"/>
        <w:rPr>
          <w:szCs w:val="22"/>
        </w:rPr>
      </w:pPr>
      <w:r w:rsidRPr="00645B7F">
        <w:rPr>
          <w:szCs w:val="22"/>
        </w:rPr>
        <w:t>upala gušterače (pankreatitis)</w:t>
      </w:r>
    </w:p>
    <w:p w14:paraId="3F85BBEB"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rPr>
          <w:szCs w:val="22"/>
        </w:rPr>
        <w:t>upala kože (dermatitis)</w:t>
      </w:r>
    </w:p>
    <w:p w14:paraId="08870DC7" w14:textId="77777777" w:rsidR="00BB5A53" w:rsidRPr="00645B7F" w:rsidRDefault="00BB5A53" w:rsidP="00BB5A53">
      <w:pPr>
        <w:numPr>
          <w:ilvl w:val="0"/>
          <w:numId w:val="39"/>
        </w:numPr>
        <w:tabs>
          <w:tab w:val="clear" w:pos="567"/>
        </w:tabs>
        <w:spacing w:line="240" w:lineRule="auto"/>
        <w:ind w:left="567" w:hanging="567"/>
        <w:rPr>
          <w:szCs w:val="22"/>
        </w:rPr>
      </w:pPr>
      <w:r w:rsidRPr="00645B7F">
        <w:rPr>
          <w:szCs w:val="22"/>
        </w:rPr>
        <w:t>crvene, svrbljive, suhe, ljuskaste mrlje zadebljane kože (psorijaza)</w:t>
      </w:r>
    </w:p>
    <w:p w14:paraId="402831E2"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rPr>
          <w:szCs w:val="22"/>
        </w:rPr>
        <w:t>stvaranje mjehurića na koži (pemfigoid)</w:t>
      </w:r>
    </w:p>
    <w:p w14:paraId="755734C9" w14:textId="7A2B989B" w:rsidR="00036B8D" w:rsidRPr="00645B7F" w:rsidRDefault="003402C8" w:rsidP="00AE4F6E">
      <w:pPr>
        <w:numPr>
          <w:ilvl w:val="0"/>
          <w:numId w:val="39"/>
        </w:numPr>
        <w:tabs>
          <w:tab w:val="clear" w:pos="567"/>
        </w:tabs>
        <w:spacing w:line="240" w:lineRule="auto"/>
        <w:ind w:left="567" w:right="-2" w:hanging="567"/>
        <w:rPr>
          <w:szCs w:val="22"/>
        </w:rPr>
      </w:pPr>
      <w:r w:rsidRPr="00645B7F">
        <w:lastRenderedPageBreak/>
        <w:t>upala mišića</w:t>
      </w:r>
      <w:r w:rsidR="002350AB" w:rsidRPr="00645B7F">
        <w:t xml:space="preserve"> (miozitis)</w:t>
      </w:r>
    </w:p>
    <w:p w14:paraId="409D6ABA"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t>upala zglobova (imunološki uzrokovan artritis)</w:t>
      </w:r>
    </w:p>
    <w:p w14:paraId="2D90EEEB" w14:textId="77777777" w:rsidR="00A5249A" w:rsidRPr="00645B7F" w:rsidRDefault="007B38AE" w:rsidP="00D17FA2">
      <w:pPr>
        <w:numPr>
          <w:ilvl w:val="0"/>
          <w:numId w:val="39"/>
        </w:numPr>
        <w:tabs>
          <w:tab w:val="clear" w:pos="567"/>
        </w:tabs>
        <w:spacing w:line="240" w:lineRule="auto"/>
        <w:ind w:left="567" w:hanging="567"/>
        <w:rPr>
          <w:szCs w:val="22"/>
        </w:rPr>
      </w:pPr>
      <w:r w:rsidRPr="00645B7F">
        <w:t>upala bubrega (nefritis), koja može smanj</w:t>
      </w:r>
      <w:r w:rsidR="003402C8" w:rsidRPr="00645B7F">
        <w:t>iti</w:t>
      </w:r>
      <w:r w:rsidRPr="00645B7F">
        <w:t xml:space="preserve"> količin</w:t>
      </w:r>
      <w:r w:rsidR="003402C8" w:rsidRPr="00645B7F">
        <w:t>u</w:t>
      </w:r>
      <w:r w:rsidRPr="00645B7F">
        <w:t xml:space="preserve"> mokraće</w:t>
      </w:r>
    </w:p>
    <w:p w14:paraId="15367144"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t>upala mjehura (cistitis). Znakovi i simptomi mogu uključivati učestalo i/ili bolno mokrenje, nagon za mokrenjem, krv u mokraći, bol ili pritisak u donjem dijelu trbuha</w:t>
      </w:r>
    </w:p>
    <w:p w14:paraId="5AB8ECC3" w14:textId="77777777" w:rsidR="00910E89" w:rsidRPr="00645B7F" w:rsidRDefault="00910E89" w:rsidP="005E33D4">
      <w:pPr>
        <w:spacing w:line="240" w:lineRule="auto"/>
        <w:ind w:right="-2"/>
        <w:rPr>
          <w:szCs w:val="22"/>
        </w:rPr>
      </w:pPr>
    </w:p>
    <w:p w14:paraId="035FE250" w14:textId="77777777" w:rsidR="00910E89" w:rsidRPr="00645B7F" w:rsidRDefault="007B38AE" w:rsidP="005E33D4">
      <w:pPr>
        <w:keepNext/>
        <w:spacing w:line="240" w:lineRule="auto"/>
        <w:rPr>
          <w:b/>
          <w:szCs w:val="22"/>
        </w:rPr>
      </w:pPr>
      <w:r w:rsidRPr="00645B7F">
        <w:rPr>
          <w:b/>
          <w:szCs w:val="22"/>
        </w:rPr>
        <w:t>Rijetke (mogu se javiti u do 1 na 1000 osoba)</w:t>
      </w:r>
    </w:p>
    <w:p w14:paraId="6336241D" w14:textId="2CBCD7C9" w:rsidR="003166C6" w:rsidRPr="00645B7F" w:rsidDel="00E667A3" w:rsidRDefault="003166C6" w:rsidP="00D17FA2">
      <w:pPr>
        <w:numPr>
          <w:ilvl w:val="0"/>
          <w:numId w:val="39"/>
        </w:numPr>
        <w:tabs>
          <w:tab w:val="clear" w:pos="567"/>
        </w:tabs>
        <w:spacing w:line="240" w:lineRule="auto"/>
        <w:ind w:left="567" w:right="-2" w:hanging="567"/>
        <w:rPr>
          <w:szCs w:val="22"/>
        </w:rPr>
      </w:pPr>
      <w:r w:rsidRPr="00645B7F">
        <w:rPr>
          <w:szCs w:val="22"/>
        </w:rPr>
        <w:t>insipidni dijabetes</w:t>
      </w:r>
    </w:p>
    <w:p w14:paraId="0D723CF4" w14:textId="77777777" w:rsidR="00BB5A53" w:rsidRPr="00645B7F" w:rsidRDefault="00BB5A53" w:rsidP="00BB5A53">
      <w:pPr>
        <w:numPr>
          <w:ilvl w:val="0"/>
          <w:numId w:val="39"/>
        </w:numPr>
        <w:tabs>
          <w:tab w:val="clear" w:pos="567"/>
        </w:tabs>
        <w:spacing w:line="240" w:lineRule="auto"/>
        <w:ind w:left="567" w:right="-2" w:hanging="567"/>
        <w:rPr>
          <w:szCs w:val="22"/>
        </w:rPr>
      </w:pPr>
      <w:r w:rsidRPr="00645B7F">
        <w:t>upala oka (uveitis)</w:t>
      </w:r>
    </w:p>
    <w:p w14:paraId="094746F0" w14:textId="11D3FFF8" w:rsidR="00364270" w:rsidRPr="00645B7F" w:rsidRDefault="00A30BE4" w:rsidP="00364270">
      <w:pPr>
        <w:numPr>
          <w:ilvl w:val="0"/>
          <w:numId w:val="39"/>
        </w:numPr>
        <w:tabs>
          <w:tab w:val="clear" w:pos="567"/>
        </w:tabs>
        <w:spacing w:line="240" w:lineRule="auto"/>
        <w:ind w:left="567" w:right="-2" w:hanging="567"/>
        <w:rPr>
          <w:szCs w:val="22"/>
        </w:rPr>
      </w:pPr>
      <w:r w:rsidRPr="00645B7F">
        <w:rPr>
          <w:szCs w:val="22"/>
        </w:rPr>
        <w:t>upala ovojnice oko leđne moždine i mozga (meningitis)</w:t>
      </w:r>
    </w:p>
    <w:p w14:paraId="1EF71E04" w14:textId="0E79239B" w:rsidR="00364270" w:rsidRPr="00645B7F" w:rsidRDefault="00364270" w:rsidP="00364270">
      <w:pPr>
        <w:numPr>
          <w:ilvl w:val="0"/>
          <w:numId w:val="39"/>
        </w:numPr>
        <w:tabs>
          <w:tab w:val="clear" w:pos="567"/>
        </w:tabs>
        <w:spacing w:line="240" w:lineRule="auto"/>
        <w:ind w:left="567" w:right="-2" w:hanging="567"/>
        <w:rPr>
          <w:szCs w:val="22"/>
        </w:rPr>
      </w:pPr>
      <w:r w:rsidRPr="00645B7F">
        <w:t>celijakija (za koju su karakteristični simptomi kao što su bol u trbuhu, proljev i nadutost nakon konzumacije hrane koja sadrži gluten)</w:t>
      </w:r>
    </w:p>
    <w:p w14:paraId="7C32F709" w14:textId="51ED664B" w:rsidR="00421F26" w:rsidRPr="00645B7F" w:rsidRDefault="00421F26" w:rsidP="00D17FA2">
      <w:pPr>
        <w:numPr>
          <w:ilvl w:val="0"/>
          <w:numId w:val="39"/>
        </w:numPr>
        <w:tabs>
          <w:tab w:val="clear" w:pos="567"/>
        </w:tabs>
        <w:spacing w:line="240" w:lineRule="auto"/>
        <w:ind w:left="567" w:right="-2" w:hanging="567"/>
        <w:rPr>
          <w:szCs w:val="22"/>
        </w:rPr>
      </w:pPr>
      <w:r w:rsidRPr="00645B7F">
        <w:t>upala mišića koja uzrokuje bol ili ukočenost (reumatska polimialgija)</w:t>
      </w:r>
    </w:p>
    <w:p w14:paraId="0B591BC1" w14:textId="4076AFC2" w:rsidR="00E62E7E" w:rsidRPr="00C90CBE" w:rsidRDefault="00E62E7E" w:rsidP="00D17FA2">
      <w:pPr>
        <w:numPr>
          <w:ilvl w:val="0"/>
          <w:numId w:val="39"/>
        </w:numPr>
        <w:tabs>
          <w:tab w:val="clear" w:pos="567"/>
        </w:tabs>
        <w:spacing w:line="240" w:lineRule="auto"/>
        <w:ind w:left="567" w:right="-2" w:hanging="567"/>
        <w:rPr>
          <w:szCs w:val="22"/>
        </w:rPr>
      </w:pPr>
      <w:r w:rsidRPr="00645B7F">
        <w:t>upala mišića i krvnih žila (polimiozitis)</w:t>
      </w:r>
    </w:p>
    <w:p w14:paraId="0CB2F5A1" w14:textId="5195B026" w:rsidR="00C90CBE" w:rsidRPr="00645B7F" w:rsidRDefault="00C90CBE" w:rsidP="00D17FA2">
      <w:pPr>
        <w:numPr>
          <w:ilvl w:val="0"/>
          <w:numId w:val="39"/>
        </w:numPr>
        <w:tabs>
          <w:tab w:val="clear" w:pos="567"/>
        </w:tabs>
        <w:spacing w:line="240" w:lineRule="auto"/>
        <w:ind w:left="567" w:right="-2" w:hanging="567"/>
        <w:rPr>
          <w:szCs w:val="22"/>
        </w:rPr>
      </w:pPr>
      <w:r>
        <w:t xml:space="preserve">nedostatak </w:t>
      </w:r>
      <w:r w:rsidRPr="00645B7F">
        <w:t xml:space="preserve">ili smanjenje razine </w:t>
      </w:r>
      <w:r>
        <w:t xml:space="preserve">probavnih enzima koje </w:t>
      </w:r>
      <w:r w:rsidRPr="00645B7F">
        <w:t xml:space="preserve">proizvodi </w:t>
      </w:r>
      <w:r>
        <w:t>gušterača (egzokrina insuficijencija gušterače)</w:t>
      </w:r>
    </w:p>
    <w:p w14:paraId="3F3FBEE3" w14:textId="77777777" w:rsidR="00844415" w:rsidRPr="00645B7F" w:rsidRDefault="00844415" w:rsidP="005E33D4">
      <w:pPr>
        <w:spacing w:line="240" w:lineRule="auto"/>
        <w:ind w:right="-2"/>
        <w:rPr>
          <w:szCs w:val="22"/>
        </w:rPr>
      </w:pPr>
    </w:p>
    <w:p w14:paraId="74C9A3FE" w14:textId="77777777" w:rsidR="009E6748" w:rsidRPr="00645B7F" w:rsidRDefault="009E6748" w:rsidP="009E6748">
      <w:pPr>
        <w:keepNext/>
        <w:spacing w:line="240" w:lineRule="auto"/>
        <w:rPr>
          <w:b/>
          <w:bCs/>
        </w:rPr>
      </w:pPr>
      <w:r w:rsidRPr="00645B7F">
        <w:rPr>
          <w:b/>
          <w:bCs/>
        </w:rPr>
        <w:t>Druge prijavljene nuspojave čija je učestalost nepoznata (ne može se procijeniti iz dostupnih podataka)</w:t>
      </w:r>
    </w:p>
    <w:p w14:paraId="76A53A6F" w14:textId="4D0A35E7" w:rsidR="009E6748" w:rsidRPr="00645B7F" w:rsidRDefault="009E6748" w:rsidP="009E6748">
      <w:pPr>
        <w:numPr>
          <w:ilvl w:val="0"/>
          <w:numId w:val="48"/>
        </w:numPr>
        <w:tabs>
          <w:tab w:val="clear" w:pos="567"/>
          <w:tab w:val="left" w:pos="851"/>
        </w:tabs>
        <w:spacing w:line="240" w:lineRule="auto"/>
        <w:ind w:left="567" w:right="-2" w:hanging="501"/>
        <w:rPr>
          <w:szCs w:val="22"/>
        </w:rPr>
      </w:pPr>
      <w:r w:rsidRPr="00645B7F">
        <w:rPr>
          <w:szCs w:val="22"/>
        </w:rPr>
        <w:t>upala živaca (Guillain</w:t>
      </w:r>
      <w:r w:rsidRPr="00645B7F">
        <w:rPr>
          <w:szCs w:val="22"/>
        </w:rPr>
        <w:noBreakHyphen/>
        <w:t>Barréov sindrom)</w:t>
      </w:r>
    </w:p>
    <w:p w14:paraId="4EC1AF1A" w14:textId="77777777" w:rsidR="00BB5A53" w:rsidRPr="00645B7F" w:rsidRDefault="00BB5A53" w:rsidP="00BB5A53">
      <w:pPr>
        <w:numPr>
          <w:ilvl w:val="0"/>
          <w:numId w:val="48"/>
        </w:numPr>
        <w:tabs>
          <w:tab w:val="clear" w:pos="567"/>
          <w:tab w:val="left" w:pos="851"/>
        </w:tabs>
        <w:spacing w:line="240" w:lineRule="auto"/>
        <w:ind w:left="567" w:right="-2" w:hanging="501"/>
        <w:rPr>
          <w:szCs w:val="22"/>
        </w:rPr>
      </w:pPr>
      <w:r w:rsidRPr="00645B7F">
        <w:rPr>
          <w:szCs w:val="22"/>
        </w:rPr>
        <w:t>upala dijela leđne moždine (transverzalni mijelitis)</w:t>
      </w:r>
    </w:p>
    <w:p w14:paraId="5F2EFC0D" w14:textId="77777777" w:rsidR="009E6748" w:rsidRPr="00645B7F" w:rsidRDefault="009E6748" w:rsidP="005E33D4">
      <w:pPr>
        <w:spacing w:line="240" w:lineRule="auto"/>
        <w:ind w:right="-2"/>
      </w:pPr>
    </w:p>
    <w:p w14:paraId="0B8AD433" w14:textId="31A5E960" w:rsidR="0020282E" w:rsidRPr="00645B7F" w:rsidRDefault="0020282E" w:rsidP="005E33D4">
      <w:pPr>
        <w:spacing w:line="240" w:lineRule="auto"/>
        <w:ind w:right="-2"/>
      </w:pPr>
      <w:r w:rsidRPr="00645B7F">
        <w:t xml:space="preserve">Sljedeće </w:t>
      </w:r>
      <w:r w:rsidR="00E62E7E" w:rsidRPr="00645B7F">
        <w:t xml:space="preserve">dodatne </w:t>
      </w:r>
      <w:r w:rsidRPr="00645B7F">
        <w:t xml:space="preserve">nuspojave </w:t>
      </w:r>
      <w:r w:rsidR="008A3EE6" w:rsidRPr="00645B7F">
        <w:t xml:space="preserve">uz one </w:t>
      </w:r>
      <w:r w:rsidR="00267DE8" w:rsidRPr="00645B7F">
        <w:t xml:space="preserve">kod </w:t>
      </w:r>
      <w:r w:rsidR="000C6983" w:rsidRPr="00645B7F">
        <w:t>liječenja</w:t>
      </w:r>
      <w:r w:rsidR="00D6763A" w:rsidRPr="00645B7F">
        <w:t xml:space="preserve"> samo lijek</w:t>
      </w:r>
      <w:r w:rsidR="000C6983" w:rsidRPr="00645B7F">
        <w:t>om</w:t>
      </w:r>
      <w:r w:rsidR="00D6763A" w:rsidRPr="00645B7F">
        <w:t xml:space="preserve"> IMFINZI </w:t>
      </w:r>
      <w:r w:rsidRPr="00645B7F">
        <w:t xml:space="preserve">prijavljene su u kliničkim ispitivanjima </w:t>
      </w:r>
      <w:r w:rsidR="00EA1A63" w:rsidRPr="00645B7F">
        <w:t>u kojima su</w:t>
      </w:r>
      <w:r w:rsidRPr="00645B7F">
        <w:t xml:space="preserve"> bolesni</w:t>
      </w:r>
      <w:r w:rsidR="00EA1A63" w:rsidRPr="00645B7F">
        <w:t>ci primali</w:t>
      </w:r>
      <w:r w:rsidRPr="00645B7F">
        <w:t xml:space="preserve"> IMFINZI u kombinaciji s kemoterapijom</w:t>
      </w:r>
      <w:r w:rsidR="002350AB" w:rsidRPr="00645B7F">
        <w:t xml:space="preserve"> (učestalost i težina nuspojava mogu se razlikovati ovisno o primijenjen</w:t>
      </w:r>
      <w:r w:rsidR="0005442E" w:rsidRPr="00645B7F">
        <w:t>im</w:t>
      </w:r>
      <w:r w:rsidR="002350AB" w:rsidRPr="00645B7F">
        <w:t xml:space="preserve"> kemoterapij</w:t>
      </w:r>
      <w:r w:rsidR="0005442E" w:rsidRPr="00645B7F">
        <w:t>skim lijekovima</w:t>
      </w:r>
      <w:r w:rsidR="002350AB" w:rsidRPr="00645B7F">
        <w:t>)</w:t>
      </w:r>
      <w:r w:rsidRPr="00645B7F">
        <w:t>:</w:t>
      </w:r>
    </w:p>
    <w:p w14:paraId="67FB51D0" w14:textId="77777777" w:rsidR="0020282E" w:rsidRPr="00645B7F" w:rsidRDefault="0020282E" w:rsidP="005E33D4">
      <w:pPr>
        <w:spacing w:line="240" w:lineRule="auto"/>
        <w:ind w:right="-2"/>
      </w:pPr>
    </w:p>
    <w:p w14:paraId="2F7E75A0" w14:textId="77777777" w:rsidR="0020282E" w:rsidRPr="00645B7F" w:rsidRDefault="0020282E" w:rsidP="00C6194D">
      <w:pPr>
        <w:keepNext/>
        <w:numPr>
          <w:ilvl w:val="12"/>
          <w:numId w:val="0"/>
        </w:numPr>
        <w:spacing w:line="240" w:lineRule="auto"/>
        <w:rPr>
          <w:b/>
          <w:szCs w:val="22"/>
        </w:rPr>
      </w:pPr>
      <w:r w:rsidRPr="00645B7F">
        <w:rPr>
          <w:b/>
          <w:szCs w:val="22"/>
        </w:rPr>
        <w:t>Vrlo česte (mogu se javiti u više od 1 na 10 osoba)</w:t>
      </w:r>
    </w:p>
    <w:p w14:paraId="21734588" w14:textId="77777777" w:rsidR="0020282E" w:rsidRPr="00645B7F" w:rsidRDefault="00C87AF0" w:rsidP="0020282E">
      <w:pPr>
        <w:numPr>
          <w:ilvl w:val="0"/>
          <w:numId w:val="47"/>
        </w:numPr>
        <w:spacing w:line="240" w:lineRule="auto"/>
        <w:ind w:left="567" w:right="-2" w:hanging="567"/>
        <w:rPr>
          <w:szCs w:val="22"/>
        </w:rPr>
      </w:pPr>
      <w:r w:rsidRPr="00645B7F">
        <w:rPr>
          <w:szCs w:val="22"/>
        </w:rPr>
        <w:t>nizak</w:t>
      </w:r>
      <w:r w:rsidR="0020282E" w:rsidRPr="00645B7F">
        <w:rPr>
          <w:szCs w:val="22"/>
        </w:rPr>
        <w:t xml:space="preserve"> broj bijelih krvnih stanica</w:t>
      </w:r>
    </w:p>
    <w:p w14:paraId="5E3F340B" w14:textId="77777777" w:rsidR="0020282E" w:rsidRPr="00645B7F" w:rsidRDefault="00C87AF0" w:rsidP="0020282E">
      <w:pPr>
        <w:numPr>
          <w:ilvl w:val="0"/>
          <w:numId w:val="47"/>
        </w:numPr>
        <w:spacing w:line="240" w:lineRule="auto"/>
        <w:ind w:left="567" w:right="-2" w:hanging="567"/>
        <w:rPr>
          <w:szCs w:val="22"/>
        </w:rPr>
      </w:pPr>
      <w:r w:rsidRPr="00645B7F">
        <w:rPr>
          <w:szCs w:val="22"/>
        </w:rPr>
        <w:t xml:space="preserve">nizak </w:t>
      </w:r>
      <w:r w:rsidR="0020282E" w:rsidRPr="00645B7F">
        <w:rPr>
          <w:szCs w:val="22"/>
        </w:rPr>
        <w:t>broj crvenih krvnih stanica</w:t>
      </w:r>
    </w:p>
    <w:p w14:paraId="39BC6855" w14:textId="77777777" w:rsidR="0020282E" w:rsidRPr="00645B7F" w:rsidRDefault="00C87AF0" w:rsidP="0020282E">
      <w:pPr>
        <w:numPr>
          <w:ilvl w:val="0"/>
          <w:numId w:val="47"/>
        </w:numPr>
        <w:spacing w:line="240" w:lineRule="auto"/>
        <w:ind w:left="567" w:right="-2" w:hanging="567"/>
        <w:rPr>
          <w:szCs w:val="22"/>
        </w:rPr>
      </w:pPr>
      <w:r w:rsidRPr="00645B7F">
        <w:rPr>
          <w:szCs w:val="22"/>
        </w:rPr>
        <w:t xml:space="preserve">nizak </w:t>
      </w:r>
      <w:r w:rsidR="0020282E" w:rsidRPr="00645B7F">
        <w:rPr>
          <w:szCs w:val="22"/>
        </w:rPr>
        <w:t>broj krvnih pločica</w:t>
      </w:r>
    </w:p>
    <w:p w14:paraId="0BFB52A8" w14:textId="48CC3F7A" w:rsidR="0020282E" w:rsidRPr="00645B7F" w:rsidRDefault="0020282E" w:rsidP="0020282E">
      <w:pPr>
        <w:numPr>
          <w:ilvl w:val="0"/>
          <w:numId w:val="47"/>
        </w:numPr>
        <w:spacing w:line="240" w:lineRule="auto"/>
        <w:ind w:left="567" w:right="-2" w:hanging="567"/>
        <w:rPr>
          <w:szCs w:val="22"/>
        </w:rPr>
      </w:pPr>
      <w:r w:rsidRPr="00645B7F">
        <w:rPr>
          <w:szCs w:val="22"/>
        </w:rPr>
        <w:t xml:space="preserve">mučnina, povraćanje, zatvor </w:t>
      </w:r>
    </w:p>
    <w:p w14:paraId="439EBF56" w14:textId="29462BFC" w:rsidR="0020282E" w:rsidRPr="00645B7F" w:rsidRDefault="00B66484" w:rsidP="0020282E">
      <w:pPr>
        <w:numPr>
          <w:ilvl w:val="0"/>
          <w:numId w:val="47"/>
        </w:numPr>
        <w:spacing w:line="240" w:lineRule="auto"/>
        <w:ind w:left="567" w:right="-2" w:hanging="567"/>
        <w:rPr>
          <w:szCs w:val="22"/>
        </w:rPr>
      </w:pPr>
      <w:r w:rsidRPr="00645B7F">
        <w:rPr>
          <w:szCs w:val="22"/>
        </w:rPr>
        <w:t>gubitak dlaka</w:t>
      </w:r>
    </w:p>
    <w:p w14:paraId="3C1F2AF2" w14:textId="77777777" w:rsidR="0020282E" w:rsidRPr="00645B7F" w:rsidRDefault="0020282E" w:rsidP="0020282E">
      <w:pPr>
        <w:numPr>
          <w:ilvl w:val="0"/>
          <w:numId w:val="47"/>
        </w:numPr>
        <w:spacing w:line="240" w:lineRule="auto"/>
        <w:ind w:left="567" w:right="-2" w:hanging="567"/>
        <w:rPr>
          <w:szCs w:val="22"/>
        </w:rPr>
      </w:pPr>
      <w:r w:rsidRPr="00645B7F">
        <w:rPr>
          <w:szCs w:val="22"/>
        </w:rPr>
        <w:t xml:space="preserve">smanjen </w:t>
      </w:r>
      <w:r w:rsidR="00F66021" w:rsidRPr="00645B7F">
        <w:rPr>
          <w:szCs w:val="22"/>
        </w:rPr>
        <w:t>osjećaj gladi</w:t>
      </w:r>
    </w:p>
    <w:p w14:paraId="12BF648D" w14:textId="77777777" w:rsidR="0020282E" w:rsidRPr="00645B7F" w:rsidRDefault="0020282E" w:rsidP="0020282E">
      <w:pPr>
        <w:numPr>
          <w:ilvl w:val="0"/>
          <w:numId w:val="47"/>
        </w:numPr>
        <w:spacing w:line="240" w:lineRule="auto"/>
        <w:ind w:left="567" w:right="-2" w:hanging="567"/>
        <w:rPr>
          <w:szCs w:val="22"/>
        </w:rPr>
      </w:pPr>
      <w:r w:rsidRPr="00645B7F">
        <w:rPr>
          <w:szCs w:val="22"/>
        </w:rPr>
        <w:t>umor ili slabost</w:t>
      </w:r>
    </w:p>
    <w:p w14:paraId="351B865E" w14:textId="77777777" w:rsidR="00D6763A" w:rsidRPr="00645B7F" w:rsidRDefault="00D6763A" w:rsidP="00D6763A">
      <w:pPr>
        <w:numPr>
          <w:ilvl w:val="0"/>
          <w:numId w:val="47"/>
        </w:numPr>
        <w:spacing w:line="240" w:lineRule="auto"/>
        <w:ind w:left="567" w:right="-2" w:hanging="567"/>
        <w:rPr>
          <w:szCs w:val="22"/>
        </w:rPr>
      </w:pPr>
      <w:r w:rsidRPr="00645B7F">
        <w:rPr>
          <w:szCs w:val="22"/>
        </w:rPr>
        <w:t>upala živaca koja uzrokuje utrnulost, slabost, trnce ili žareću bol u rukama i nogama (periferna neuropatija)</w:t>
      </w:r>
    </w:p>
    <w:p w14:paraId="1F61B16A" w14:textId="77777777" w:rsidR="0020282E" w:rsidRPr="00645B7F" w:rsidRDefault="0020282E" w:rsidP="0020282E">
      <w:pPr>
        <w:spacing w:line="240" w:lineRule="auto"/>
        <w:ind w:right="-2"/>
        <w:rPr>
          <w:szCs w:val="22"/>
        </w:rPr>
      </w:pPr>
    </w:p>
    <w:p w14:paraId="01DFEF5A" w14:textId="77777777" w:rsidR="0020282E" w:rsidRPr="00645B7F" w:rsidRDefault="0020282E" w:rsidP="00C6194D">
      <w:pPr>
        <w:keepNext/>
        <w:spacing w:line="240" w:lineRule="auto"/>
        <w:rPr>
          <w:b/>
          <w:szCs w:val="22"/>
        </w:rPr>
      </w:pPr>
      <w:r w:rsidRPr="00645B7F">
        <w:rPr>
          <w:b/>
          <w:szCs w:val="22"/>
        </w:rPr>
        <w:t>Česte (mogu se javiti u do 1 na 10 osoba)</w:t>
      </w:r>
    </w:p>
    <w:p w14:paraId="1989E08A" w14:textId="3897E9A2" w:rsidR="000253DF" w:rsidRPr="00645B7F" w:rsidRDefault="00C87AF0" w:rsidP="0020282E">
      <w:pPr>
        <w:numPr>
          <w:ilvl w:val="0"/>
          <w:numId w:val="47"/>
        </w:numPr>
        <w:spacing w:line="240" w:lineRule="auto"/>
        <w:ind w:left="567" w:right="-2" w:hanging="567"/>
        <w:rPr>
          <w:szCs w:val="22"/>
        </w:rPr>
      </w:pPr>
      <w:r w:rsidRPr="00645B7F">
        <w:rPr>
          <w:szCs w:val="22"/>
        </w:rPr>
        <w:t xml:space="preserve">nizak </w:t>
      </w:r>
      <w:r w:rsidR="0020282E" w:rsidRPr="00645B7F">
        <w:rPr>
          <w:szCs w:val="22"/>
        </w:rPr>
        <w:t>broj bijelih krvnih stanica praćen znakovima vrućice</w:t>
      </w:r>
      <w:r w:rsidR="00D6763A" w:rsidRPr="00645B7F">
        <w:rPr>
          <w:szCs w:val="22"/>
        </w:rPr>
        <w:t xml:space="preserve"> (</w:t>
      </w:r>
      <w:r w:rsidR="000C6983" w:rsidRPr="00645B7F">
        <w:rPr>
          <w:szCs w:val="22"/>
        </w:rPr>
        <w:t>febrilna neutropenija</w:t>
      </w:r>
      <w:r w:rsidR="00D6763A" w:rsidRPr="00645B7F">
        <w:rPr>
          <w:szCs w:val="22"/>
        </w:rPr>
        <w:t>)</w:t>
      </w:r>
    </w:p>
    <w:p w14:paraId="2BBDF59D" w14:textId="1403EC62" w:rsidR="0020282E" w:rsidRPr="00645B7F" w:rsidRDefault="0020282E" w:rsidP="0020282E">
      <w:pPr>
        <w:numPr>
          <w:ilvl w:val="0"/>
          <w:numId w:val="47"/>
        </w:numPr>
        <w:spacing w:line="240" w:lineRule="auto"/>
        <w:ind w:left="567" w:right="-2" w:hanging="567"/>
        <w:rPr>
          <w:szCs w:val="22"/>
        </w:rPr>
      </w:pPr>
      <w:r w:rsidRPr="00645B7F">
        <w:rPr>
          <w:szCs w:val="22"/>
        </w:rPr>
        <w:t>upala us</w:t>
      </w:r>
      <w:r w:rsidR="00C206D8" w:rsidRPr="00645B7F">
        <w:rPr>
          <w:szCs w:val="22"/>
        </w:rPr>
        <w:t>ne šupljine</w:t>
      </w:r>
      <w:r w:rsidRPr="00645B7F">
        <w:rPr>
          <w:szCs w:val="22"/>
        </w:rPr>
        <w:t xml:space="preserve"> ili usana</w:t>
      </w:r>
      <w:r w:rsidR="00D6763A" w:rsidRPr="00645B7F">
        <w:rPr>
          <w:szCs w:val="22"/>
        </w:rPr>
        <w:t xml:space="preserve"> (stomatitis)</w:t>
      </w:r>
    </w:p>
    <w:p w14:paraId="13B9C483" w14:textId="77777777" w:rsidR="009E6748" w:rsidRPr="00645B7F" w:rsidRDefault="009E6748" w:rsidP="005E33D4">
      <w:pPr>
        <w:spacing w:line="240" w:lineRule="auto"/>
        <w:ind w:right="-2"/>
      </w:pPr>
    </w:p>
    <w:p w14:paraId="55775434" w14:textId="79114189" w:rsidR="00C728C6" w:rsidRPr="00F6292B" w:rsidRDefault="00F12382" w:rsidP="00F6292B">
      <w:pPr>
        <w:keepNext/>
        <w:spacing w:line="240" w:lineRule="auto"/>
        <w:rPr>
          <w:b/>
          <w:bCs/>
        </w:rPr>
      </w:pPr>
      <w:r w:rsidRPr="00F6292B">
        <w:rPr>
          <w:b/>
          <w:bCs/>
        </w:rPr>
        <w:t>Manje česte (mogu se javiti u do 1 na 100 osoba)</w:t>
      </w:r>
    </w:p>
    <w:p w14:paraId="046B8B35" w14:textId="77777777" w:rsidR="00F12382" w:rsidRPr="00645B7F" w:rsidRDefault="00F12382" w:rsidP="00F12382">
      <w:pPr>
        <w:numPr>
          <w:ilvl w:val="0"/>
          <w:numId w:val="47"/>
        </w:numPr>
        <w:spacing w:line="240" w:lineRule="auto"/>
        <w:ind w:left="567" w:right="-2" w:hanging="567"/>
        <w:rPr>
          <w:szCs w:val="22"/>
        </w:rPr>
      </w:pPr>
      <w:r w:rsidRPr="00645B7F">
        <w:rPr>
          <w:szCs w:val="22"/>
        </w:rPr>
        <w:t xml:space="preserve">nizak </w:t>
      </w:r>
      <w:r w:rsidRPr="00645B7F">
        <w:rPr>
          <w:szCs w:val="24"/>
        </w:rPr>
        <w:t>broj crvenih krvnih stanica, bijelih krvnih stanica i krvnih pločica (pancitopenija)</w:t>
      </w:r>
    </w:p>
    <w:p w14:paraId="71A87F14" w14:textId="77777777" w:rsidR="00C728C6" w:rsidRDefault="00C728C6" w:rsidP="005E33D4">
      <w:pPr>
        <w:spacing w:line="240" w:lineRule="auto"/>
        <w:ind w:right="-2"/>
      </w:pPr>
    </w:p>
    <w:p w14:paraId="6504463C" w14:textId="760324D2" w:rsidR="00652A05" w:rsidRPr="00645B7F" w:rsidRDefault="00652A05" w:rsidP="005E33D4">
      <w:pPr>
        <w:spacing w:line="240" w:lineRule="auto"/>
        <w:ind w:right="-2"/>
      </w:pPr>
      <w:r w:rsidRPr="00645B7F">
        <w:t xml:space="preserve">Sljedeće </w:t>
      </w:r>
      <w:r w:rsidR="00D6763A" w:rsidRPr="00645B7F">
        <w:t xml:space="preserve">dodatne </w:t>
      </w:r>
      <w:r w:rsidRPr="00645B7F">
        <w:t>nuspojave</w:t>
      </w:r>
      <w:r w:rsidR="008A3EE6" w:rsidRPr="00645B7F">
        <w:t xml:space="preserve"> uz one</w:t>
      </w:r>
      <w:r w:rsidR="00D6763A" w:rsidRPr="00645B7F">
        <w:t xml:space="preserve"> </w:t>
      </w:r>
      <w:r w:rsidR="00267DE8" w:rsidRPr="00645B7F">
        <w:t xml:space="preserve">kod </w:t>
      </w:r>
      <w:r w:rsidR="000C6983" w:rsidRPr="00645B7F">
        <w:t>liječenja</w:t>
      </w:r>
      <w:r w:rsidR="00D6763A" w:rsidRPr="00645B7F">
        <w:t xml:space="preserve"> samo lijek</w:t>
      </w:r>
      <w:r w:rsidR="000C6983" w:rsidRPr="00645B7F">
        <w:t>om</w:t>
      </w:r>
      <w:r w:rsidR="00D6763A" w:rsidRPr="00645B7F">
        <w:t xml:space="preserve"> IMFINZI</w:t>
      </w:r>
      <w:r w:rsidRPr="00645B7F">
        <w:t xml:space="preserve"> prijavljene su u kliničkim ispitivanjima u kojima su bolesnici primali IMFINZI u kombinaciji s tremelimumabom i kemoterapijom utemeljenom na platini</w:t>
      </w:r>
      <w:r w:rsidR="00D26477" w:rsidRPr="00645B7F">
        <w:t xml:space="preserve"> (učestalost i težina nuspojava mogu se razlikovati ovisno o primijenjenim kemoterapijskim lijekovima)</w:t>
      </w:r>
      <w:r w:rsidRPr="00645B7F">
        <w:t>:</w:t>
      </w:r>
    </w:p>
    <w:p w14:paraId="3FFB56B5" w14:textId="1E10CF7E" w:rsidR="00652A05" w:rsidRPr="00645B7F" w:rsidRDefault="00652A05" w:rsidP="005E33D4">
      <w:pPr>
        <w:spacing w:line="240" w:lineRule="auto"/>
        <w:ind w:right="-2"/>
      </w:pPr>
    </w:p>
    <w:p w14:paraId="29AF186E" w14:textId="47B5548B" w:rsidR="00652A05" w:rsidRPr="00645B7F" w:rsidRDefault="00652A05" w:rsidP="00D8562A">
      <w:pPr>
        <w:keepNext/>
        <w:numPr>
          <w:ilvl w:val="12"/>
          <w:numId w:val="0"/>
        </w:numPr>
        <w:spacing w:line="240" w:lineRule="auto"/>
        <w:rPr>
          <w:b/>
          <w:szCs w:val="22"/>
        </w:rPr>
      </w:pPr>
      <w:r w:rsidRPr="00645B7F">
        <w:rPr>
          <w:b/>
          <w:szCs w:val="22"/>
        </w:rPr>
        <w:t>Vrlo česte (mogu se javiti u više od 1 na 10 osoba)</w:t>
      </w:r>
    </w:p>
    <w:p w14:paraId="703A158B" w14:textId="2E96F681" w:rsidR="00652A05" w:rsidRPr="00645B7F" w:rsidRDefault="00652A05" w:rsidP="00D8562A">
      <w:pPr>
        <w:numPr>
          <w:ilvl w:val="0"/>
          <w:numId w:val="47"/>
        </w:numPr>
        <w:spacing w:line="240" w:lineRule="auto"/>
        <w:ind w:left="709" w:right="-2" w:hanging="643"/>
        <w:rPr>
          <w:szCs w:val="22"/>
        </w:rPr>
      </w:pPr>
      <w:r w:rsidRPr="00645B7F">
        <w:rPr>
          <w:szCs w:val="22"/>
        </w:rPr>
        <w:t>nizak broj crvenih krvnih stanica</w:t>
      </w:r>
    </w:p>
    <w:p w14:paraId="7F5978B1" w14:textId="2644807B" w:rsidR="00652A05" w:rsidRPr="00645B7F" w:rsidRDefault="00652A05" w:rsidP="00D8562A">
      <w:pPr>
        <w:numPr>
          <w:ilvl w:val="0"/>
          <w:numId w:val="47"/>
        </w:numPr>
        <w:spacing w:line="240" w:lineRule="auto"/>
        <w:ind w:left="709" w:right="-2" w:hanging="643"/>
        <w:rPr>
          <w:szCs w:val="22"/>
        </w:rPr>
      </w:pPr>
      <w:r w:rsidRPr="00645B7F">
        <w:rPr>
          <w:szCs w:val="22"/>
        </w:rPr>
        <w:t>nizak broj bijelih krvnih stanica</w:t>
      </w:r>
    </w:p>
    <w:p w14:paraId="2678209A" w14:textId="12436CFE" w:rsidR="00652A05" w:rsidRPr="00645B7F" w:rsidRDefault="00652A05" w:rsidP="00D8562A">
      <w:pPr>
        <w:numPr>
          <w:ilvl w:val="0"/>
          <w:numId w:val="47"/>
        </w:numPr>
        <w:spacing w:line="240" w:lineRule="auto"/>
        <w:ind w:left="709" w:right="-2" w:hanging="643"/>
        <w:rPr>
          <w:szCs w:val="22"/>
        </w:rPr>
      </w:pPr>
      <w:r w:rsidRPr="00645B7F">
        <w:rPr>
          <w:szCs w:val="22"/>
        </w:rPr>
        <w:t>nizak broj krvnih pločica</w:t>
      </w:r>
    </w:p>
    <w:p w14:paraId="0F9F31F9" w14:textId="347329B3" w:rsidR="00652A05" w:rsidRPr="00645B7F" w:rsidRDefault="00652A05" w:rsidP="00D8562A">
      <w:pPr>
        <w:numPr>
          <w:ilvl w:val="0"/>
          <w:numId w:val="47"/>
        </w:numPr>
        <w:spacing w:line="240" w:lineRule="auto"/>
        <w:ind w:left="709" w:right="-2" w:hanging="643"/>
        <w:rPr>
          <w:szCs w:val="24"/>
        </w:rPr>
      </w:pPr>
      <w:r w:rsidRPr="00645B7F">
        <w:rPr>
          <w:szCs w:val="22"/>
        </w:rPr>
        <w:t xml:space="preserve">smanjen </w:t>
      </w:r>
      <w:r w:rsidR="00D6763A" w:rsidRPr="00645B7F">
        <w:rPr>
          <w:szCs w:val="22"/>
        </w:rPr>
        <w:t>osjećaj gladi</w:t>
      </w:r>
    </w:p>
    <w:p w14:paraId="2D8026FE" w14:textId="4EF9C9B5" w:rsidR="00652A05" w:rsidRPr="00645B7F" w:rsidRDefault="00652A05">
      <w:pPr>
        <w:numPr>
          <w:ilvl w:val="0"/>
          <w:numId w:val="47"/>
        </w:numPr>
        <w:spacing w:line="240" w:lineRule="auto"/>
        <w:ind w:left="709" w:right="-2" w:hanging="643"/>
        <w:rPr>
          <w:szCs w:val="22"/>
        </w:rPr>
      </w:pPr>
      <w:r w:rsidRPr="00645B7F">
        <w:rPr>
          <w:szCs w:val="22"/>
        </w:rPr>
        <w:t>mučnina</w:t>
      </w:r>
      <w:r w:rsidR="00227B38" w:rsidRPr="00645B7F">
        <w:rPr>
          <w:szCs w:val="22"/>
        </w:rPr>
        <w:t>, povraćanje</w:t>
      </w:r>
      <w:r w:rsidR="00D474DE" w:rsidRPr="00645B7F">
        <w:rPr>
          <w:szCs w:val="22"/>
        </w:rPr>
        <w:t xml:space="preserve">, </w:t>
      </w:r>
      <w:r w:rsidRPr="00645B7F">
        <w:rPr>
          <w:szCs w:val="22"/>
        </w:rPr>
        <w:t>zatvor</w:t>
      </w:r>
    </w:p>
    <w:p w14:paraId="369414C6" w14:textId="03A7A866" w:rsidR="00652A05" w:rsidRPr="00645B7F" w:rsidRDefault="00B66484" w:rsidP="00D8562A">
      <w:pPr>
        <w:numPr>
          <w:ilvl w:val="0"/>
          <w:numId w:val="47"/>
        </w:numPr>
        <w:spacing w:line="240" w:lineRule="auto"/>
        <w:ind w:left="709" w:right="-2" w:hanging="643"/>
        <w:rPr>
          <w:szCs w:val="22"/>
        </w:rPr>
      </w:pPr>
      <w:r w:rsidRPr="00645B7F">
        <w:rPr>
          <w:szCs w:val="22"/>
        </w:rPr>
        <w:lastRenderedPageBreak/>
        <w:t>gubitak dlaka</w:t>
      </w:r>
    </w:p>
    <w:p w14:paraId="4B195819" w14:textId="3B75C8A1" w:rsidR="00652A05" w:rsidRPr="00645B7F" w:rsidRDefault="00652A05" w:rsidP="00D8562A">
      <w:pPr>
        <w:numPr>
          <w:ilvl w:val="0"/>
          <w:numId w:val="47"/>
        </w:numPr>
        <w:spacing w:line="240" w:lineRule="auto"/>
        <w:ind w:left="709" w:right="-2" w:hanging="643"/>
        <w:rPr>
          <w:szCs w:val="22"/>
        </w:rPr>
      </w:pPr>
      <w:r w:rsidRPr="00645B7F">
        <w:rPr>
          <w:szCs w:val="22"/>
        </w:rPr>
        <w:t>umor ili slabost</w:t>
      </w:r>
    </w:p>
    <w:p w14:paraId="39A016B0" w14:textId="77777777" w:rsidR="00652A05" w:rsidRPr="00645B7F" w:rsidRDefault="00652A05" w:rsidP="00652A05">
      <w:pPr>
        <w:spacing w:line="240" w:lineRule="auto"/>
        <w:ind w:right="-2"/>
        <w:rPr>
          <w:szCs w:val="22"/>
        </w:rPr>
      </w:pPr>
    </w:p>
    <w:p w14:paraId="4D931DDA" w14:textId="2CF83FE7" w:rsidR="00652A05" w:rsidRPr="00645B7F" w:rsidRDefault="00652A05" w:rsidP="00D8562A">
      <w:pPr>
        <w:keepNext/>
        <w:numPr>
          <w:ilvl w:val="12"/>
          <w:numId w:val="0"/>
        </w:numPr>
        <w:spacing w:line="240" w:lineRule="auto"/>
        <w:rPr>
          <w:b/>
          <w:szCs w:val="22"/>
        </w:rPr>
      </w:pPr>
      <w:r w:rsidRPr="00645B7F">
        <w:rPr>
          <w:b/>
          <w:szCs w:val="22"/>
        </w:rPr>
        <w:t>Česte (mogu se javiti u do 1 na 10 osoba)</w:t>
      </w:r>
    </w:p>
    <w:p w14:paraId="6162C231" w14:textId="76017037" w:rsidR="00402176" w:rsidRPr="00645B7F" w:rsidRDefault="00402176" w:rsidP="00227B38">
      <w:pPr>
        <w:numPr>
          <w:ilvl w:val="0"/>
          <w:numId w:val="47"/>
        </w:numPr>
        <w:tabs>
          <w:tab w:val="clear" w:pos="567"/>
        </w:tabs>
        <w:spacing w:line="240" w:lineRule="auto"/>
        <w:ind w:left="567" w:right="-2" w:hanging="501"/>
        <w:rPr>
          <w:szCs w:val="22"/>
        </w:rPr>
      </w:pPr>
      <w:r w:rsidRPr="00645B7F">
        <w:rPr>
          <w:szCs w:val="22"/>
        </w:rPr>
        <w:t>nizak broj bijelih krvnih stanica praćen znakovima vrućice</w:t>
      </w:r>
      <w:r w:rsidR="00227B38" w:rsidRPr="00645B7F">
        <w:rPr>
          <w:szCs w:val="22"/>
        </w:rPr>
        <w:t xml:space="preserve"> (</w:t>
      </w:r>
      <w:r w:rsidR="000C6983" w:rsidRPr="00645B7F">
        <w:rPr>
          <w:szCs w:val="22"/>
        </w:rPr>
        <w:t>febrilna neutropenija</w:t>
      </w:r>
      <w:r w:rsidR="00227B38" w:rsidRPr="00645B7F">
        <w:rPr>
          <w:szCs w:val="22"/>
        </w:rPr>
        <w:t>)</w:t>
      </w:r>
    </w:p>
    <w:p w14:paraId="24C0BB27" w14:textId="77777777" w:rsidR="00402176" w:rsidRPr="00645B7F" w:rsidRDefault="00402176" w:rsidP="00D8562A">
      <w:pPr>
        <w:numPr>
          <w:ilvl w:val="0"/>
          <w:numId w:val="47"/>
        </w:numPr>
        <w:tabs>
          <w:tab w:val="clear" w:pos="567"/>
        </w:tabs>
        <w:spacing w:line="240" w:lineRule="auto"/>
        <w:ind w:left="567" w:right="-2" w:hanging="501"/>
        <w:rPr>
          <w:szCs w:val="22"/>
        </w:rPr>
      </w:pPr>
      <w:r w:rsidRPr="00645B7F">
        <w:rPr>
          <w:szCs w:val="22"/>
        </w:rPr>
        <w:t>nizak broj crvenih krvnih stanica, bijelih krvnih stanica i krvnih pločica (pancitopenija)</w:t>
      </w:r>
    </w:p>
    <w:p w14:paraId="4628D3FF" w14:textId="76E971C2" w:rsidR="00FE15BA" w:rsidRPr="00645B7F" w:rsidRDefault="00FE15BA" w:rsidP="00D8562A">
      <w:pPr>
        <w:numPr>
          <w:ilvl w:val="0"/>
          <w:numId w:val="47"/>
        </w:numPr>
        <w:tabs>
          <w:tab w:val="clear" w:pos="567"/>
        </w:tabs>
        <w:spacing w:line="240" w:lineRule="auto"/>
        <w:ind w:left="567" w:right="-2" w:hanging="501"/>
        <w:rPr>
          <w:szCs w:val="22"/>
        </w:rPr>
      </w:pPr>
      <w:r w:rsidRPr="00645B7F">
        <w:rPr>
          <w:szCs w:val="22"/>
        </w:rPr>
        <w:t>upala živaca koja uzrokuje utrnulost, slabost, trnce ili žareću bol u rukama i nogama (periferna neuropatija)</w:t>
      </w:r>
    </w:p>
    <w:p w14:paraId="4DDA9611" w14:textId="4A6CAFDC" w:rsidR="00402176" w:rsidRPr="00645B7F" w:rsidRDefault="00402176">
      <w:pPr>
        <w:numPr>
          <w:ilvl w:val="0"/>
          <w:numId w:val="47"/>
        </w:numPr>
        <w:tabs>
          <w:tab w:val="clear" w:pos="567"/>
        </w:tabs>
        <w:spacing w:line="240" w:lineRule="auto"/>
        <w:ind w:left="567" w:right="-2" w:hanging="501"/>
        <w:contextualSpacing/>
        <w:rPr>
          <w:szCs w:val="22"/>
        </w:rPr>
      </w:pPr>
      <w:r w:rsidRPr="00645B7F">
        <w:t>upala us</w:t>
      </w:r>
      <w:r w:rsidR="00C206D8" w:rsidRPr="00645B7F">
        <w:t>ne šupljine</w:t>
      </w:r>
      <w:r w:rsidRPr="00645B7F">
        <w:t xml:space="preserve"> ili usana</w:t>
      </w:r>
      <w:r w:rsidR="00227B38" w:rsidRPr="00645B7F">
        <w:t xml:space="preserve"> (stomatitis)</w:t>
      </w:r>
    </w:p>
    <w:p w14:paraId="3D212A9B" w14:textId="0F78E5EE" w:rsidR="00C6529E" w:rsidRPr="00645B7F" w:rsidRDefault="00C6529E" w:rsidP="00D8562A">
      <w:pPr>
        <w:numPr>
          <w:ilvl w:val="0"/>
          <w:numId w:val="47"/>
        </w:numPr>
        <w:tabs>
          <w:tab w:val="clear" w:pos="567"/>
        </w:tabs>
        <w:spacing w:line="240" w:lineRule="auto"/>
        <w:ind w:left="567" w:right="-2" w:hanging="501"/>
        <w:contextualSpacing/>
        <w:rPr>
          <w:szCs w:val="22"/>
        </w:rPr>
      </w:pPr>
      <w:r w:rsidRPr="00645B7F">
        <w:t>odstupanja u nalazima pretraga</w:t>
      </w:r>
      <w:r w:rsidR="00265BEE" w:rsidRPr="00645B7F">
        <w:t xml:space="preserve"> za ocjenjivanje funkcije</w:t>
      </w:r>
      <w:r w:rsidRPr="00645B7F">
        <w:t xml:space="preserve"> gušterače</w:t>
      </w:r>
    </w:p>
    <w:p w14:paraId="4A4226DB" w14:textId="77777777" w:rsidR="00364270" w:rsidRPr="00645B7F" w:rsidRDefault="00364270" w:rsidP="00364270">
      <w:pPr>
        <w:tabs>
          <w:tab w:val="clear" w:pos="567"/>
        </w:tabs>
        <w:spacing w:line="240" w:lineRule="auto"/>
        <w:ind w:right="-2"/>
        <w:rPr>
          <w:szCs w:val="22"/>
        </w:rPr>
      </w:pPr>
    </w:p>
    <w:p w14:paraId="3FDB04AB" w14:textId="47A56CD8" w:rsidR="00652A05" w:rsidRPr="00645B7F" w:rsidRDefault="00667623" w:rsidP="00D8562A">
      <w:pPr>
        <w:keepNext/>
        <w:spacing w:line="240" w:lineRule="auto"/>
        <w:rPr>
          <w:b/>
          <w:bCs/>
        </w:rPr>
      </w:pPr>
      <w:bookmarkStart w:id="48" w:name="_Hlk153522904"/>
      <w:r w:rsidRPr="00645B7F">
        <w:rPr>
          <w:b/>
          <w:bCs/>
        </w:rPr>
        <w:t>Druge prijavljene nuspojave čija je učestalost nepoznata (ne može se procijeniti iz dostupnih podataka</w:t>
      </w:r>
      <w:r w:rsidR="00652A05" w:rsidRPr="00645B7F">
        <w:rPr>
          <w:b/>
          <w:bCs/>
        </w:rPr>
        <w:t>)</w:t>
      </w:r>
    </w:p>
    <w:bookmarkEnd w:id="48"/>
    <w:p w14:paraId="3FA6DC0D" w14:textId="5A85B3C4" w:rsidR="00652A05" w:rsidRPr="00645B7F" w:rsidRDefault="00667623" w:rsidP="00267DE8">
      <w:pPr>
        <w:numPr>
          <w:ilvl w:val="0"/>
          <w:numId w:val="48"/>
        </w:numPr>
        <w:tabs>
          <w:tab w:val="clear" w:pos="567"/>
          <w:tab w:val="left" w:pos="851"/>
        </w:tabs>
        <w:spacing w:line="240" w:lineRule="auto"/>
        <w:ind w:left="567" w:right="-2" w:hanging="501"/>
      </w:pPr>
      <w:r w:rsidRPr="00645B7F">
        <w:rPr>
          <w:szCs w:val="22"/>
        </w:rPr>
        <w:t>puknuće crijev</w:t>
      </w:r>
      <w:r w:rsidRPr="00645B7F">
        <w:t>a</w:t>
      </w:r>
      <w:r w:rsidR="00A777E7" w:rsidRPr="00645B7F">
        <w:t xml:space="preserve"> (perforacija crijeva)</w:t>
      </w:r>
    </w:p>
    <w:p w14:paraId="135D7346" w14:textId="77777777" w:rsidR="00364270" w:rsidRPr="00645B7F" w:rsidRDefault="00364270" w:rsidP="00364270">
      <w:pPr>
        <w:tabs>
          <w:tab w:val="clear" w:pos="567"/>
          <w:tab w:val="left" w:pos="851"/>
        </w:tabs>
        <w:spacing w:line="240" w:lineRule="auto"/>
        <w:ind w:left="567" w:right="-2"/>
      </w:pPr>
    </w:p>
    <w:p w14:paraId="485E4050" w14:textId="21380839" w:rsidR="00067A61" w:rsidRPr="00645B7F" w:rsidRDefault="00067A61" w:rsidP="00067A61">
      <w:pPr>
        <w:spacing w:line="240" w:lineRule="auto"/>
        <w:ind w:right="-2"/>
        <w:contextualSpacing/>
        <w:rPr>
          <w:szCs w:val="24"/>
        </w:rPr>
      </w:pPr>
      <w:r w:rsidRPr="00645B7F">
        <w:t xml:space="preserve">Sljedeće </w:t>
      </w:r>
      <w:r w:rsidR="00227B38" w:rsidRPr="00645B7F">
        <w:t xml:space="preserve">dodatne </w:t>
      </w:r>
      <w:r w:rsidRPr="00645B7F">
        <w:t xml:space="preserve">nuspojave </w:t>
      </w:r>
      <w:r w:rsidR="008A3EE6" w:rsidRPr="00645B7F">
        <w:t xml:space="preserve">uz one </w:t>
      </w:r>
      <w:r w:rsidR="00267DE8" w:rsidRPr="00645B7F">
        <w:t xml:space="preserve">kod </w:t>
      </w:r>
      <w:r w:rsidR="000C6983" w:rsidRPr="00645B7F">
        <w:t>liječenja</w:t>
      </w:r>
      <w:r w:rsidR="00227B38" w:rsidRPr="00645B7F">
        <w:t xml:space="preserve"> samo lijek</w:t>
      </w:r>
      <w:r w:rsidR="000C6983" w:rsidRPr="00645B7F">
        <w:t>om</w:t>
      </w:r>
      <w:r w:rsidR="00227B38" w:rsidRPr="00645B7F">
        <w:t xml:space="preserve"> IMFINZI </w:t>
      </w:r>
      <w:r w:rsidRPr="00645B7F">
        <w:t>prijavljene su u kliničkim ispitivanjima u kojima su bolesnici primali IMFINZI u kombinaciji s tremelimumabom:</w:t>
      </w:r>
    </w:p>
    <w:p w14:paraId="62D61A59" w14:textId="77777777" w:rsidR="00067A61" w:rsidRPr="00645B7F" w:rsidRDefault="00067A61" w:rsidP="00067A61">
      <w:pPr>
        <w:numPr>
          <w:ilvl w:val="12"/>
          <w:numId w:val="0"/>
        </w:numPr>
        <w:spacing w:line="240" w:lineRule="auto"/>
        <w:ind w:right="-2"/>
        <w:contextualSpacing/>
        <w:rPr>
          <w:szCs w:val="22"/>
        </w:rPr>
      </w:pPr>
    </w:p>
    <w:p w14:paraId="4EDC8813" w14:textId="77777777" w:rsidR="00067A61" w:rsidRPr="00645B7F" w:rsidRDefault="00067A61" w:rsidP="00067A61">
      <w:pPr>
        <w:keepNext/>
        <w:numPr>
          <w:ilvl w:val="12"/>
          <w:numId w:val="0"/>
        </w:numPr>
        <w:spacing w:line="240" w:lineRule="auto"/>
        <w:contextualSpacing/>
        <w:rPr>
          <w:b/>
          <w:szCs w:val="22"/>
        </w:rPr>
      </w:pPr>
      <w:r w:rsidRPr="00645B7F">
        <w:rPr>
          <w:b/>
          <w:szCs w:val="22"/>
        </w:rPr>
        <w:t>Česte (mogu se javiti u do 1 na 10 osoba)</w:t>
      </w:r>
    </w:p>
    <w:p w14:paraId="458B4E66" w14:textId="38307FC2" w:rsidR="00067A61" w:rsidRPr="00645B7F" w:rsidRDefault="00067A61" w:rsidP="00C3576A">
      <w:pPr>
        <w:numPr>
          <w:ilvl w:val="0"/>
          <w:numId w:val="47"/>
        </w:numPr>
        <w:tabs>
          <w:tab w:val="clear" w:pos="567"/>
        </w:tabs>
        <w:spacing w:line="240" w:lineRule="auto"/>
        <w:ind w:left="567" w:right="-2" w:hanging="501"/>
        <w:contextualSpacing/>
        <w:rPr>
          <w:szCs w:val="22"/>
        </w:rPr>
      </w:pPr>
      <w:r w:rsidRPr="00645B7F">
        <w:t xml:space="preserve">odstupanja u nalazima pretraga </w:t>
      </w:r>
      <w:r w:rsidR="00A777E7" w:rsidRPr="00645B7F">
        <w:rPr>
          <w:szCs w:val="22"/>
        </w:rPr>
        <w:t>za ocjenjivanje funkcije</w:t>
      </w:r>
      <w:r w:rsidRPr="00645B7F">
        <w:t xml:space="preserve"> gušterače</w:t>
      </w:r>
    </w:p>
    <w:p w14:paraId="23CE5BEB" w14:textId="77777777" w:rsidR="00A3416B" w:rsidRPr="00645B7F" w:rsidRDefault="00A3416B" w:rsidP="00A3416B">
      <w:pPr>
        <w:spacing w:line="240" w:lineRule="auto"/>
        <w:ind w:right="-2"/>
      </w:pPr>
    </w:p>
    <w:p w14:paraId="1FCD98BD" w14:textId="77777777" w:rsidR="00067A61" w:rsidRPr="00645B7F" w:rsidRDefault="00067A61" w:rsidP="00067A61">
      <w:pPr>
        <w:keepNext/>
        <w:spacing w:line="240" w:lineRule="auto"/>
        <w:contextualSpacing/>
        <w:rPr>
          <w:b/>
          <w:bCs/>
        </w:rPr>
      </w:pPr>
      <w:r w:rsidRPr="00645B7F">
        <w:rPr>
          <w:b/>
          <w:bCs/>
        </w:rPr>
        <w:t>Druge prijavljene nuspojave čija je učestalost nepoznata (ne može se procijeniti iz dostupnih podataka)</w:t>
      </w:r>
    </w:p>
    <w:p w14:paraId="1D30D1BE" w14:textId="127635BB" w:rsidR="00067A61" w:rsidRPr="00645B7F" w:rsidRDefault="00067A61" w:rsidP="00C3576A">
      <w:pPr>
        <w:numPr>
          <w:ilvl w:val="0"/>
          <w:numId w:val="48"/>
        </w:numPr>
        <w:tabs>
          <w:tab w:val="clear" w:pos="567"/>
        </w:tabs>
        <w:spacing w:line="240" w:lineRule="auto"/>
        <w:ind w:left="567" w:right="-2" w:hanging="501"/>
        <w:contextualSpacing/>
      </w:pPr>
      <w:r w:rsidRPr="00645B7F">
        <w:t>puknuće crijeva</w:t>
      </w:r>
      <w:r w:rsidR="00A777E7" w:rsidRPr="00645B7F">
        <w:t xml:space="preserve"> (perforacija crijeva)</w:t>
      </w:r>
    </w:p>
    <w:p w14:paraId="606A3B06" w14:textId="77777777" w:rsidR="00067A61" w:rsidRPr="00645B7F" w:rsidRDefault="00067A61" w:rsidP="005E33D4">
      <w:pPr>
        <w:spacing w:line="240" w:lineRule="auto"/>
        <w:ind w:right="-2"/>
      </w:pPr>
    </w:p>
    <w:p w14:paraId="5E682703" w14:textId="607858D7" w:rsidR="00227B38" w:rsidRPr="00645B7F" w:rsidRDefault="00227B38" w:rsidP="00227B38">
      <w:pPr>
        <w:spacing w:line="240" w:lineRule="auto"/>
        <w:ind w:right="-2"/>
      </w:pPr>
      <w:r w:rsidRPr="00645B7F">
        <w:t xml:space="preserve">Sljedeće dodatne nuspojave </w:t>
      </w:r>
      <w:r w:rsidR="008A3EE6" w:rsidRPr="00645B7F">
        <w:t xml:space="preserve">uz one </w:t>
      </w:r>
      <w:r w:rsidR="00267DE8" w:rsidRPr="00645B7F">
        <w:t xml:space="preserve">kod </w:t>
      </w:r>
      <w:r w:rsidR="000C6983" w:rsidRPr="00645B7F">
        <w:t>liječenja</w:t>
      </w:r>
      <w:r w:rsidRPr="00645B7F">
        <w:t xml:space="preserve"> samo lijek</w:t>
      </w:r>
      <w:r w:rsidR="000C6983" w:rsidRPr="00645B7F">
        <w:t>om</w:t>
      </w:r>
      <w:r w:rsidRPr="00645B7F">
        <w:t xml:space="preserve"> IMFINZI prijavljene su u kliničkim ispitivanjima u kojima su bolesnic</w:t>
      </w:r>
      <w:r w:rsidR="008A260A" w:rsidRPr="00645B7F">
        <w:t>e</w:t>
      </w:r>
      <w:r w:rsidRPr="00645B7F">
        <w:t xml:space="preserve"> primal</w:t>
      </w:r>
      <w:r w:rsidR="008A260A" w:rsidRPr="00645B7F">
        <w:t>e</w:t>
      </w:r>
      <w:r w:rsidRPr="00645B7F">
        <w:t xml:space="preserve"> IMFINZI u kombinaciji s kemoterapijom utemeljenom na platini</w:t>
      </w:r>
      <w:r w:rsidR="000C6983" w:rsidRPr="00645B7F">
        <w:t>, a</w:t>
      </w:r>
      <w:r w:rsidRPr="00645B7F">
        <w:t xml:space="preserve"> zatim IMFINZI u kombinaciji s olaparibom:</w:t>
      </w:r>
    </w:p>
    <w:p w14:paraId="05AD249F" w14:textId="77777777" w:rsidR="00227B38" w:rsidRPr="00645B7F" w:rsidRDefault="00227B38" w:rsidP="00227B38">
      <w:pPr>
        <w:spacing w:line="240" w:lineRule="auto"/>
        <w:ind w:right="-2"/>
      </w:pPr>
    </w:p>
    <w:p w14:paraId="1B9AEB1F" w14:textId="6C0B3CC5" w:rsidR="00227B38" w:rsidRPr="00645B7F" w:rsidRDefault="00034561" w:rsidP="00227B38">
      <w:pPr>
        <w:numPr>
          <w:ilvl w:val="12"/>
          <w:numId w:val="0"/>
        </w:numPr>
        <w:spacing w:line="240" w:lineRule="auto"/>
        <w:ind w:right="-2"/>
        <w:rPr>
          <w:b/>
          <w:szCs w:val="22"/>
        </w:rPr>
      </w:pPr>
      <w:r w:rsidRPr="00645B7F">
        <w:rPr>
          <w:b/>
          <w:szCs w:val="22"/>
        </w:rPr>
        <w:t>Vrlo česte (mogu se javiti u više od 1 na 10 osoba</w:t>
      </w:r>
      <w:r w:rsidR="00227B38" w:rsidRPr="00645B7F">
        <w:rPr>
          <w:b/>
          <w:szCs w:val="22"/>
        </w:rPr>
        <w:t>)</w:t>
      </w:r>
    </w:p>
    <w:p w14:paraId="213AC693" w14:textId="0D6CE142" w:rsidR="00227B38" w:rsidRPr="00645B7F" w:rsidRDefault="009E7A68" w:rsidP="00C3576A">
      <w:pPr>
        <w:numPr>
          <w:ilvl w:val="0"/>
          <w:numId w:val="47"/>
        </w:numPr>
        <w:spacing w:line="240" w:lineRule="auto"/>
        <w:ind w:left="567" w:right="-2" w:hanging="501"/>
        <w:rPr>
          <w:szCs w:val="22"/>
        </w:rPr>
      </w:pPr>
      <w:r w:rsidRPr="00645B7F">
        <w:rPr>
          <w:szCs w:val="22"/>
        </w:rPr>
        <w:t>nizak broj crvenih krvnih stanica</w:t>
      </w:r>
    </w:p>
    <w:p w14:paraId="66E0C5B9" w14:textId="269DC009" w:rsidR="00227B38" w:rsidRPr="00645B7F" w:rsidRDefault="009E7A68" w:rsidP="00C3576A">
      <w:pPr>
        <w:numPr>
          <w:ilvl w:val="0"/>
          <w:numId w:val="47"/>
        </w:numPr>
        <w:spacing w:line="240" w:lineRule="auto"/>
        <w:ind w:left="567" w:right="-2" w:hanging="501"/>
        <w:rPr>
          <w:szCs w:val="22"/>
        </w:rPr>
      </w:pPr>
      <w:r w:rsidRPr="00645B7F">
        <w:rPr>
          <w:szCs w:val="22"/>
        </w:rPr>
        <w:t>nizak broj bijelih krvnih stanica</w:t>
      </w:r>
      <w:r w:rsidR="00227B38" w:rsidRPr="00645B7F">
        <w:rPr>
          <w:szCs w:val="22"/>
        </w:rPr>
        <w:t xml:space="preserve"> (</w:t>
      </w:r>
      <w:r w:rsidRPr="00645B7F">
        <w:rPr>
          <w:szCs w:val="22"/>
        </w:rPr>
        <w:t>neutropenija i leukopenija)</w:t>
      </w:r>
    </w:p>
    <w:p w14:paraId="580E3F9E" w14:textId="54CA7961" w:rsidR="00227B38" w:rsidRPr="00645B7F" w:rsidRDefault="009E7A68" w:rsidP="00C3576A">
      <w:pPr>
        <w:numPr>
          <w:ilvl w:val="0"/>
          <w:numId w:val="47"/>
        </w:numPr>
        <w:spacing w:line="240" w:lineRule="auto"/>
        <w:ind w:left="567" w:right="-2" w:hanging="501"/>
        <w:rPr>
          <w:szCs w:val="22"/>
        </w:rPr>
      </w:pPr>
      <w:r w:rsidRPr="00645B7F">
        <w:rPr>
          <w:szCs w:val="22"/>
        </w:rPr>
        <w:t xml:space="preserve">nizak broj krvnih pločica </w:t>
      </w:r>
    </w:p>
    <w:p w14:paraId="35AB8271" w14:textId="1733FC2E" w:rsidR="00227B38" w:rsidRPr="00645B7F" w:rsidRDefault="009E7A68" w:rsidP="00C3576A">
      <w:pPr>
        <w:numPr>
          <w:ilvl w:val="0"/>
          <w:numId w:val="47"/>
        </w:numPr>
        <w:spacing w:line="240" w:lineRule="auto"/>
        <w:ind w:left="567" w:right="-2" w:hanging="501"/>
        <w:rPr>
          <w:szCs w:val="24"/>
        </w:rPr>
      </w:pPr>
      <w:r w:rsidRPr="00645B7F">
        <w:rPr>
          <w:szCs w:val="22"/>
        </w:rPr>
        <w:t>smanjen osjećaj gladi</w:t>
      </w:r>
    </w:p>
    <w:p w14:paraId="0FB7EE10" w14:textId="466D8CD9" w:rsidR="00227B38" w:rsidRPr="00645B7F" w:rsidRDefault="009E7A68" w:rsidP="00C3576A">
      <w:pPr>
        <w:numPr>
          <w:ilvl w:val="0"/>
          <w:numId w:val="47"/>
        </w:numPr>
        <w:spacing w:line="240" w:lineRule="auto"/>
        <w:ind w:left="567" w:hanging="501"/>
        <w:rPr>
          <w:szCs w:val="22"/>
        </w:rPr>
      </w:pPr>
      <w:r w:rsidRPr="00645B7F">
        <w:rPr>
          <w:szCs w:val="22"/>
        </w:rPr>
        <w:t>upala živaca koja uzrokuje utrnulost, slabost, trnce ili žareću bol u rukama i nogama (periferna neuropatija</w:t>
      </w:r>
      <w:r w:rsidR="00227B38" w:rsidRPr="00645B7F">
        <w:rPr>
          <w:szCs w:val="22"/>
        </w:rPr>
        <w:t>)</w:t>
      </w:r>
    </w:p>
    <w:p w14:paraId="1E349A74" w14:textId="4370BB52" w:rsidR="00227B38" w:rsidRPr="00645B7F" w:rsidRDefault="009E7A68" w:rsidP="00C3576A">
      <w:pPr>
        <w:numPr>
          <w:ilvl w:val="0"/>
          <w:numId w:val="47"/>
        </w:numPr>
        <w:spacing w:line="240" w:lineRule="auto"/>
        <w:ind w:left="567" w:hanging="501"/>
        <w:rPr>
          <w:szCs w:val="22"/>
        </w:rPr>
      </w:pPr>
      <w:r w:rsidRPr="00645B7F">
        <w:rPr>
          <w:szCs w:val="22"/>
        </w:rPr>
        <w:t>mučnina, povraćanje, zatvor</w:t>
      </w:r>
      <w:r w:rsidR="00227B38" w:rsidRPr="00645B7F">
        <w:rPr>
          <w:szCs w:val="22"/>
        </w:rPr>
        <w:t xml:space="preserve"> </w:t>
      </w:r>
    </w:p>
    <w:p w14:paraId="63162849" w14:textId="16668056" w:rsidR="00227B38" w:rsidRPr="00645B7F" w:rsidRDefault="009E7A68" w:rsidP="00C3576A">
      <w:pPr>
        <w:numPr>
          <w:ilvl w:val="0"/>
          <w:numId w:val="47"/>
        </w:numPr>
        <w:spacing w:line="240" w:lineRule="auto"/>
        <w:ind w:left="567" w:right="-2" w:hanging="501"/>
        <w:rPr>
          <w:szCs w:val="22"/>
        </w:rPr>
      </w:pPr>
      <w:r w:rsidRPr="00645B7F">
        <w:t>omaglica</w:t>
      </w:r>
    </w:p>
    <w:p w14:paraId="641451AF" w14:textId="00FA3151" w:rsidR="00227B38" w:rsidRPr="00645B7F" w:rsidRDefault="0050411B" w:rsidP="00C3576A">
      <w:pPr>
        <w:numPr>
          <w:ilvl w:val="0"/>
          <w:numId w:val="47"/>
        </w:numPr>
        <w:spacing w:line="240" w:lineRule="auto"/>
        <w:ind w:left="567" w:right="-2" w:hanging="501"/>
        <w:rPr>
          <w:szCs w:val="22"/>
        </w:rPr>
      </w:pPr>
      <w:r w:rsidRPr="00645B7F">
        <w:t>glavobolja</w:t>
      </w:r>
    </w:p>
    <w:p w14:paraId="7A8E8641" w14:textId="6FEB3CA1" w:rsidR="00227B38" w:rsidRPr="00645B7F" w:rsidRDefault="0050411B" w:rsidP="00C3576A">
      <w:pPr>
        <w:numPr>
          <w:ilvl w:val="0"/>
          <w:numId w:val="47"/>
        </w:numPr>
        <w:spacing w:line="240" w:lineRule="auto"/>
        <w:ind w:left="567" w:right="-2" w:hanging="501"/>
        <w:rPr>
          <w:szCs w:val="22"/>
        </w:rPr>
      </w:pPr>
      <w:r w:rsidRPr="00645B7F">
        <w:t xml:space="preserve">promjene </w:t>
      </w:r>
      <w:r w:rsidR="00B66484" w:rsidRPr="00645B7F">
        <w:t xml:space="preserve">osjeta </w:t>
      </w:r>
      <w:r w:rsidRPr="00645B7F">
        <w:t>okusa hrane</w:t>
      </w:r>
      <w:r w:rsidR="00227B38" w:rsidRPr="00645B7F">
        <w:t xml:space="preserve"> (</w:t>
      </w:r>
      <w:r w:rsidRPr="00645B7F">
        <w:t>disgeuzija</w:t>
      </w:r>
      <w:r w:rsidR="00227B38" w:rsidRPr="00645B7F">
        <w:t>)</w:t>
      </w:r>
    </w:p>
    <w:p w14:paraId="48C16A18" w14:textId="6DCA494C" w:rsidR="00227B38" w:rsidRPr="00645B7F" w:rsidRDefault="0050411B" w:rsidP="00C3576A">
      <w:pPr>
        <w:numPr>
          <w:ilvl w:val="0"/>
          <w:numId w:val="47"/>
        </w:numPr>
        <w:spacing w:line="240" w:lineRule="auto"/>
        <w:ind w:left="567" w:right="-2" w:hanging="501"/>
        <w:rPr>
          <w:szCs w:val="22"/>
        </w:rPr>
      </w:pPr>
      <w:r w:rsidRPr="00645B7F">
        <w:t>nedostatak zraka (dispneja)</w:t>
      </w:r>
    </w:p>
    <w:p w14:paraId="3F0FE593" w14:textId="4060FE7B" w:rsidR="00227B38" w:rsidRPr="00645B7F" w:rsidRDefault="0050411B" w:rsidP="00C3576A">
      <w:pPr>
        <w:numPr>
          <w:ilvl w:val="0"/>
          <w:numId w:val="47"/>
        </w:numPr>
        <w:spacing w:line="240" w:lineRule="auto"/>
        <w:ind w:left="567" w:right="-2" w:hanging="501"/>
        <w:rPr>
          <w:szCs w:val="22"/>
        </w:rPr>
      </w:pPr>
      <w:r w:rsidRPr="00645B7F">
        <w:rPr>
          <w:szCs w:val="22"/>
        </w:rPr>
        <w:t xml:space="preserve">upala </w:t>
      </w:r>
      <w:r w:rsidR="00C206D8" w:rsidRPr="00645B7F">
        <w:rPr>
          <w:szCs w:val="22"/>
        </w:rPr>
        <w:t xml:space="preserve">usne šupljine ili usana </w:t>
      </w:r>
      <w:r w:rsidRPr="00645B7F">
        <w:rPr>
          <w:szCs w:val="22"/>
        </w:rPr>
        <w:t>(stomatitis</w:t>
      </w:r>
      <w:r w:rsidR="00227B38" w:rsidRPr="00645B7F">
        <w:rPr>
          <w:szCs w:val="22"/>
        </w:rPr>
        <w:t>)</w:t>
      </w:r>
    </w:p>
    <w:p w14:paraId="5FE6FD7C" w14:textId="48D23D7F" w:rsidR="00227B38" w:rsidRPr="00645B7F" w:rsidRDefault="00B66484" w:rsidP="00C3576A">
      <w:pPr>
        <w:numPr>
          <w:ilvl w:val="0"/>
          <w:numId w:val="47"/>
        </w:numPr>
        <w:spacing w:line="240" w:lineRule="auto"/>
        <w:ind w:left="567" w:right="-2" w:hanging="501"/>
        <w:rPr>
          <w:szCs w:val="22"/>
        </w:rPr>
      </w:pPr>
      <w:r w:rsidRPr="00645B7F">
        <w:rPr>
          <w:szCs w:val="22"/>
        </w:rPr>
        <w:t>gubitak dlaka</w:t>
      </w:r>
    </w:p>
    <w:p w14:paraId="3B976A05" w14:textId="76C910ED" w:rsidR="00227B38" w:rsidRPr="00645B7F" w:rsidRDefault="0050411B" w:rsidP="00C3576A">
      <w:pPr>
        <w:numPr>
          <w:ilvl w:val="0"/>
          <w:numId w:val="47"/>
        </w:numPr>
        <w:spacing w:line="240" w:lineRule="auto"/>
        <w:ind w:left="567" w:right="-2" w:hanging="501"/>
        <w:rPr>
          <w:szCs w:val="22"/>
        </w:rPr>
      </w:pPr>
      <w:r w:rsidRPr="00645B7F">
        <w:rPr>
          <w:szCs w:val="22"/>
        </w:rPr>
        <w:t>umor ili slabost</w:t>
      </w:r>
    </w:p>
    <w:p w14:paraId="3ACB11D7" w14:textId="77777777" w:rsidR="00227B38" w:rsidRPr="00645B7F" w:rsidRDefault="00227B38" w:rsidP="00227B38">
      <w:pPr>
        <w:numPr>
          <w:ilvl w:val="12"/>
          <w:numId w:val="0"/>
        </w:numPr>
        <w:spacing w:line="240" w:lineRule="auto"/>
        <w:ind w:right="-2"/>
        <w:rPr>
          <w:b/>
          <w:szCs w:val="22"/>
        </w:rPr>
      </w:pPr>
    </w:p>
    <w:p w14:paraId="1B783EA6" w14:textId="3565B5E9" w:rsidR="00227B38" w:rsidRPr="00645B7F" w:rsidRDefault="00034561" w:rsidP="00227B38">
      <w:pPr>
        <w:numPr>
          <w:ilvl w:val="12"/>
          <w:numId w:val="0"/>
        </w:numPr>
        <w:spacing w:line="240" w:lineRule="auto"/>
        <w:ind w:right="-2"/>
        <w:rPr>
          <w:b/>
          <w:szCs w:val="22"/>
        </w:rPr>
      </w:pPr>
      <w:r w:rsidRPr="00645B7F">
        <w:rPr>
          <w:b/>
          <w:szCs w:val="22"/>
        </w:rPr>
        <w:t>Česte (mogu se javiti u do 1 na 10 osoba</w:t>
      </w:r>
      <w:r w:rsidR="00227B38" w:rsidRPr="00645B7F">
        <w:rPr>
          <w:b/>
          <w:szCs w:val="22"/>
        </w:rPr>
        <w:t>)</w:t>
      </w:r>
    </w:p>
    <w:p w14:paraId="6F081C1A" w14:textId="25C673C9" w:rsidR="00227B38" w:rsidRPr="00645B7F" w:rsidRDefault="00D44CDE" w:rsidP="00C3576A">
      <w:pPr>
        <w:numPr>
          <w:ilvl w:val="0"/>
          <w:numId w:val="47"/>
        </w:numPr>
        <w:spacing w:line="240" w:lineRule="auto"/>
        <w:ind w:left="567" w:right="-2" w:hanging="501"/>
        <w:rPr>
          <w:szCs w:val="22"/>
        </w:rPr>
      </w:pPr>
      <w:r w:rsidRPr="00645B7F">
        <w:rPr>
          <w:szCs w:val="22"/>
        </w:rPr>
        <w:t>nizak broj bijelih krvnih stanica praćen vrućic</w:t>
      </w:r>
      <w:r w:rsidR="00C206D8" w:rsidRPr="00645B7F">
        <w:rPr>
          <w:szCs w:val="22"/>
        </w:rPr>
        <w:t>om</w:t>
      </w:r>
      <w:r w:rsidRPr="00645B7F">
        <w:rPr>
          <w:szCs w:val="22"/>
        </w:rPr>
        <w:t xml:space="preserve"> (febrilna neutropenija</w:t>
      </w:r>
      <w:r w:rsidR="00227B38" w:rsidRPr="00645B7F">
        <w:t>)</w:t>
      </w:r>
    </w:p>
    <w:p w14:paraId="252AFB52" w14:textId="15F3206A" w:rsidR="00227B38" w:rsidRPr="00645B7F" w:rsidRDefault="00D44CDE" w:rsidP="00C3576A">
      <w:pPr>
        <w:numPr>
          <w:ilvl w:val="0"/>
          <w:numId w:val="47"/>
        </w:numPr>
        <w:spacing w:line="240" w:lineRule="auto"/>
        <w:ind w:left="567" w:right="-2" w:hanging="501"/>
        <w:rPr>
          <w:szCs w:val="22"/>
        </w:rPr>
      </w:pPr>
      <w:r w:rsidRPr="00645B7F">
        <w:rPr>
          <w:szCs w:val="22"/>
        </w:rPr>
        <w:t>niska razina limfocita</w:t>
      </w:r>
      <w:r w:rsidR="00C206D8" w:rsidRPr="00645B7F">
        <w:rPr>
          <w:szCs w:val="22"/>
        </w:rPr>
        <w:t>, jedne</w:t>
      </w:r>
      <w:r w:rsidRPr="00645B7F">
        <w:rPr>
          <w:szCs w:val="22"/>
        </w:rPr>
        <w:t xml:space="preserve"> vrste bijelih krvnih stanica</w:t>
      </w:r>
      <w:r w:rsidR="00227B38" w:rsidRPr="00645B7F">
        <w:rPr>
          <w:szCs w:val="22"/>
        </w:rPr>
        <w:t xml:space="preserve"> </w:t>
      </w:r>
    </w:p>
    <w:p w14:paraId="7CF84596" w14:textId="74E74AEE" w:rsidR="00227B38" w:rsidRPr="00645B7F" w:rsidRDefault="00D44CDE" w:rsidP="00C3576A">
      <w:pPr>
        <w:numPr>
          <w:ilvl w:val="0"/>
          <w:numId w:val="47"/>
        </w:numPr>
        <w:spacing w:line="240" w:lineRule="auto"/>
        <w:ind w:left="567" w:right="-2" w:hanging="501"/>
        <w:rPr>
          <w:szCs w:val="22"/>
        </w:rPr>
      </w:pPr>
      <w:r w:rsidRPr="00645B7F">
        <w:t>alergijske reakcije</w:t>
      </w:r>
    </w:p>
    <w:p w14:paraId="5B9292A9" w14:textId="26DCA1F2" w:rsidR="00227B38" w:rsidRPr="00645B7F" w:rsidRDefault="00D44CDE" w:rsidP="00C3576A">
      <w:pPr>
        <w:numPr>
          <w:ilvl w:val="0"/>
          <w:numId w:val="47"/>
        </w:numPr>
        <w:spacing w:line="240" w:lineRule="auto"/>
        <w:ind w:left="567" w:right="-2" w:hanging="501"/>
        <w:rPr>
          <w:szCs w:val="22"/>
        </w:rPr>
      </w:pPr>
      <w:r w:rsidRPr="00645B7F">
        <w:t xml:space="preserve">probavne </w:t>
      </w:r>
      <w:r w:rsidR="00C206D8" w:rsidRPr="00645B7F">
        <w:t>smetnje</w:t>
      </w:r>
      <w:r w:rsidRPr="00645B7F">
        <w:t xml:space="preserve"> ili žgaravica</w:t>
      </w:r>
      <w:r w:rsidR="00227B38" w:rsidRPr="00645B7F">
        <w:t xml:space="preserve"> (</w:t>
      </w:r>
      <w:r w:rsidRPr="00645B7F">
        <w:t>dispepsija</w:t>
      </w:r>
      <w:r w:rsidR="00227B38" w:rsidRPr="00645B7F">
        <w:t>)</w:t>
      </w:r>
    </w:p>
    <w:p w14:paraId="21115150" w14:textId="4BAD4994" w:rsidR="00227B38" w:rsidRPr="00645B7F" w:rsidRDefault="00837000" w:rsidP="00C3576A">
      <w:pPr>
        <w:numPr>
          <w:ilvl w:val="0"/>
          <w:numId w:val="47"/>
        </w:numPr>
        <w:spacing w:line="240" w:lineRule="auto"/>
        <w:ind w:left="567" w:hanging="501"/>
        <w:rPr>
          <w:szCs w:val="22"/>
        </w:rPr>
      </w:pPr>
      <w:r w:rsidRPr="00645B7F">
        <w:t>krvni ugrušak u dubokoj veni</w:t>
      </w:r>
      <w:r w:rsidR="00227B38" w:rsidRPr="00645B7F">
        <w:t xml:space="preserve">, </w:t>
      </w:r>
      <w:r w:rsidRPr="00645B7F">
        <w:t xml:space="preserve">najčešće u nozi </w:t>
      </w:r>
      <w:r w:rsidR="00227B38" w:rsidRPr="00645B7F">
        <w:t>(</w:t>
      </w:r>
      <w:r w:rsidRPr="00645B7F">
        <w:t>venska tromboza</w:t>
      </w:r>
      <w:r w:rsidR="00227B38" w:rsidRPr="00645B7F">
        <w:t>)</w:t>
      </w:r>
      <w:r w:rsidR="00C206D8" w:rsidRPr="00645B7F">
        <w:t>,</w:t>
      </w:r>
      <w:r w:rsidR="00227B38" w:rsidRPr="00645B7F">
        <w:t xml:space="preserve"> </w:t>
      </w:r>
      <w:r w:rsidRPr="00645B7F">
        <w:t xml:space="preserve">koji može uzrokovati simptome </w:t>
      </w:r>
      <w:r w:rsidR="00C206D8" w:rsidRPr="00645B7F">
        <w:t>poput</w:t>
      </w:r>
      <w:r w:rsidRPr="00645B7F">
        <w:t xml:space="preserve"> bol</w:t>
      </w:r>
      <w:r w:rsidR="00C206D8" w:rsidRPr="00645B7F">
        <w:t>i</w:t>
      </w:r>
      <w:r w:rsidRPr="00645B7F">
        <w:t xml:space="preserve"> ili oticanj</w:t>
      </w:r>
      <w:r w:rsidR="00C206D8" w:rsidRPr="00645B7F">
        <w:t>a u</w:t>
      </w:r>
      <w:r w:rsidRPr="00645B7F">
        <w:t xml:space="preserve"> nog</w:t>
      </w:r>
      <w:r w:rsidR="00C206D8" w:rsidRPr="00645B7F">
        <w:t>ama</w:t>
      </w:r>
    </w:p>
    <w:p w14:paraId="30691D77" w14:textId="02810CFE" w:rsidR="00227B38" w:rsidRPr="00645B7F" w:rsidRDefault="00577992" w:rsidP="00C3576A">
      <w:pPr>
        <w:numPr>
          <w:ilvl w:val="0"/>
          <w:numId w:val="47"/>
        </w:numPr>
        <w:spacing w:line="240" w:lineRule="auto"/>
        <w:ind w:left="567" w:hanging="501"/>
        <w:rPr>
          <w:szCs w:val="22"/>
        </w:rPr>
      </w:pPr>
      <w:r w:rsidRPr="00645B7F">
        <w:t>nemogućnost stvaranja crvenih krvnih stanica</w:t>
      </w:r>
      <w:r w:rsidR="00227B38" w:rsidRPr="00645B7F">
        <w:t xml:space="preserve"> (</w:t>
      </w:r>
      <w:r w:rsidRPr="00645B7F">
        <w:rPr>
          <w:color w:val="000000" w:themeColor="text1"/>
          <w:szCs w:val="22"/>
        </w:rPr>
        <w:t xml:space="preserve">izolirana aplazija </w:t>
      </w:r>
      <w:r w:rsidR="00C31153" w:rsidRPr="00645B7F">
        <w:rPr>
          <w:color w:val="000000" w:themeColor="text1"/>
          <w:szCs w:val="22"/>
        </w:rPr>
        <w:t>crvene krvne loze</w:t>
      </w:r>
      <w:r w:rsidR="00227B38" w:rsidRPr="00645B7F">
        <w:t>)</w:t>
      </w:r>
      <w:r w:rsidR="001E5F02" w:rsidRPr="00645B7F">
        <w:t xml:space="preserve">, </w:t>
      </w:r>
      <w:r w:rsidR="001E5F02" w:rsidRPr="00645B7F">
        <w:rPr>
          <w:bCs/>
          <w:lang w:bidi="hr-HR"/>
        </w:rPr>
        <w:t xml:space="preserve">što može </w:t>
      </w:r>
      <w:r w:rsidR="001E5F02" w:rsidRPr="00645B7F">
        <w:t>uzrokovati simptome</w:t>
      </w:r>
      <w:r w:rsidR="001E5F02" w:rsidRPr="00645B7F">
        <w:rPr>
          <w:bCs/>
          <w:lang w:bidi="hr-HR"/>
        </w:rPr>
        <w:t xml:space="preserve"> poput nedostatka zraka, umora, blijede kože ili ubrzanih otkucaja srca</w:t>
      </w:r>
    </w:p>
    <w:p w14:paraId="4B9C28EF" w14:textId="77777777" w:rsidR="00227B38" w:rsidRPr="00645B7F" w:rsidRDefault="00227B38" w:rsidP="00227B38">
      <w:pPr>
        <w:spacing w:line="240" w:lineRule="auto"/>
        <w:ind w:left="720" w:right="-2"/>
        <w:rPr>
          <w:szCs w:val="22"/>
        </w:rPr>
      </w:pPr>
    </w:p>
    <w:p w14:paraId="40DB3656" w14:textId="62B030FB" w:rsidR="00227B38" w:rsidRPr="00645B7F" w:rsidRDefault="00034561" w:rsidP="00227B38">
      <w:pPr>
        <w:numPr>
          <w:ilvl w:val="12"/>
          <w:numId w:val="0"/>
        </w:numPr>
        <w:spacing w:line="240" w:lineRule="auto"/>
        <w:ind w:right="-2"/>
        <w:rPr>
          <w:b/>
          <w:szCs w:val="22"/>
        </w:rPr>
      </w:pPr>
      <w:r w:rsidRPr="00645B7F">
        <w:rPr>
          <w:b/>
          <w:szCs w:val="22"/>
        </w:rPr>
        <w:lastRenderedPageBreak/>
        <w:t>Manje česte (mogu se javiti u do 1 na 100 osoba</w:t>
      </w:r>
      <w:r w:rsidR="00227B38" w:rsidRPr="00645B7F">
        <w:rPr>
          <w:b/>
          <w:szCs w:val="22"/>
        </w:rPr>
        <w:t>)</w:t>
      </w:r>
    </w:p>
    <w:p w14:paraId="421DF449" w14:textId="5BD8F3A6" w:rsidR="00227B38" w:rsidRPr="00645B7F" w:rsidRDefault="00577992" w:rsidP="00C3576A">
      <w:pPr>
        <w:numPr>
          <w:ilvl w:val="0"/>
          <w:numId w:val="48"/>
        </w:numPr>
        <w:spacing w:line="240" w:lineRule="auto"/>
        <w:ind w:left="567" w:right="-2" w:hanging="501"/>
      </w:pPr>
      <w:r w:rsidRPr="00645B7F">
        <w:rPr>
          <w:szCs w:val="22"/>
        </w:rPr>
        <w:t xml:space="preserve">nizak </w:t>
      </w:r>
      <w:r w:rsidRPr="00645B7F">
        <w:rPr>
          <w:szCs w:val="24"/>
        </w:rPr>
        <w:t>broj crvenih krvnih stanica, bijelih krvnih stanica i krvnih pločica (pancitopenija</w:t>
      </w:r>
      <w:r w:rsidR="00227B38" w:rsidRPr="00645B7F">
        <w:rPr>
          <w:szCs w:val="24"/>
        </w:rPr>
        <w:t>)</w:t>
      </w:r>
    </w:p>
    <w:p w14:paraId="00C66A7E" w14:textId="77777777" w:rsidR="00227B38" w:rsidRPr="00645B7F" w:rsidRDefault="00227B38" w:rsidP="005E33D4">
      <w:pPr>
        <w:spacing w:line="240" w:lineRule="auto"/>
        <w:ind w:right="-2"/>
      </w:pPr>
    </w:p>
    <w:p w14:paraId="08859913" w14:textId="5A6571AA" w:rsidR="00910E89" w:rsidRPr="00645B7F" w:rsidRDefault="007B38AE" w:rsidP="005E33D4">
      <w:pPr>
        <w:spacing w:line="240" w:lineRule="auto"/>
        <w:ind w:right="-2"/>
        <w:rPr>
          <w:szCs w:val="22"/>
        </w:rPr>
      </w:pPr>
      <w:r w:rsidRPr="00645B7F">
        <w:t>Odmah obavijestite svog liječnika ako primijetite bilo koju od navedenih nuspojava.</w:t>
      </w:r>
    </w:p>
    <w:p w14:paraId="084E2FC5" w14:textId="77777777" w:rsidR="00910E89" w:rsidRPr="00645B7F" w:rsidRDefault="00910E89" w:rsidP="005E33D4">
      <w:pPr>
        <w:spacing w:line="240" w:lineRule="auto"/>
        <w:ind w:right="-2"/>
        <w:rPr>
          <w:b/>
          <w:szCs w:val="22"/>
        </w:rPr>
      </w:pPr>
    </w:p>
    <w:p w14:paraId="3A8B3F15" w14:textId="77777777" w:rsidR="00910E89" w:rsidRPr="00645B7F" w:rsidRDefault="007B38AE" w:rsidP="005E33D4">
      <w:pPr>
        <w:keepNext/>
        <w:spacing w:line="240" w:lineRule="auto"/>
        <w:rPr>
          <w:b/>
          <w:szCs w:val="22"/>
        </w:rPr>
      </w:pPr>
      <w:r w:rsidRPr="00645B7F">
        <w:rPr>
          <w:b/>
          <w:szCs w:val="22"/>
        </w:rPr>
        <w:t>Prijavljivanje nuspojava</w:t>
      </w:r>
    </w:p>
    <w:p w14:paraId="0AFFCA0B" w14:textId="77777777" w:rsidR="00910E89" w:rsidRPr="00645B7F" w:rsidRDefault="007B38AE" w:rsidP="005E33D4">
      <w:pPr>
        <w:spacing w:line="240" w:lineRule="auto"/>
        <w:ind w:right="-2"/>
        <w:rPr>
          <w:szCs w:val="22"/>
        </w:rPr>
      </w:pPr>
      <w:r w:rsidRPr="00645B7F">
        <w:rPr>
          <w:szCs w:val="22"/>
        </w:rPr>
        <w:t>Ako</w:t>
      </w:r>
      <w:r w:rsidRPr="00645B7F">
        <w:t xml:space="preserve"> primijetite bilo koju nuspojavu, potrebno je obavijestiti liječnika. To uključuje i svaku moguću nuspojavu koja nije navedena u ovoj uputi. Nuspojave možete prijaviti izravno putem nacionalnog sustava za prijavu nuspojava: </w:t>
      </w:r>
      <w:r w:rsidRPr="00645B7F">
        <w:rPr>
          <w:szCs w:val="22"/>
          <w:highlight w:val="lightGray"/>
        </w:rPr>
        <w:t xml:space="preserve">navedenog u </w:t>
      </w:r>
      <w:hyperlink r:id="rId38" w:history="1">
        <w:r w:rsidRPr="00645B7F">
          <w:rPr>
            <w:rStyle w:val="Hyperlink"/>
            <w:color w:val="0070C0"/>
            <w:szCs w:val="22"/>
            <w:highlight w:val="lightGray"/>
          </w:rPr>
          <w:t>Dodatku V</w:t>
        </w:r>
      </w:hyperlink>
      <w:r w:rsidRPr="00645B7F">
        <w:t>. Prijavljivanjem nuspojava možete pridonijeti u procjeni sigurnosti ovog lijeka.</w:t>
      </w:r>
    </w:p>
    <w:p w14:paraId="11F6D16E" w14:textId="77777777" w:rsidR="00910E89" w:rsidRPr="00645B7F" w:rsidRDefault="00910E89" w:rsidP="005E33D4">
      <w:pPr>
        <w:spacing w:line="240" w:lineRule="auto"/>
        <w:rPr>
          <w:szCs w:val="22"/>
        </w:rPr>
      </w:pPr>
    </w:p>
    <w:p w14:paraId="44CD1CBD" w14:textId="77777777" w:rsidR="00910E89" w:rsidRPr="00645B7F" w:rsidRDefault="00910E89" w:rsidP="005E33D4">
      <w:pPr>
        <w:autoSpaceDE w:val="0"/>
        <w:autoSpaceDN w:val="0"/>
        <w:adjustRightInd w:val="0"/>
        <w:spacing w:line="240" w:lineRule="auto"/>
        <w:rPr>
          <w:szCs w:val="22"/>
        </w:rPr>
      </w:pPr>
    </w:p>
    <w:p w14:paraId="0BD445D8" w14:textId="77777777" w:rsidR="00910E89" w:rsidRPr="00645B7F" w:rsidRDefault="007B38AE" w:rsidP="005E33D4">
      <w:pPr>
        <w:keepNext/>
        <w:numPr>
          <w:ilvl w:val="12"/>
          <w:numId w:val="0"/>
        </w:numPr>
        <w:spacing w:line="240" w:lineRule="auto"/>
        <w:ind w:left="567" w:right="-2" w:hanging="567"/>
        <w:rPr>
          <w:b/>
          <w:szCs w:val="22"/>
        </w:rPr>
      </w:pPr>
      <w:r w:rsidRPr="00645B7F">
        <w:rPr>
          <w:b/>
          <w:szCs w:val="22"/>
        </w:rPr>
        <w:t>5.</w:t>
      </w:r>
      <w:r w:rsidRPr="00645B7F">
        <w:rPr>
          <w:b/>
          <w:szCs w:val="22"/>
        </w:rPr>
        <w:tab/>
        <w:t>Kako čuvati IMFINZI</w:t>
      </w:r>
    </w:p>
    <w:p w14:paraId="6988385F" w14:textId="77777777" w:rsidR="00910E89" w:rsidRPr="00645B7F" w:rsidRDefault="00910E89" w:rsidP="005E33D4">
      <w:pPr>
        <w:keepNext/>
        <w:numPr>
          <w:ilvl w:val="12"/>
          <w:numId w:val="0"/>
        </w:numPr>
        <w:spacing w:line="240" w:lineRule="auto"/>
        <w:ind w:right="-2"/>
        <w:rPr>
          <w:szCs w:val="22"/>
        </w:rPr>
      </w:pPr>
    </w:p>
    <w:p w14:paraId="29E78A9A" w14:textId="77777777" w:rsidR="00112512" w:rsidRPr="00645B7F" w:rsidRDefault="00112512" w:rsidP="005E33D4">
      <w:pPr>
        <w:spacing w:line="240" w:lineRule="auto"/>
      </w:pPr>
      <w:r w:rsidRPr="00645B7F">
        <w:t xml:space="preserve">Lijek IMFINZI će Vam dati u bolnici </w:t>
      </w:r>
      <w:r w:rsidR="0048066A" w:rsidRPr="00645B7F">
        <w:t xml:space="preserve">ili klinici </w:t>
      </w:r>
      <w:r w:rsidRPr="00645B7F">
        <w:t xml:space="preserve">i zdravstveni radnik odgovoran </w:t>
      </w:r>
      <w:r w:rsidR="00081A6D" w:rsidRPr="00645B7F">
        <w:t xml:space="preserve">je </w:t>
      </w:r>
      <w:r w:rsidRPr="00645B7F">
        <w:t xml:space="preserve">za njegovo čuvanje. </w:t>
      </w:r>
      <w:r w:rsidR="00081A6D" w:rsidRPr="00645B7F">
        <w:t xml:space="preserve">Informacije </w:t>
      </w:r>
      <w:r w:rsidRPr="00645B7F">
        <w:t>o čuvanju lijeka su</w:t>
      </w:r>
      <w:r w:rsidR="00081A6D" w:rsidRPr="00645B7F">
        <w:t xml:space="preserve"> sljedeće</w:t>
      </w:r>
      <w:r w:rsidRPr="00645B7F">
        <w:t>:</w:t>
      </w:r>
    </w:p>
    <w:p w14:paraId="32BCF39D" w14:textId="77777777" w:rsidR="00910E89" w:rsidRPr="00645B7F" w:rsidRDefault="007B38AE" w:rsidP="005E33D4">
      <w:pPr>
        <w:spacing w:line="240" w:lineRule="auto"/>
      </w:pPr>
      <w:r w:rsidRPr="00645B7F">
        <w:t>Lijek čuvajte izvan pogleda i dohvata djece.</w:t>
      </w:r>
    </w:p>
    <w:p w14:paraId="15DA9452" w14:textId="30FF8ED3" w:rsidR="00910E89" w:rsidRPr="00645B7F" w:rsidRDefault="007B38AE" w:rsidP="005E33D4">
      <w:pPr>
        <w:spacing w:line="240" w:lineRule="auto"/>
      </w:pPr>
      <w:r w:rsidRPr="00645B7F">
        <w:t xml:space="preserve">Ovaj lijek se ne smije upotrijebiti nakon isteka roka valjanosti navedenog na kutiji i naljepnici bočice iza oznake </w:t>
      </w:r>
      <w:r w:rsidR="003A0804" w:rsidRPr="00645B7F">
        <w:t>„</w:t>
      </w:r>
      <w:r w:rsidRPr="00645B7F">
        <w:t>EXP</w:t>
      </w:r>
      <w:r w:rsidR="00BF2DFF" w:rsidRPr="00645B7F">
        <w:t>”</w:t>
      </w:r>
      <w:r w:rsidRPr="00645B7F">
        <w:t>. Rok valjanosti odnosi se na zadnji dan navedenog mjeseca.</w:t>
      </w:r>
    </w:p>
    <w:p w14:paraId="7D78CFCC" w14:textId="77777777" w:rsidR="00910E89" w:rsidRPr="00645B7F" w:rsidRDefault="00910E89" w:rsidP="005E33D4">
      <w:pPr>
        <w:numPr>
          <w:ilvl w:val="12"/>
          <w:numId w:val="0"/>
        </w:numPr>
        <w:spacing w:line="240" w:lineRule="auto"/>
        <w:ind w:right="-2"/>
        <w:rPr>
          <w:szCs w:val="22"/>
        </w:rPr>
      </w:pPr>
    </w:p>
    <w:p w14:paraId="1EC8C64A" w14:textId="74DFE717" w:rsidR="00910E89" w:rsidRPr="00645B7F" w:rsidRDefault="007B38AE" w:rsidP="005E33D4">
      <w:pPr>
        <w:spacing w:line="240" w:lineRule="auto"/>
      </w:pPr>
      <w:r w:rsidRPr="00645B7F">
        <w:t>Čuvati u hladnjaku (2</w:t>
      </w:r>
      <w:r w:rsidR="003A0804" w:rsidRPr="00645B7F">
        <w:t> </w:t>
      </w:r>
      <w:r w:rsidRPr="00645B7F">
        <w:t xml:space="preserve">°C </w:t>
      </w:r>
      <w:r w:rsidR="003A0804" w:rsidRPr="00645B7F">
        <w:t>–</w:t>
      </w:r>
      <w:r w:rsidRPr="00645B7F">
        <w:t xml:space="preserve"> 8</w:t>
      </w:r>
      <w:r w:rsidR="003A0804" w:rsidRPr="00645B7F">
        <w:t> </w:t>
      </w:r>
      <w:r w:rsidRPr="00645B7F">
        <w:t>°C).</w:t>
      </w:r>
    </w:p>
    <w:p w14:paraId="176BBE0E" w14:textId="77777777" w:rsidR="00910E89" w:rsidRPr="00645B7F" w:rsidRDefault="007B38AE" w:rsidP="005E33D4">
      <w:pPr>
        <w:spacing w:line="240" w:lineRule="auto"/>
      </w:pPr>
      <w:r w:rsidRPr="00645B7F">
        <w:t xml:space="preserve">Ne zamrzavati. </w:t>
      </w:r>
    </w:p>
    <w:p w14:paraId="1B66E944" w14:textId="77777777" w:rsidR="00910E89" w:rsidRPr="00645B7F" w:rsidRDefault="007B38AE" w:rsidP="005E33D4">
      <w:pPr>
        <w:spacing w:line="240" w:lineRule="auto"/>
      </w:pPr>
      <w:r w:rsidRPr="00645B7F">
        <w:t>Čuvati u originalnom pakiranju radi zaštite od svjetlosti.</w:t>
      </w:r>
    </w:p>
    <w:p w14:paraId="560FA8CC" w14:textId="77777777" w:rsidR="006E4478" w:rsidRPr="00645B7F" w:rsidRDefault="007B38AE" w:rsidP="005E33D4">
      <w:pPr>
        <w:spacing w:line="240" w:lineRule="auto"/>
      </w:pPr>
      <w:r w:rsidRPr="00645B7F">
        <w:t>Lijek se ne smije primijeniti ako je mutan, ako je promijenio boju ili ako sadrži vidljive čestice.</w:t>
      </w:r>
    </w:p>
    <w:p w14:paraId="31CB84CF" w14:textId="77777777" w:rsidR="00910E89" w:rsidRPr="00645B7F" w:rsidRDefault="00910E89" w:rsidP="005E33D4">
      <w:pPr>
        <w:numPr>
          <w:ilvl w:val="12"/>
          <w:numId w:val="0"/>
        </w:numPr>
        <w:spacing w:line="240" w:lineRule="auto"/>
        <w:ind w:right="-2"/>
        <w:rPr>
          <w:szCs w:val="22"/>
        </w:rPr>
      </w:pPr>
    </w:p>
    <w:p w14:paraId="67B2C5D9" w14:textId="77777777" w:rsidR="00910E89" w:rsidRPr="00645B7F" w:rsidRDefault="007B38AE" w:rsidP="005E33D4">
      <w:pPr>
        <w:numPr>
          <w:ilvl w:val="12"/>
          <w:numId w:val="0"/>
        </w:numPr>
        <w:spacing w:line="240" w:lineRule="auto"/>
        <w:ind w:right="-2"/>
        <w:rPr>
          <w:i/>
          <w:iCs/>
          <w:szCs w:val="22"/>
        </w:rPr>
      </w:pPr>
      <w:r w:rsidRPr="00645B7F">
        <w:t>Preostala neupotrijebljena otopina za infuziju ne smije se čuvati za ponovnu uporabu. Neiskorišteni lijek ili otpadni materijal potrebno je zbrinuti sukladno nacionalnim propisima.</w:t>
      </w:r>
    </w:p>
    <w:p w14:paraId="505D0F11" w14:textId="77777777" w:rsidR="00910E89" w:rsidRPr="00645B7F" w:rsidRDefault="00910E89" w:rsidP="005E33D4">
      <w:pPr>
        <w:numPr>
          <w:ilvl w:val="12"/>
          <w:numId w:val="0"/>
        </w:numPr>
        <w:spacing w:line="240" w:lineRule="auto"/>
        <w:ind w:right="-2"/>
        <w:rPr>
          <w:szCs w:val="22"/>
        </w:rPr>
      </w:pPr>
    </w:p>
    <w:p w14:paraId="1D17D4F9" w14:textId="77777777" w:rsidR="00910E89" w:rsidRPr="00645B7F" w:rsidRDefault="00910E89" w:rsidP="005E33D4">
      <w:pPr>
        <w:numPr>
          <w:ilvl w:val="12"/>
          <w:numId w:val="0"/>
        </w:numPr>
        <w:spacing w:line="240" w:lineRule="auto"/>
        <w:ind w:right="-2"/>
        <w:rPr>
          <w:szCs w:val="22"/>
        </w:rPr>
      </w:pPr>
    </w:p>
    <w:p w14:paraId="3652071C" w14:textId="77777777" w:rsidR="00910E89" w:rsidRPr="00645B7F" w:rsidRDefault="007B38AE" w:rsidP="005E33D4">
      <w:pPr>
        <w:keepNext/>
        <w:numPr>
          <w:ilvl w:val="12"/>
          <w:numId w:val="0"/>
        </w:numPr>
        <w:spacing w:line="240" w:lineRule="auto"/>
        <w:ind w:right="-2"/>
        <w:rPr>
          <w:b/>
          <w:szCs w:val="22"/>
        </w:rPr>
      </w:pPr>
      <w:r w:rsidRPr="00645B7F">
        <w:rPr>
          <w:b/>
          <w:szCs w:val="22"/>
        </w:rPr>
        <w:t>6.</w:t>
      </w:r>
      <w:r w:rsidRPr="00645B7F">
        <w:rPr>
          <w:b/>
          <w:szCs w:val="22"/>
        </w:rPr>
        <w:tab/>
        <w:t>Sadržaj pakiranja i druge informacije</w:t>
      </w:r>
    </w:p>
    <w:p w14:paraId="03E78EEC" w14:textId="77777777" w:rsidR="00910E89" w:rsidRPr="00645B7F" w:rsidRDefault="00910E89" w:rsidP="005E33D4">
      <w:pPr>
        <w:keepNext/>
        <w:numPr>
          <w:ilvl w:val="12"/>
          <w:numId w:val="0"/>
        </w:numPr>
        <w:spacing w:line="240" w:lineRule="auto"/>
        <w:rPr>
          <w:szCs w:val="22"/>
        </w:rPr>
      </w:pPr>
    </w:p>
    <w:p w14:paraId="6562ADBA" w14:textId="77777777" w:rsidR="00910E89" w:rsidRPr="00645B7F" w:rsidRDefault="007B38AE" w:rsidP="005E33D4">
      <w:pPr>
        <w:keepNext/>
        <w:numPr>
          <w:ilvl w:val="12"/>
          <w:numId w:val="0"/>
        </w:numPr>
        <w:spacing w:line="240" w:lineRule="auto"/>
        <w:ind w:right="-2"/>
        <w:rPr>
          <w:b/>
          <w:szCs w:val="22"/>
        </w:rPr>
      </w:pPr>
      <w:r w:rsidRPr="00645B7F">
        <w:rPr>
          <w:b/>
          <w:szCs w:val="22"/>
        </w:rPr>
        <w:t>Što IMFINZI sadrži</w:t>
      </w:r>
    </w:p>
    <w:p w14:paraId="15AFA90A" w14:textId="77777777" w:rsidR="00910E89" w:rsidRPr="00645B7F" w:rsidRDefault="007B38AE" w:rsidP="005E33D4">
      <w:pPr>
        <w:spacing w:line="240" w:lineRule="auto"/>
        <w:ind w:right="-2"/>
        <w:rPr>
          <w:szCs w:val="22"/>
        </w:rPr>
      </w:pPr>
      <w:r w:rsidRPr="00645B7F">
        <w:t>Djelatna tvar je durvalumab.</w:t>
      </w:r>
    </w:p>
    <w:p w14:paraId="0EF4B0C3" w14:textId="77777777" w:rsidR="00910E89" w:rsidRPr="00645B7F" w:rsidRDefault="00910E89" w:rsidP="005E33D4">
      <w:pPr>
        <w:spacing w:line="240" w:lineRule="auto"/>
        <w:ind w:right="-2"/>
        <w:rPr>
          <w:szCs w:val="22"/>
        </w:rPr>
      </w:pPr>
    </w:p>
    <w:p w14:paraId="5C2DF14B" w14:textId="77777777" w:rsidR="00910E89" w:rsidRPr="00645B7F" w:rsidRDefault="007B38AE" w:rsidP="005E33D4">
      <w:pPr>
        <w:spacing w:line="240" w:lineRule="auto"/>
      </w:pPr>
      <w:r w:rsidRPr="00645B7F">
        <w:t>Jedan ml koncentrata za otopinu za infuziju sadrži 50 mg durvalumaba.</w:t>
      </w:r>
    </w:p>
    <w:p w14:paraId="698EBCE2" w14:textId="77777777" w:rsidR="00910E89" w:rsidRPr="00645B7F" w:rsidRDefault="00910E89" w:rsidP="005E33D4">
      <w:pPr>
        <w:spacing w:line="240" w:lineRule="auto"/>
      </w:pPr>
    </w:p>
    <w:p w14:paraId="23F126DC" w14:textId="77777777" w:rsidR="00910E89" w:rsidRPr="00645B7F" w:rsidRDefault="007B38AE" w:rsidP="005E33D4">
      <w:pPr>
        <w:spacing w:line="240" w:lineRule="auto"/>
      </w:pPr>
      <w:r w:rsidRPr="00645B7F">
        <w:t>Jedna bočica sadrži ili 500 mg durvalumaba u 10 ml koncentrata ili 120 mg durvalumaba u 2,4 ml koncentrata.</w:t>
      </w:r>
    </w:p>
    <w:p w14:paraId="756C89F4" w14:textId="77777777" w:rsidR="00910E89" w:rsidRPr="00645B7F" w:rsidRDefault="00910E89" w:rsidP="005E33D4">
      <w:pPr>
        <w:spacing w:line="240" w:lineRule="auto"/>
        <w:ind w:right="-2"/>
        <w:rPr>
          <w:szCs w:val="22"/>
        </w:rPr>
      </w:pPr>
    </w:p>
    <w:p w14:paraId="5FF55325" w14:textId="330477E8" w:rsidR="00910E89" w:rsidRPr="00645B7F" w:rsidRDefault="007B38AE" w:rsidP="005E33D4">
      <w:pPr>
        <w:spacing w:line="240" w:lineRule="auto"/>
        <w:ind w:right="-2"/>
        <w:rPr>
          <w:szCs w:val="22"/>
        </w:rPr>
      </w:pPr>
      <w:r w:rsidRPr="00645B7F">
        <w:t>Drugi sastojci su: histidin, histidinklorid hidrat, trehaloza dihidrat, polisorbat 80</w:t>
      </w:r>
      <w:r w:rsidR="007C3887">
        <w:t> (E 433)</w:t>
      </w:r>
      <w:r w:rsidRPr="00645B7F">
        <w:t>, voda za injekcije.</w:t>
      </w:r>
    </w:p>
    <w:p w14:paraId="618395DF" w14:textId="77777777" w:rsidR="00910E89" w:rsidRPr="00645B7F" w:rsidRDefault="00910E89" w:rsidP="005E33D4">
      <w:pPr>
        <w:spacing w:line="240" w:lineRule="auto"/>
        <w:ind w:right="-2"/>
        <w:rPr>
          <w:szCs w:val="22"/>
        </w:rPr>
      </w:pPr>
    </w:p>
    <w:p w14:paraId="10196747" w14:textId="77777777" w:rsidR="00910E89" w:rsidRPr="00645B7F" w:rsidRDefault="007B38AE" w:rsidP="005E33D4">
      <w:pPr>
        <w:keepNext/>
        <w:numPr>
          <w:ilvl w:val="12"/>
          <w:numId w:val="0"/>
        </w:numPr>
        <w:spacing w:line="240" w:lineRule="auto"/>
        <w:ind w:right="-2"/>
        <w:rPr>
          <w:b/>
          <w:szCs w:val="22"/>
        </w:rPr>
      </w:pPr>
      <w:r w:rsidRPr="00645B7F">
        <w:rPr>
          <w:b/>
          <w:szCs w:val="22"/>
        </w:rPr>
        <w:t>Kako IMFINZI izgleda i sadržaj pakiranja</w:t>
      </w:r>
    </w:p>
    <w:p w14:paraId="399BCB69" w14:textId="54173187" w:rsidR="00910E89" w:rsidRPr="00645B7F" w:rsidRDefault="007B38AE" w:rsidP="005E33D4">
      <w:pPr>
        <w:numPr>
          <w:ilvl w:val="12"/>
          <w:numId w:val="0"/>
        </w:numPr>
        <w:spacing w:line="240" w:lineRule="auto"/>
        <w:rPr>
          <w:szCs w:val="22"/>
        </w:rPr>
      </w:pPr>
      <w:r w:rsidRPr="00645B7F">
        <w:t xml:space="preserve">IMFINZI koncentrat za otopinu za infuziju </w:t>
      </w:r>
      <w:r w:rsidR="00887584" w:rsidRPr="00645B7F">
        <w:t xml:space="preserve">(sterilni koncentrat) </w:t>
      </w:r>
      <w:r w:rsidRPr="00645B7F">
        <w:t>je bistra do opalescentna, bezbojna do blijedožuta otopina koja ne sadrži konzervanse ni vidljive čestice.</w:t>
      </w:r>
    </w:p>
    <w:p w14:paraId="28D752F6" w14:textId="77777777" w:rsidR="00910E89" w:rsidRPr="00645B7F" w:rsidRDefault="00910E89" w:rsidP="005E33D4">
      <w:pPr>
        <w:numPr>
          <w:ilvl w:val="12"/>
          <w:numId w:val="0"/>
        </w:numPr>
        <w:spacing w:line="240" w:lineRule="auto"/>
        <w:rPr>
          <w:szCs w:val="22"/>
        </w:rPr>
      </w:pPr>
    </w:p>
    <w:p w14:paraId="67967CB5" w14:textId="77777777" w:rsidR="00910E89" w:rsidRPr="00645B7F" w:rsidRDefault="007B38AE" w:rsidP="005E33D4">
      <w:pPr>
        <w:numPr>
          <w:ilvl w:val="12"/>
          <w:numId w:val="0"/>
        </w:numPr>
        <w:spacing w:line="240" w:lineRule="auto"/>
        <w:rPr>
          <w:szCs w:val="22"/>
        </w:rPr>
      </w:pPr>
      <w:r w:rsidRPr="00645B7F">
        <w:t xml:space="preserve">Dostupan je u pakiranjima koja sadrže ili 1 staklenu bočicu od 2,4 ml </w:t>
      </w:r>
      <w:r w:rsidR="00112512" w:rsidRPr="00645B7F">
        <w:t xml:space="preserve">koncentrata </w:t>
      </w:r>
      <w:r w:rsidRPr="00645B7F">
        <w:t>ili 1 staklenu bočicu od 10 ml</w:t>
      </w:r>
      <w:r w:rsidR="00112512" w:rsidRPr="00645B7F">
        <w:t xml:space="preserve"> koncentrata</w:t>
      </w:r>
      <w:r w:rsidRPr="00645B7F">
        <w:t>.</w:t>
      </w:r>
    </w:p>
    <w:p w14:paraId="133B27B0" w14:textId="77777777" w:rsidR="008300B1" w:rsidRPr="00645B7F" w:rsidRDefault="008300B1" w:rsidP="005E33D4">
      <w:pPr>
        <w:numPr>
          <w:ilvl w:val="12"/>
          <w:numId w:val="0"/>
        </w:numPr>
        <w:spacing w:line="240" w:lineRule="auto"/>
        <w:rPr>
          <w:szCs w:val="22"/>
        </w:rPr>
      </w:pPr>
    </w:p>
    <w:p w14:paraId="5F6E4F0C" w14:textId="77777777" w:rsidR="00910E89" w:rsidRPr="00645B7F" w:rsidRDefault="007B38AE" w:rsidP="005E33D4">
      <w:pPr>
        <w:keepNext/>
        <w:numPr>
          <w:ilvl w:val="12"/>
          <w:numId w:val="0"/>
        </w:numPr>
        <w:spacing w:line="240" w:lineRule="auto"/>
        <w:ind w:right="-2"/>
        <w:rPr>
          <w:b/>
          <w:szCs w:val="22"/>
        </w:rPr>
      </w:pPr>
      <w:r w:rsidRPr="00645B7F">
        <w:rPr>
          <w:b/>
          <w:szCs w:val="22"/>
        </w:rPr>
        <w:t>Nositelj odobrenja za stavljanje lijeka u promet</w:t>
      </w:r>
    </w:p>
    <w:p w14:paraId="25DB5D79" w14:textId="77777777" w:rsidR="00910E89" w:rsidRPr="00645B7F" w:rsidRDefault="007B38AE" w:rsidP="005E33D4">
      <w:pPr>
        <w:keepNext/>
        <w:numPr>
          <w:ilvl w:val="12"/>
          <w:numId w:val="0"/>
        </w:numPr>
        <w:spacing w:line="240" w:lineRule="auto"/>
        <w:ind w:right="-2"/>
        <w:rPr>
          <w:szCs w:val="22"/>
        </w:rPr>
      </w:pPr>
      <w:r w:rsidRPr="00645B7F">
        <w:t>AstraZeneca AB</w:t>
      </w:r>
    </w:p>
    <w:p w14:paraId="6B9DA3D3" w14:textId="77777777" w:rsidR="00910E89" w:rsidRPr="00645B7F" w:rsidRDefault="007B38AE" w:rsidP="005E33D4">
      <w:pPr>
        <w:keepNext/>
        <w:numPr>
          <w:ilvl w:val="12"/>
          <w:numId w:val="0"/>
        </w:numPr>
        <w:spacing w:line="240" w:lineRule="auto"/>
        <w:ind w:right="-2"/>
        <w:rPr>
          <w:szCs w:val="22"/>
        </w:rPr>
      </w:pPr>
      <w:r w:rsidRPr="00645B7F">
        <w:t>SE</w:t>
      </w:r>
      <w:r w:rsidRPr="00645B7F">
        <w:noBreakHyphen/>
        <w:t>151 85 Södertälje</w:t>
      </w:r>
    </w:p>
    <w:p w14:paraId="19A2D0B0" w14:textId="77777777" w:rsidR="00910E89" w:rsidRPr="00645B7F" w:rsidRDefault="007B38AE" w:rsidP="005E33D4">
      <w:pPr>
        <w:numPr>
          <w:ilvl w:val="12"/>
          <w:numId w:val="0"/>
        </w:numPr>
        <w:spacing w:line="240" w:lineRule="auto"/>
        <w:ind w:right="-2"/>
        <w:rPr>
          <w:szCs w:val="22"/>
        </w:rPr>
      </w:pPr>
      <w:r w:rsidRPr="00645B7F">
        <w:t>Švedska</w:t>
      </w:r>
    </w:p>
    <w:p w14:paraId="162CAD4F" w14:textId="77777777" w:rsidR="00910E89" w:rsidRPr="00645B7F" w:rsidRDefault="00910E89" w:rsidP="005E33D4">
      <w:pPr>
        <w:numPr>
          <w:ilvl w:val="12"/>
          <w:numId w:val="0"/>
        </w:numPr>
        <w:spacing w:line="240" w:lineRule="auto"/>
        <w:ind w:right="-2"/>
        <w:rPr>
          <w:szCs w:val="22"/>
        </w:rPr>
      </w:pPr>
    </w:p>
    <w:p w14:paraId="4B015A1C" w14:textId="77777777" w:rsidR="00910E89" w:rsidRPr="00645B7F" w:rsidRDefault="007B38AE" w:rsidP="005E33D4">
      <w:pPr>
        <w:keepNext/>
        <w:numPr>
          <w:ilvl w:val="12"/>
          <w:numId w:val="0"/>
        </w:numPr>
        <w:spacing w:line="240" w:lineRule="auto"/>
        <w:rPr>
          <w:b/>
          <w:szCs w:val="22"/>
        </w:rPr>
      </w:pPr>
      <w:r w:rsidRPr="00645B7F">
        <w:rPr>
          <w:b/>
          <w:szCs w:val="22"/>
        </w:rPr>
        <w:t>Proizvođač</w:t>
      </w:r>
    </w:p>
    <w:p w14:paraId="0DEAB6AC" w14:textId="77777777" w:rsidR="008B5278" w:rsidRPr="00645B7F" w:rsidRDefault="008B5278" w:rsidP="008B5278">
      <w:pPr>
        <w:keepNext/>
        <w:numPr>
          <w:ilvl w:val="12"/>
          <w:numId w:val="0"/>
        </w:numPr>
        <w:spacing w:line="240" w:lineRule="auto"/>
        <w:rPr>
          <w:color w:val="000000"/>
        </w:rPr>
      </w:pPr>
      <w:r w:rsidRPr="00645B7F">
        <w:rPr>
          <w:color w:val="000000"/>
        </w:rPr>
        <w:t>AstraZeneca AB</w:t>
      </w:r>
    </w:p>
    <w:p w14:paraId="006E9771" w14:textId="77777777" w:rsidR="008B5278" w:rsidRPr="00645B7F" w:rsidRDefault="008B5278" w:rsidP="008B5278">
      <w:pPr>
        <w:numPr>
          <w:ilvl w:val="12"/>
          <w:numId w:val="0"/>
        </w:numPr>
        <w:rPr>
          <w:color w:val="000000"/>
        </w:rPr>
      </w:pPr>
      <w:r w:rsidRPr="00645B7F">
        <w:rPr>
          <w:color w:val="000000"/>
        </w:rPr>
        <w:t>Gärtunavägen</w:t>
      </w:r>
    </w:p>
    <w:p w14:paraId="2DB46AF2" w14:textId="3678C8C7" w:rsidR="008B5278" w:rsidRPr="00645B7F" w:rsidRDefault="008B5278" w:rsidP="008B5278">
      <w:pPr>
        <w:keepNext/>
        <w:numPr>
          <w:ilvl w:val="12"/>
          <w:numId w:val="0"/>
        </w:numPr>
        <w:spacing w:line="240" w:lineRule="auto"/>
        <w:rPr>
          <w:color w:val="000000"/>
        </w:rPr>
      </w:pPr>
      <w:r w:rsidRPr="00645B7F">
        <w:rPr>
          <w:color w:val="000000"/>
        </w:rPr>
        <w:lastRenderedPageBreak/>
        <w:t>SE-15</w:t>
      </w:r>
      <w:r w:rsidR="001B2EA5" w:rsidRPr="00645B7F">
        <w:rPr>
          <w:color w:val="000000"/>
        </w:rPr>
        <w:t>2 57</w:t>
      </w:r>
      <w:r w:rsidRPr="00645B7F">
        <w:rPr>
          <w:color w:val="000000"/>
        </w:rPr>
        <w:t xml:space="preserve"> Södertälje</w:t>
      </w:r>
    </w:p>
    <w:p w14:paraId="7D7795C9" w14:textId="77777777" w:rsidR="008B5278" w:rsidRPr="00645B7F" w:rsidRDefault="008B5278" w:rsidP="008B5278">
      <w:pPr>
        <w:numPr>
          <w:ilvl w:val="12"/>
          <w:numId w:val="0"/>
        </w:numPr>
        <w:spacing w:line="240" w:lineRule="auto"/>
        <w:rPr>
          <w:color w:val="000000"/>
        </w:rPr>
      </w:pPr>
      <w:r w:rsidRPr="00645B7F">
        <w:rPr>
          <w:color w:val="000000"/>
        </w:rPr>
        <w:t>Švedska</w:t>
      </w:r>
    </w:p>
    <w:p w14:paraId="6FBA3D7C" w14:textId="77777777" w:rsidR="0026680E" w:rsidRPr="00645B7F" w:rsidRDefault="0026680E" w:rsidP="005E33D4">
      <w:pPr>
        <w:numPr>
          <w:ilvl w:val="12"/>
          <w:numId w:val="0"/>
        </w:numPr>
        <w:spacing w:line="240" w:lineRule="auto"/>
        <w:ind w:right="-2"/>
        <w:rPr>
          <w:szCs w:val="22"/>
        </w:rPr>
      </w:pPr>
    </w:p>
    <w:p w14:paraId="56D5B136" w14:textId="77777777" w:rsidR="00910E89" w:rsidRPr="00645B7F" w:rsidRDefault="007B38AE" w:rsidP="005E33D4">
      <w:pPr>
        <w:keepNext/>
        <w:numPr>
          <w:ilvl w:val="12"/>
          <w:numId w:val="0"/>
        </w:numPr>
        <w:spacing w:line="240" w:lineRule="auto"/>
        <w:ind w:right="-2"/>
        <w:rPr>
          <w:szCs w:val="22"/>
        </w:rPr>
      </w:pPr>
      <w:r w:rsidRPr="00645B7F">
        <w:t>Za sve informacije o ovom lijeku obratite se lokalnom predstavniku nositelja odobrenja za stavljanje lijeka u promet:</w:t>
      </w:r>
    </w:p>
    <w:p w14:paraId="5EFC457F" w14:textId="77777777" w:rsidR="00910E89" w:rsidRPr="00645B7F" w:rsidRDefault="00910E89" w:rsidP="005E33D4">
      <w:pPr>
        <w:keepNext/>
        <w:spacing w:line="240" w:lineRule="auto"/>
        <w:rPr>
          <w:szCs w:val="22"/>
        </w:rPr>
      </w:pPr>
    </w:p>
    <w:tbl>
      <w:tblPr>
        <w:tblW w:w="5000" w:type="pct"/>
        <w:tblLook w:val="0000" w:firstRow="0" w:lastRow="0" w:firstColumn="0" w:lastColumn="0" w:noHBand="0" w:noVBand="0"/>
      </w:tblPr>
      <w:tblGrid>
        <w:gridCol w:w="4534"/>
        <w:gridCol w:w="4537"/>
      </w:tblGrid>
      <w:tr w:rsidR="007B38AE" w:rsidRPr="00645B7F" w14:paraId="197B3804" w14:textId="77777777" w:rsidTr="005E33D4">
        <w:trPr>
          <w:cantSplit/>
        </w:trPr>
        <w:tc>
          <w:tcPr>
            <w:tcW w:w="2489" w:type="pct"/>
            <w:vAlign w:val="center"/>
          </w:tcPr>
          <w:p w14:paraId="0F031406" w14:textId="77777777" w:rsidR="00910E89" w:rsidRPr="00645B7F" w:rsidRDefault="007B38AE" w:rsidP="005E33D4">
            <w:pPr>
              <w:spacing w:line="240" w:lineRule="auto"/>
            </w:pPr>
            <w:r w:rsidRPr="00645B7F">
              <w:rPr>
                <w:b/>
              </w:rPr>
              <w:t>België/Belgique/Belgien</w:t>
            </w:r>
          </w:p>
          <w:p w14:paraId="0423D977" w14:textId="77777777" w:rsidR="00910E89" w:rsidRPr="00645B7F" w:rsidRDefault="007B38AE" w:rsidP="005E33D4">
            <w:pPr>
              <w:spacing w:line="240" w:lineRule="auto"/>
            </w:pPr>
            <w:r w:rsidRPr="00645B7F">
              <w:t>AstraZeneca S.A./N.V.</w:t>
            </w:r>
          </w:p>
          <w:p w14:paraId="6E5A4EF1" w14:textId="77777777" w:rsidR="00910E89" w:rsidRPr="00645B7F" w:rsidRDefault="007B38AE" w:rsidP="005E33D4">
            <w:pPr>
              <w:spacing w:line="240" w:lineRule="auto"/>
            </w:pPr>
            <w:r w:rsidRPr="00645B7F">
              <w:t>Tel: +32 2 370 48 11</w:t>
            </w:r>
          </w:p>
          <w:p w14:paraId="199373E8" w14:textId="77777777" w:rsidR="00910E89" w:rsidRPr="00645B7F" w:rsidRDefault="00910E89" w:rsidP="005E33D4">
            <w:pPr>
              <w:spacing w:line="240" w:lineRule="auto"/>
              <w:ind w:right="34"/>
            </w:pPr>
          </w:p>
        </w:tc>
        <w:tc>
          <w:tcPr>
            <w:tcW w:w="2490" w:type="pct"/>
            <w:vAlign w:val="center"/>
          </w:tcPr>
          <w:p w14:paraId="48D2449A" w14:textId="77777777" w:rsidR="00910E89" w:rsidRPr="00645B7F" w:rsidRDefault="007B38AE" w:rsidP="005E33D4">
            <w:pPr>
              <w:spacing w:line="240" w:lineRule="auto"/>
            </w:pPr>
            <w:r w:rsidRPr="00645B7F">
              <w:rPr>
                <w:b/>
              </w:rPr>
              <w:t>Lietuva</w:t>
            </w:r>
          </w:p>
          <w:p w14:paraId="459EA010" w14:textId="77777777" w:rsidR="00910E89" w:rsidRPr="00645B7F" w:rsidRDefault="007B38AE" w:rsidP="005E33D4">
            <w:pPr>
              <w:spacing w:line="240" w:lineRule="auto"/>
            </w:pPr>
            <w:r w:rsidRPr="00645B7F">
              <w:t>UAB AstraZeneca</w:t>
            </w:r>
            <w:r w:rsidRPr="00645B7F">
              <w:rPr>
                <w:b/>
                <w:bCs/>
              </w:rPr>
              <w:t xml:space="preserve"> </w:t>
            </w:r>
            <w:r w:rsidRPr="00645B7F">
              <w:t>Lietuva</w:t>
            </w:r>
          </w:p>
          <w:p w14:paraId="716F50AA" w14:textId="77777777" w:rsidR="00910E89" w:rsidRPr="00645B7F" w:rsidRDefault="007B38AE" w:rsidP="005E33D4">
            <w:pPr>
              <w:spacing w:line="240" w:lineRule="auto"/>
            </w:pPr>
            <w:r w:rsidRPr="00645B7F">
              <w:t>Tel: +370 5 2660550</w:t>
            </w:r>
          </w:p>
          <w:p w14:paraId="56767534" w14:textId="77777777" w:rsidR="00910E89" w:rsidRPr="00645B7F" w:rsidRDefault="00910E89" w:rsidP="005E33D4">
            <w:pPr>
              <w:pStyle w:val="A-TableText"/>
              <w:tabs>
                <w:tab w:val="left" w:pos="567"/>
              </w:tabs>
              <w:autoSpaceDE w:val="0"/>
              <w:autoSpaceDN w:val="0"/>
              <w:adjustRightInd w:val="0"/>
              <w:spacing w:before="0" w:after="0"/>
            </w:pPr>
          </w:p>
        </w:tc>
      </w:tr>
      <w:tr w:rsidR="007B38AE" w:rsidRPr="00645B7F" w14:paraId="796EACFB" w14:textId="77777777" w:rsidTr="005E33D4">
        <w:trPr>
          <w:cantSplit/>
        </w:trPr>
        <w:tc>
          <w:tcPr>
            <w:tcW w:w="2489" w:type="pct"/>
            <w:vAlign w:val="center"/>
          </w:tcPr>
          <w:p w14:paraId="2720A90D" w14:textId="77777777" w:rsidR="00910E89" w:rsidRPr="00645B7F" w:rsidRDefault="007B38AE" w:rsidP="005E33D4">
            <w:pPr>
              <w:keepNext/>
              <w:autoSpaceDE w:val="0"/>
              <w:autoSpaceDN w:val="0"/>
              <w:adjustRightInd w:val="0"/>
              <w:spacing w:line="240" w:lineRule="auto"/>
              <w:rPr>
                <w:b/>
                <w:bCs/>
                <w:szCs w:val="22"/>
                <w:highlight w:val="green"/>
              </w:rPr>
            </w:pPr>
            <w:r w:rsidRPr="00645B7F">
              <w:rPr>
                <w:b/>
                <w:bCs/>
                <w:szCs w:val="22"/>
              </w:rPr>
              <w:t>България</w:t>
            </w:r>
          </w:p>
          <w:p w14:paraId="2B022905" w14:textId="77777777" w:rsidR="00910E89" w:rsidRPr="00645B7F" w:rsidRDefault="007B38AE" w:rsidP="005E33D4">
            <w:pPr>
              <w:keepNext/>
              <w:spacing w:line="240" w:lineRule="auto"/>
            </w:pPr>
            <w:r w:rsidRPr="00645B7F">
              <w:t>АстраЗенека България ЕООД</w:t>
            </w:r>
          </w:p>
          <w:p w14:paraId="0CEC81BB" w14:textId="77777777" w:rsidR="00910E89" w:rsidRPr="00645B7F" w:rsidRDefault="007B38AE" w:rsidP="005E33D4">
            <w:pPr>
              <w:keepNext/>
              <w:spacing w:line="240" w:lineRule="auto"/>
            </w:pPr>
            <w:r w:rsidRPr="00645B7F">
              <w:t>Тел.: +359 24455000</w:t>
            </w:r>
          </w:p>
          <w:p w14:paraId="68399F66" w14:textId="77777777" w:rsidR="00910E89" w:rsidRPr="00645B7F" w:rsidRDefault="00910E89" w:rsidP="005E33D4">
            <w:pPr>
              <w:pStyle w:val="A-TableText"/>
              <w:keepNext/>
              <w:tabs>
                <w:tab w:val="left" w:pos="567"/>
              </w:tabs>
              <w:autoSpaceDE w:val="0"/>
              <w:autoSpaceDN w:val="0"/>
              <w:adjustRightInd w:val="0"/>
              <w:spacing w:before="0" w:after="0"/>
            </w:pPr>
          </w:p>
        </w:tc>
        <w:tc>
          <w:tcPr>
            <w:tcW w:w="2490" w:type="pct"/>
            <w:vAlign w:val="center"/>
          </w:tcPr>
          <w:p w14:paraId="05A4FC4D" w14:textId="77777777" w:rsidR="00910E89" w:rsidRPr="00645B7F" w:rsidRDefault="007B38AE" w:rsidP="005E33D4">
            <w:pPr>
              <w:keepNext/>
              <w:spacing w:line="240" w:lineRule="auto"/>
            </w:pPr>
            <w:r w:rsidRPr="00645B7F">
              <w:rPr>
                <w:b/>
              </w:rPr>
              <w:t>Luxembourg/Luxemburg</w:t>
            </w:r>
          </w:p>
          <w:p w14:paraId="256FCD32" w14:textId="77777777" w:rsidR="00910E89" w:rsidRPr="00645B7F" w:rsidRDefault="007B38AE" w:rsidP="005E33D4">
            <w:pPr>
              <w:keepNext/>
              <w:spacing w:line="240" w:lineRule="auto"/>
            </w:pPr>
            <w:r w:rsidRPr="00645B7F">
              <w:t>AstraZeneca S.A./N.V.</w:t>
            </w:r>
          </w:p>
          <w:p w14:paraId="4D1FCBFB" w14:textId="77777777" w:rsidR="00910E89" w:rsidRPr="00645B7F" w:rsidRDefault="007B38AE" w:rsidP="005E33D4">
            <w:pPr>
              <w:keepNext/>
              <w:spacing w:line="240" w:lineRule="auto"/>
            </w:pPr>
            <w:r w:rsidRPr="00645B7F">
              <w:t>Tél/Tel: +32 2 370 48 11</w:t>
            </w:r>
          </w:p>
          <w:p w14:paraId="57E14DB3" w14:textId="77777777" w:rsidR="00910E89" w:rsidRPr="00645B7F" w:rsidRDefault="00910E89" w:rsidP="005E33D4">
            <w:pPr>
              <w:pStyle w:val="A-TableText"/>
              <w:keepNext/>
              <w:tabs>
                <w:tab w:val="left" w:pos="567"/>
              </w:tabs>
              <w:autoSpaceDE w:val="0"/>
              <w:autoSpaceDN w:val="0"/>
              <w:adjustRightInd w:val="0"/>
              <w:spacing w:before="0" w:after="0"/>
            </w:pPr>
          </w:p>
        </w:tc>
      </w:tr>
      <w:tr w:rsidR="007B38AE" w:rsidRPr="00645B7F" w14:paraId="40EC8788" w14:textId="77777777" w:rsidTr="005E33D4">
        <w:trPr>
          <w:cantSplit/>
          <w:trHeight w:val="1015"/>
        </w:trPr>
        <w:tc>
          <w:tcPr>
            <w:tcW w:w="2489" w:type="pct"/>
            <w:vAlign w:val="center"/>
          </w:tcPr>
          <w:p w14:paraId="25EF1B09" w14:textId="77777777" w:rsidR="00910E89" w:rsidRPr="00645B7F" w:rsidRDefault="007B38AE" w:rsidP="005E33D4">
            <w:pPr>
              <w:tabs>
                <w:tab w:val="left" w:pos="-720"/>
              </w:tabs>
              <w:suppressAutoHyphens/>
              <w:spacing w:line="240" w:lineRule="auto"/>
            </w:pPr>
            <w:r w:rsidRPr="00645B7F">
              <w:rPr>
                <w:b/>
              </w:rPr>
              <w:t>Česká republika</w:t>
            </w:r>
          </w:p>
          <w:p w14:paraId="60ECF9DD" w14:textId="77777777" w:rsidR="00910E89" w:rsidRPr="00645B7F" w:rsidRDefault="007B38AE" w:rsidP="005E33D4">
            <w:pPr>
              <w:tabs>
                <w:tab w:val="left" w:pos="-720"/>
              </w:tabs>
              <w:suppressAutoHyphens/>
              <w:spacing w:line="240" w:lineRule="auto"/>
            </w:pPr>
            <w:r w:rsidRPr="00645B7F">
              <w:t>AstraZeneca Czech Republic s.r.o.</w:t>
            </w:r>
          </w:p>
          <w:p w14:paraId="7E3A8C11" w14:textId="77777777" w:rsidR="00910E89" w:rsidRPr="00645B7F" w:rsidRDefault="007B38AE" w:rsidP="005E33D4">
            <w:pPr>
              <w:spacing w:line="240" w:lineRule="auto"/>
            </w:pPr>
            <w:r w:rsidRPr="00645B7F">
              <w:t>Tel: +420 222 807 111</w:t>
            </w:r>
          </w:p>
          <w:p w14:paraId="271C60E3" w14:textId="77777777" w:rsidR="00910E89" w:rsidRPr="00645B7F" w:rsidRDefault="00910E89" w:rsidP="005E33D4">
            <w:pPr>
              <w:spacing w:line="240" w:lineRule="auto"/>
            </w:pPr>
          </w:p>
        </w:tc>
        <w:tc>
          <w:tcPr>
            <w:tcW w:w="2490" w:type="pct"/>
            <w:vAlign w:val="center"/>
          </w:tcPr>
          <w:p w14:paraId="06BDAFEC" w14:textId="77777777" w:rsidR="00910E89" w:rsidRPr="00645B7F" w:rsidRDefault="007B38AE" w:rsidP="005E33D4">
            <w:pPr>
              <w:spacing w:line="240" w:lineRule="auto"/>
              <w:rPr>
                <w:b/>
              </w:rPr>
            </w:pPr>
            <w:r w:rsidRPr="00645B7F">
              <w:rPr>
                <w:b/>
              </w:rPr>
              <w:t>Magyarország</w:t>
            </w:r>
          </w:p>
          <w:p w14:paraId="3612A0D7" w14:textId="77777777" w:rsidR="00910E89" w:rsidRPr="00645B7F" w:rsidRDefault="007B38AE" w:rsidP="005E33D4">
            <w:pPr>
              <w:spacing w:line="240" w:lineRule="auto"/>
            </w:pPr>
            <w:r w:rsidRPr="00645B7F">
              <w:t>AstraZeneca Kft.</w:t>
            </w:r>
          </w:p>
          <w:p w14:paraId="03B1231D" w14:textId="77777777" w:rsidR="00910E89" w:rsidRPr="00645B7F" w:rsidRDefault="007B38AE" w:rsidP="005E33D4">
            <w:pPr>
              <w:spacing w:line="240" w:lineRule="auto"/>
            </w:pPr>
            <w:r w:rsidRPr="00645B7F">
              <w:t>Tel.: +36 1 883 6500</w:t>
            </w:r>
          </w:p>
          <w:p w14:paraId="3D9CBC31" w14:textId="77777777" w:rsidR="00910E89" w:rsidRPr="00645B7F" w:rsidRDefault="00910E89" w:rsidP="005E33D4">
            <w:pPr>
              <w:pStyle w:val="A-TableText"/>
              <w:tabs>
                <w:tab w:val="left" w:pos="-720"/>
                <w:tab w:val="left" w:pos="567"/>
              </w:tabs>
              <w:suppressAutoHyphens/>
              <w:spacing w:before="0" w:after="0"/>
              <w:rPr>
                <w:strike/>
              </w:rPr>
            </w:pPr>
          </w:p>
        </w:tc>
      </w:tr>
      <w:tr w:rsidR="007B38AE" w:rsidRPr="00645B7F" w14:paraId="7204F4F4" w14:textId="77777777" w:rsidTr="005E33D4">
        <w:trPr>
          <w:cantSplit/>
        </w:trPr>
        <w:tc>
          <w:tcPr>
            <w:tcW w:w="2489" w:type="pct"/>
            <w:vAlign w:val="center"/>
          </w:tcPr>
          <w:p w14:paraId="4D183D2E" w14:textId="77777777" w:rsidR="00910E89" w:rsidRPr="00645B7F" w:rsidRDefault="007B38AE" w:rsidP="005E33D4">
            <w:pPr>
              <w:spacing w:line="240" w:lineRule="auto"/>
            </w:pPr>
            <w:r w:rsidRPr="00645B7F">
              <w:rPr>
                <w:b/>
              </w:rPr>
              <w:t>Danmark</w:t>
            </w:r>
          </w:p>
          <w:p w14:paraId="35EFE035" w14:textId="77777777" w:rsidR="00910E89" w:rsidRPr="00645B7F" w:rsidRDefault="007B38AE" w:rsidP="005E33D4">
            <w:pPr>
              <w:spacing w:line="240" w:lineRule="auto"/>
            </w:pPr>
            <w:r w:rsidRPr="00645B7F">
              <w:t>AstraZeneca A/S</w:t>
            </w:r>
          </w:p>
          <w:p w14:paraId="4E792A91" w14:textId="06E6923C" w:rsidR="00910E89" w:rsidRPr="00645B7F" w:rsidRDefault="007B38AE" w:rsidP="005E33D4">
            <w:pPr>
              <w:spacing w:line="240" w:lineRule="auto"/>
            </w:pPr>
            <w:r w:rsidRPr="00645B7F">
              <w:t>Tlf</w:t>
            </w:r>
            <w:r w:rsidR="00291D63" w:rsidRPr="00645B7F">
              <w:t>.</w:t>
            </w:r>
            <w:r w:rsidRPr="00645B7F">
              <w:t>: +45 43 66 64 62</w:t>
            </w:r>
          </w:p>
          <w:p w14:paraId="1962EA4C" w14:textId="77777777" w:rsidR="00910E89" w:rsidRPr="00645B7F" w:rsidRDefault="00910E89" w:rsidP="005E33D4">
            <w:pPr>
              <w:pStyle w:val="A-TableText"/>
              <w:tabs>
                <w:tab w:val="left" w:pos="-720"/>
                <w:tab w:val="left" w:pos="567"/>
              </w:tabs>
              <w:suppressAutoHyphens/>
              <w:spacing w:before="0" w:after="0"/>
            </w:pPr>
          </w:p>
        </w:tc>
        <w:tc>
          <w:tcPr>
            <w:tcW w:w="2490" w:type="pct"/>
            <w:vAlign w:val="center"/>
          </w:tcPr>
          <w:p w14:paraId="02C3357D" w14:textId="77777777" w:rsidR="00910E89" w:rsidRPr="00645B7F" w:rsidRDefault="007B38AE" w:rsidP="005E33D4">
            <w:pPr>
              <w:tabs>
                <w:tab w:val="left" w:pos="-720"/>
                <w:tab w:val="left" w:pos="4536"/>
              </w:tabs>
              <w:suppressAutoHyphens/>
              <w:spacing w:line="240" w:lineRule="auto"/>
              <w:rPr>
                <w:b/>
              </w:rPr>
            </w:pPr>
            <w:r w:rsidRPr="00645B7F">
              <w:rPr>
                <w:b/>
              </w:rPr>
              <w:t>Malta</w:t>
            </w:r>
          </w:p>
          <w:p w14:paraId="15E7A1A7" w14:textId="77777777" w:rsidR="00910E89" w:rsidRPr="00645B7F" w:rsidRDefault="007B38AE" w:rsidP="005E33D4">
            <w:pPr>
              <w:spacing w:line="240" w:lineRule="auto"/>
            </w:pPr>
            <w:r w:rsidRPr="00645B7F">
              <w:t>Associated Drug Co. Ltd</w:t>
            </w:r>
          </w:p>
          <w:p w14:paraId="723141B5" w14:textId="77777777" w:rsidR="00910E89" w:rsidRPr="00645B7F" w:rsidRDefault="007B38AE" w:rsidP="005E33D4">
            <w:pPr>
              <w:pStyle w:val="A-TableText"/>
              <w:tabs>
                <w:tab w:val="left" w:pos="567"/>
              </w:tabs>
              <w:spacing w:before="0" w:after="0"/>
            </w:pPr>
            <w:r w:rsidRPr="00645B7F">
              <w:t>Tel: +356 2277 8000</w:t>
            </w:r>
          </w:p>
          <w:p w14:paraId="66B2BCE1" w14:textId="77777777" w:rsidR="00910E89" w:rsidRPr="00645B7F" w:rsidRDefault="00910E89" w:rsidP="005E33D4">
            <w:pPr>
              <w:pStyle w:val="A-TableText"/>
              <w:tabs>
                <w:tab w:val="left" w:pos="567"/>
              </w:tabs>
              <w:spacing w:before="0" w:after="0"/>
              <w:rPr>
                <w:strike/>
              </w:rPr>
            </w:pPr>
          </w:p>
        </w:tc>
      </w:tr>
      <w:tr w:rsidR="007B38AE" w:rsidRPr="00645B7F" w14:paraId="289E8594" w14:textId="77777777" w:rsidTr="005E33D4">
        <w:trPr>
          <w:cantSplit/>
        </w:trPr>
        <w:tc>
          <w:tcPr>
            <w:tcW w:w="2489" w:type="pct"/>
            <w:vAlign w:val="center"/>
          </w:tcPr>
          <w:p w14:paraId="43362017" w14:textId="77777777" w:rsidR="00910E89" w:rsidRPr="00645B7F" w:rsidRDefault="007B38AE" w:rsidP="005E33D4">
            <w:pPr>
              <w:spacing w:line="240" w:lineRule="auto"/>
            </w:pPr>
            <w:r w:rsidRPr="00645B7F">
              <w:rPr>
                <w:b/>
              </w:rPr>
              <w:t>Deutschland</w:t>
            </w:r>
          </w:p>
          <w:p w14:paraId="0E79D81E" w14:textId="77777777" w:rsidR="00910E89" w:rsidRPr="00645B7F" w:rsidRDefault="007B38AE" w:rsidP="005E33D4">
            <w:pPr>
              <w:spacing w:line="240" w:lineRule="auto"/>
            </w:pPr>
            <w:r w:rsidRPr="00645B7F">
              <w:t>AstraZeneca GmbH</w:t>
            </w:r>
          </w:p>
          <w:p w14:paraId="7364AE7E" w14:textId="77777777" w:rsidR="00910E89" w:rsidRPr="00645B7F" w:rsidRDefault="007B38AE" w:rsidP="005E33D4">
            <w:pPr>
              <w:spacing w:line="240" w:lineRule="auto"/>
            </w:pPr>
            <w:r w:rsidRPr="00645B7F">
              <w:t xml:space="preserve">Tel: +49 </w:t>
            </w:r>
            <w:r w:rsidR="000D1D7E" w:rsidRPr="00645B7F">
              <w:t>40 809034100</w:t>
            </w:r>
          </w:p>
          <w:p w14:paraId="78870F6E" w14:textId="77777777" w:rsidR="00910E89" w:rsidRPr="00645B7F" w:rsidRDefault="00910E89" w:rsidP="005E33D4">
            <w:pPr>
              <w:pStyle w:val="A-TableText"/>
              <w:tabs>
                <w:tab w:val="left" w:pos="-720"/>
                <w:tab w:val="left" w:pos="567"/>
              </w:tabs>
              <w:suppressAutoHyphens/>
              <w:spacing w:before="0" w:after="0"/>
            </w:pPr>
          </w:p>
        </w:tc>
        <w:tc>
          <w:tcPr>
            <w:tcW w:w="2490" w:type="pct"/>
            <w:vAlign w:val="center"/>
          </w:tcPr>
          <w:p w14:paraId="7067F24F" w14:textId="77777777" w:rsidR="00910E89" w:rsidRPr="00645B7F" w:rsidRDefault="007B38AE" w:rsidP="005E33D4">
            <w:pPr>
              <w:suppressAutoHyphens/>
              <w:spacing w:line="240" w:lineRule="auto"/>
            </w:pPr>
            <w:r w:rsidRPr="00645B7F">
              <w:rPr>
                <w:b/>
              </w:rPr>
              <w:t>Nederland</w:t>
            </w:r>
          </w:p>
          <w:p w14:paraId="5EC7AA92" w14:textId="77777777" w:rsidR="00910E89" w:rsidRPr="00645B7F" w:rsidRDefault="007B38AE" w:rsidP="005E33D4">
            <w:pPr>
              <w:spacing w:line="240" w:lineRule="auto"/>
              <w:rPr>
                <w:iCs/>
              </w:rPr>
            </w:pPr>
            <w:r w:rsidRPr="00645B7F">
              <w:t>AstraZeneca BV</w:t>
            </w:r>
          </w:p>
          <w:p w14:paraId="2CE79635" w14:textId="6FD89879" w:rsidR="00910E89" w:rsidRPr="00645B7F" w:rsidRDefault="007B38AE" w:rsidP="005E33D4">
            <w:pPr>
              <w:spacing w:line="240" w:lineRule="auto"/>
            </w:pPr>
            <w:r w:rsidRPr="00645B7F">
              <w:t xml:space="preserve">Tel: </w:t>
            </w:r>
            <w:r w:rsidR="00A3416B" w:rsidRPr="00645B7F">
              <w:t>+31 85 808 9900</w:t>
            </w:r>
          </w:p>
          <w:p w14:paraId="4B7A29B3" w14:textId="77777777" w:rsidR="00910E89" w:rsidRPr="00645B7F" w:rsidRDefault="007B38AE" w:rsidP="005E33D4">
            <w:pPr>
              <w:spacing w:line="240" w:lineRule="auto"/>
              <w:rPr>
                <w:strike/>
              </w:rPr>
            </w:pPr>
            <w:r w:rsidRPr="00645B7F">
              <w:t xml:space="preserve"> </w:t>
            </w:r>
          </w:p>
        </w:tc>
      </w:tr>
      <w:tr w:rsidR="007B38AE" w:rsidRPr="00645B7F" w14:paraId="4A62601B" w14:textId="77777777" w:rsidTr="005E33D4">
        <w:trPr>
          <w:cantSplit/>
        </w:trPr>
        <w:tc>
          <w:tcPr>
            <w:tcW w:w="2489" w:type="pct"/>
            <w:vAlign w:val="center"/>
          </w:tcPr>
          <w:p w14:paraId="64775887" w14:textId="77777777" w:rsidR="00910E89" w:rsidRPr="00645B7F" w:rsidRDefault="007B38AE" w:rsidP="005E33D4">
            <w:pPr>
              <w:tabs>
                <w:tab w:val="left" w:pos="-720"/>
              </w:tabs>
              <w:suppressAutoHyphens/>
              <w:spacing w:line="240" w:lineRule="auto"/>
              <w:rPr>
                <w:b/>
                <w:bCs/>
              </w:rPr>
            </w:pPr>
            <w:r w:rsidRPr="00645B7F">
              <w:rPr>
                <w:b/>
                <w:bCs/>
              </w:rPr>
              <w:t>Eesti</w:t>
            </w:r>
          </w:p>
          <w:p w14:paraId="518C241C" w14:textId="77777777" w:rsidR="00910E89" w:rsidRPr="00645B7F" w:rsidRDefault="007B38AE" w:rsidP="005E33D4">
            <w:pPr>
              <w:tabs>
                <w:tab w:val="left" w:pos="-720"/>
              </w:tabs>
              <w:suppressAutoHyphens/>
              <w:spacing w:line="240" w:lineRule="auto"/>
            </w:pPr>
            <w:r w:rsidRPr="00645B7F">
              <w:t xml:space="preserve">AstraZeneca </w:t>
            </w:r>
          </w:p>
          <w:p w14:paraId="085223B0" w14:textId="77777777" w:rsidR="00910E89" w:rsidRPr="00645B7F" w:rsidRDefault="007B38AE" w:rsidP="005E33D4">
            <w:pPr>
              <w:tabs>
                <w:tab w:val="left" w:pos="-720"/>
              </w:tabs>
              <w:suppressAutoHyphens/>
              <w:spacing w:line="240" w:lineRule="auto"/>
            </w:pPr>
            <w:r w:rsidRPr="00645B7F">
              <w:t>Tel: +372 6549 600</w:t>
            </w:r>
          </w:p>
          <w:p w14:paraId="522FBE6D" w14:textId="77777777" w:rsidR="00910E89" w:rsidRPr="00645B7F" w:rsidRDefault="00910E89" w:rsidP="005E33D4">
            <w:pPr>
              <w:pStyle w:val="A-TableText"/>
              <w:tabs>
                <w:tab w:val="left" w:pos="-720"/>
                <w:tab w:val="left" w:pos="567"/>
              </w:tabs>
              <w:suppressAutoHyphens/>
              <w:spacing w:before="0" w:after="0"/>
            </w:pPr>
          </w:p>
        </w:tc>
        <w:tc>
          <w:tcPr>
            <w:tcW w:w="2490" w:type="pct"/>
            <w:vAlign w:val="center"/>
          </w:tcPr>
          <w:p w14:paraId="0CA92AE0" w14:textId="77777777" w:rsidR="00910E89" w:rsidRPr="00645B7F" w:rsidRDefault="007B38AE" w:rsidP="005E33D4">
            <w:pPr>
              <w:spacing w:line="240" w:lineRule="auto"/>
            </w:pPr>
            <w:r w:rsidRPr="00645B7F">
              <w:rPr>
                <w:b/>
              </w:rPr>
              <w:t>Norge</w:t>
            </w:r>
          </w:p>
          <w:p w14:paraId="50DE8D98" w14:textId="77777777" w:rsidR="00910E89" w:rsidRPr="00645B7F" w:rsidRDefault="007B38AE" w:rsidP="005E33D4">
            <w:pPr>
              <w:spacing w:line="240" w:lineRule="auto"/>
            </w:pPr>
            <w:r w:rsidRPr="00645B7F">
              <w:t>AstraZeneca AS</w:t>
            </w:r>
          </w:p>
          <w:p w14:paraId="04EADF3B" w14:textId="77777777" w:rsidR="00910E89" w:rsidRPr="00645B7F" w:rsidRDefault="007B38AE" w:rsidP="005E33D4">
            <w:pPr>
              <w:spacing w:line="240" w:lineRule="auto"/>
            </w:pPr>
            <w:r w:rsidRPr="00645B7F">
              <w:t>Tlf: +47 21 00 64 00</w:t>
            </w:r>
          </w:p>
          <w:p w14:paraId="41829A33" w14:textId="77777777" w:rsidR="00910E89" w:rsidRPr="00645B7F" w:rsidRDefault="00910E89" w:rsidP="005E33D4">
            <w:pPr>
              <w:pStyle w:val="A-TableText"/>
              <w:tabs>
                <w:tab w:val="left" w:pos="-720"/>
                <w:tab w:val="left" w:pos="567"/>
              </w:tabs>
              <w:suppressAutoHyphens/>
              <w:spacing w:before="0" w:after="0"/>
              <w:rPr>
                <w:strike/>
              </w:rPr>
            </w:pPr>
          </w:p>
        </w:tc>
      </w:tr>
      <w:tr w:rsidR="007B38AE" w:rsidRPr="00645B7F" w14:paraId="23625E26" w14:textId="77777777" w:rsidTr="005E33D4">
        <w:trPr>
          <w:cantSplit/>
        </w:trPr>
        <w:tc>
          <w:tcPr>
            <w:tcW w:w="2489" w:type="pct"/>
            <w:vAlign w:val="center"/>
          </w:tcPr>
          <w:p w14:paraId="3B0DD3E2" w14:textId="77777777" w:rsidR="00910E89" w:rsidRPr="00645B7F" w:rsidRDefault="007B38AE" w:rsidP="005E33D4">
            <w:pPr>
              <w:spacing w:line="240" w:lineRule="auto"/>
            </w:pPr>
            <w:r w:rsidRPr="00645B7F">
              <w:rPr>
                <w:b/>
              </w:rPr>
              <w:t>Ελλάδα</w:t>
            </w:r>
          </w:p>
          <w:p w14:paraId="1C866A68" w14:textId="77777777" w:rsidR="00910E89" w:rsidRPr="00645B7F" w:rsidRDefault="007B38AE" w:rsidP="005E33D4">
            <w:pPr>
              <w:spacing w:line="240" w:lineRule="auto"/>
            </w:pPr>
            <w:r w:rsidRPr="00645B7F">
              <w:t>AstraZeneca A.E.</w:t>
            </w:r>
          </w:p>
          <w:p w14:paraId="6BACE16F" w14:textId="77777777" w:rsidR="00910E89" w:rsidRPr="00645B7F" w:rsidRDefault="007B38AE" w:rsidP="005E33D4">
            <w:pPr>
              <w:spacing w:line="240" w:lineRule="auto"/>
            </w:pPr>
            <w:r w:rsidRPr="00645B7F">
              <w:t>Τηλ: +30 210 6871500</w:t>
            </w:r>
          </w:p>
          <w:p w14:paraId="62514E5E" w14:textId="77777777" w:rsidR="00910E89" w:rsidRPr="00645B7F" w:rsidRDefault="00910E89" w:rsidP="005E33D4">
            <w:pPr>
              <w:tabs>
                <w:tab w:val="left" w:pos="-720"/>
              </w:tabs>
              <w:suppressAutoHyphens/>
              <w:spacing w:line="240" w:lineRule="auto"/>
            </w:pPr>
          </w:p>
        </w:tc>
        <w:tc>
          <w:tcPr>
            <w:tcW w:w="2490" w:type="pct"/>
            <w:vAlign w:val="center"/>
          </w:tcPr>
          <w:p w14:paraId="64384D7A" w14:textId="77777777" w:rsidR="00910E89" w:rsidRPr="00645B7F" w:rsidRDefault="007B38AE" w:rsidP="005E33D4">
            <w:pPr>
              <w:spacing w:line="240" w:lineRule="auto"/>
            </w:pPr>
            <w:r w:rsidRPr="00645B7F">
              <w:rPr>
                <w:b/>
              </w:rPr>
              <w:t>Österreich</w:t>
            </w:r>
          </w:p>
          <w:p w14:paraId="5F013FA6" w14:textId="77777777" w:rsidR="00910E89" w:rsidRPr="00645B7F" w:rsidRDefault="007B38AE" w:rsidP="005E33D4">
            <w:pPr>
              <w:spacing w:line="240" w:lineRule="auto"/>
            </w:pPr>
            <w:r w:rsidRPr="00645B7F">
              <w:t>AstraZeneca Österreich GmbH</w:t>
            </w:r>
          </w:p>
          <w:p w14:paraId="4DF3A696" w14:textId="77777777" w:rsidR="00910E89" w:rsidRPr="00645B7F" w:rsidRDefault="007B38AE" w:rsidP="005E33D4">
            <w:pPr>
              <w:spacing w:line="240" w:lineRule="auto"/>
            </w:pPr>
            <w:r w:rsidRPr="00645B7F">
              <w:t>Tel: +43 1 711 31 0</w:t>
            </w:r>
          </w:p>
          <w:p w14:paraId="174A95D2" w14:textId="77777777" w:rsidR="00910E89" w:rsidRPr="00645B7F" w:rsidRDefault="00910E89" w:rsidP="005E33D4">
            <w:pPr>
              <w:pStyle w:val="A-TableText"/>
              <w:tabs>
                <w:tab w:val="left" w:pos="567"/>
              </w:tabs>
              <w:spacing w:before="0" w:after="0"/>
              <w:rPr>
                <w:strike/>
              </w:rPr>
            </w:pPr>
          </w:p>
        </w:tc>
      </w:tr>
      <w:tr w:rsidR="007B38AE" w:rsidRPr="00645B7F" w14:paraId="5BE81F14" w14:textId="77777777" w:rsidTr="005E33D4">
        <w:trPr>
          <w:cantSplit/>
        </w:trPr>
        <w:tc>
          <w:tcPr>
            <w:tcW w:w="2489" w:type="pct"/>
            <w:vAlign w:val="center"/>
          </w:tcPr>
          <w:p w14:paraId="0FC2AEE0" w14:textId="77777777" w:rsidR="00910E89" w:rsidRPr="00645B7F" w:rsidRDefault="007B38AE" w:rsidP="005E33D4">
            <w:pPr>
              <w:tabs>
                <w:tab w:val="left" w:pos="-720"/>
                <w:tab w:val="left" w:pos="4536"/>
              </w:tabs>
              <w:suppressAutoHyphens/>
              <w:spacing w:line="240" w:lineRule="auto"/>
              <w:rPr>
                <w:b/>
              </w:rPr>
            </w:pPr>
            <w:r w:rsidRPr="00645B7F">
              <w:rPr>
                <w:b/>
              </w:rPr>
              <w:t>España</w:t>
            </w:r>
          </w:p>
          <w:p w14:paraId="3ABB7D66" w14:textId="77777777" w:rsidR="00910E89" w:rsidRPr="00645B7F" w:rsidRDefault="007B38AE" w:rsidP="005E33D4">
            <w:pPr>
              <w:spacing w:line="240" w:lineRule="auto"/>
            </w:pPr>
            <w:r w:rsidRPr="00645B7F">
              <w:t>AstraZeneca Farmacéutica Spain, S.A.</w:t>
            </w:r>
          </w:p>
          <w:p w14:paraId="45C68A78" w14:textId="77777777" w:rsidR="00910E89" w:rsidRPr="00645B7F" w:rsidRDefault="007B38AE" w:rsidP="005E33D4">
            <w:pPr>
              <w:spacing w:line="240" w:lineRule="auto"/>
            </w:pPr>
            <w:r w:rsidRPr="00645B7F">
              <w:t>Tel: +34 91 301 91 00</w:t>
            </w:r>
          </w:p>
          <w:p w14:paraId="6CBB0451" w14:textId="77777777" w:rsidR="00910E89" w:rsidRPr="00645B7F" w:rsidRDefault="00910E89" w:rsidP="005E33D4">
            <w:pPr>
              <w:tabs>
                <w:tab w:val="left" w:pos="-720"/>
              </w:tabs>
              <w:suppressAutoHyphens/>
              <w:spacing w:line="240" w:lineRule="auto"/>
            </w:pPr>
          </w:p>
        </w:tc>
        <w:tc>
          <w:tcPr>
            <w:tcW w:w="2490" w:type="pct"/>
            <w:vAlign w:val="center"/>
          </w:tcPr>
          <w:p w14:paraId="5DA198C0" w14:textId="77777777" w:rsidR="00910E89" w:rsidRPr="00645B7F" w:rsidRDefault="007B38AE" w:rsidP="005E33D4">
            <w:pPr>
              <w:tabs>
                <w:tab w:val="left" w:pos="-720"/>
                <w:tab w:val="left" w:pos="4536"/>
              </w:tabs>
              <w:suppressAutoHyphens/>
              <w:spacing w:line="240" w:lineRule="auto"/>
              <w:rPr>
                <w:b/>
                <w:bCs/>
                <w:i/>
                <w:iCs/>
                <w:szCs w:val="22"/>
              </w:rPr>
            </w:pPr>
            <w:r w:rsidRPr="00645B7F">
              <w:rPr>
                <w:b/>
              </w:rPr>
              <w:t>Polska</w:t>
            </w:r>
          </w:p>
          <w:p w14:paraId="1B6DEB5F" w14:textId="77777777" w:rsidR="00910E89" w:rsidRPr="00645B7F" w:rsidRDefault="007B38AE" w:rsidP="005E33D4">
            <w:pPr>
              <w:spacing w:line="240" w:lineRule="auto"/>
              <w:rPr>
                <w:szCs w:val="22"/>
              </w:rPr>
            </w:pPr>
            <w:r w:rsidRPr="00645B7F">
              <w:t>AstraZeneca Pharma Poland Sp. z o.o.</w:t>
            </w:r>
          </w:p>
          <w:p w14:paraId="62EB6B62" w14:textId="77777777" w:rsidR="00910E89" w:rsidRPr="00645B7F" w:rsidRDefault="007B38AE" w:rsidP="005E33D4">
            <w:pPr>
              <w:spacing w:line="240" w:lineRule="auto"/>
              <w:rPr>
                <w:szCs w:val="22"/>
              </w:rPr>
            </w:pPr>
            <w:r w:rsidRPr="00645B7F">
              <w:t>Tel.: +48 22 245 73 00</w:t>
            </w:r>
          </w:p>
          <w:p w14:paraId="7C838090" w14:textId="77777777" w:rsidR="00910E89" w:rsidRPr="00645B7F" w:rsidRDefault="00910E89" w:rsidP="005E33D4">
            <w:pPr>
              <w:pStyle w:val="A-TableText"/>
              <w:tabs>
                <w:tab w:val="left" w:pos="-720"/>
                <w:tab w:val="left" w:pos="567"/>
              </w:tabs>
              <w:suppressAutoHyphens/>
              <w:spacing w:before="0" w:after="0"/>
              <w:rPr>
                <w:strike/>
              </w:rPr>
            </w:pPr>
          </w:p>
        </w:tc>
      </w:tr>
      <w:tr w:rsidR="007B38AE" w:rsidRPr="00645B7F" w14:paraId="01EA1B62" w14:textId="77777777" w:rsidTr="005E33D4">
        <w:trPr>
          <w:cantSplit/>
        </w:trPr>
        <w:tc>
          <w:tcPr>
            <w:tcW w:w="2489" w:type="pct"/>
            <w:vAlign w:val="center"/>
          </w:tcPr>
          <w:p w14:paraId="72FD2B63" w14:textId="77777777" w:rsidR="00910E89" w:rsidRPr="00645B7F" w:rsidRDefault="007B38AE" w:rsidP="005E33D4">
            <w:pPr>
              <w:tabs>
                <w:tab w:val="left" w:pos="-720"/>
                <w:tab w:val="left" w:pos="4536"/>
              </w:tabs>
              <w:suppressAutoHyphens/>
              <w:spacing w:line="240" w:lineRule="auto"/>
              <w:rPr>
                <w:b/>
              </w:rPr>
            </w:pPr>
            <w:r w:rsidRPr="00645B7F">
              <w:rPr>
                <w:b/>
              </w:rPr>
              <w:t>France</w:t>
            </w:r>
          </w:p>
          <w:p w14:paraId="75766F18" w14:textId="77777777" w:rsidR="00910E89" w:rsidRPr="00645B7F" w:rsidRDefault="007B38AE" w:rsidP="005E33D4">
            <w:pPr>
              <w:spacing w:line="240" w:lineRule="auto"/>
            </w:pPr>
            <w:r w:rsidRPr="00645B7F">
              <w:t>AstraZeneca</w:t>
            </w:r>
          </w:p>
          <w:p w14:paraId="5B90EEEB" w14:textId="77777777" w:rsidR="00910E89" w:rsidRPr="00645B7F" w:rsidRDefault="007B38AE" w:rsidP="005E33D4">
            <w:pPr>
              <w:spacing w:line="240" w:lineRule="auto"/>
            </w:pPr>
            <w:r w:rsidRPr="00645B7F">
              <w:t>Tél: +33 1 41 29 40 00</w:t>
            </w:r>
          </w:p>
          <w:p w14:paraId="622A894E" w14:textId="77777777" w:rsidR="00910E89" w:rsidRPr="00645B7F" w:rsidRDefault="00910E89" w:rsidP="005E33D4">
            <w:pPr>
              <w:pStyle w:val="A-TableText"/>
              <w:tabs>
                <w:tab w:val="left" w:pos="567"/>
              </w:tabs>
              <w:spacing w:before="0" w:after="0"/>
              <w:rPr>
                <w:b/>
              </w:rPr>
            </w:pPr>
          </w:p>
        </w:tc>
        <w:tc>
          <w:tcPr>
            <w:tcW w:w="2490" w:type="pct"/>
            <w:vAlign w:val="center"/>
          </w:tcPr>
          <w:p w14:paraId="14E270AC" w14:textId="77777777" w:rsidR="00910E89" w:rsidRPr="00645B7F" w:rsidRDefault="007B38AE" w:rsidP="005E33D4">
            <w:pPr>
              <w:spacing w:line="240" w:lineRule="auto"/>
            </w:pPr>
            <w:r w:rsidRPr="00645B7F">
              <w:rPr>
                <w:b/>
              </w:rPr>
              <w:t>Portugal</w:t>
            </w:r>
          </w:p>
          <w:p w14:paraId="4E092936" w14:textId="77777777" w:rsidR="00910E89" w:rsidRPr="00645B7F" w:rsidRDefault="007B38AE" w:rsidP="005E33D4">
            <w:pPr>
              <w:spacing w:line="240" w:lineRule="auto"/>
            </w:pPr>
            <w:r w:rsidRPr="00645B7F">
              <w:t>AstraZeneca Produtos Farmacêuticos, Lda.</w:t>
            </w:r>
          </w:p>
          <w:p w14:paraId="507ED555" w14:textId="77777777" w:rsidR="00910E89" w:rsidRPr="00645B7F" w:rsidRDefault="007B38AE" w:rsidP="005E33D4">
            <w:pPr>
              <w:spacing w:line="240" w:lineRule="auto"/>
            </w:pPr>
            <w:r w:rsidRPr="00645B7F">
              <w:t>Tel: +351 21 434 61 00</w:t>
            </w:r>
          </w:p>
          <w:p w14:paraId="2CCAFA1E" w14:textId="77777777" w:rsidR="00910E89" w:rsidRPr="00645B7F" w:rsidRDefault="00910E89" w:rsidP="005E33D4">
            <w:pPr>
              <w:pStyle w:val="A-TableText"/>
              <w:tabs>
                <w:tab w:val="left" w:pos="-720"/>
                <w:tab w:val="left" w:pos="567"/>
              </w:tabs>
              <w:suppressAutoHyphens/>
              <w:spacing w:before="0" w:after="0"/>
              <w:rPr>
                <w:strike/>
              </w:rPr>
            </w:pPr>
          </w:p>
        </w:tc>
      </w:tr>
      <w:tr w:rsidR="007B38AE" w:rsidRPr="00645B7F" w14:paraId="48D7B1B3" w14:textId="77777777" w:rsidTr="005E33D4">
        <w:trPr>
          <w:cantSplit/>
        </w:trPr>
        <w:tc>
          <w:tcPr>
            <w:tcW w:w="2489" w:type="pct"/>
            <w:vAlign w:val="center"/>
          </w:tcPr>
          <w:p w14:paraId="0D2920D9" w14:textId="77777777" w:rsidR="00910E89" w:rsidRPr="00645B7F" w:rsidRDefault="007B38AE" w:rsidP="005E33D4">
            <w:pPr>
              <w:pStyle w:val="Default"/>
              <w:keepNext/>
              <w:rPr>
                <w:rFonts w:ascii="Times New Roman" w:hAnsi="Times New Roman" w:cs="Times New Roman"/>
                <w:color w:val="auto"/>
                <w:sz w:val="22"/>
                <w:szCs w:val="22"/>
              </w:rPr>
            </w:pPr>
            <w:r w:rsidRPr="00645B7F">
              <w:rPr>
                <w:rFonts w:ascii="Times New Roman" w:hAnsi="Times New Roman"/>
                <w:b/>
                <w:bCs/>
                <w:color w:val="auto"/>
                <w:sz w:val="22"/>
                <w:szCs w:val="22"/>
              </w:rPr>
              <w:t>Hrvatska</w:t>
            </w:r>
          </w:p>
          <w:p w14:paraId="7DDDD8AE" w14:textId="77777777" w:rsidR="00910E89" w:rsidRPr="00645B7F" w:rsidRDefault="007B38AE" w:rsidP="005E33D4">
            <w:pPr>
              <w:pStyle w:val="A-TableText"/>
              <w:keepNext/>
              <w:spacing w:before="0" w:after="0"/>
            </w:pPr>
            <w:r w:rsidRPr="00645B7F">
              <w:t>AstraZeneca d.o.o.</w:t>
            </w:r>
          </w:p>
          <w:p w14:paraId="42CE96B8" w14:textId="77777777" w:rsidR="00910E89" w:rsidRPr="00645B7F" w:rsidRDefault="007B38AE" w:rsidP="005E33D4">
            <w:pPr>
              <w:keepNext/>
              <w:spacing w:line="240" w:lineRule="auto"/>
            </w:pPr>
            <w:r w:rsidRPr="00645B7F">
              <w:t>Tel: +385 1 4628 000</w:t>
            </w:r>
          </w:p>
          <w:p w14:paraId="0A78E3CB" w14:textId="77777777" w:rsidR="00910E89" w:rsidRPr="00645B7F" w:rsidRDefault="00910E89" w:rsidP="005E33D4">
            <w:pPr>
              <w:keepNext/>
              <w:spacing w:line="240" w:lineRule="auto"/>
            </w:pPr>
          </w:p>
        </w:tc>
        <w:tc>
          <w:tcPr>
            <w:tcW w:w="2490" w:type="pct"/>
            <w:vAlign w:val="center"/>
          </w:tcPr>
          <w:p w14:paraId="5AC79925" w14:textId="77777777" w:rsidR="00910E89" w:rsidRPr="00645B7F" w:rsidRDefault="007B38AE" w:rsidP="005E33D4">
            <w:pPr>
              <w:keepNext/>
              <w:tabs>
                <w:tab w:val="left" w:pos="-720"/>
                <w:tab w:val="left" w:pos="4536"/>
              </w:tabs>
              <w:suppressAutoHyphens/>
              <w:spacing w:line="240" w:lineRule="auto"/>
              <w:rPr>
                <w:b/>
                <w:szCs w:val="22"/>
                <w:highlight w:val="green"/>
              </w:rPr>
            </w:pPr>
            <w:r w:rsidRPr="00645B7F">
              <w:rPr>
                <w:b/>
                <w:szCs w:val="22"/>
              </w:rPr>
              <w:t>România</w:t>
            </w:r>
          </w:p>
          <w:p w14:paraId="364AF556" w14:textId="77777777" w:rsidR="00910E89" w:rsidRPr="00645B7F" w:rsidRDefault="007B38AE" w:rsidP="005E33D4">
            <w:pPr>
              <w:keepNext/>
              <w:tabs>
                <w:tab w:val="left" w:pos="-720"/>
                <w:tab w:val="left" w:pos="4536"/>
              </w:tabs>
              <w:suppressAutoHyphens/>
              <w:spacing w:line="240" w:lineRule="auto"/>
              <w:rPr>
                <w:szCs w:val="22"/>
              </w:rPr>
            </w:pPr>
            <w:r w:rsidRPr="00645B7F">
              <w:t>AstraZeneca Pharma SRL</w:t>
            </w:r>
          </w:p>
          <w:p w14:paraId="74B2B65C" w14:textId="77777777" w:rsidR="00910E89" w:rsidRPr="00645B7F" w:rsidRDefault="007B38AE" w:rsidP="005E33D4">
            <w:pPr>
              <w:keepNext/>
              <w:tabs>
                <w:tab w:val="left" w:pos="-720"/>
                <w:tab w:val="left" w:pos="4536"/>
              </w:tabs>
              <w:suppressAutoHyphens/>
              <w:spacing w:line="240" w:lineRule="auto"/>
              <w:rPr>
                <w:szCs w:val="22"/>
              </w:rPr>
            </w:pPr>
            <w:r w:rsidRPr="00645B7F">
              <w:t>Tel: +40 21 317 60 41</w:t>
            </w:r>
          </w:p>
          <w:p w14:paraId="070AEAA0" w14:textId="77777777" w:rsidR="00910E89" w:rsidRPr="00645B7F" w:rsidRDefault="00910E89" w:rsidP="005E33D4">
            <w:pPr>
              <w:keepNext/>
              <w:tabs>
                <w:tab w:val="left" w:pos="-720"/>
              </w:tabs>
              <w:suppressAutoHyphens/>
              <w:spacing w:line="240" w:lineRule="auto"/>
            </w:pPr>
          </w:p>
        </w:tc>
      </w:tr>
      <w:tr w:rsidR="007B38AE" w:rsidRPr="00645B7F" w14:paraId="44DAE02F" w14:textId="77777777" w:rsidTr="005E33D4">
        <w:trPr>
          <w:cantSplit/>
        </w:trPr>
        <w:tc>
          <w:tcPr>
            <w:tcW w:w="2489" w:type="pct"/>
            <w:vAlign w:val="center"/>
          </w:tcPr>
          <w:p w14:paraId="15C8F500" w14:textId="77777777" w:rsidR="00910E89" w:rsidRPr="00645B7F" w:rsidRDefault="007B38AE" w:rsidP="005E33D4">
            <w:pPr>
              <w:spacing w:line="240" w:lineRule="auto"/>
            </w:pPr>
            <w:r w:rsidRPr="00645B7F">
              <w:br w:type="page"/>
            </w:r>
            <w:r w:rsidRPr="00645B7F">
              <w:rPr>
                <w:b/>
              </w:rPr>
              <w:t>Ireland</w:t>
            </w:r>
          </w:p>
          <w:p w14:paraId="596BB3BA" w14:textId="77777777" w:rsidR="00910E89" w:rsidRPr="00645B7F" w:rsidRDefault="007B38AE" w:rsidP="005E33D4">
            <w:pPr>
              <w:spacing w:line="240" w:lineRule="auto"/>
            </w:pPr>
            <w:r w:rsidRPr="00645B7F">
              <w:t>AstraZeneca Pharmaceuticals (Ireland) DAC</w:t>
            </w:r>
          </w:p>
          <w:p w14:paraId="13DABF4A" w14:textId="77777777" w:rsidR="00910E89" w:rsidRPr="00645B7F" w:rsidRDefault="007B38AE" w:rsidP="005E33D4">
            <w:pPr>
              <w:spacing w:line="240" w:lineRule="auto"/>
            </w:pPr>
            <w:r w:rsidRPr="00645B7F">
              <w:t>Tel: +353 1609 7100</w:t>
            </w:r>
          </w:p>
          <w:p w14:paraId="49E92FC2" w14:textId="77777777" w:rsidR="00910E89" w:rsidRPr="00645B7F" w:rsidRDefault="00910E89" w:rsidP="005E33D4">
            <w:pPr>
              <w:pStyle w:val="A-TableText"/>
              <w:tabs>
                <w:tab w:val="left" w:pos="-720"/>
                <w:tab w:val="left" w:pos="567"/>
              </w:tabs>
              <w:suppressAutoHyphens/>
              <w:spacing w:before="0" w:after="0"/>
            </w:pPr>
          </w:p>
        </w:tc>
        <w:tc>
          <w:tcPr>
            <w:tcW w:w="2490" w:type="pct"/>
            <w:vAlign w:val="center"/>
          </w:tcPr>
          <w:p w14:paraId="11D9EFF5" w14:textId="77777777" w:rsidR="00910E89" w:rsidRPr="00645B7F" w:rsidRDefault="007B38AE" w:rsidP="005E33D4">
            <w:pPr>
              <w:spacing w:line="240" w:lineRule="auto"/>
              <w:rPr>
                <w:highlight w:val="green"/>
              </w:rPr>
            </w:pPr>
            <w:r w:rsidRPr="00645B7F">
              <w:rPr>
                <w:b/>
              </w:rPr>
              <w:t>Slovenija</w:t>
            </w:r>
          </w:p>
          <w:p w14:paraId="70D7529B" w14:textId="77777777" w:rsidR="00910E89" w:rsidRPr="00645B7F" w:rsidRDefault="007B38AE" w:rsidP="005E33D4">
            <w:pPr>
              <w:spacing w:line="240" w:lineRule="auto"/>
            </w:pPr>
            <w:r w:rsidRPr="00645B7F">
              <w:t>AstraZeneca UK Limited</w:t>
            </w:r>
          </w:p>
          <w:p w14:paraId="0F8904E4" w14:textId="77777777" w:rsidR="00910E89" w:rsidRPr="00645B7F" w:rsidRDefault="007B38AE" w:rsidP="005E33D4">
            <w:pPr>
              <w:spacing w:line="240" w:lineRule="auto"/>
            </w:pPr>
            <w:r w:rsidRPr="00645B7F">
              <w:t>Tel: +386 1 51 35 600</w:t>
            </w:r>
          </w:p>
          <w:p w14:paraId="168D469E" w14:textId="77777777" w:rsidR="00910E89" w:rsidRPr="00645B7F" w:rsidRDefault="00910E89" w:rsidP="005E33D4">
            <w:pPr>
              <w:pStyle w:val="A-TableText"/>
              <w:tabs>
                <w:tab w:val="left" w:pos="-720"/>
                <w:tab w:val="left" w:pos="567"/>
              </w:tabs>
              <w:suppressAutoHyphens/>
              <w:spacing w:before="0" w:after="0"/>
              <w:rPr>
                <w:strike/>
              </w:rPr>
            </w:pPr>
          </w:p>
        </w:tc>
      </w:tr>
      <w:tr w:rsidR="007B38AE" w:rsidRPr="00645B7F" w14:paraId="7EBFD9DE" w14:textId="77777777" w:rsidTr="005E33D4">
        <w:trPr>
          <w:cantSplit/>
        </w:trPr>
        <w:tc>
          <w:tcPr>
            <w:tcW w:w="2489" w:type="pct"/>
            <w:vAlign w:val="center"/>
          </w:tcPr>
          <w:p w14:paraId="1BD73B2D" w14:textId="77777777" w:rsidR="00910E89" w:rsidRPr="00645B7F" w:rsidRDefault="007B38AE" w:rsidP="005E33D4">
            <w:pPr>
              <w:spacing w:line="240" w:lineRule="auto"/>
              <w:rPr>
                <w:b/>
              </w:rPr>
            </w:pPr>
            <w:r w:rsidRPr="00645B7F">
              <w:rPr>
                <w:b/>
              </w:rPr>
              <w:t>Ísland</w:t>
            </w:r>
          </w:p>
          <w:p w14:paraId="2B05E77E" w14:textId="45909102" w:rsidR="00910E89" w:rsidRPr="00645B7F" w:rsidRDefault="007B38AE" w:rsidP="005E33D4">
            <w:pPr>
              <w:spacing w:line="240" w:lineRule="auto"/>
            </w:pPr>
            <w:r w:rsidRPr="00645B7F">
              <w:t>Vistor</w:t>
            </w:r>
          </w:p>
          <w:p w14:paraId="1C8EA4D1" w14:textId="77777777" w:rsidR="00910E89" w:rsidRPr="00645B7F" w:rsidRDefault="007B38AE" w:rsidP="005E33D4">
            <w:pPr>
              <w:tabs>
                <w:tab w:val="left" w:pos="-720"/>
              </w:tabs>
              <w:suppressAutoHyphens/>
              <w:spacing w:line="240" w:lineRule="auto"/>
            </w:pPr>
            <w:r w:rsidRPr="00645B7F">
              <w:t>Sími: +354 535 7000</w:t>
            </w:r>
          </w:p>
          <w:p w14:paraId="2755A9D0" w14:textId="77777777" w:rsidR="00910E89" w:rsidRPr="00645B7F" w:rsidRDefault="00910E89" w:rsidP="005E33D4">
            <w:pPr>
              <w:tabs>
                <w:tab w:val="left" w:pos="-720"/>
              </w:tabs>
              <w:suppressAutoHyphens/>
              <w:spacing w:line="240" w:lineRule="auto"/>
            </w:pPr>
          </w:p>
        </w:tc>
        <w:tc>
          <w:tcPr>
            <w:tcW w:w="2490" w:type="pct"/>
            <w:vAlign w:val="center"/>
          </w:tcPr>
          <w:p w14:paraId="1C6059C5" w14:textId="77777777" w:rsidR="00910E89" w:rsidRPr="00645B7F" w:rsidRDefault="007B38AE" w:rsidP="005E33D4">
            <w:pPr>
              <w:tabs>
                <w:tab w:val="left" w:pos="-720"/>
              </w:tabs>
              <w:suppressAutoHyphens/>
              <w:spacing w:line="240" w:lineRule="auto"/>
              <w:rPr>
                <w:b/>
                <w:szCs w:val="22"/>
              </w:rPr>
            </w:pPr>
            <w:r w:rsidRPr="00645B7F">
              <w:rPr>
                <w:b/>
                <w:szCs w:val="22"/>
              </w:rPr>
              <w:t>Slovenská republika</w:t>
            </w:r>
          </w:p>
          <w:p w14:paraId="37609FCD" w14:textId="77777777" w:rsidR="00910E89" w:rsidRPr="00645B7F" w:rsidRDefault="007B38AE" w:rsidP="005E33D4">
            <w:pPr>
              <w:spacing w:line="240" w:lineRule="auto"/>
              <w:rPr>
                <w:szCs w:val="22"/>
              </w:rPr>
            </w:pPr>
            <w:r w:rsidRPr="00645B7F">
              <w:t>AstraZeneca AB, o.z.</w:t>
            </w:r>
          </w:p>
          <w:p w14:paraId="10DF4F05" w14:textId="77777777" w:rsidR="00910E89" w:rsidRPr="00645B7F" w:rsidRDefault="007B38AE" w:rsidP="005E33D4">
            <w:pPr>
              <w:spacing w:line="240" w:lineRule="auto"/>
              <w:rPr>
                <w:szCs w:val="22"/>
                <w:highlight w:val="green"/>
              </w:rPr>
            </w:pPr>
            <w:r w:rsidRPr="00645B7F">
              <w:t xml:space="preserve">Tel: +421 2 5737 7777 </w:t>
            </w:r>
          </w:p>
          <w:p w14:paraId="61E73A99" w14:textId="77777777" w:rsidR="00910E89" w:rsidRPr="00645B7F" w:rsidRDefault="00910E89" w:rsidP="005E33D4">
            <w:pPr>
              <w:pStyle w:val="A-TableText"/>
              <w:tabs>
                <w:tab w:val="left" w:pos="-720"/>
                <w:tab w:val="left" w:pos="567"/>
              </w:tabs>
              <w:suppressAutoHyphens/>
              <w:spacing w:before="0" w:after="0"/>
              <w:rPr>
                <w:szCs w:val="22"/>
              </w:rPr>
            </w:pPr>
          </w:p>
        </w:tc>
      </w:tr>
      <w:tr w:rsidR="007B38AE" w:rsidRPr="00645B7F" w14:paraId="34F4D328" w14:textId="77777777" w:rsidTr="005E33D4">
        <w:trPr>
          <w:cantSplit/>
        </w:trPr>
        <w:tc>
          <w:tcPr>
            <w:tcW w:w="2489" w:type="pct"/>
            <w:vAlign w:val="center"/>
          </w:tcPr>
          <w:p w14:paraId="21161522" w14:textId="77777777" w:rsidR="00910E89" w:rsidRPr="00645B7F" w:rsidRDefault="007B38AE" w:rsidP="005E33D4">
            <w:pPr>
              <w:spacing w:line="240" w:lineRule="auto"/>
              <w:rPr>
                <w:szCs w:val="22"/>
              </w:rPr>
            </w:pPr>
            <w:r w:rsidRPr="00645B7F">
              <w:rPr>
                <w:b/>
                <w:szCs w:val="22"/>
              </w:rPr>
              <w:lastRenderedPageBreak/>
              <w:t>Italia</w:t>
            </w:r>
          </w:p>
          <w:p w14:paraId="67357A03" w14:textId="77777777" w:rsidR="00910E89" w:rsidRPr="00645B7F" w:rsidRDefault="007B38AE" w:rsidP="005E33D4">
            <w:pPr>
              <w:spacing w:line="240" w:lineRule="auto"/>
              <w:rPr>
                <w:szCs w:val="22"/>
              </w:rPr>
            </w:pPr>
            <w:r w:rsidRPr="00645B7F">
              <w:t>AstraZeneca S.p.A.</w:t>
            </w:r>
          </w:p>
          <w:p w14:paraId="0996BBEE" w14:textId="77777777" w:rsidR="00910E89" w:rsidRPr="00645B7F" w:rsidRDefault="007B38AE" w:rsidP="005E33D4">
            <w:pPr>
              <w:spacing w:line="240" w:lineRule="auto"/>
              <w:rPr>
                <w:szCs w:val="22"/>
              </w:rPr>
            </w:pPr>
            <w:r w:rsidRPr="00645B7F">
              <w:t xml:space="preserve">Tel: +39 02 </w:t>
            </w:r>
            <w:r w:rsidR="000D1D7E" w:rsidRPr="00645B7F">
              <w:rPr>
                <w:szCs w:val="22"/>
              </w:rPr>
              <w:t>00704500</w:t>
            </w:r>
          </w:p>
          <w:p w14:paraId="76B45015" w14:textId="77777777" w:rsidR="00910E89" w:rsidRPr="00645B7F" w:rsidRDefault="00910E89" w:rsidP="005E33D4">
            <w:pPr>
              <w:pStyle w:val="A-TableText"/>
              <w:tabs>
                <w:tab w:val="left" w:pos="567"/>
              </w:tabs>
              <w:spacing w:before="0" w:after="0"/>
              <w:rPr>
                <w:szCs w:val="22"/>
              </w:rPr>
            </w:pPr>
          </w:p>
        </w:tc>
        <w:tc>
          <w:tcPr>
            <w:tcW w:w="2490" w:type="pct"/>
            <w:vAlign w:val="center"/>
          </w:tcPr>
          <w:p w14:paraId="7E711F6D" w14:textId="77777777" w:rsidR="00910E89" w:rsidRPr="00645B7F" w:rsidRDefault="007B38AE" w:rsidP="005E33D4">
            <w:pPr>
              <w:tabs>
                <w:tab w:val="left" w:pos="-720"/>
                <w:tab w:val="left" w:pos="4536"/>
              </w:tabs>
              <w:suppressAutoHyphens/>
              <w:spacing w:line="240" w:lineRule="auto"/>
              <w:rPr>
                <w:szCs w:val="22"/>
              </w:rPr>
            </w:pPr>
            <w:r w:rsidRPr="00645B7F">
              <w:rPr>
                <w:b/>
                <w:szCs w:val="22"/>
              </w:rPr>
              <w:t>Suomi/Finland</w:t>
            </w:r>
          </w:p>
          <w:p w14:paraId="54CF84B8" w14:textId="77777777" w:rsidR="00910E89" w:rsidRPr="00645B7F" w:rsidRDefault="007B38AE" w:rsidP="005E33D4">
            <w:pPr>
              <w:spacing w:line="240" w:lineRule="auto"/>
              <w:rPr>
                <w:szCs w:val="22"/>
              </w:rPr>
            </w:pPr>
            <w:r w:rsidRPr="00645B7F">
              <w:t>AstraZeneca Oy</w:t>
            </w:r>
          </w:p>
          <w:p w14:paraId="382364E1" w14:textId="77777777" w:rsidR="00910E89" w:rsidRPr="00645B7F" w:rsidRDefault="007B38AE" w:rsidP="005E33D4">
            <w:pPr>
              <w:spacing w:line="240" w:lineRule="auto"/>
              <w:rPr>
                <w:szCs w:val="22"/>
              </w:rPr>
            </w:pPr>
            <w:r w:rsidRPr="00645B7F">
              <w:t>Puh/Tel: +358 10 23 010</w:t>
            </w:r>
          </w:p>
          <w:p w14:paraId="40E1E401" w14:textId="77777777" w:rsidR="00910E89" w:rsidRPr="00645B7F" w:rsidRDefault="00910E89" w:rsidP="005E33D4">
            <w:pPr>
              <w:tabs>
                <w:tab w:val="left" w:pos="-720"/>
              </w:tabs>
              <w:suppressAutoHyphens/>
              <w:spacing w:line="240" w:lineRule="auto"/>
              <w:rPr>
                <w:szCs w:val="22"/>
              </w:rPr>
            </w:pPr>
          </w:p>
        </w:tc>
      </w:tr>
      <w:tr w:rsidR="007B38AE" w:rsidRPr="00645B7F" w14:paraId="7AE4A770" w14:textId="77777777" w:rsidTr="005E33D4">
        <w:trPr>
          <w:cantSplit/>
        </w:trPr>
        <w:tc>
          <w:tcPr>
            <w:tcW w:w="2489" w:type="pct"/>
            <w:vAlign w:val="center"/>
          </w:tcPr>
          <w:p w14:paraId="2F556260" w14:textId="77777777" w:rsidR="00910E89" w:rsidRPr="00645B7F" w:rsidRDefault="007B38AE" w:rsidP="005E33D4">
            <w:pPr>
              <w:spacing w:line="240" w:lineRule="auto"/>
              <w:rPr>
                <w:b/>
                <w:szCs w:val="22"/>
              </w:rPr>
            </w:pPr>
            <w:r w:rsidRPr="00645B7F">
              <w:rPr>
                <w:b/>
                <w:szCs w:val="22"/>
              </w:rPr>
              <w:t>Κύπρος</w:t>
            </w:r>
          </w:p>
          <w:p w14:paraId="79ABC33B" w14:textId="77777777" w:rsidR="00910E89" w:rsidRPr="00645B7F" w:rsidRDefault="007B38AE" w:rsidP="005E33D4">
            <w:pPr>
              <w:spacing w:line="240" w:lineRule="auto"/>
              <w:rPr>
                <w:szCs w:val="22"/>
              </w:rPr>
            </w:pPr>
            <w:r w:rsidRPr="00645B7F">
              <w:t>Αλέκτωρ Φαρµακευτική Λτδ</w:t>
            </w:r>
          </w:p>
          <w:p w14:paraId="4D6D9DC7" w14:textId="77777777" w:rsidR="00910E89" w:rsidRPr="00645B7F" w:rsidRDefault="007B38AE" w:rsidP="005E33D4">
            <w:pPr>
              <w:spacing w:line="240" w:lineRule="auto"/>
              <w:rPr>
                <w:szCs w:val="22"/>
              </w:rPr>
            </w:pPr>
            <w:r w:rsidRPr="00645B7F">
              <w:t>Τηλ: +357 22490305</w:t>
            </w:r>
          </w:p>
          <w:p w14:paraId="014AB224" w14:textId="77777777" w:rsidR="00910E89" w:rsidRPr="00645B7F" w:rsidRDefault="00910E89" w:rsidP="005E33D4">
            <w:pPr>
              <w:pStyle w:val="A-TableText"/>
              <w:tabs>
                <w:tab w:val="left" w:pos="567"/>
              </w:tabs>
              <w:spacing w:before="0" w:after="0"/>
              <w:rPr>
                <w:szCs w:val="22"/>
              </w:rPr>
            </w:pPr>
          </w:p>
        </w:tc>
        <w:tc>
          <w:tcPr>
            <w:tcW w:w="2490" w:type="pct"/>
            <w:vAlign w:val="center"/>
          </w:tcPr>
          <w:p w14:paraId="29A0B033" w14:textId="77777777" w:rsidR="00910E89" w:rsidRPr="00645B7F" w:rsidRDefault="007B38AE" w:rsidP="005E33D4">
            <w:pPr>
              <w:tabs>
                <w:tab w:val="left" w:pos="-720"/>
                <w:tab w:val="left" w:pos="4536"/>
              </w:tabs>
              <w:suppressAutoHyphens/>
              <w:spacing w:line="240" w:lineRule="auto"/>
              <w:rPr>
                <w:b/>
                <w:szCs w:val="22"/>
              </w:rPr>
            </w:pPr>
            <w:r w:rsidRPr="00645B7F">
              <w:rPr>
                <w:b/>
                <w:szCs w:val="22"/>
              </w:rPr>
              <w:t>Sverige</w:t>
            </w:r>
          </w:p>
          <w:p w14:paraId="149452F2" w14:textId="77777777" w:rsidR="00910E89" w:rsidRPr="00645B7F" w:rsidRDefault="007B38AE" w:rsidP="005E33D4">
            <w:pPr>
              <w:spacing w:line="240" w:lineRule="auto"/>
              <w:rPr>
                <w:szCs w:val="22"/>
              </w:rPr>
            </w:pPr>
            <w:r w:rsidRPr="00645B7F">
              <w:t>AstraZeneca AB</w:t>
            </w:r>
          </w:p>
          <w:p w14:paraId="193ED8A8" w14:textId="77777777" w:rsidR="00910E89" w:rsidRPr="00645B7F" w:rsidRDefault="007B38AE" w:rsidP="005E33D4">
            <w:pPr>
              <w:spacing w:line="240" w:lineRule="auto"/>
              <w:rPr>
                <w:szCs w:val="22"/>
              </w:rPr>
            </w:pPr>
            <w:r w:rsidRPr="00645B7F">
              <w:t>Tel: +46 8 553 26 000</w:t>
            </w:r>
          </w:p>
          <w:p w14:paraId="1B0A72D9" w14:textId="77777777" w:rsidR="00910E89" w:rsidRPr="00645B7F" w:rsidRDefault="00910E89" w:rsidP="005E33D4">
            <w:pPr>
              <w:tabs>
                <w:tab w:val="left" w:pos="-720"/>
              </w:tabs>
              <w:suppressAutoHyphens/>
              <w:spacing w:line="240" w:lineRule="auto"/>
              <w:rPr>
                <w:szCs w:val="22"/>
              </w:rPr>
            </w:pPr>
          </w:p>
        </w:tc>
      </w:tr>
      <w:tr w:rsidR="007B38AE" w:rsidRPr="00645B7F" w14:paraId="4B4E0EB8" w14:textId="77777777" w:rsidTr="005E33D4">
        <w:trPr>
          <w:cantSplit/>
        </w:trPr>
        <w:tc>
          <w:tcPr>
            <w:tcW w:w="2489" w:type="pct"/>
            <w:vAlign w:val="center"/>
          </w:tcPr>
          <w:p w14:paraId="30F86983" w14:textId="77777777" w:rsidR="00910E89" w:rsidRPr="00645B7F" w:rsidRDefault="007B38AE" w:rsidP="005E33D4">
            <w:pPr>
              <w:spacing w:line="240" w:lineRule="auto"/>
              <w:rPr>
                <w:b/>
              </w:rPr>
            </w:pPr>
            <w:r w:rsidRPr="00645B7F">
              <w:rPr>
                <w:b/>
              </w:rPr>
              <w:t>Latvija</w:t>
            </w:r>
          </w:p>
          <w:p w14:paraId="44F4A586" w14:textId="77777777" w:rsidR="00910E89" w:rsidRPr="00645B7F" w:rsidRDefault="007B38AE" w:rsidP="005E33D4">
            <w:pPr>
              <w:tabs>
                <w:tab w:val="left" w:pos="-720"/>
              </w:tabs>
              <w:suppressAutoHyphens/>
              <w:spacing w:line="240" w:lineRule="auto"/>
            </w:pPr>
            <w:r w:rsidRPr="00645B7F">
              <w:t>SIA AstraZeneca Latvijā</w:t>
            </w:r>
          </w:p>
          <w:p w14:paraId="787EE4D6" w14:textId="77777777" w:rsidR="00910E89" w:rsidRPr="00645B7F" w:rsidRDefault="007B38AE" w:rsidP="005E33D4">
            <w:pPr>
              <w:tabs>
                <w:tab w:val="left" w:pos="-720"/>
              </w:tabs>
              <w:suppressAutoHyphens/>
              <w:spacing w:line="240" w:lineRule="auto"/>
            </w:pPr>
            <w:r w:rsidRPr="00645B7F">
              <w:t>Tel: +371 67377100</w:t>
            </w:r>
          </w:p>
          <w:p w14:paraId="371DD9CF" w14:textId="77777777" w:rsidR="00910E89" w:rsidRPr="00645B7F" w:rsidRDefault="00910E89" w:rsidP="005E33D4">
            <w:pPr>
              <w:pStyle w:val="A-TableText"/>
              <w:tabs>
                <w:tab w:val="left" w:pos="-720"/>
                <w:tab w:val="left" w:pos="567"/>
              </w:tabs>
              <w:suppressAutoHyphens/>
              <w:spacing w:before="0" w:after="0"/>
            </w:pPr>
          </w:p>
        </w:tc>
        <w:tc>
          <w:tcPr>
            <w:tcW w:w="2490" w:type="pct"/>
            <w:vAlign w:val="center"/>
          </w:tcPr>
          <w:p w14:paraId="60056DB1" w14:textId="77777777" w:rsidR="00910E89" w:rsidRPr="00645B7F" w:rsidRDefault="00910E89" w:rsidP="00291D63">
            <w:pPr>
              <w:tabs>
                <w:tab w:val="left" w:pos="-720"/>
              </w:tabs>
              <w:suppressAutoHyphens/>
              <w:spacing w:line="240" w:lineRule="auto"/>
            </w:pPr>
          </w:p>
        </w:tc>
      </w:tr>
    </w:tbl>
    <w:p w14:paraId="0C978682" w14:textId="77777777" w:rsidR="00910E89" w:rsidRPr="00645B7F" w:rsidRDefault="007B38AE" w:rsidP="005E33D4">
      <w:pPr>
        <w:spacing w:line="240" w:lineRule="auto"/>
        <w:rPr>
          <w:b/>
        </w:rPr>
      </w:pPr>
      <w:r w:rsidRPr="00645B7F">
        <w:rPr>
          <w:b/>
        </w:rPr>
        <w:t>Ova uputa je zadnji puta revidirana u</w:t>
      </w:r>
    </w:p>
    <w:p w14:paraId="2C0FDEA7" w14:textId="77777777" w:rsidR="00910E89" w:rsidRPr="00645B7F" w:rsidRDefault="00910E89" w:rsidP="005E33D4">
      <w:pPr>
        <w:numPr>
          <w:ilvl w:val="12"/>
          <w:numId w:val="0"/>
        </w:numPr>
        <w:spacing w:line="240" w:lineRule="auto"/>
        <w:ind w:right="-2"/>
        <w:rPr>
          <w:iCs/>
          <w:szCs w:val="22"/>
        </w:rPr>
      </w:pPr>
    </w:p>
    <w:p w14:paraId="77DD73B2" w14:textId="77777777" w:rsidR="00910E89" w:rsidRPr="00645B7F" w:rsidRDefault="007B38AE" w:rsidP="005E33D4">
      <w:pPr>
        <w:keepNext/>
        <w:numPr>
          <w:ilvl w:val="12"/>
          <w:numId w:val="0"/>
        </w:numPr>
        <w:spacing w:line="240" w:lineRule="auto"/>
        <w:ind w:right="-2"/>
        <w:rPr>
          <w:b/>
          <w:szCs w:val="22"/>
        </w:rPr>
      </w:pPr>
      <w:r w:rsidRPr="00645B7F">
        <w:rPr>
          <w:b/>
          <w:szCs w:val="22"/>
        </w:rPr>
        <w:t>Ostali izvori informacija</w:t>
      </w:r>
    </w:p>
    <w:p w14:paraId="05AC7B5D" w14:textId="77777777" w:rsidR="00910E89" w:rsidRPr="00645B7F" w:rsidRDefault="00910E89" w:rsidP="005E33D4">
      <w:pPr>
        <w:keepNext/>
        <w:numPr>
          <w:ilvl w:val="12"/>
          <w:numId w:val="0"/>
        </w:numPr>
        <w:spacing w:line="240" w:lineRule="auto"/>
        <w:ind w:right="-2"/>
        <w:rPr>
          <w:szCs w:val="22"/>
        </w:rPr>
      </w:pPr>
    </w:p>
    <w:p w14:paraId="45055076" w14:textId="6219D4C4" w:rsidR="00910E89" w:rsidRPr="00645B7F" w:rsidRDefault="007B38AE" w:rsidP="005E33D4">
      <w:pPr>
        <w:numPr>
          <w:ilvl w:val="12"/>
          <w:numId w:val="0"/>
        </w:numPr>
        <w:spacing w:line="240" w:lineRule="auto"/>
        <w:ind w:right="-2"/>
        <w:rPr>
          <w:iCs/>
          <w:szCs w:val="22"/>
        </w:rPr>
      </w:pPr>
      <w:r w:rsidRPr="00645B7F">
        <w:t xml:space="preserve">Detaljnije informacije o ovom lijeku dostupne su na internetskoj stranici Europske agencije za lijekove: </w:t>
      </w:r>
      <w:hyperlink r:id="rId39" w:history="1">
        <w:r w:rsidR="008A3EE6" w:rsidRPr="00645B7F">
          <w:rPr>
            <w:rStyle w:val="Hyperlink"/>
            <w:szCs w:val="22"/>
          </w:rPr>
          <w:t>https://www.ema.europa.eu</w:t>
        </w:r>
      </w:hyperlink>
      <w:r w:rsidRPr="00645B7F">
        <w:t xml:space="preserve"> </w:t>
      </w:r>
    </w:p>
    <w:p w14:paraId="77ECA91D" w14:textId="77777777" w:rsidR="00B6237F" w:rsidRPr="00645B7F" w:rsidRDefault="00B6237F" w:rsidP="005E33D4">
      <w:pPr>
        <w:numPr>
          <w:ilvl w:val="12"/>
          <w:numId w:val="0"/>
        </w:numPr>
        <w:spacing w:line="240" w:lineRule="auto"/>
        <w:ind w:right="-2"/>
        <w:rPr>
          <w:szCs w:val="22"/>
        </w:rPr>
      </w:pPr>
    </w:p>
    <w:p w14:paraId="4D20AD1A" w14:textId="77777777" w:rsidR="00910E89" w:rsidRPr="00645B7F" w:rsidRDefault="007B38AE" w:rsidP="005E33D4">
      <w:pPr>
        <w:numPr>
          <w:ilvl w:val="12"/>
          <w:numId w:val="0"/>
        </w:numPr>
        <w:spacing w:line="240" w:lineRule="auto"/>
        <w:ind w:right="-2"/>
        <w:rPr>
          <w:szCs w:val="22"/>
        </w:rPr>
      </w:pPr>
      <w:r w:rsidRPr="00645B7F">
        <w:t>--------------------------------------------------------------------------------------------------------------------------</w:t>
      </w:r>
    </w:p>
    <w:p w14:paraId="799DAA1D" w14:textId="77777777" w:rsidR="00910E89" w:rsidRPr="00645B7F" w:rsidRDefault="00910E89" w:rsidP="005E33D4">
      <w:pPr>
        <w:numPr>
          <w:ilvl w:val="12"/>
          <w:numId w:val="0"/>
        </w:numPr>
        <w:spacing w:line="240" w:lineRule="auto"/>
        <w:ind w:right="-28"/>
        <w:rPr>
          <w:szCs w:val="22"/>
        </w:rPr>
      </w:pPr>
    </w:p>
    <w:p w14:paraId="30941B6A" w14:textId="77777777" w:rsidR="00910E89" w:rsidRPr="00645B7F" w:rsidRDefault="007B38AE" w:rsidP="005E33D4">
      <w:pPr>
        <w:keepNext/>
        <w:numPr>
          <w:ilvl w:val="12"/>
          <w:numId w:val="0"/>
        </w:numPr>
        <w:spacing w:line="240" w:lineRule="auto"/>
        <w:ind w:left="-37" w:right="-28"/>
        <w:rPr>
          <w:bCs/>
        </w:rPr>
      </w:pPr>
      <w:r w:rsidRPr="00645B7F">
        <w:rPr>
          <w:bCs/>
        </w:rPr>
        <w:t>Sljedeće informacije namijenjene su samo zdravstvenim radnicima:</w:t>
      </w:r>
    </w:p>
    <w:p w14:paraId="5657CD49" w14:textId="77777777" w:rsidR="008F177A" w:rsidRPr="00645B7F" w:rsidRDefault="008F177A" w:rsidP="005E33D4">
      <w:pPr>
        <w:keepNext/>
        <w:spacing w:line="240" w:lineRule="auto"/>
        <w:ind w:right="113"/>
        <w:rPr>
          <w:szCs w:val="22"/>
        </w:rPr>
      </w:pPr>
    </w:p>
    <w:p w14:paraId="016B3B1F" w14:textId="77777777" w:rsidR="008F177A" w:rsidRPr="00645B7F" w:rsidRDefault="007B38AE" w:rsidP="005E33D4">
      <w:pPr>
        <w:keepNext/>
        <w:spacing w:line="240" w:lineRule="auto"/>
        <w:ind w:right="4938"/>
      </w:pPr>
      <w:r w:rsidRPr="00645B7F">
        <w:t>Priprema i primjena infuzije</w:t>
      </w:r>
    </w:p>
    <w:p w14:paraId="09C7C053" w14:textId="77777777" w:rsidR="008F177A" w:rsidRPr="00645B7F" w:rsidRDefault="007B38AE" w:rsidP="005E33D4">
      <w:pPr>
        <w:numPr>
          <w:ilvl w:val="0"/>
          <w:numId w:val="41"/>
        </w:numPr>
        <w:tabs>
          <w:tab w:val="clear" w:pos="567"/>
        </w:tabs>
        <w:spacing w:line="240" w:lineRule="auto"/>
        <w:ind w:hanging="566"/>
      </w:pPr>
      <w:r w:rsidRPr="00645B7F">
        <w:t>Lijekove za parenteralnu primjenu treba prije primjene vizualno pregledati kako bi se utvrdilo sadrže li čestice i jesu li promijenili boju. Koncentrat je bistra do opalescentna, bezbojna do blijedožuta otopina koja ne sadrži vidljive čestice. Bacite bočicu ako je otopina mutna, ako je pr</w:t>
      </w:r>
      <w:r w:rsidR="00A91706" w:rsidRPr="00645B7F">
        <w:t>o</w:t>
      </w:r>
      <w:r w:rsidRPr="00645B7F">
        <w:t>mijenila boju ili ako sadrži vidljive čestice.</w:t>
      </w:r>
    </w:p>
    <w:p w14:paraId="4F29DC23" w14:textId="77777777" w:rsidR="00090782" w:rsidRPr="00645B7F" w:rsidRDefault="007B38AE" w:rsidP="005E33D4">
      <w:pPr>
        <w:numPr>
          <w:ilvl w:val="0"/>
          <w:numId w:val="41"/>
        </w:numPr>
        <w:tabs>
          <w:tab w:val="clear" w:pos="567"/>
        </w:tabs>
        <w:spacing w:line="240" w:lineRule="auto"/>
        <w:ind w:hanging="566"/>
      </w:pPr>
      <w:r w:rsidRPr="00645B7F">
        <w:t>Nemojte tresti bočicu.</w:t>
      </w:r>
    </w:p>
    <w:p w14:paraId="13EF0199" w14:textId="263E3B5E" w:rsidR="008F177A" w:rsidRPr="00645B7F" w:rsidRDefault="007B38AE" w:rsidP="005E33D4">
      <w:pPr>
        <w:numPr>
          <w:ilvl w:val="0"/>
          <w:numId w:val="41"/>
        </w:numPr>
        <w:tabs>
          <w:tab w:val="clear" w:pos="567"/>
        </w:tabs>
        <w:spacing w:line="240" w:lineRule="auto"/>
        <w:ind w:hanging="566"/>
      </w:pPr>
      <w:r w:rsidRPr="00645B7F">
        <w:t xml:space="preserve">Izvucite </w:t>
      </w:r>
      <w:r w:rsidR="00F5188D" w:rsidRPr="00645B7F">
        <w:t xml:space="preserve">potrebni </w:t>
      </w:r>
      <w:r w:rsidRPr="00645B7F">
        <w:t xml:space="preserve">volumen koncentrata iz bočice(a) i prenesite ga u vrećicu za intravensku infuziju koja sadrži </w:t>
      </w:r>
      <w:r w:rsidR="00BC6421" w:rsidRPr="00645B7F">
        <w:t xml:space="preserve">9 mg/ml (0,9%) </w:t>
      </w:r>
      <w:r w:rsidRPr="00645B7F">
        <w:t xml:space="preserve">otopinu natrijeva klorida ili </w:t>
      </w:r>
      <w:r w:rsidR="00DD2952" w:rsidRPr="00645B7F">
        <w:t xml:space="preserve">50 mg/ml (5%) </w:t>
      </w:r>
      <w:r w:rsidRPr="00645B7F">
        <w:t>otopinu glukoze</w:t>
      </w:r>
      <w:r w:rsidR="00DD2952" w:rsidRPr="00645B7F">
        <w:t xml:space="preserve">, </w:t>
      </w:r>
      <w:r w:rsidRPr="00645B7F">
        <w:t>da biste dobili razrijeđenu otopinu čija se konačna koncentracija kreće u rasponu od 1 do 15 mg/ml. Promiješajte razrijeđenu otopinu nježno je okrećući.</w:t>
      </w:r>
    </w:p>
    <w:p w14:paraId="531D0254" w14:textId="3E75B704" w:rsidR="00D76D48" w:rsidRPr="00645B7F" w:rsidRDefault="007B38AE" w:rsidP="005E33D4">
      <w:pPr>
        <w:numPr>
          <w:ilvl w:val="0"/>
          <w:numId w:val="41"/>
        </w:numPr>
        <w:tabs>
          <w:tab w:val="clear" w:pos="567"/>
        </w:tabs>
        <w:spacing w:line="240" w:lineRule="auto"/>
        <w:ind w:hanging="566"/>
      </w:pPr>
      <w:r w:rsidRPr="00645B7F">
        <w:t>Lijek nakon razrjeđivanja treba odmah primijeniti. Razrijeđena otopina ne smije se zamrz</w:t>
      </w:r>
      <w:r w:rsidR="001A7FC7" w:rsidRPr="00645B7F">
        <w:t>avati</w:t>
      </w:r>
      <w:r w:rsidRPr="00645B7F">
        <w:t xml:space="preserve">. </w:t>
      </w:r>
      <w:r w:rsidR="00382663" w:rsidRPr="00645B7F">
        <w:t>K</w:t>
      </w:r>
      <w:r w:rsidR="002A54A6" w:rsidRPr="00645B7F">
        <w:t>emijska i fizikalna stabilnost dokazana je tijekom najviše 30</w:t>
      </w:r>
      <w:r w:rsidR="00C524FC" w:rsidRPr="00645B7F">
        <w:t> </w:t>
      </w:r>
      <w:r w:rsidR="002A54A6" w:rsidRPr="00645B7F">
        <w:t>dana</w:t>
      </w:r>
      <w:r w:rsidR="00005B5B" w:rsidRPr="00645B7F">
        <w:t xml:space="preserve"> </w:t>
      </w:r>
      <w:r w:rsidRPr="00645B7F">
        <w:t>ako se lijek čuva na temperaturi od 2</w:t>
      </w:r>
      <w:r w:rsidR="00B66484" w:rsidRPr="00645B7F">
        <w:t> </w:t>
      </w:r>
      <w:r w:rsidRPr="00645B7F">
        <w:t>ºC do 8</w:t>
      </w:r>
      <w:r w:rsidR="00B66484" w:rsidRPr="00645B7F">
        <w:t> </w:t>
      </w:r>
      <w:r w:rsidRPr="00645B7F">
        <w:t xml:space="preserve">ºC </w:t>
      </w:r>
      <w:r w:rsidR="002A54A6" w:rsidRPr="00645B7F">
        <w:t xml:space="preserve">i tijekom najviše 24 sata </w:t>
      </w:r>
      <w:r w:rsidRPr="00645B7F">
        <w:t>ako se čuva na sobnoj temperaturi (do 25</w:t>
      </w:r>
      <w:r w:rsidR="00B66484" w:rsidRPr="00645B7F">
        <w:t> </w:t>
      </w:r>
      <w:r w:rsidRPr="00645B7F">
        <w:t>ºC)</w:t>
      </w:r>
      <w:r w:rsidR="002A54A6" w:rsidRPr="00645B7F">
        <w:t xml:space="preserve"> od </w:t>
      </w:r>
      <w:r w:rsidR="00BD3BB8" w:rsidRPr="00645B7F">
        <w:t>trenutka</w:t>
      </w:r>
      <w:r w:rsidR="002A54A6" w:rsidRPr="00645B7F">
        <w:t xml:space="preserve"> pripreme</w:t>
      </w:r>
      <w:r w:rsidRPr="00645B7F">
        <w:t xml:space="preserve">. </w:t>
      </w:r>
    </w:p>
    <w:p w14:paraId="1AEF2FC1" w14:textId="45AF764E" w:rsidR="00D76D48" w:rsidRPr="00645B7F" w:rsidRDefault="00382663" w:rsidP="005E33D4">
      <w:pPr>
        <w:numPr>
          <w:ilvl w:val="0"/>
          <w:numId w:val="41"/>
        </w:numPr>
        <w:tabs>
          <w:tab w:val="clear" w:pos="567"/>
        </w:tabs>
        <w:spacing w:line="240" w:lineRule="auto"/>
        <w:ind w:hanging="566"/>
      </w:pPr>
      <w:r w:rsidRPr="00645B7F">
        <w:t>S mikrobiološkog gledišta, pripremljenu otopinu za infuziju potrebno je primijeniti odmah. Ako se ne primijeni odmah, vrijeme i uvjeti čuvanja prije primjene odgovornost su korisnika i obično ne smiju biti dulji od 24</w:t>
      </w:r>
      <w:r w:rsidR="00931823" w:rsidRPr="00645B7F">
        <w:t> </w:t>
      </w:r>
      <w:r w:rsidRPr="00645B7F">
        <w:t>sata na temperaturi od 2</w:t>
      </w:r>
      <w:r w:rsidR="003A0804" w:rsidRPr="00645B7F">
        <w:t> </w:t>
      </w:r>
      <w:r w:rsidRPr="00645B7F">
        <w:t>°C do 8</w:t>
      </w:r>
      <w:r w:rsidR="003A0804" w:rsidRPr="00645B7F">
        <w:t> </w:t>
      </w:r>
      <w:r w:rsidRPr="00645B7F">
        <w:t>°C ili 12</w:t>
      </w:r>
      <w:r w:rsidR="00931823" w:rsidRPr="00645B7F">
        <w:t> </w:t>
      </w:r>
      <w:r w:rsidRPr="00645B7F">
        <w:t>sati na sobnoj temperaturi (do 25</w:t>
      </w:r>
      <w:r w:rsidR="003A0804" w:rsidRPr="00645B7F">
        <w:t> </w:t>
      </w:r>
      <w:r w:rsidRPr="00645B7F">
        <w:t>°C), osim ako je razrjeđivanje obavljeno u kontroliranim i validiranim aseptičkim uvjetima</w:t>
      </w:r>
      <w:r w:rsidR="00D76D48" w:rsidRPr="00645B7F">
        <w:t>.</w:t>
      </w:r>
    </w:p>
    <w:p w14:paraId="6507AD6B" w14:textId="77777777" w:rsidR="008F177A" w:rsidRPr="00645B7F" w:rsidRDefault="007B38AE" w:rsidP="005E33D4">
      <w:pPr>
        <w:numPr>
          <w:ilvl w:val="0"/>
          <w:numId w:val="41"/>
        </w:numPr>
        <w:tabs>
          <w:tab w:val="clear" w:pos="567"/>
        </w:tabs>
        <w:spacing w:line="240" w:lineRule="auto"/>
        <w:ind w:hanging="566"/>
      </w:pPr>
      <w:r w:rsidRPr="00645B7F">
        <w:t xml:space="preserve">Ako se vrećica za intravensku primjenu čuva u hladnjaku, mora se pričekati da se prije primjene ugrije na sobnu temperaturu. Otopinu za infuziju primijenite intravenski tijekom </w:t>
      </w:r>
      <w:r w:rsidR="009D68E2" w:rsidRPr="00645B7F">
        <w:t>razdoblja od 1 </w:t>
      </w:r>
      <w:r w:rsidR="00F66021" w:rsidRPr="00645B7F">
        <w:t>sat</w:t>
      </w:r>
      <w:r w:rsidR="009D68E2" w:rsidRPr="00645B7F">
        <w:t>a</w:t>
      </w:r>
      <w:r w:rsidRPr="00645B7F">
        <w:t xml:space="preserve"> koristeći ugrađen (engl. </w:t>
      </w:r>
      <w:r w:rsidRPr="00645B7F">
        <w:rPr>
          <w:i/>
          <w:iCs/>
        </w:rPr>
        <w:t>in</w:t>
      </w:r>
      <w:r w:rsidRPr="00645B7F">
        <w:rPr>
          <w:i/>
          <w:iCs/>
        </w:rPr>
        <w:noBreakHyphen/>
        <w:t>line</w:t>
      </w:r>
      <w:r w:rsidRPr="00645B7F">
        <w:t xml:space="preserve">) sterilan filtar veličine </w:t>
      </w:r>
      <w:r w:rsidR="001A7FC7" w:rsidRPr="00645B7F">
        <w:t xml:space="preserve">pora od </w:t>
      </w:r>
      <w:r w:rsidRPr="00645B7F">
        <w:t>0,2 ili 0,22 mikrona koji ima malu sposobnost vezanja proteina.</w:t>
      </w:r>
    </w:p>
    <w:p w14:paraId="7294C573" w14:textId="77777777" w:rsidR="008F177A" w:rsidRPr="00645B7F" w:rsidRDefault="007B38AE" w:rsidP="005E33D4">
      <w:pPr>
        <w:numPr>
          <w:ilvl w:val="0"/>
          <w:numId w:val="41"/>
        </w:numPr>
        <w:tabs>
          <w:tab w:val="clear" w:pos="567"/>
        </w:tabs>
        <w:spacing w:line="240" w:lineRule="auto"/>
        <w:ind w:hanging="566"/>
      </w:pPr>
      <w:r w:rsidRPr="00645B7F">
        <w:t>Nemojte primjenjivati druge lijekove istom infuzijskom linijom.</w:t>
      </w:r>
    </w:p>
    <w:p w14:paraId="5067B5FA" w14:textId="77777777" w:rsidR="008F177A" w:rsidRPr="00645B7F" w:rsidRDefault="007B38AE" w:rsidP="005E33D4">
      <w:pPr>
        <w:numPr>
          <w:ilvl w:val="0"/>
          <w:numId w:val="41"/>
        </w:numPr>
        <w:tabs>
          <w:tab w:val="clear" w:pos="567"/>
        </w:tabs>
        <w:spacing w:line="240" w:lineRule="auto"/>
        <w:ind w:hanging="566"/>
      </w:pPr>
      <w:r w:rsidRPr="00645B7F">
        <w:t xml:space="preserve">IMFINZI je namijenjen za primjenu </w:t>
      </w:r>
      <w:r w:rsidR="00DB1C7B" w:rsidRPr="00645B7F">
        <w:t>samo jedne doze. Bacite sav neu</w:t>
      </w:r>
      <w:r w:rsidRPr="00645B7F">
        <w:t>p</w:t>
      </w:r>
      <w:r w:rsidR="00DB1C7B" w:rsidRPr="00645B7F">
        <w:t>o</w:t>
      </w:r>
      <w:r w:rsidRPr="00645B7F">
        <w:t>trijebljen lijek koji je preostao u bočici.</w:t>
      </w:r>
    </w:p>
    <w:p w14:paraId="3F4648FA" w14:textId="77777777" w:rsidR="00AB4DE5" w:rsidRPr="00645B7F" w:rsidRDefault="00AB4DE5" w:rsidP="005E33D4">
      <w:pPr>
        <w:numPr>
          <w:ilvl w:val="12"/>
          <w:numId w:val="0"/>
        </w:numPr>
        <w:spacing w:line="240" w:lineRule="auto"/>
        <w:ind w:left="-37" w:right="-28"/>
      </w:pPr>
    </w:p>
    <w:p w14:paraId="35BD128F" w14:textId="04AEC19D" w:rsidR="008F177A" w:rsidRPr="00645B7F" w:rsidRDefault="007B38AE" w:rsidP="005E33D4">
      <w:pPr>
        <w:numPr>
          <w:ilvl w:val="12"/>
          <w:numId w:val="0"/>
        </w:numPr>
        <w:spacing w:line="240" w:lineRule="auto"/>
        <w:ind w:left="-37" w:right="-28"/>
        <w:rPr>
          <w:szCs w:val="22"/>
        </w:rPr>
      </w:pPr>
      <w:r w:rsidRPr="00645B7F">
        <w:t>Neiskorišteni lijek ili otpadni materijal potrebno je zbrinuti sukladno nacionalnim propisima.</w:t>
      </w:r>
    </w:p>
    <w:p w14:paraId="4AA23435" w14:textId="77777777" w:rsidR="007D3E0A" w:rsidRPr="00645B7F" w:rsidRDefault="007D3E0A" w:rsidP="00503022">
      <w:pPr>
        <w:tabs>
          <w:tab w:val="clear" w:pos="567"/>
        </w:tabs>
        <w:spacing w:line="240" w:lineRule="auto"/>
        <w:rPr>
          <w:bCs/>
        </w:rPr>
      </w:pPr>
    </w:p>
    <w:sectPr w:rsidR="007D3E0A" w:rsidRPr="00645B7F" w:rsidSect="006508CD">
      <w:footerReference w:type="default" r:id="rId40"/>
      <w:footerReference w:type="first" r:id="rId4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3CF6B3" w14:textId="77777777" w:rsidR="009D487A" w:rsidRPr="00A24B89" w:rsidRDefault="009D487A">
      <w:pPr>
        <w:spacing w:line="240" w:lineRule="auto"/>
      </w:pPr>
      <w:r w:rsidRPr="00A24B89">
        <w:separator/>
      </w:r>
    </w:p>
  </w:endnote>
  <w:endnote w:type="continuationSeparator" w:id="0">
    <w:p w14:paraId="213CB624" w14:textId="77777777" w:rsidR="009D487A" w:rsidRPr="00A24B89" w:rsidRDefault="009D487A">
      <w:pPr>
        <w:spacing w:line="240" w:lineRule="auto"/>
      </w:pPr>
      <w:r w:rsidRPr="00A24B8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NewRoman">
    <w:altName w:val="MS Mincho"/>
    <w:panose1 w:val="00000000000000000000"/>
    <w:charset w:val="80"/>
    <w:family w:val="auto"/>
    <w:notTrueType/>
    <w:pitch w:val="default"/>
    <w:sig w:usb0="00000000" w:usb1="08070000" w:usb2="00000010" w:usb3="00000000" w:csb0="00020000" w:csb1="00000000"/>
  </w:font>
  <w:font w:name="Calibri,Arial">
    <w:altName w:val="Times New Roman"/>
    <w:panose1 w:val="00000000000000000000"/>
    <w:charset w:val="00"/>
    <w:family w:val="roman"/>
    <w:notTrueType/>
    <w:pitch w:val="default"/>
    <w:sig w:usb0="00000003" w:usb1="00000000" w:usb2="00000000" w:usb3="00000000" w:csb0="00000001" w:csb1="00000000"/>
  </w:font>
  <w:font w:name="DengXian">
    <w:altName w:val="等线"/>
    <w:panose1 w:val="02010600030101010101"/>
    <w:charset w:val="86"/>
    <w:family w:val="auto"/>
    <w:pitch w:val="variable"/>
    <w:sig w:usb0="A00002BF" w:usb1="38CF7CFA" w:usb2="00000016" w:usb3="00000000" w:csb0="0004000F" w:csb1="00000000"/>
  </w:font>
  <w:font w:name="Myanmar Text">
    <w:panose1 w:val="020B0502040204020203"/>
    <w:charset w:val="00"/>
    <w:family w:val="swiss"/>
    <w:pitch w:val="variable"/>
    <w:sig w:usb0="80000003" w:usb1="00000000" w:usb2="00000400" w:usb3="00000000" w:csb0="00000001" w:csb1="00000000"/>
  </w:font>
  <w:font w:name="Times New Roman,Calibri">
    <w:altName w:val="Times New Roman"/>
    <w:charset w:val="00"/>
    <w:family w:val="roman"/>
    <w:pitch w:val="default"/>
  </w:font>
  <w:font w:name="Times New Roman,Times New Roman">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20C20D" w14:textId="6CC6EA57" w:rsidR="009D487A" w:rsidRPr="00A24B89" w:rsidRDefault="009D487A">
    <w:pPr>
      <w:pStyle w:val="Footer"/>
      <w:tabs>
        <w:tab w:val="right" w:pos="8931"/>
      </w:tabs>
      <w:ind w:right="96"/>
      <w:jc w:val="center"/>
      <w:rPr>
        <w:noProof w:val="0"/>
      </w:rPr>
    </w:pPr>
    <w:r w:rsidRPr="00A24B89">
      <w:rPr>
        <w:noProof w:val="0"/>
      </w:rPr>
      <w:fldChar w:fldCharType="begin"/>
    </w:r>
    <w:r w:rsidRPr="00A24B89">
      <w:rPr>
        <w:noProof w:val="0"/>
      </w:rPr>
      <w:instrText xml:space="preserve"> EQ </w:instrText>
    </w:r>
    <w:r w:rsidRPr="00A24B89">
      <w:rPr>
        <w:noProof w:val="0"/>
      </w:rPr>
      <w:fldChar w:fldCharType="end"/>
    </w:r>
    <w:r w:rsidRPr="00A24B89">
      <w:rPr>
        <w:rStyle w:val="PageNumber"/>
        <w:rFonts w:cs="Arial"/>
        <w:noProof w:val="0"/>
      </w:rPr>
      <w:fldChar w:fldCharType="begin"/>
    </w:r>
    <w:r w:rsidRPr="00A24B89">
      <w:rPr>
        <w:rStyle w:val="PageNumber"/>
        <w:rFonts w:cs="Arial"/>
        <w:noProof w:val="0"/>
      </w:rPr>
      <w:instrText xml:space="preserve">PAGE  </w:instrText>
    </w:r>
    <w:r w:rsidRPr="00A24B89">
      <w:rPr>
        <w:rStyle w:val="PageNumber"/>
        <w:rFonts w:cs="Arial"/>
        <w:noProof w:val="0"/>
      </w:rPr>
      <w:fldChar w:fldCharType="separate"/>
    </w:r>
    <w:r w:rsidR="003164DD">
      <w:rPr>
        <w:rStyle w:val="PageNumber"/>
        <w:rFonts w:cs="Arial"/>
      </w:rPr>
      <w:t>63</w:t>
    </w:r>
    <w:r w:rsidRPr="00A24B89">
      <w:rPr>
        <w:rStyle w:val="PageNumber"/>
        <w:rFonts w:cs="Arial"/>
        <w:noProof w:val="0"/>
      </w:rPr>
      <w:fldChar w:fldCharType="end"/>
    </w:r>
  </w:p>
  <w:p w14:paraId="554B1E1C" w14:textId="77777777" w:rsidR="009D487A" w:rsidRPr="00A24B89" w:rsidRDefault="009D487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FC93AB" w14:textId="64D11904" w:rsidR="009D487A" w:rsidRPr="00A24B89" w:rsidRDefault="009D487A" w:rsidP="005E33D4">
    <w:pPr>
      <w:pStyle w:val="Footer"/>
      <w:tabs>
        <w:tab w:val="right" w:pos="8931"/>
      </w:tabs>
      <w:spacing w:line="240" w:lineRule="auto"/>
      <w:ind w:right="96"/>
      <w:jc w:val="center"/>
      <w:rPr>
        <w:noProof w:val="0"/>
      </w:rPr>
    </w:pPr>
    <w:r w:rsidRPr="00A24B89">
      <w:rPr>
        <w:noProof w:val="0"/>
      </w:rPr>
      <w:fldChar w:fldCharType="begin"/>
    </w:r>
    <w:r w:rsidRPr="00A24B89">
      <w:rPr>
        <w:noProof w:val="0"/>
      </w:rPr>
      <w:instrText xml:space="preserve"> EQ </w:instrText>
    </w:r>
    <w:r w:rsidRPr="00A24B89">
      <w:rPr>
        <w:noProof w:val="0"/>
      </w:rPr>
      <w:fldChar w:fldCharType="end"/>
    </w:r>
    <w:r w:rsidRPr="00A24B89">
      <w:rPr>
        <w:rStyle w:val="PageNumber"/>
        <w:rFonts w:cs="Arial"/>
        <w:noProof w:val="0"/>
      </w:rPr>
      <w:fldChar w:fldCharType="begin"/>
    </w:r>
    <w:r w:rsidRPr="00A24B89">
      <w:rPr>
        <w:rStyle w:val="PageNumber"/>
        <w:rFonts w:cs="Arial"/>
        <w:noProof w:val="0"/>
      </w:rPr>
      <w:instrText xml:space="preserve">PAGE  </w:instrText>
    </w:r>
    <w:r w:rsidRPr="00A24B89">
      <w:rPr>
        <w:rStyle w:val="PageNumber"/>
        <w:rFonts w:cs="Arial"/>
        <w:noProof w:val="0"/>
      </w:rPr>
      <w:fldChar w:fldCharType="separate"/>
    </w:r>
    <w:r w:rsidR="003164DD">
      <w:rPr>
        <w:rStyle w:val="PageNumber"/>
        <w:rFonts w:cs="Arial"/>
      </w:rPr>
      <w:t>1</w:t>
    </w:r>
    <w:r w:rsidRPr="00A24B89">
      <w:rPr>
        <w:rStyle w:val="PageNumber"/>
        <w:rFonts w:cs="Arial"/>
        <w:noProof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BC20A" w14:textId="77777777" w:rsidR="009D487A" w:rsidRPr="00A24B89" w:rsidRDefault="009D487A">
      <w:pPr>
        <w:spacing w:line="240" w:lineRule="auto"/>
      </w:pPr>
      <w:r w:rsidRPr="00A24B89">
        <w:separator/>
      </w:r>
    </w:p>
  </w:footnote>
  <w:footnote w:type="continuationSeparator" w:id="0">
    <w:p w14:paraId="2ABB0C8D" w14:textId="77777777" w:rsidR="009D487A" w:rsidRPr="00A24B89" w:rsidRDefault="009D487A">
      <w:pPr>
        <w:spacing w:line="240" w:lineRule="auto"/>
      </w:pPr>
      <w:r w:rsidRPr="00A24B89">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5C0B328"/>
    <w:lvl w:ilvl="0">
      <w:start w:val="1"/>
      <w:numFmt w:val="decimal"/>
      <w:pStyle w:val="Heading1"/>
      <w:lvlText w:val="%1."/>
      <w:lvlJc w:val="left"/>
      <w:pPr>
        <w:tabs>
          <w:tab w:val="num" w:pos="992"/>
        </w:tabs>
        <w:ind w:left="992" w:hanging="992"/>
      </w:pPr>
    </w:lvl>
    <w:lvl w:ilvl="1">
      <w:start w:val="1"/>
      <w:numFmt w:val="decimal"/>
      <w:lvlText w:val="%1.%2"/>
      <w:lvlJc w:val="left"/>
      <w:pPr>
        <w:tabs>
          <w:tab w:val="num" w:pos="992"/>
        </w:tabs>
        <w:ind w:left="992" w:hanging="992"/>
      </w:pPr>
    </w:lvl>
    <w:lvl w:ilvl="2">
      <w:start w:val="1"/>
      <w:numFmt w:val="decimal"/>
      <w:lvlText w:val="%1.%2.%3"/>
      <w:lvlJc w:val="left"/>
      <w:pPr>
        <w:tabs>
          <w:tab w:val="num" w:pos="992"/>
        </w:tabs>
        <w:ind w:left="992" w:hanging="992"/>
      </w:pPr>
    </w:lvl>
    <w:lvl w:ilvl="3">
      <w:start w:val="1"/>
      <w:numFmt w:val="decimal"/>
      <w:lvlText w:val="%1.%2.%3.%4"/>
      <w:lvlJc w:val="left"/>
      <w:pPr>
        <w:tabs>
          <w:tab w:val="num" w:pos="992"/>
        </w:tabs>
        <w:ind w:left="992" w:hanging="992"/>
      </w:pPr>
    </w:lvl>
    <w:lvl w:ilvl="4">
      <w:start w:val="1"/>
      <w:numFmt w:val="lowerLetter"/>
      <w:lvlText w:val="%5)"/>
      <w:lvlJc w:val="left"/>
      <w:pPr>
        <w:tabs>
          <w:tab w:val="num" w:pos="992"/>
        </w:tabs>
        <w:ind w:left="992" w:hanging="992"/>
      </w:pPr>
    </w:lvl>
    <w:lvl w:ilvl="5">
      <w:start w:val="1"/>
      <w:numFmt w:val="lowerRoman"/>
      <w:lvlText w:val="%6)"/>
      <w:lvlJc w:val="left"/>
      <w:pPr>
        <w:tabs>
          <w:tab w:val="num" w:pos="992"/>
        </w:tabs>
        <w:ind w:left="992" w:hanging="992"/>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 w15:restartNumberingAfterBreak="0">
    <w:nsid w:val="FFFFFFFE"/>
    <w:multiLevelType w:val="singleLevel"/>
    <w:tmpl w:val="FFFFFFFF"/>
    <w:lvl w:ilvl="0">
      <w:numFmt w:val="decimal"/>
      <w:lvlText w:val="*"/>
      <w:lvlJc w:val="left"/>
    </w:lvl>
  </w:abstractNum>
  <w:abstractNum w:abstractNumId="2" w15:restartNumberingAfterBreak="0">
    <w:nsid w:val="000900ED"/>
    <w:multiLevelType w:val="hybridMultilevel"/>
    <w:tmpl w:val="3D08C984"/>
    <w:lvl w:ilvl="0" w:tplc="FB9889AE">
      <w:start w:val="1"/>
      <w:numFmt w:val="bullet"/>
      <w:lvlText w:val=""/>
      <w:lvlJc w:val="left"/>
      <w:pPr>
        <w:tabs>
          <w:tab w:val="num" w:pos="360"/>
        </w:tabs>
        <w:ind w:left="360" w:hanging="360"/>
      </w:pPr>
      <w:rPr>
        <w:rFonts w:ascii="Symbol" w:hAnsi="Symbol" w:hint="default"/>
      </w:rPr>
    </w:lvl>
    <w:lvl w:ilvl="1" w:tplc="37C6195C" w:tentative="1">
      <w:start w:val="1"/>
      <w:numFmt w:val="bullet"/>
      <w:lvlText w:val="o"/>
      <w:lvlJc w:val="left"/>
      <w:pPr>
        <w:tabs>
          <w:tab w:val="num" w:pos="1080"/>
        </w:tabs>
        <w:ind w:left="1080" w:hanging="360"/>
      </w:pPr>
      <w:rPr>
        <w:rFonts w:ascii="Courier New" w:hAnsi="Courier New" w:cs="Courier New" w:hint="default"/>
      </w:rPr>
    </w:lvl>
    <w:lvl w:ilvl="2" w:tplc="4646801A" w:tentative="1">
      <w:start w:val="1"/>
      <w:numFmt w:val="bullet"/>
      <w:lvlText w:val=""/>
      <w:lvlJc w:val="left"/>
      <w:pPr>
        <w:tabs>
          <w:tab w:val="num" w:pos="1800"/>
        </w:tabs>
        <w:ind w:left="1800" w:hanging="360"/>
      </w:pPr>
      <w:rPr>
        <w:rFonts w:ascii="Wingdings" w:hAnsi="Wingdings" w:hint="default"/>
      </w:rPr>
    </w:lvl>
    <w:lvl w:ilvl="3" w:tplc="02E6A064" w:tentative="1">
      <w:start w:val="1"/>
      <w:numFmt w:val="bullet"/>
      <w:lvlText w:val=""/>
      <w:lvlJc w:val="left"/>
      <w:pPr>
        <w:tabs>
          <w:tab w:val="num" w:pos="2520"/>
        </w:tabs>
        <w:ind w:left="2520" w:hanging="360"/>
      </w:pPr>
      <w:rPr>
        <w:rFonts w:ascii="Symbol" w:hAnsi="Symbol" w:hint="default"/>
      </w:rPr>
    </w:lvl>
    <w:lvl w:ilvl="4" w:tplc="970C3E9A" w:tentative="1">
      <w:start w:val="1"/>
      <w:numFmt w:val="bullet"/>
      <w:lvlText w:val="o"/>
      <w:lvlJc w:val="left"/>
      <w:pPr>
        <w:tabs>
          <w:tab w:val="num" w:pos="3240"/>
        </w:tabs>
        <w:ind w:left="3240" w:hanging="360"/>
      </w:pPr>
      <w:rPr>
        <w:rFonts w:ascii="Courier New" w:hAnsi="Courier New" w:cs="Courier New" w:hint="default"/>
      </w:rPr>
    </w:lvl>
    <w:lvl w:ilvl="5" w:tplc="FAA8B210" w:tentative="1">
      <w:start w:val="1"/>
      <w:numFmt w:val="bullet"/>
      <w:lvlText w:val=""/>
      <w:lvlJc w:val="left"/>
      <w:pPr>
        <w:tabs>
          <w:tab w:val="num" w:pos="3960"/>
        </w:tabs>
        <w:ind w:left="3960" w:hanging="360"/>
      </w:pPr>
      <w:rPr>
        <w:rFonts w:ascii="Wingdings" w:hAnsi="Wingdings" w:hint="default"/>
      </w:rPr>
    </w:lvl>
    <w:lvl w:ilvl="6" w:tplc="870A3458" w:tentative="1">
      <w:start w:val="1"/>
      <w:numFmt w:val="bullet"/>
      <w:lvlText w:val=""/>
      <w:lvlJc w:val="left"/>
      <w:pPr>
        <w:tabs>
          <w:tab w:val="num" w:pos="4680"/>
        </w:tabs>
        <w:ind w:left="4680" w:hanging="360"/>
      </w:pPr>
      <w:rPr>
        <w:rFonts w:ascii="Symbol" w:hAnsi="Symbol" w:hint="default"/>
      </w:rPr>
    </w:lvl>
    <w:lvl w:ilvl="7" w:tplc="6616BC80" w:tentative="1">
      <w:start w:val="1"/>
      <w:numFmt w:val="bullet"/>
      <w:lvlText w:val="o"/>
      <w:lvlJc w:val="left"/>
      <w:pPr>
        <w:tabs>
          <w:tab w:val="num" w:pos="5400"/>
        </w:tabs>
        <w:ind w:left="5400" w:hanging="360"/>
      </w:pPr>
      <w:rPr>
        <w:rFonts w:ascii="Courier New" w:hAnsi="Courier New" w:cs="Courier New" w:hint="default"/>
      </w:rPr>
    </w:lvl>
    <w:lvl w:ilvl="8" w:tplc="0C4058D2"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3B027D3"/>
    <w:multiLevelType w:val="hybridMultilevel"/>
    <w:tmpl w:val="186668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4590322"/>
    <w:multiLevelType w:val="singleLevel"/>
    <w:tmpl w:val="A8F43FF2"/>
    <w:lvl w:ilvl="0">
      <w:start w:val="1"/>
      <w:numFmt w:val="decimal"/>
      <w:lvlText w:val="Figure: %1. "/>
      <w:lvlJc w:val="left"/>
      <w:pPr>
        <w:tabs>
          <w:tab w:val="num" w:pos="1080"/>
        </w:tabs>
        <w:ind w:left="360" w:hanging="360"/>
      </w:pPr>
    </w:lvl>
  </w:abstractNum>
  <w:abstractNum w:abstractNumId="5" w15:restartNumberingAfterBreak="0">
    <w:nsid w:val="071972BF"/>
    <w:multiLevelType w:val="hybridMultilevel"/>
    <w:tmpl w:val="A17EE38E"/>
    <w:lvl w:ilvl="0" w:tplc="0B947050">
      <w:start w:val="1"/>
      <w:numFmt w:val="bullet"/>
      <w:lvlText w:val=""/>
      <w:lvlJc w:val="left"/>
      <w:pPr>
        <w:ind w:left="360" w:hanging="360"/>
      </w:pPr>
      <w:rPr>
        <w:rFonts w:ascii="Symbol" w:hAnsi="Symbol" w:hint="default"/>
      </w:rPr>
    </w:lvl>
    <w:lvl w:ilvl="1" w:tplc="34DE955C">
      <w:start w:val="1"/>
      <w:numFmt w:val="bullet"/>
      <w:lvlText w:val="o"/>
      <w:lvlJc w:val="left"/>
      <w:pPr>
        <w:ind w:left="1080" w:hanging="360"/>
      </w:pPr>
      <w:rPr>
        <w:rFonts w:ascii="Courier New" w:hAnsi="Courier New" w:cs="Courier New" w:hint="default"/>
      </w:rPr>
    </w:lvl>
    <w:lvl w:ilvl="2" w:tplc="8DDEDF88">
      <w:start w:val="1"/>
      <w:numFmt w:val="bullet"/>
      <w:lvlText w:val=""/>
      <w:lvlJc w:val="left"/>
      <w:pPr>
        <w:ind w:left="1800" w:hanging="360"/>
      </w:pPr>
      <w:rPr>
        <w:rFonts w:ascii="Wingdings" w:hAnsi="Wingdings" w:hint="default"/>
      </w:rPr>
    </w:lvl>
    <w:lvl w:ilvl="3" w:tplc="283CFAF0">
      <w:start w:val="1"/>
      <w:numFmt w:val="bullet"/>
      <w:lvlText w:val=""/>
      <w:lvlJc w:val="left"/>
      <w:pPr>
        <w:ind w:left="2520" w:hanging="360"/>
      </w:pPr>
      <w:rPr>
        <w:rFonts w:ascii="Symbol" w:hAnsi="Symbol" w:hint="default"/>
      </w:rPr>
    </w:lvl>
    <w:lvl w:ilvl="4" w:tplc="921EF8D0">
      <w:start w:val="1"/>
      <w:numFmt w:val="bullet"/>
      <w:lvlText w:val="o"/>
      <w:lvlJc w:val="left"/>
      <w:pPr>
        <w:ind w:left="3240" w:hanging="360"/>
      </w:pPr>
      <w:rPr>
        <w:rFonts w:ascii="Courier New" w:hAnsi="Courier New" w:cs="Courier New" w:hint="default"/>
      </w:rPr>
    </w:lvl>
    <w:lvl w:ilvl="5" w:tplc="CCA8E908">
      <w:start w:val="1"/>
      <w:numFmt w:val="bullet"/>
      <w:lvlText w:val=""/>
      <w:lvlJc w:val="left"/>
      <w:pPr>
        <w:ind w:left="3960" w:hanging="360"/>
      </w:pPr>
      <w:rPr>
        <w:rFonts w:ascii="Wingdings" w:hAnsi="Wingdings" w:hint="default"/>
      </w:rPr>
    </w:lvl>
    <w:lvl w:ilvl="6" w:tplc="895AE8B0">
      <w:start w:val="1"/>
      <w:numFmt w:val="bullet"/>
      <w:lvlText w:val=""/>
      <w:lvlJc w:val="left"/>
      <w:pPr>
        <w:ind w:left="4680" w:hanging="360"/>
      </w:pPr>
      <w:rPr>
        <w:rFonts w:ascii="Symbol" w:hAnsi="Symbol" w:hint="default"/>
      </w:rPr>
    </w:lvl>
    <w:lvl w:ilvl="7" w:tplc="38EE805A">
      <w:start w:val="1"/>
      <w:numFmt w:val="bullet"/>
      <w:lvlText w:val="o"/>
      <w:lvlJc w:val="left"/>
      <w:pPr>
        <w:ind w:left="5400" w:hanging="360"/>
      </w:pPr>
      <w:rPr>
        <w:rFonts w:ascii="Courier New" w:hAnsi="Courier New" w:cs="Courier New" w:hint="default"/>
      </w:rPr>
    </w:lvl>
    <w:lvl w:ilvl="8" w:tplc="9DBA9488">
      <w:start w:val="1"/>
      <w:numFmt w:val="bullet"/>
      <w:lvlText w:val=""/>
      <w:lvlJc w:val="left"/>
      <w:pPr>
        <w:ind w:left="6120" w:hanging="360"/>
      </w:pPr>
      <w:rPr>
        <w:rFonts w:ascii="Wingdings" w:hAnsi="Wingdings" w:hint="default"/>
      </w:rPr>
    </w:lvl>
  </w:abstractNum>
  <w:abstractNum w:abstractNumId="6" w15:restartNumberingAfterBreak="0">
    <w:nsid w:val="071F7233"/>
    <w:multiLevelType w:val="multilevel"/>
    <w:tmpl w:val="A51E01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9C44CC1"/>
    <w:multiLevelType w:val="hybridMultilevel"/>
    <w:tmpl w:val="7FF2C56E"/>
    <w:lvl w:ilvl="0" w:tplc="1B5A9A3C">
      <w:start w:val="1"/>
      <w:numFmt w:val="bullet"/>
      <w:lvlText w:val=""/>
      <w:lvlJc w:val="left"/>
      <w:pPr>
        <w:tabs>
          <w:tab w:val="num" w:pos="720"/>
        </w:tabs>
        <w:ind w:left="720" w:hanging="360"/>
      </w:pPr>
      <w:rPr>
        <w:rFonts w:ascii="Symbol" w:hAnsi="Symbol" w:hint="default"/>
      </w:rPr>
    </w:lvl>
    <w:lvl w:ilvl="1" w:tplc="8EF6FCC6" w:tentative="1">
      <w:start w:val="1"/>
      <w:numFmt w:val="bullet"/>
      <w:lvlText w:val="o"/>
      <w:lvlJc w:val="left"/>
      <w:pPr>
        <w:tabs>
          <w:tab w:val="num" w:pos="1440"/>
        </w:tabs>
        <w:ind w:left="1440" w:hanging="360"/>
      </w:pPr>
      <w:rPr>
        <w:rFonts w:ascii="Courier New" w:hAnsi="Courier New" w:cs="Courier New" w:hint="default"/>
      </w:rPr>
    </w:lvl>
    <w:lvl w:ilvl="2" w:tplc="0200162A" w:tentative="1">
      <w:start w:val="1"/>
      <w:numFmt w:val="bullet"/>
      <w:lvlText w:val=""/>
      <w:lvlJc w:val="left"/>
      <w:pPr>
        <w:tabs>
          <w:tab w:val="num" w:pos="2160"/>
        </w:tabs>
        <w:ind w:left="2160" w:hanging="360"/>
      </w:pPr>
      <w:rPr>
        <w:rFonts w:ascii="Wingdings" w:hAnsi="Wingdings" w:hint="default"/>
      </w:rPr>
    </w:lvl>
    <w:lvl w:ilvl="3" w:tplc="A814BBC2" w:tentative="1">
      <w:start w:val="1"/>
      <w:numFmt w:val="bullet"/>
      <w:lvlText w:val=""/>
      <w:lvlJc w:val="left"/>
      <w:pPr>
        <w:tabs>
          <w:tab w:val="num" w:pos="2880"/>
        </w:tabs>
        <w:ind w:left="2880" w:hanging="360"/>
      </w:pPr>
      <w:rPr>
        <w:rFonts w:ascii="Symbol" w:hAnsi="Symbol" w:hint="default"/>
      </w:rPr>
    </w:lvl>
    <w:lvl w:ilvl="4" w:tplc="AEA2F3C6" w:tentative="1">
      <w:start w:val="1"/>
      <w:numFmt w:val="bullet"/>
      <w:lvlText w:val="o"/>
      <w:lvlJc w:val="left"/>
      <w:pPr>
        <w:tabs>
          <w:tab w:val="num" w:pos="3600"/>
        </w:tabs>
        <w:ind w:left="3600" w:hanging="360"/>
      </w:pPr>
      <w:rPr>
        <w:rFonts w:ascii="Courier New" w:hAnsi="Courier New" w:cs="Courier New" w:hint="default"/>
      </w:rPr>
    </w:lvl>
    <w:lvl w:ilvl="5" w:tplc="A2C61F12" w:tentative="1">
      <w:start w:val="1"/>
      <w:numFmt w:val="bullet"/>
      <w:lvlText w:val=""/>
      <w:lvlJc w:val="left"/>
      <w:pPr>
        <w:tabs>
          <w:tab w:val="num" w:pos="4320"/>
        </w:tabs>
        <w:ind w:left="4320" w:hanging="360"/>
      </w:pPr>
      <w:rPr>
        <w:rFonts w:ascii="Wingdings" w:hAnsi="Wingdings" w:hint="default"/>
      </w:rPr>
    </w:lvl>
    <w:lvl w:ilvl="6" w:tplc="6AF6F508" w:tentative="1">
      <w:start w:val="1"/>
      <w:numFmt w:val="bullet"/>
      <w:lvlText w:val=""/>
      <w:lvlJc w:val="left"/>
      <w:pPr>
        <w:tabs>
          <w:tab w:val="num" w:pos="5040"/>
        </w:tabs>
        <w:ind w:left="5040" w:hanging="360"/>
      </w:pPr>
      <w:rPr>
        <w:rFonts w:ascii="Symbol" w:hAnsi="Symbol" w:hint="default"/>
      </w:rPr>
    </w:lvl>
    <w:lvl w:ilvl="7" w:tplc="D51ACF50" w:tentative="1">
      <w:start w:val="1"/>
      <w:numFmt w:val="bullet"/>
      <w:lvlText w:val="o"/>
      <w:lvlJc w:val="left"/>
      <w:pPr>
        <w:tabs>
          <w:tab w:val="num" w:pos="5760"/>
        </w:tabs>
        <w:ind w:left="5760" w:hanging="360"/>
      </w:pPr>
      <w:rPr>
        <w:rFonts w:ascii="Courier New" w:hAnsi="Courier New" w:cs="Courier New" w:hint="default"/>
      </w:rPr>
    </w:lvl>
    <w:lvl w:ilvl="8" w:tplc="E7346042"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D0780B"/>
    <w:multiLevelType w:val="hybridMultilevel"/>
    <w:tmpl w:val="0E8C6158"/>
    <w:lvl w:ilvl="0" w:tplc="DB4ED4D4">
      <w:start w:val="1"/>
      <w:numFmt w:val="bullet"/>
      <w:lvlText w:val=""/>
      <w:lvlJc w:val="left"/>
      <w:pPr>
        <w:ind w:left="720" w:hanging="360"/>
      </w:pPr>
      <w:rPr>
        <w:rFonts w:ascii="Symbol" w:hAnsi="Symbol" w:hint="default"/>
      </w:rPr>
    </w:lvl>
    <w:lvl w:ilvl="1" w:tplc="8034BEDA" w:tentative="1">
      <w:start w:val="1"/>
      <w:numFmt w:val="bullet"/>
      <w:lvlText w:val="o"/>
      <w:lvlJc w:val="left"/>
      <w:pPr>
        <w:ind w:left="1440" w:hanging="360"/>
      </w:pPr>
      <w:rPr>
        <w:rFonts w:ascii="Courier New" w:hAnsi="Courier New" w:cs="Courier New" w:hint="default"/>
      </w:rPr>
    </w:lvl>
    <w:lvl w:ilvl="2" w:tplc="62166C3C" w:tentative="1">
      <w:start w:val="1"/>
      <w:numFmt w:val="bullet"/>
      <w:lvlText w:val=""/>
      <w:lvlJc w:val="left"/>
      <w:pPr>
        <w:ind w:left="2160" w:hanging="360"/>
      </w:pPr>
      <w:rPr>
        <w:rFonts w:ascii="Wingdings" w:hAnsi="Wingdings" w:hint="default"/>
      </w:rPr>
    </w:lvl>
    <w:lvl w:ilvl="3" w:tplc="C3A4E16C" w:tentative="1">
      <w:start w:val="1"/>
      <w:numFmt w:val="bullet"/>
      <w:lvlText w:val=""/>
      <w:lvlJc w:val="left"/>
      <w:pPr>
        <w:ind w:left="2880" w:hanging="360"/>
      </w:pPr>
      <w:rPr>
        <w:rFonts w:ascii="Symbol" w:hAnsi="Symbol" w:hint="default"/>
      </w:rPr>
    </w:lvl>
    <w:lvl w:ilvl="4" w:tplc="A5B6DD2A" w:tentative="1">
      <w:start w:val="1"/>
      <w:numFmt w:val="bullet"/>
      <w:lvlText w:val="o"/>
      <w:lvlJc w:val="left"/>
      <w:pPr>
        <w:ind w:left="3600" w:hanging="360"/>
      </w:pPr>
      <w:rPr>
        <w:rFonts w:ascii="Courier New" w:hAnsi="Courier New" w:cs="Courier New" w:hint="default"/>
      </w:rPr>
    </w:lvl>
    <w:lvl w:ilvl="5" w:tplc="17A8FE58" w:tentative="1">
      <w:start w:val="1"/>
      <w:numFmt w:val="bullet"/>
      <w:lvlText w:val=""/>
      <w:lvlJc w:val="left"/>
      <w:pPr>
        <w:ind w:left="4320" w:hanging="360"/>
      </w:pPr>
      <w:rPr>
        <w:rFonts w:ascii="Wingdings" w:hAnsi="Wingdings" w:hint="default"/>
      </w:rPr>
    </w:lvl>
    <w:lvl w:ilvl="6" w:tplc="22A695FC" w:tentative="1">
      <w:start w:val="1"/>
      <w:numFmt w:val="bullet"/>
      <w:lvlText w:val=""/>
      <w:lvlJc w:val="left"/>
      <w:pPr>
        <w:ind w:left="5040" w:hanging="360"/>
      </w:pPr>
      <w:rPr>
        <w:rFonts w:ascii="Symbol" w:hAnsi="Symbol" w:hint="default"/>
      </w:rPr>
    </w:lvl>
    <w:lvl w:ilvl="7" w:tplc="531E401E" w:tentative="1">
      <w:start w:val="1"/>
      <w:numFmt w:val="bullet"/>
      <w:lvlText w:val="o"/>
      <w:lvlJc w:val="left"/>
      <w:pPr>
        <w:ind w:left="5760" w:hanging="360"/>
      </w:pPr>
      <w:rPr>
        <w:rFonts w:ascii="Courier New" w:hAnsi="Courier New" w:cs="Courier New" w:hint="default"/>
      </w:rPr>
    </w:lvl>
    <w:lvl w:ilvl="8" w:tplc="1AB4E55A" w:tentative="1">
      <w:start w:val="1"/>
      <w:numFmt w:val="bullet"/>
      <w:lvlText w:val=""/>
      <w:lvlJc w:val="left"/>
      <w:pPr>
        <w:ind w:left="6480" w:hanging="360"/>
      </w:pPr>
      <w:rPr>
        <w:rFonts w:ascii="Wingdings" w:hAnsi="Wingdings" w:hint="default"/>
      </w:rPr>
    </w:lvl>
  </w:abstractNum>
  <w:abstractNum w:abstractNumId="9" w15:restartNumberingAfterBreak="0">
    <w:nsid w:val="11326C7D"/>
    <w:multiLevelType w:val="hybridMultilevel"/>
    <w:tmpl w:val="98882C56"/>
    <w:lvl w:ilvl="0" w:tplc="7DEC641E">
      <w:start w:val="1"/>
      <w:numFmt w:val="bullet"/>
      <w:lvlText w:val=""/>
      <w:lvlJc w:val="left"/>
      <w:pPr>
        <w:ind w:left="720" w:hanging="360"/>
      </w:pPr>
      <w:rPr>
        <w:rFonts w:ascii="Symbol" w:hAnsi="Symbol" w:hint="default"/>
      </w:rPr>
    </w:lvl>
    <w:lvl w:ilvl="1" w:tplc="329CF226" w:tentative="1">
      <w:start w:val="1"/>
      <w:numFmt w:val="bullet"/>
      <w:lvlText w:val="o"/>
      <w:lvlJc w:val="left"/>
      <w:pPr>
        <w:ind w:left="1440" w:hanging="360"/>
      </w:pPr>
      <w:rPr>
        <w:rFonts w:ascii="Courier New" w:hAnsi="Courier New" w:cs="Courier New" w:hint="default"/>
      </w:rPr>
    </w:lvl>
    <w:lvl w:ilvl="2" w:tplc="4CBAF95C" w:tentative="1">
      <w:start w:val="1"/>
      <w:numFmt w:val="bullet"/>
      <w:lvlText w:val=""/>
      <w:lvlJc w:val="left"/>
      <w:pPr>
        <w:ind w:left="2160" w:hanging="360"/>
      </w:pPr>
      <w:rPr>
        <w:rFonts w:ascii="Wingdings" w:hAnsi="Wingdings" w:hint="default"/>
      </w:rPr>
    </w:lvl>
    <w:lvl w:ilvl="3" w:tplc="CB10A27E" w:tentative="1">
      <w:start w:val="1"/>
      <w:numFmt w:val="bullet"/>
      <w:lvlText w:val=""/>
      <w:lvlJc w:val="left"/>
      <w:pPr>
        <w:ind w:left="2880" w:hanging="360"/>
      </w:pPr>
      <w:rPr>
        <w:rFonts w:ascii="Symbol" w:hAnsi="Symbol" w:hint="default"/>
      </w:rPr>
    </w:lvl>
    <w:lvl w:ilvl="4" w:tplc="2D927F8C" w:tentative="1">
      <w:start w:val="1"/>
      <w:numFmt w:val="bullet"/>
      <w:lvlText w:val="o"/>
      <w:lvlJc w:val="left"/>
      <w:pPr>
        <w:ind w:left="3600" w:hanging="360"/>
      </w:pPr>
      <w:rPr>
        <w:rFonts w:ascii="Courier New" w:hAnsi="Courier New" w:cs="Courier New" w:hint="default"/>
      </w:rPr>
    </w:lvl>
    <w:lvl w:ilvl="5" w:tplc="A55A0CD4" w:tentative="1">
      <w:start w:val="1"/>
      <w:numFmt w:val="bullet"/>
      <w:lvlText w:val=""/>
      <w:lvlJc w:val="left"/>
      <w:pPr>
        <w:ind w:left="4320" w:hanging="360"/>
      </w:pPr>
      <w:rPr>
        <w:rFonts w:ascii="Wingdings" w:hAnsi="Wingdings" w:hint="default"/>
      </w:rPr>
    </w:lvl>
    <w:lvl w:ilvl="6" w:tplc="8D44F53C" w:tentative="1">
      <w:start w:val="1"/>
      <w:numFmt w:val="bullet"/>
      <w:lvlText w:val=""/>
      <w:lvlJc w:val="left"/>
      <w:pPr>
        <w:ind w:left="5040" w:hanging="360"/>
      </w:pPr>
      <w:rPr>
        <w:rFonts w:ascii="Symbol" w:hAnsi="Symbol" w:hint="default"/>
      </w:rPr>
    </w:lvl>
    <w:lvl w:ilvl="7" w:tplc="A38E0A36" w:tentative="1">
      <w:start w:val="1"/>
      <w:numFmt w:val="bullet"/>
      <w:lvlText w:val="o"/>
      <w:lvlJc w:val="left"/>
      <w:pPr>
        <w:ind w:left="5760" w:hanging="360"/>
      </w:pPr>
      <w:rPr>
        <w:rFonts w:ascii="Courier New" w:hAnsi="Courier New" w:cs="Courier New" w:hint="default"/>
      </w:rPr>
    </w:lvl>
    <w:lvl w:ilvl="8" w:tplc="F4CCE16A" w:tentative="1">
      <w:start w:val="1"/>
      <w:numFmt w:val="bullet"/>
      <w:lvlText w:val=""/>
      <w:lvlJc w:val="left"/>
      <w:pPr>
        <w:ind w:left="6480" w:hanging="360"/>
      </w:pPr>
      <w:rPr>
        <w:rFonts w:ascii="Wingdings" w:hAnsi="Wingdings" w:hint="default"/>
      </w:rPr>
    </w:lvl>
  </w:abstractNum>
  <w:abstractNum w:abstractNumId="10" w15:restartNumberingAfterBreak="0">
    <w:nsid w:val="124C2DE6"/>
    <w:multiLevelType w:val="multilevel"/>
    <w:tmpl w:val="FF3641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37A5C0B"/>
    <w:multiLevelType w:val="hybridMultilevel"/>
    <w:tmpl w:val="DA2C5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A462E9F"/>
    <w:multiLevelType w:val="hybridMultilevel"/>
    <w:tmpl w:val="98DA6004"/>
    <w:lvl w:ilvl="0" w:tplc="42E224A2">
      <w:start w:val="1"/>
      <w:numFmt w:val="bullet"/>
      <w:lvlText w:val=""/>
      <w:lvlJc w:val="left"/>
      <w:pPr>
        <w:ind w:left="720" w:hanging="360"/>
      </w:pPr>
      <w:rPr>
        <w:rFonts w:ascii="Symbol" w:hAnsi="Symbol" w:hint="default"/>
      </w:rPr>
    </w:lvl>
    <w:lvl w:ilvl="1" w:tplc="A7EC796A" w:tentative="1">
      <w:start w:val="1"/>
      <w:numFmt w:val="bullet"/>
      <w:lvlText w:val="o"/>
      <w:lvlJc w:val="left"/>
      <w:pPr>
        <w:ind w:left="1440" w:hanging="360"/>
      </w:pPr>
      <w:rPr>
        <w:rFonts w:ascii="Courier New" w:hAnsi="Courier New" w:cs="Courier New" w:hint="default"/>
      </w:rPr>
    </w:lvl>
    <w:lvl w:ilvl="2" w:tplc="337EEB68" w:tentative="1">
      <w:start w:val="1"/>
      <w:numFmt w:val="bullet"/>
      <w:lvlText w:val=""/>
      <w:lvlJc w:val="left"/>
      <w:pPr>
        <w:ind w:left="2160" w:hanging="360"/>
      </w:pPr>
      <w:rPr>
        <w:rFonts w:ascii="Wingdings" w:hAnsi="Wingdings" w:hint="default"/>
      </w:rPr>
    </w:lvl>
    <w:lvl w:ilvl="3" w:tplc="BDC82144" w:tentative="1">
      <w:start w:val="1"/>
      <w:numFmt w:val="bullet"/>
      <w:lvlText w:val=""/>
      <w:lvlJc w:val="left"/>
      <w:pPr>
        <w:ind w:left="2880" w:hanging="360"/>
      </w:pPr>
      <w:rPr>
        <w:rFonts w:ascii="Symbol" w:hAnsi="Symbol" w:hint="default"/>
      </w:rPr>
    </w:lvl>
    <w:lvl w:ilvl="4" w:tplc="72C0D03A" w:tentative="1">
      <w:start w:val="1"/>
      <w:numFmt w:val="bullet"/>
      <w:lvlText w:val="o"/>
      <w:lvlJc w:val="left"/>
      <w:pPr>
        <w:ind w:left="3600" w:hanging="360"/>
      </w:pPr>
      <w:rPr>
        <w:rFonts w:ascii="Courier New" w:hAnsi="Courier New" w:cs="Courier New" w:hint="default"/>
      </w:rPr>
    </w:lvl>
    <w:lvl w:ilvl="5" w:tplc="C518CFA4" w:tentative="1">
      <w:start w:val="1"/>
      <w:numFmt w:val="bullet"/>
      <w:lvlText w:val=""/>
      <w:lvlJc w:val="left"/>
      <w:pPr>
        <w:ind w:left="4320" w:hanging="360"/>
      </w:pPr>
      <w:rPr>
        <w:rFonts w:ascii="Wingdings" w:hAnsi="Wingdings" w:hint="default"/>
      </w:rPr>
    </w:lvl>
    <w:lvl w:ilvl="6" w:tplc="67B4C37A" w:tentative="1">
      <w:start w:val="1"/>
      <w:numFmt w:val="bullet"/>
      <w:lvlText w:val=""/>
      <w:lvlJc w:val="left"/>
      <w:pPr>
        <w:ind w:left="5040" w:hanging="360"/>
      </w:pPr>
      <w:rPr>
        <w:rFonts w:ascii="Symbol" w:hAnsi="Symbol" w:hint="default"/>
      </w:rPr>
    </w:lvl>
    <w:lvl w:ilvl="7" w:tplc="C1485F9E" w:tentative="1">
      <w:start w:val="1"/>
      <w:numFmt w:val="bullet"/>
      <w:lvlText w:val="o"/>
      <w:lvlJc w:val="left"/>
      <w:pPr>
        <w:ind w:left="5760" w:hanging="360"/>
      </w:pPr>
      <w:rPr>
        <w:rFonts w:ascii="Courier New" w:hAnsi="Courier New" w:cs="Courier New" w:hint="default"/>
      </w:rPr>
    </w:lvl>
    <w:lvl w:ilvl="8" w:tplc="ABD23C90" w:tentative="1">
      <w:start w:val="1"/>
      <w:numFmt w:val="bullet"/>
      <w:lvlText w:val=""/>
      <w:lvlJc w:val="left"/>
      <w:pPr>
        <w:ind w:left="6480" w:hanging="360"/>
      </w:pPr>
      <w:rPr>
        <w:rFonts w:ascii="Wingdings" w:hAnsi="Wingdings" w:hint="default"/>
      </w:rPr>
    </w:lvl>
  </w:abstractNum>
  <w:abstractNum w:abstractNumId="13" w15:restartNumberingAfterBreak="0">
    <w:nsid w:val="1D452848"/>
    <w:multiLevelType w:val="hybridMultilevel"/>
    <w:tmpl w:val="1D9C5A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04E76AF"/>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15:restartNumberingAfterBreak="0">
    <w:nsid w:val="21976621"/>
    <w:multiLevelType w:val="hybridMultilevel"/>
    <w:tmpl w:val="B12A378C"/>
    <w:lvl w:ilvl="0" w:tplc="AA0AB0E0">
      <w:start w:val="1"/>
      <w:numFmt w:val="lowerRoman"/>
      <w:lvlText w:val="(%1)"/>
      <w:lvlJc w:val="left"/>
      <w:pPr>
        <w:tabs>
          <w:tab w:val="num" w:pos="994"/>
        </w:tabs>
        <w:ind w:left="994" w:hanging="994"/>
      </w:pPr>
      <w:rPr>
        <w:rFonts w:hint="default"/>
      </w:rPr>
    </w:lvl>
    <w:lvl w:ilvl="1" w:tplc="F828C79C" w:tentative="1">
      <w:start w:val="1"/>
      <w:numFmt w:val="lowerLetter"/>
      <w:lvlText w:val="%2."/>
      <w:lvlJc w:val="left"/>
      <w:pPr>
        <w:tabs>
          <w:tab w:val="num" w:pos="1440"/>
        </w:tabs>
        <w:ind w:left="1440" w:hanging="360"/>
      </w:pPr>
    </w:lvl>
    <w:lvl w:ilvl="2" w:tplc="218A00D2" w:tentative="1">
      <w:start w:val="1"/>
      <w:numFmt w:val="lowerRoman"/>
      <w:lvlText w:val="%3."/>
      <w:lvlJc w:val="right"/>
      <w:pPr>
        <w:tabs>
          <w:tab w:val="num" w:pos="2160"/>
        </w:tabs>
        <w:ind w:left="2160" w:hanging="180"/>
      </w:pPr>
    </w:lvl>
    <w:lvl w:ilvl="3" w:tplc="C7966C84" w:tentative="1">
      <w:start w:val="1"/>
      <w:numFmt w:val="decimal"/>
      <w:lvlText w:val="%4."/>
      <w:lvlJc w:val="left"/>
      <w:pPr>
        <w:tabs>
          <w:tab w:val="num" w:pos="2880"/>
        </w:tabs>
        <w:ind w:left="2880" w:hanging="360"/>
      </w:pPr>
    </w:lvl>
    <w:lvl w:ilvl="4" w:tplc="5F78E7CA" w:tentative="1">
      <w:start w:val="1"/>
      <w:numFmt w:val="lowerLetter"/>
      <w:lvlText w:val="%5."/>
      <w:lvlJc w:val="left"/>
      <w:pPr>
        <w:tabs>
          <w:tab w:val="num" w:pos="3600"/>
        </w:tabs>
        <w:ind w:left="3600" w:hanging="360"/>
      </w:pPr>
    </w:lvl>
    <w:lvl w:ilvl="5" w:tplc="C060DBDE" w:tentative="1">
      <w:start w:val="1"/>
      <w:numFmt w:val="lowerRoman"/>
      <w:lvlText w:val="%6."/>
      <w:lvlJc w:val="right"/>
      <w:pPr>
        <w:tabs>
          <w:tab w:val="num" w:pos="4320"/>
        </w:tabs>
        <w:ind w:left="4320" w:hanging="180"/>
      </w:pPr>
    </w:lvl>
    <w:lvl w:ilvl="6" w:tplc="85C2F94A" w:tentative="1">
      <w:start w:val="1"/>
      <w:numFmt w:val="decimal"/>
      <w:lvlText w:val="%7."/>
      <w:lvlJc w:val="left"/>
      <w:pPr>
        <w:tabs>
          <w:tab w:val="num" w:pos="5040"/>
        </w:tabs>
        <w:ind w:left="5040" w:hanging="360"/>
      </w:pPr>
    </w:lvl>
    <w:lvl w:ilvl="7" w:tplc="17384438" w:tentative="1">
      <w:start w:val="1"/>
      <w:numFmt w:val="lowerLetter"/>
      <w:lvlText w:val="%8."/>
      <w:lvlJc w:val="left"/>
      <w:pPr>
        <w:tabs>
          <w:tab w:val="num" w:pos="5760"/>
        </w:tabs>
        <w:ind w:left="5760" w:hanging="360"/>
      </w:pPr>
    </w:lvl>
    <w:lvl w:ilvl="8" w:tplc="69DEDBFA" w:tentative="1">
      <w:start w:val="1"/>
      <w:numFmt w:val="lowerRoman"/>
      <w:lvlText w:val="%9."/>
      <w:lvlJc w:val="right"/>
      <w:pPr>
        <w:tabs>
          <w:tab w:val="num" w:pos="6480"/>
        </w:tabs>
        <w:ind w:left="6480" w:hanging="180"/>
      </w:pPr>
    </w:lvl>
  </w:abstractNum>
  <w:abstractNum w:abstractNumId="16" w15:restartNumberingAfterBreak="0">
    <w:nsid w:val="21D808E0"/>
    <w:multiLevelType w:val="hybridMultilevel"/>
    <w:tmpl w:val="637E629E"/>
    <w:lvl w:ilvl="0" w:tplc="57E8E62E">
      <w:start w:val="1"/>
      <w:numFmt w:val="bullet"/>
      <w:lvlText w:val="•"/>
      <w:lvlJc w:val="left"/>
      <w:pPr>
        <w:ind w:left="566"/>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1" w:tplc="FF088CDC">
      <w:start w:val="1"/>
      <w:numFmt w:val="bullet"/>
      <w:lvlText w:val="o"/>
      <w:lvlJc w:val="left"/>
      <w:pPr>
        <w:ind w:left="119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2" w:tplc="7D78F4DC">
      <w:start w:val="1"/>
      <w:numFmt w:val="bullet"/>
      <w:lvlText w:val="▪"/>
      <w:lvlJc w:val="left"/>
      <w:pPr>
        <w:ind w:left="191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3" w:tplc="22B6E662">
      <w:start w:val="1"/>
      <w:numFmt w:val="bullet"/>
      <w:lvlText w:val="•"/>
      <w:lvlJc w:val="left"/>
      <w:pPr>
        <w:ind w:left="263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4" w:tplc="E09ECFC2">
      <w:start w:val="1"/>
      <w:numFmt w:val="bullet"/>
      <w:lvlText w:val="o"/>
      <w:lvlJc w:val="left"/>
      <w:pPr>
        <w:ind w:left="335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5" w:tplc="007264DA">
      <w:start w:val="1"/>
      <w:numFmt w:val="bullet"/>
      <w:lvlText w:val="▪"/>
      <w:lvlJc w:val="left"/>
      <w:pPr>
        <w:ind w:left="407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6" w:tplc="851E55BC">
      <w:start w:val="1"/>
      <w:numFmt w:val="bullet"/>
      <w:lvlText w:val="•"/>
      <w:lvlJc w:val="left"/>
      <w:pPr>
        <w:ind w:left="479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7" w:tplc="9A2C3546">
      <w:start w:val="1"/>
      <w:numFmt w:val="bullet"/>
      <w:lvlText w:val="o"/>
      <w:lvlJc w:val="left"/>
      <w:pPr>
        <w:ind w:left="551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lvl w:ilvl="8" w:tplc="357C26C4">
      <w:start w:val="1"/>
      <w:numFmt w:val="bullet"/>
      <w:lvlText w:val="▪"/>
      <w:lvlJc w:val="left"/>
      <w:pPr>
        <w:ind w:left="6233"/>
      </w:pPr>
      <w:rPr>
        <w:rFonts w:ascii="Times New Roman" w:eastAsia="Times New Roman" w:hAnsi="Times New Roman" w:cs="Times New Roman"/>
        <w:b w:val="0"/>
        <w:i w:val="0"/>
        <w:strike w:val="0"/>
        <w:dstrike w:val="0"/>
        <w:color w:val="221F1F"/>
        <w:sz w:val="22"/>
        <w:szCs w:val="22"/>
        <w:u w:val="none" w:color="000000"/>
        <w:bdr w:val="none" w:sz="0" w:space="0" w:color="auto"/>
        <w:shd w:val="clear" w:color="auto" w:fill="auto"/>
        <w:vertAlign w:val="baseline"/>
      </w:rPr>
    </w:lvl>
  </w:abstractNum>
  <w:abstractNum w:abstractNumId="17" w15:restartNumberingAfterBreak="0">
    <w:nsid w:val="22B95917"/>
    <w:multiLevelType w:val="multilevel"/>
    <w:tmpl w:val="FF3647D4"/>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8" w15:restartNumberingAfterBreak="0">
    <w:nsid w:val="2DB2403E"/>
    <w:multiLevelType w:val="hybridMultilevel"/>
    <w:tmpl w:val="A72CE536"/>
    <w:lvl w:ilvl="0" w:tplc="1974F8FA">
      <w:start w:val="1"/>
      <w:numFmt w:val="bullet"/>
      <w:lvlText w:val=""/>
      <w:lvlJc w:val="left"/>
      <w:pPr>
        <w:ind w:left="360" w:hanging="360"/>
      </w:pPr>
      <w:rPr>
        <w:rFonts w:ascii="Symbol" w:hAnsi="Symbol" w:hint="default"/>
      </w:rPr>
    </w:lvl>
    <w:lvl w:ilvl="1" w:tplc="5972CE66" w:tentative="1">
      <w:start w:val="1"/>
      <w:numFmt w:val="bullet"/>
      <w:lvlText w:val="o"/>
      <w:lvlJc w:val="left"/>
      <w:pPr>
        <w:ind w:left="1080" w:hanging="360"/>
      </w:pPr>
      <w:rPr>
        <w:rFonts w:ascii="Courier New" w:hAnsi="Courier New" w:cs="Courier New" w:hint="default"/>
      </w:rPr>
    </w:lvl>
    <w:lvl w:ilvl="2" w:tplc="9CCE0C2A" w:tentative="1">
      <w:start w:val="1"/>
      <w:numFmt w:val="bullet"/>
      <w:lvlText w:val=""/>
      <w:lvlJc w:val="left"/>
      <w:pPr>
        <w:ind w:left="1800" w:hanging="360"/>
      </w:pPr>
      <w:rPr>
        <w:rFonts w:ascii="Wingdings" w:hAnsi="Wingdings" w:hint="default"/>
      </w:rPr>
    </w:lvl>
    <w:lvl w:ilvl="3" w:tplc="EC20179E" w:tentative="1">
      <w:start w:val="1"/>
      <w:numFmt w:val="bullet"/>
      <w:lvlText w:val=""/>
      <w:lvlJc w:val="left"/>
      <w:pPr>
        <w:ind w:left="2520" w:hanging="360"/>
      </w:pPr>
      <w:rPr>
        <w:rFonts w:ascii="Symbol" w:hAnsi="Symbol" w:hint="default"/>
      </w:rPr>
    </w:lvl>
    <w:lvl w:ilvl="4" w:tplc="6B586F6E" w:tentative="1">
      <w:start w:val="1"/>
      <w:numFmt w:val="bullet"/>
      <w:lvlText w:val="o"/>
      <w:lvlJc w:val="left"/>
      <w:pPr>
        <w:ind w:left="3240" w:hanging="360"/>
      </w:pPr>
      <w:rPr>
        <w:rFonts w:ascii="Courier New" w:hAnsi="Courier New" w:cs="Courier New" w:hint="default"/>
      </w:rPr>
    </w:lvl>
    <w:lvl w:ilvl="5" w:tplc="60E0D3A6" w:tentative="1">
      <w:start w:val="1"/>
      <w:numFmt w:val="bullet"/>
      <w:lvlText w:val=""/>
      <w:lvlJc w:val="left"/>
      <w:pPr>
        <w:ind w:left="3960" w:hanging="360"/>
      </w:pPr>
      <w:rPr>
        <w:rFonts w:ascii="Wingdings" w:hAnsi="Wingdings" w:hint="default"/>
      </w:rPr>
    </w:lvl>
    <w:lvl w:ilvl="6" w:tplc="1B2A91A8" w:tentative="1">
      <w:start w:val="1"/>
      <w:numFmt w:val="bullet"/>
      <w:lvlText w:val=""/>
      <w:lvlJc w:val="left"/>
      <w:pPr>
        <w:ind w:left="4680" w:hanging="360"/>
      </w:pPr>
      <w:rPr>
        <w:rFonts w:ascii="Symbol" w:hAnsi="Symbol" w:hint="default"/>
      </w:rPr>
    </w:lvl>
    <w:lvl w:ilvl="7" w:tplc="47B07D5C" w:tentative="1">
      <w:start w:val="1"/>
      <w:numFmt w:val="bullet"/>
      <w:lvlText w:val="o"/>
      <w:lvlJc w:val="left"/>
      <w:pPr>
        <w:ind w:left="5400" w:hanging="360"/>
      </w:pPr>
      <w:rPr>
        <w:rFonts w:ascii="Courier New" w:hAnsi="Courier New" w:cs="Courier New" w:hint="default"/>
      </w:rPr>
    </w:lvl>
    <w:lvl w:ilvl="8" w:tplc="D5B04784" w:tentative="1">
      <w:start w:val="1"/>
      <w:numFmt w:val="bullet"/>
      <w:lvlText w:val=""/>
      <w:lvlJc w:val="left"/>
      <w:pPr>
        <w:ind w:left="6120" w:hanging="360"/>
      </w:pPr>
      <w:rPr>
        <w:rFonts w:ascii="Wingdings" w:hAnsi="Wingdings" w:hint="default"/>
      </w:rPr>
    </w:lvl>
  </w:abstractNum>
  <w:abstractNum w:abstractNumId="19" w15:restartNumberingAfterBreak="0">
    <w:nsid w:val="2E135BD9"/>
    <w:multiLevelType w:val="hybridMultilevel"/>
    <w:tmpl w:val="DAD6C0E0"/>
    <w:lvl w:ilvl="0" w:tplc="B7586136">
      <w:start w:val="1"/>
      <w:numFmt w:val="bullet"/>
      <w:lvlText w:val=""/>
      <w:lvlJc w:val="left"/>
      <w:pPr>
        <w:tabs>
          <w:tab w:val="num" w:pos="397"/>
        </w:tabs>
        <w:ind w:left="397" w:hanging="397"/>
      </w:pPr>
      <w:rPr>
        <w:rFonts w:ascii="Symbol" w:hAnsi="Symbol" w:hint="default"/>
      </w:rPr>
    </w:lvl>
    <w:lvl w:ilvl="1" w:tplc="DBAA8344" w:tentative="1">
      <w:start w:val="1"/>
      <w:numFmt w:val="bullet"/>
      <w:lvlText w:val="o"/>
      <w:lvlJc w:val="left"/>
      <w:pPr>
        <w:tabs>
          <w:tab w:val="num" w:pos="1440"/>
        </w:tabs>
        <w:ind w:left="1440" w:hanging="360"/>
      </w:pPr>
      <w:rPr>
        <w:rFonts w:ascii="Courier New" w:hAnsi="Courier New" w:cs="Courier New" w:hint="default"/>
      </w:rPr>
    </w:lvl>
    <w:lvl w:ilvl="2" w:tplc="4D52A994" w:tentative="1">
      <w:start w:val="1"/>
      <w:numFmt w:val="bullet"/>
      <w:lvlText w:val=""/>
      <w:lvlJc w:val="left"/>
      <w:pPr>
        <w:tabs>
          <w:tab w:val="num" w:pos="2160"/>
        </w:tabs>
        <w:ind w:left="2160" w:hanging="360"/>
      </w:pPr>
      <w:rPr>
        <w:rFonts w:ascii="Wingdings" w:hAnsi="Wingdings" w:hint="default"/>
      </w:rPr>
    </w:lvl>
    <w:lvl w:ilvl="3" w:tplc="0918581C" w:tentative="1">
      <w:start w:val="1"/>
      <w:numFmt w:val="bullet"/>
      <w:lvlText w:val=""/>
      <w:lvlJc w:val="left"/>
      <w:pPr>
        <w:tabs>
          <w:tab w:val="num" w:pos="2880"/>
        </w:tabs>
        <w:ind w:left="2880" w:hanging="360"/>
      </w:pPr>
      <w:rPr>
        <w:rFonts w:ascii="Symbol" w:hAnsi="Symbol" w:hint="default"/>
      </w:rPr>
    </w:lvl>
    <w:lvl w:ilvl="4" w:tplc="A6C8C7AE" w:tentative="1">
      <w:start w:val="1"/>
      <w:numFmt w:val="bullet"/>
      <w:lvlText w:val="o"/>
      <w:lvlJc w:val="left"/>
      <w:pPr>
        <w:tabs>
          <w:tab w:val="num" w:pos="3600"/>
        </w:tabs>
        <w:ind w:left="3600" w:hanging="360"/>
      </w:pPr>
      <w:rPr>
        <w:rFonts w:ascii="Courier New" w:hAnsi="Courier New" w:cs="Courier New" w:hint="default"/>
      </w:rPr>
    </w:lvl>
    <w:lvl w:ilvl="5" w:tplc="D33083C8" w:tentative="1">
      <w:start w:val="1"/>
      <w:numFmt w:val="bullet"/>
      <w:lvlText w:val=""/>
      <w:lvlJc w:val="left"/>
      <w:pPr>
        <w:tabs>
          <w:tab w:val="num" w:pos="4320"/>
        </w:tabs>
        <w:ind w:left="4320" w:hanging="360"/>
      </w:pPr>
      <w:rPr>
        <w:rFonts w:ascii="Wingdings" w:hAnsi="Wingdings" w:hint="default"/>
      </w:rPr>
    </w:lvl>
    <w:lvl w:ilvl="6" w:tplc="0BF630EA" w:tentative="1">
      <w:start w:val="1"/>
      <w:numFmt w:val="bullet"/>
      <w:lvlText w:val=""/>
      <w:lvlJc w:val="left"/>
      <w:pPr>
        <w:tabs>
          <w:tab w:val="num" w:pos="5040"/>
        </w:tabs>
        <w:ind w:left="5040" w:hanging="360"/>
      </w:pPr>
      <w:rPr>
        <w:rFonts w:ascii="Symbol" w:hAnsi="Symbol" w:hint="default"/>
      </w:rPr>
    </w:lvl>
    <w:lvl w:ilvl="7" w:tplc="E7BE089A" w:tentative="1">
      <w:start w:val="1"/>
      <w:numFmt w:val="bullet"/>
      <w:lvlText w:val="o"/>
      <w:lvlJc w:val="left"/>
      <w:pPr>
        <w:tabs>
          <w:tab w:val="num" w:pos="5760"/>
        </w:tabs>
        <w:ind w:left="5760" w:hanging="360"/>
      </w:pPr>
      <w:rPr>
        <w:rFonts w:ascii="Courier New" w:hAnsi="Courier New" w:cs="Courier New" w:hint="default"/>
      </w:rPr>
    </w:lvl>
    <w:lvl w:ilvl="8" w:tplc="366670C8"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2E541609"/>
    <w:multiLevelType w:val="hybridMultilevel"/>
    <w:tmpl w:val="1E5AABE8"/>
    <w:lvl w:ilvl="0" w:tplc="09EC23D8">
      <w:start w:val="1"/>
      <w:numFmt w:val="decimal"/>
      <w:lvlText w:val="%1."/>
      <w:lvlJc w:val="left"/>
      <w:pPr>
        <w:tabs>
          <w:tab w:val="num" w:pos="570"/>
        </w:tabs>
        <w:ind w:left="570" w:hanging="570"/>
      </w:pPr>
      <w:rPr>
        <w:rFonts w:hint="default"/>
      </w:rPr>
    </w:lvl>
    <w:lvl w:ilvl="1" w:tplc="6B2266BE" w:tentative="1">
      <w:start w:val="1"/>
      <w:numFmt w:val="lowerLetter"/>
      <w:lvlText w:val="%2."/>
      <w:lvlJc w:val="left"/>
      <w:pPr>
        <w:tabs>
          <w:tab w:val="num" w:pos="1080"/>
        </w:tabs>
        <w:ind w:left="1080" w:hanging="360"/>
      </w:pPr>
    </w:lvl>
    <w:lvl w:ilvl="2" w:tplc="E78A5A16" w:tentative="1">
      <w:start w:val="1"/>
      <w:numFmt w:val="lowerRoman"/>
      <w:lvlText w:val="%3."/>
      <w:lvlJc w:val="right"/>
      <w:pPr>
        <w:tabs>
          <w:tab w:val="num" w:pos="1800"/>
        </w:tabs>
        <w:ind w:left="1800" w:hanging="180"/>
      </w:pPr>
    </w:lvl>
    <w:lvl w:ilvl="3" w:tplc="8576992E" w:tentative="1">
      <w:start w:val="1"/>
      <w:numFmt w:val="decimal"/>
      <w:lvlText w:val="%4."/>
      <w:lvlJc w:val="left"/>
      <w:pPr>
        <w:tabs>
          <w:tab w:val="num" w:pos="2520"/>
        </w:tabs>
        <w:ind w:left="2520" w:hanging="360"/>
      </w:pPr>
    </w:lvl>
    <w:lvl w:ilvl="4" w:tplc="E0E41E76" w:tentative="1">
      <w:start w:val="1"/>
      <w:numFmt w:val="lowerLetter"/>
      <w:lvlText w:val="%5."/>
      <w:lvlJc w:val="left"/>
      <w:pPr>
        <w:tabs>
          <w:tab w:val="num" w:pos="3240"/>
        </w:tabs>
        <w:ind w:left="3240" w:hanging="360"/>
      </w:pPr>
    </w:lvl>
    <w:lvl w:ilvl="5" w:tplc="1BFE65DE" w:tentative="1">
      <w:start w:val="1"/>
      <w:numFmt w:val="lowerRoman"/>
      <w:lvlText w:val="%6."/>
      <w:lvlJc w:val="right"/>
      <w:pPr>
        <w:tabs>
          <w:tab w:val="num" w:pos="3960"/>
        </w:tabs>
        <w:ind w:left="3960" w:hanging="180"/>
      </w:pPr>
    </w:lvl>
    <w:lvl w:ilvl="6" w:tplc="52781D3A" w:tentative="1">
      <w:start w:val="1"/>
      <w:numFmt w:val="decimal"/>
      <w:lvlText w:val="%7."/>
      <w:lvlJc w:val="left"/>
      <w:pPr>
        <w:tabs>
          <w:tab w:val="num" w:pos="4680"/>
        </w:tabs>
        <w:ind w:left="4680" w:hanging="360"/>
      </w:pPr>
    </w:lvl>
    <w:lvl w:ilvl="7" w:tplc="9C5613C8" w:tentative="1">
      <w:start w:val="1"/>
      <w:numFmt w:val="lowerLetter"/>
      <w:lvlText w:val="%8."/>
      <w:lvlJc w:val="left"/>
      <w:pPr>
        <w:tabs>
          <w:tab w:val="num" w:pos="5400"/>
        </w:tabs>
        <w:ind w:left="5400" w:hanging="360"/>
      </w:pPr>
    </w:lvl>
    <w:lvl w:ilvl="8" w:tplc="2C88A558" w:tentative="1">
      <w:start w:val="1"/>
      <w:numFmt w:val="lowerRoman"/>
      <w:lvlText w:val="%9."/>
      <w:lvlJc w:val="right"/>
      <w:pPr>
        <w:tabs>
          <w:tab w:val="num" w:pos="6120"/>
        </w:tabs>
        <w:ind w:left="6120" w:hanging="180"/>
      </w:pPr>
    </w:lvl>
  </w:abstractNum>
  <w:abstractNum w:abstractNumId="21" w15:restartNumberingAfterBreak="0">
    <w:nsid w:val="2F6E5B42"/>
    <w:multiLevelType w:val="hybridMultilevel"/>
    <w:tmpl w:val="5F7CB58E"/>
    <w:lvl w:ilvl="0" w:tplc="0666D340">
      <w:start w:val="1"/>
      <w:numFmt w:val="bullet"/>
      <w:lvlText w:val=""/>
      <w:lvlJc w:val="left"/>
      <w:pPr>
        <w:ind w:left="720" w:hanging="360"/>
      </w:pPr>
      <w:rPr>
        <w:rFonts w:ascii="Symbol" w:hAnsi="Symbol" w:hint="default"/>
      </w:rPr>
    </w:lvl>
    <w:lvl w:ilvl="1" w:tplc="EFCCF21A" w:tentative="1">
      <w:start w:val="1"/>
      <w:numFmt w:val="bullet"/>
      <w:lvlText w:val="o"/>
      <w:lvlJc w:val="left"/>
      <w:pPr>
        <w:ind w:left="1440" w:hanging="360"/>
      </w:pPr>
      <w:rPr>
        <w:rFonts w:ascii="Courier New" w:hAnsi="Courier New" w:cs="Courier New" w:hint="default"/>
      </w:rPr>
    </w:lvl>
    <w:lvl w:ilvl="2" w:tplc="5F629E38" w:tentative="1">
      <w:start w:val="1"/>
      <w:numFmt w:val="bullet"/>
      <w:lvlText w:val=""/>
      <w:lvlJc w:val="left"/>
      <w:pPr>
        <w:ind w:left="2160" w:hanging="360"/>
      </w:pPr>
      <w:rPr>
        <w:rFonts w:ascii="Wingdings" w:hAnsi="Wingdings" w:hint="default"/>
      </w:rPr>
    </w:lvl>
    <w:lvl w:ilvl="3" w:tplc="35508F72" w:tentative="1">
      <w:start w:val="1"/>
      <w:numFmt w:val="bullet"/>
      <w:lvlText w:val=""/>
      <w:lvlJc w:val="left"/>
      <w:pPr>
        <w:ind w:left="2880" w:hanging="360"/>
      </w:pPr>
      <w:rPr>
        <w:rFonts w:ascii="Symbol" w:hAnsi="Symbol" w:hint="default"/>
      </w:rPr>
    </w:lvl>
    <w:lvl w:ilvl="4" w:tplc="7CF2C210" w:tentative="1">
      <w:start w:val="1"/>
      <w:numFmt w:val="bullet"/>
      <w:lvlText w:val="o"/>
      <w:lvlJc w:val="left"/>
      <w:pPr>
        <w:ind w:left="3600" w:hanging="360"/>
      </w:pPr>
      <w:rPr>
        <w:rFonts w:ascii="Courier New" w:hAnsi="Courier New" w:cs="Courier New" w:hint="default"/>
      </w:rPr>
    </w:lvl>
    <w:lvl w:ilvl="5" w:tplc="729E9C50" w:tentative="1">
      <w:start w:val="1"/>
      <w:numFmt w:val="bullet"/>
      <w:lvlText w:val=""/>
      <w:lvlJc w:val="left"/>
      <w:pPr>
        <w:ind w:left="4320" w:hanging="360"/>
      </w:pPr>
      <w:rPr>
        <w:rFonts w:ascii="Wingdings" w:hAnsi="Wingdings" w:hint="default"/>
      </w:rPr>
    </w:lvl>
    <w:lvl w:ilvl="6" w:tplc="433CC60A" w:tentative="1">
      <w:start w:val="1"/>
      <w:numFmt w:val="bullet"/>
      <w:lvlText w:val=""/>
      <w:lvlJc w:val="left"/>
      <w:pPr>
        <w:ind w:left="5040" w:hanging="360"/>
      </w:pPr>
      <w:rPr>
        <w:rFonts w:ascii="Symbol" w:hAnsi="Symbol" w:hint="default"/>
      </w:rPr>
    </w:lvl>
    <w:lvl w:ilvl="7" w:tplc="E780B3A0" w:tentative="1">
      <w:start w:val="1"/>
      <w:numFmt w:val="bullet"/>
      <w:lvlText w:val="o"/>
      <w:lvlJc w:val="left"/>
      <w:pPr>
        <w:ind w:left="5760" w:hanging="360"/>
      </w:pPr>
      <w:rPr>
        <w:rFonts w:ascii="Courier New" w:hAnsi="Courier New" w:cs="Courier New" w:hint="default"/>
      </w:rPr>
    </w:lvl>
    <w:lvl w:ilvl="8" w:tplc="6D421168" w:tentative="1">
      <w:start w:val="1"/>
      <w:numFmt w:val="bullet"/>
      <w:lvlText w:val=""/>
      <w:lvlJc w:val="left"/>
      <w:pPr>
        <w:ind w:left="6480" w:hanging="360"/>
      </w:pPr>
      <w:rPr>
        <w:rFonts w:ascii="Wingdings" w:hAnsi="Wingdings" w:hint="default"/>
      </w:rPr>
    </w:lvl>
  </w:abstractNum>
  <w:abstractNum w:abstractNumId="22" w15:restartNumberingAfterBreak="0">
    <w:nsid w:val="321B69F9"/>
    <w:multiLevelType w:val="hybridMultilevel"/>
    <w:tmpl w:val="AB4C1504"/>
    <w:lvl w:ilvl="0" w:tplc="D72C6806">
      <w:start w:val="1"/>
      <w:numFmt w:val="bullet"/>
      <w:lvlText w:val="•"/>
      <w:lvlJc w:val="left"/>
      <w:pPr>
        <w:tabs>
          <w:tab w:val="num" w:pos="720"/>
        </w:tabs>
        <w:ind w:left="720" w:hanging="360"/>
      </w:pPr>
      <w:rPr>
        <w:rFonts w:ascii="Arial" w:hAnsi="Arial" w:hint="default"/>
      </w:rPr>
    </w:lvl>
    <w:lvl w:ilvl="1" w:tplc="12C4602A" w:tentative="1">
      <w:start w:val="1"/>
      <w:numFmt w:val="bullet"/>
      <w:lvlText w:val="•"/>
      <w:lvlJc w:val="left"/>
      <w:pPr>
        <w:tabs>
          <w:tab w:val="num" w:pos="1440"/>
        </w:tabs>
        <w:ind w:left="1440" w:hanging="360"/>
      </w:pPr>
      <w:rPr>
        <w:rFonts w:ascii="Arial" w:hAnsi="Arial" w:hint="default"/>
      </w:rPr>
    </w:lvl>
    <w:lvl w:ilvl="2" w:tplc="BFD62960" w:tentative="1">
      <w:start w:val="1"/>
      <w:numFmt w:val="bullet"/>
      <w:lvlText w:val="•"/>
      <w:lvlJc w:val="left"/>
      <w:pPr>
        <w:tabs>
          <w:tab w:val="num" w:pos="2160"/>
        </w:tabs>
        <w:ind w:left="2160" w:hanging="360"/>
      </w:pPr>
      <w:rPr>
        <w:rFonts w:ascii="Arial" w:hAnsi="Arial" w:hint="default"/>
      </w:rPr>
    </w:lvl>
    <w:lvl w:ilvl="3" w:tplc="BBBCA7F6" w:tentative="1">
      <w:start w:val="1"/>
      <w:numFmt w:val="bullet"/>
      <w:lvlText w:val="•"/>
      <w:lvlJc w:val="left"/>
      <w:pPr>
        <w:tabs>
          <w:tab w:val="num" w:pos="2880"/>
        </w:tabs>
        <w:ind w:left="2880" w:hanging="360"/>
      </w:pPr>
      <w:rPr>
        <w:rFonts w:ascii="Arial" w:hAnsi="Arial" w:hint="default"/>
      </w:rPr>
    </w:lvl>
    <w:lvl w:ilvl="4" w:tplc="053E942E" w:tentative="1">
      <w:start w:val="1"/>
      <w:numFmt w:val="bullet"/>
      <w:lvlText w:val="•"/>
      <w:lvlJc w:val="left"/>
      <w:pPr>
        <w:tabs>
          <w:tab w:val="num" w:pos="3600"/>
        </w:tabs>
        <w:ind w:left="3600" w:hanging="360"/>
      </w:pPr>
      <w:rPr>
        <w:rFonts w:ascii="Arial" w:hAnsi="Arial" w:hint="default"/>
      </w:rPr>
    </w:lvl>
    <w:lvl w:ilvl="5" w:tplc="4462F5AA" w:tentative="1">
      <w:start w:val="1"/>
      <w:numFmt w:val="bullet"/>
      <w:lvlText w:val="•"/>
      <w:lvlJc w:val="left"/>
      <w:pPr>
        <w:tabs>
          <w:tab w:val="num" w:pos="4320"/>
        </w:tabs>
        <w:ind w:left="4320" w:hanging="360"/>
      </w:pPr>
      <w:rPr>
        <w:rFonts w:ascii="Arial" w:hAnsi="Arial" w:hint="default"/>
      </w:rPr>
    </w:lvl>
    <w:lvl w:ilvl="6" w:tplc="34B8F642" w:tentative="1">
      <w:start w:val="1"/>
      <w:numFmt w:val="bullet"/>
      <w:lvlText w:val="•"/>
      <w:lvlJc w:val="left"/>
      <w:pPr>
        <w:tabs>
          <w:tab w:val="num" w:pos="5040"/>
        </w:tabs>
        <w:ind w:left="5040" w:hanging="360"/>
      </w:pPr>
      <w:rPr>
        <w:rFonts w:ascii="Arial" w:hAnsi="Arial" w:hint="default"/>
      </w:rPr>
    </w:lvl>
    <w:lvl w:ilvl="7" w:tplc="D7381400" w:tentative="1">
      <w:start w:val="1"/>
      <w:numFmt w:val="bullet"/>
      <w:lvlText w:val="•"/>
      <w:lvlJc w:val="left"/>
      <w:pPr>
        <w:tabs>
          <w:tab w:val="num" w:pos="5760"/>
        </w:tabs>
        <w:ind w:left="5760" w:hanging="360"/>
      </w:pPr>
      <w:rPr>
        <w:rFonts w:ascii="Arial" w:hAnsi="Arial" w:hint="default"/>
      </w:rPr>
    </w:lvl>
    <w:lvl w:ilvl="8" w:tplc="9BE2BA08"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34445FAF"/>
    <w:multiLevelType w:val="singleLevel"/>
    <w:tmpl w:val="DB2A6048"/>
    <w:lvl w:ilvl="0">
      <w:start w:val="1"/>
      <w:numFmt w:val="bullet"/>
      <w:lvlText w:val=""/>
      <w:lvlJc w:val="left"/>
      <w:pPr>
        <w:tabs>
          <w:tab w:val="num" w:pos="994"/>
        </w:tabs>
        <w:ind w:left="994" w:hanging="994"/>
      </w:pPr>
      <w:rPr>
        <w:rFonts w:ascii="Symbol" w:hAnsi="Symbol" w:hint="default"/>
      </w:rPr>
    </w:lvl>
  </w:abstractNum>
  <w:abstractNum w:abstractNumId="24" w15:restartNumberingAfterBreak="0">
    <w:nsid w:val="368E30D3"/>
    <w:multiLevelType w:val="multilevel"/>
    <w:tmpl w:val="88209D68"/>
    <w:lvl w:ilvl="0">
      <w:start w:val="6"/>
      <w:numFmt w:val="decimal"/>
      <w:lvlText w:val="%1"/>
      <w:lvlJc w:val="left"/>
      <w:pPr>
        <w:tabs>
          <w:tab w:val="num" w:pos="570"/>
        </w:tabs>
        <w:ind w:left="570" w:hanging="570"/>
      </w:pPr>
      <w:rPr>
        <w:rFonts w:hint="default"/>
      </w:rPr>
    </w:lvl>
    <w:lvl w:ilvl="1">
      <w:start w:val="5"/>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5" w15:restartNumberingAfterBreak="0">
    <w:nsid w:val="3E7422D0"/>
    <w:multiLevelType w:val="singleLevel"/>
    <w:tmpl w:val="FFFFFFFF"/>
    <w:lvl w:ilvl="0">
      <w:start w:val="1"/>
      <w:numFmt w:val="bullet"/>
      <w:lvlText w:val=""/>
      <w:legacy w:legacy="1" w:legacySpace="0" w:legacyIndent="283"/>
      <w:lvlJc w:val="left"/>
      <w:pPr>
        <w:ind w:left="283" w:hanging="283"/>
      </w:pPr>
      <w:rPr>
        <w:rFonts w:ascii="Symbol" w:hAnsi="Symbol" w:hint="default"/>
      </w:rPr>
    </w:lvl>
  </w:abstractNum>
  <w:abstractNum w:abstractNumId="26" w15:restartNumberingAfterBreak="0">
    <w:nsid w:val="43F8507E"/>
    <w:multiLevelType w:val="hybridMultilevel"/>
    <w:tmpl w:val="AB56A97E"/>
    <w:lvl w:ilvl="0" w:tplc="35BE29A4">
      <w:numFmt w:val="bullet"/>
      <w:lvlText w:val="•"/>
      <w:lvlJc w:val="left"/>
      <w:pPr>
        <w:ind w:left="1440" w:hanging="720"/>
      </w:pPr>
      <w:rPr>
        <w:rFonts w:ascii="Times New Roman" w:eastAsia="Times New Roman" w:hAnsi="Times New Roman" w:cs="Times New Roman" w:hint="default"/>
      </w:rPr>
    </w:lvl>
    <w:lvl w:ilvl="1" w:tplc="D12E929A" w:tentative="1">
      <w:start w:val="1"/>
      <w:numFmt w:val="bullet"/>
      <w:lvlText w:val="o"/>
      <w:lvlJc w:val="left"/>
      <w:pPr>
        <w:ind w:left="1800" w:hanging="360"/>
      </w:pPr>
      <w:rPr>
        <w:rFonts w:ascii="Courier New" w:hAnsi="Courier New" w:cs="Courier New" w:hint="default"/>
      </w:rPr>
    </w:lvl>
    <w:lvl w:ilvl="2" w:tplc="96D043B4" w:tentative="1">
      <w:start w:val="1"/>
      <w:numFmt w:val="bullet"/>
      <w:lvlText w:val=""/>
      <w:lvlJc w:val="left"/>
      <w:pPr>
        <w:ind w:left="2520" w:hanging="360"/>
      </w:pPr>
      <w:rPr>
        <w:rFonts w:ascii="Wingdings" w:hAnsi="Wingdings" w:hint="default"/>
      </w:rPr>
    </w:lvl>
    <w:lvl w:ilvl="3" w:tplc="DD48BF6C" w:tentative="1">
      <w:start w:val="1"/>
      <w:numFmt w:val="bullet"/>
      <w:lvlText w:val=""/>
      <w:lvlJc w:val="left"/>
      <w:pPr>
        <w:ind w:left="3240" w:hanging="360"/>
      </w:pPr>
      <w:rPr>
        <w:rFonts w:ascii="Symbol" w:hAnsi="Symbol" w:hint="default"/>
      </w:rPr>
    </w:lvl>
    <w:lvl w:ilvl="4" w:tplc="4E68684E" w:tentative="1">
      <w:start w:val="1"/>
      <w:numFmt w:val="bullet"/>
      <w:lvlText w:val="o"/>
      <w:lvlJc w:val="left"/>
      <w:pPr>
        <w:ind w:left="3960" w:hanging="360"/>
      </w:pPr>
      <w:rPr>
        <w:rFonts w:ascii="Courier New" w:hAnsi="Courier New" w:cs="Courier New" w:hint="default"/>
      </w:rPr>
    </w:lvl>
    <w:lvl w:ilvl="5" w:tplc="E5E647A2" w:tentative="1">
      <w:start w:val="1"/>
      <w:numFmt w:val="bullet"/>
      <w:lvlText w:val=""/>
      <w:lvlJc w:val="left"/>
      <w:pPr>
        <w:ind w:left="4680" w:hanging="360"/>
      </w:pPr>
      <w:rPr>
        <w:rFonts w:ascii="Wingdings" w:hAnsi="Wingdings" w:hint="default"/>
      </w:rPr>
    </w:lvl>
    <w:lvl w:ilvl="6" w:tplc="7AA0DA5A" w:tentative="1">
      <w:start w:val="1"/>
      <w:numFmt w:val="bullet"/>
      <w:lvlText w:val=""/>
      <w:lvlJc w:val="left"/>
      <w:pPr>
        <w:ind w:left="5400" w:hanging="360"/>
      </w:pPr>
      <w:rPr>
        <w:rFonts w:ascii="Symbol" w:hAnsi="Symbol" w:hint="default"/>
      </w:rPr>
    </w:lvl>
    <w:lvl w:ilvl="7" w:tplc="70C820DC" w:tentative="1">
      <w:start w:val="1"/>
      <w:numFmt w:val="bullet"/>
      <w:lvlText w:val="o"/>
      <w:lvlJc w:val="left"/>
      <w:pPr>
        <w:ind w:left="6120" w:hanging="360"/>
      </w:pPr>
      <w:rPr>
        <w:rFonts w:ascii="Courier New" w:hAnsi="Courier New" w:cs="Courier New" w:hint="default"/>
      </w:rPr>
    </w:lvl>
    <w:lvl w:ilvl="8" w:tplc="F3C44534" w:tentative="1">
      <w:start w:val="1"/>
      <w:numFmt w:val="bullet"/>
      <w:lvlText w:val=""/>
      <w:lvlJc w:val="left"/>
      <w:pPr>
        <w:ind w:left="6840" w:hanging="360"/>
      </w:pPr>
      <w:rPr>
        <w:rFonts w:ascii="Wingdings" w:hAnsi="Wingdings" w:hint="default"/>
      </w:rPr>
    </w:lvl>
  </w:abstractNum>
  <w:abstractNum w:abstractNumId="27" w15:restartNumberingAfterBreak="0">
    <w:nsid w:val="4A810019"/>
    <w:multiLevelType w:val="singleLevel"/>
    <w:tmpl w:val="FFFFFFFF"/>
    <w:lvl w:ilvl="0">
      <w:start w:val="1"/>
      <w:numFmt w:val="bullet"/>
      <w:lvlText w:val="-"/>
      <w:legacy w:legacy="1" w:legacySpace="0" w:legacyIndent="360"/>
      <w:lvlJc w:val="left"/>
      <w:pPr>
        <w:ind w:left="1800" w:hanging="360"/>
      </w:pPr>
    </w:lvl>
  </w:abstractNum>
  <w:abstractNum w:abstractNumId="28" w15:restartNumberingAfterBreak="0">
    <w:nsid w:val="4DB42AFD"/>
    <w:multiLevelType w:val="hybridMultilevel"/>
    <w:tmpl w:val="EDFA147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15:restartNumberingAfterBreak="0">
    <w:nsid w:val="560C4365"/>
    <w:multiLevelType w:val="singleLevel"/>
    <w:tmpl w:val="FFFFFFFF"/>
    <w:lvl w:ilvl="0">
      <w:start w:val="1"/>
      <w:numFmt w:val="bullet"/>
      <w:lvlText w:val="-"/>
      <w:legacy w:legacy="1" w:legacySpace="0" w:legacyIndent="360"/>
      <w:lvlJc w:val="left"/>
      <w:pPr>
        <w:ind w:left="1800" w:hanging="360"/>
      </w:pPr>
    </w:lvl>
  </w:abstractNum>
  <w:abstractNum w:abstractNumId="30" w15:restartNumberingAfterBreak="0">
    <w:nsid w:val="58B56C73"/>
    <w:multiLevelType w:val="hybridMultilevel"/>
    <w:tmpl w:val="5BA42128"/>
    <w:lvl w:ilvl="0" w:tplc="A9E07D20">
      <w:start w:val="2"/>
      <w:numFmt w:val="decimal"/>
      <w:lvlText w:val="%1."/>
      <w:lvlJc w:val="left"/>
      <w:pPr>
        <w:tabs>
          <w:tab w:val="num" w:pos="570"/>
        </w:tabs>
        <w:ind w:left="570" w:hanging="570"/>
      </w:pPr>
      <w:rPr>
        <w:rFonts w:hint="default"/>
      </w:rPr>
    </w:lvl>
    <w:lvl w:ilvl="1" w:tplc="C35666DA" w:tentative="1">
      <w:start w:val="1"/>
      <w:numFmt w:val="lowerLetter"/>
      <w:lvlText w:val="%2."/>
      <w:lvlJc w:val="left"/>
      <w:pPr>
        <w:tabs>
          <w:tab w:val="num" w:pos="1080"/>
        </w:tabs>
        <w:ind w:left="1080" w:hanging="360"/>
      </w:pPr>
    </w:lvl>
    <w:lvl w:ilvl="2" w:tplc="4BF8EE38" w:tentative="1">
      <w:start w:val="1"/>
      <w:numFmt w:val="lowerRoman"/>
      <w:lvlText w:val="%3."/>
      <w:lvlJc w:val="right"/>
      <w:pPr>
        <w:tabs>
          <w:tab w:val="num" w:pos="1800"/>
        </w:tabs>
        <w:ind w:left="1800" w:hanging="180"/>
      </w:pPr>
    </w:lvl>
    <w:lvl w:ilvl="3" w:tplc="7660B0AE" w:tentative="1">
      <w:start w:val="1"/>
      <w:numFmt w:val="decimal"/>
      <w:lvlText w:val="%4."/>
      <w:lvlJc w:val="left"/>
      <w:pPr>
        <w:tabs>
          <w:tab w:val="num" w:pos="2520"/>
        </w:tabs>
        <w:ind w:left="2520" w:hanging="360"/>
      </w:pPr>
    </w:lvl>
    <w:lvl w:ilvl="4" w:tplc="99861918" w:tentative="1">
      <w:start w:val="1"/>
      <w:numFmt w:val="lowerLetter"/>
      <w:lvlText w:val="%5."/>
      <w:lvlJc w:val="left"/>
      <w:pPr>
        <w:tabs>
          <w:tab w:val="num" w:pos="3240"/>
        </w:tabs>
        <w:ind w:left="3240" w:hanging="360"/>
      </w:pPr>
    </w:lvl>
    <w:lvl w:ilvl="5" w:tplc="2270832E" w:tentative="1">
      <w:start w:val="1"/>
      <w:numFmt w:val="lowerRoman"/>
      <w:lvlText w:val="%6."/>
      <w:lvlJc w:val="right"/>
      <w:pPr>
        <w:tabs>
          <w:tab w:val="num" w:pos="3960"/>
        </w:tabs>
        <w:ind w:left="3960" w:hanging="180"/>
      </w:pPr>
    </w:lvl>
    <w:lvl w:ilvl="6" w:tplc="E61C513E" w:tentative="1">
      <w:start w:val="1"/>
      <w:numFmt w:val="decimal"/>
      <w:lvlText w:val="%7."/>
      <w:lvlJc w:val="left"/>
      <w:pPr>
        <w:tabs>
          <w:tab w:val="num" w:pos="4680"/>
        </w:tabs>
        <w:ind w:left="4680" w:hanging="360"/>
      </w:pPr>
    </w:lvl>
    <w:lvl w:ilvl="7" w:tplc="0AB048E8" w:tentative="1">
      <w:start w:val="1"/>
      <w:numFmt w:val="lowerLetter"/>
      <w:lvlText w:val="%8."/>
      <w:lvlJc w:val="left"/>
      <w:pPr>
        <w:tabs>
          <w:tab w:val="num" w:pos="5400"/>
        </w:tabs>
        <w:ind w:left="5400" w:hanging="360"/>
      </w:pPr>
    </w:lvl>
    <w:lvl w:ilvl="8" w:tplc="5E485D38" w:tentative="1">
      <w:start w:val="1"/>
      <w:numFmt w:val="lowerRoman"/>
      <w:lvlText w:val="%9."/>
      <w:lvlJc w:val="right"/>
      <w:pPr>
        <w:tabs>
          <w:tab w:val="num" w:pos="6120"/>
        </w:tabs>
        <w:ind w:left="6120" w:hanging="180"/>
      </w:pPr>
    </w:lvl>
  </w:abstractNum>
  <w:abstractNum w:abstractNumId="31" w15:restartNumberingAfterBreak="0">
    <w:nsid w:val="5A095552"/>
    <w:multiLevelType w:val="hybridMultilevel"/>
    <w:tmpl w:val="D09EE77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2" w15:restartNumberingAfterBreak="0">
    <w:nsid w:val="5A36186B"/>
    <w:multiLevelType w:val="hybridMultilevel"/>
    <w:tmpl w:val="A6E2B3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AE977D0"/>
    <w:multiLevelType w:val="hybridMultilevel"/>
    <w:tmpl w:val="8FE610C0"/>
    <w:lvl w:ilvl="0" w:tplc="D358891A">
      <w:start w:val="1"/>
      <w:numFmt w:val="bullet"/>
      <w:lvlText w:val=""/>
      <w:lvlJc w:val="left"/>
      <w:pPr>
        <w:ind w:left="720" w:hanging="360"/>
      </w:pPr>
      <w:rPr>
        <w:rFonts w:ascii="Symbol" w:hAnsi="Symbol" w:hint="default"/>
      </w:rPr>
    </w:lvl>
    <w:lvl w:ilvl="1" w:tplc="4864BA54" w:tentative="1">
      <w:start w:val="1"/>
      <w:numFmt w:val="bullet"/>
      <w:lvlText w:val="o"/>
      <w:lvlJc w:val="left"/>
      <w:pPr>
        <w:ind w:left="1440" w:hanging="360"/>
      </w:pPr>
      <w:rPr>
        <w:rFonts w:ascii="Courier New" w:hAnsi="Courier New" w:cs="Courier New" w:hint="default"/>
      </w:rPr>
    </w:lvl>
    <w:lvl w:ilvl="2" w:tplc="D3AAA484" w:tentative="1">
      <w:start w:val="1"/>
      <w:numFmt w:val="bullet"/>
      <w:lvlText w:val=""/>
      <w:lvlJc w:val="left"/>
      <w:pPr>
        <w:ind w:left="2160" w:hanging="360"/>
      </w:pPr>
      <w:rPr>
        <w:rFonts w:ascii="Wingdings" w:hAnsi="Wingdings" w:hint="default"/>
      </w:rPr>
    </w:lvl>
    <w:lvl w:ilvl="3" w:tplc="CBE6CFDA" w:tentative="1">
      <w:start w:val="1"/>
      <w:numFmt w:val="bullet"/>
      <w:lvlText w:val=""/>
      <w:lvlJc w:val="left"/>
      <w:pPr>
        <w:ind w:left="2880" w:hanging="360"/>
      </w:pPr>
      <w:rPr>
        <w:rFonts w:ascii="Symbol" w:hAnsi="Symbol" w:hint="default"/>
      </w:rPr>
    </w:lvl>
    <w:lvl w:ilvl="4" w:tplc="8FF652AE" w:tentative="1">
      <w:start w:val="1"/>
      <w:numFmt w:val="bullet"/>
      <w:lvlText w:val="o"/>
      <w:lvlJc w:val="left"/>
      <w:pPr>
        <w:ind w:left="3600" w:hanging="360"/>
      </w:pPr>
      <w:rPr>
        <w:rFonts w:ascii="Courier New" w:hAnsi="Courier New" w:cs="Courier New" w:hint="default"/>
      </w:rPr>
    </w:lvl>
    <w:lvl w:ilvl="5" w:tplc="2F96FE76" w:tentative="1">
      <w:start w:val="1"/>
      <w:numFmt w:val="bullet"/>
      <w:lvlText w:val=""/>
      <w:lvlJc w:val="left"/>
      <w:pPr>
        <w:ind w:left="4320" w:hanging="360"/>
      </w:pPr>
      <w:rPr>
        <w:rFonts w:ascii="Wingdings" w:hAnsi="Wingdings" w:hint="default"/>
      </w:rPr>
    </w:lvl>
    <w:lvl w:ilvl="6" w:tplc="BD9A6B12" w:tentative="1">
      <w:start w:val="1"/>
      <w:numFmt w:val="bullet"/>
      <w:lvlText w:val=""/>
      <w:lvlJc w:val="left"/>
      <w:pPr>
        <w:ind w:left="5040" w:hanging="360"/>
      </w:pPr>
      <w:rPr>
        <w:rFonts w:ascii="Symbol" w:hAnsi="Symbol" w:hint="default"/>
      </w:rPr>
    </w:lvl>
    <w:lvl w:ilvl="7" w:tplc="EAB26022" w:tentative="1">
      <w:start w:val="1"/>
      <w:numFmt w:val="bullet"/>
      <w:lvlText w:val="o"/>
      <w:lvlJc w:val="left"/>
      <w:pPr>
        <w:ind w:left="5760" w:hanging="360"/>
      </w:pPr>
      <w:rPr>
        <w:rFonts w:ascii="Courier New" w:hAnsi="Courier New" w:cs="Courier New" w:hint="default"/>
      </w:rPr>
    </w:lvl>
    <w:lvl w:ilvl="8" w:tplc="88549FF6" w:tentative="1">
      <w:start w:val="1"/>
      <w:numFmt w:val="bullet"/>
      <w:lvlText w:val=""/>
      <w:lvlJc w:val="left"/>
      <w:pPr>
        <w:ind w:left="6480" w:hanging="360"/>
      </w:pPr>
      <w:rPr>
        <w:rFonts w:ascii="Wingdings" w:hAnsi="Wingdings" w:hint="default"/>
      </w:rPr>
    </w:lvl>
  </w:abstractNum>
  <w:abstractNum w:abstractNumId="34" w15:restartNumberingAfterBreak="0">
    <w:nsid w:val="5C4A57A2"/>
    <w:multiLevelType w:val="hybridMultilevel"/>
    <w:tmpl w:val="6E5EA70A"/>
    <w:lvl w:ilvl="0" w:tplc="F1C83E7E">
      <w:numFmt w:val="bullet"/>
      <w:lvlText w:val="•"/>
      <w:lvlJc w:val="left"/>
      <w:pPr>
        <w:ind w:left="1440" w:hanging="720"/>
      </w:pPr>
      <w:rPr>
        <w:rFonts w:ascii="Times New Roman" w:eastAsia="Times New Roman" w:hAnsi="Times New Roman" w:cs="Times New Roman" w:hint="default"/>
      </w:rPr>
    </w:lvl>
    <w:lvl w:ilvl="1" w:tplc="C674FAD6" w:tentative="1">
      <w:start w:val="1"/>
      <w:numFmt w:val="bullet"/>
      <w:lvlText w:val="o"/>
      <w:lvlJc w:val="left"/>
      <w:pPr>
        <w:ind w:left="1440" w:hanging="360"/>
      </w:pPr>
      <w:rPr>
        <w:rFonts w:ascii="Courier New" w:hAnsi="Courier New" w:cs="Courier New" w:hint="default"/>
      </w:rPr>
    </w:lvl>
    <w:lvl w:ilvl="2" w:tplc="99FA9668" w:tentative="1">
      <w:start w:val="1"/>
      <w:numFmt w:val="bullet"/>
      <w:lvlText w:val=""/>
      <w:lvlJc w:val="left"/>
      <w:pPr>
        <w:ind w:left="2160" w:hanging="360"/>
      </w:pPr>
      <w:rPr>
        <w:rFonts w:ascii="Wingdings" w:hAnsi="Wingdings" w:hint="default"/>
      </w:rPr>
    </w:lvl>
    <w:lvl w:ilvl="3" w:tplc="8FF4FCBA" w:tentative="1">
      <w:start w:val="1"/>
      <w:numFmt w:val="bullet"/>
      <w:lvlText w:val=""/>
      <w:lvlJc w:val="left"/>
      <w:pPr>
        <w:ind w:left="2880" w:hanging="360"/>
      </w:pPr>
      <w:rPr>
        <w:rFonts w:ascii="Symbol" w:hAnsi="Symbol" w:hint="default"/>
      </w:rPr>
    </w:lvl>
    <w:lvl w:ilvl="4" w:tplc="F09AF8E2" w:tentative="1">
      <w:start w:val="1"/>
      <w:numFmt w:val="bullet"/>
      <w:lvlText w:val="o"/>
      <w:lvlJc w:val="left"/>
      <w:pPr>
        <w:ind w:left="3600" w:hanging="360"/>
      </w:pPr>
      <w:rPr>
        <w:rFonts w:ascii="Courier New" w:hAnsi="Courier New" w:cs="Courier New" w:hint="default"/>
      </w:rPr>
    </w:lvl>
    <w:lvl w:ilvl="5" w:tplc="84C4DCAE" w:tentative="1">
      <w:start w:val="1"/>
      <w:numFmt w:val="bullet"/>
      <w:lvlText w:val=""/>
      <w:lvlJc w:val="left"/>
      <w:pPr>
        <w:ind w:left="4320" w:hanging="360"/>
      </w:pPr>
      <w:rPr>
        <w:rFonts w:ascii="Wingdings" w:hAnsi="Wingdings" w:hint="default"/>
      </w:rPr>
    </w:lvl>
    <w:lvl w:ilvl="6" w:tplc="9D3A5FA6" w:tentative="1">
      <w:start w:val="1"/>
      <w:numFmt w:val="bullet"/>
      <w:lvlText w:val=""/>
      <w:lvlJc w:val="left"/>
      <w:pPr>
        <w:ind w:left="5040" w:hanging="360"/>
      </w:pPr>
      <w:rPr>
        <w:rFonts w:ascii="Symbol" w:hAnsi="Symbol" w:hint="default"/>
      </w:rPr>
    </w:lvl>
    <w:lvl w:ilvl="7" w:tplc="FA9851B0" w:tentative="1">
      <w:start w:val="1"/>
      <w:numFmt w:val="bullet"/>
      <w:lvlText w:val="o"/>
      <w:lvlJc w:val="left"/>
      <w:pPr>
        <w:ind w:left="5760" w:hanging="360"/>
      </w:pPr>
      <w:rPr>
        <w:rFonts w:ascii="Courier New" w:hAnsi="Courier New" w:cs="Courier New" w:hint="default"/>
      </w:rPr>
    </w:lvl>
    <w:lvl w:ilvl="8" w:tplc="23862430" w:tentative="1">
      <w:start w:val="1"/>
      <w:numFmt w:val="bullet"/>
      <w:lvlText w:val=""/>
      <w:lvlJc w:val="left"/>
      <w:pPr>
        <w:ind w:left="6480" w:hanging="360"/>
      </w:pPr>
      <w:rPr>
        <w:rFonts w:ascii="Wingdings" w:hAnsi="Wingdings" w:hint="default"/>
      </w:rPr>
    </w:lvl>
  </w:abstractNum>
  <w:abstractNum w:abstractNumId="35" w15:restartNumberingAfterBreak="0">
    <w:nsid w:val="5E4417AC"/>
    <w:multiLevelType w:val="hybridMultilevel"/>
    <w:tmpl w:val="4FA861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3A57876"/>
    <w:multiLevelType w:val="hybridMultilevel"/>
    <w:tmpl w:val="2EAAA7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642D6557"/>
    <w:multiLevelType w:val="multilevel"/>
    <w:tmpl w:val="1E5AABE8"/>
    <w:lvl w:ilvl="0">
      <w:start w:val="1"/>
      <w:numFmt w:val="decimal"/>
      <w:lvlText w:val="%1."/>
      <w:lvlJc w:val="left"/>
      <w:pPr>
        <w:tabs>
          <w:tab w:val="num" w:pos="570"/>
        </w:tabs>
        <w:ind w:left="570" w:hanging="570"/>
      </w:pPr>
      <w:rPr>
        <w:rFonts w:hint="default"/>
      </w:r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38" w15:restartNumberingAfterBreak="0">
    <w:nsid w:val="658C02A1"/>
    <w:multiLevelType w:val="singleLevel"/>
    <w:tmpl w:val="E7D22186"/>
    <w:lvl w:ilvl="0">
      <w:start w:val="1"/>
      <w:numFmt w:val="upperRoman"/>
      <w:lvlText w:val="%1."/>
      <w:lvlJc w:val="left"/>
      <w:pPr>
        <w:tabs>
          <w:tab w:val="num" w:pos="720"/>
        </w:tabs>
        <w:ind w:left="360" w:hanging="360"/>
      </w:pPr>
    </w:lvl>
  </w:abstractNum>
  <w:abstractNum w:abstractNumId="39" w15:restartNumberingAfterBreak="0">
    <w:nsid w:val="68247730"/>
    <w:multiLevelType w:val="singleLevel"/>
    <w:tmpl w:val="6096C72A"/>
    <w:lvl w:ilvl="0">
      <w:start w:val="5"/>
      <w:numFmt w:val="decimal"/>
      <w:lvlText w:val="%1."/>
      <w:lvlJc w:val="left"/>
      <w:pPr>
        <w:tabs>
          <w:tab w:val="num" w:pos="570"/>
        </w:tabs>
        <w:ind w:left="570" w:hanging="570"/>
      </w:pPr>
      <w:rPr>
        <w:rFonts w:hint="default"/>
      </w:rPr>
    </w:lvl>
  </w:abstractNum>
  <w:abstractNum w:abstractNumId="40" w15:restartNumberingAfterBreak="0">
    <w:nsid w:val="69E95A54"/>
    <w:multiLevelType w:val="hybridMultilevel"/>
    <w:tmpl w:val="3C18EFB0"/>
    <w:lvl w:ilvl="0" w:tplc="BE54248E">
      <w:start w:val="1"/>
      <w:numFmt w:val="bullet"/>
      <w:lvlText w:val=""/>
      <w:lvlJc w:val="left"/>
      <w:pPr>
        <w:tabs>
          <w:tab w:val="num" w:pos="397"/>
        </w:tabs>
        <w:ind w:left="397" w:hanging="397"/>
      </w:pPr>
      <w:rPr>
        <w:rFonts w:ascii="Symbol" w:hAnsi="Symbol" w:hint="default"/>
      </w:rPr>
    </w:lvl>
    <w:lvl w:ilvl="1" w:tplc="A26A48BC" w:tentative="1">
      <w:start w:val="1"/>
      <w:numFmt w:val="bullet"/>
      <w:lvlText w:val="o"/>
      <w:lvlJc w:val="left"/>
      <w:pPr>
        <w:tabs>
          <w:tab w:val="num" w:pos="1440"/>
        </w:tabs>
        <w:ind w:left="1440" w:hanging="360"/>
      </w:pPr>
      <w:rPr>
        <w:rFonts w:ascii="Courier New" w:hAnsi="Courier New" w:cs="Courier New" w:hint="default"/>
      </w:rPr>
    </w:lvl>
    <w:lvl w:ilvl="2" w:tplc="B614AA44" w:tentative="1">
      <w:start w:val="1"/>
      <w:numFmt w:val="bullet"/>
      <w:lvlText w:val=""/>
      <w:lvlJc w:val="left"/>
      <w:pPr>
        <w:tabs>
          <w:tab w:val="num" w:pos="2160"/>
        </w:tabs>
        <w:ind w:left="2160" w:hanging="360"/>
      </w:pPr>
      <w:rPr>
        <w:rFonts w:ascii="Wingdings" w:hAnsi="Wingdings" w:hint="default"/>
      </w:rPr>
    </w:lvl>
    <w:lvl w:ilvl="3" w:tplc="A4F01D4E" w:tentative="1">
      <w:start w:val="1"/>
      <w:numFmt w:val="bullet"/>
      <w:lvlText w:val=""/>
      <w:lvlJc w:val="left"/>
      <w:pPr>
        <w:tabs>
          <w:tab w:val="num" w:pos="2880"/>
        </w:tabs>
        <w:ind w:left="2880" w:hanging="360"/>
      </w:pPr>
      <w:rPr>
        <w:rFonts w:ascii="Symbol" w:hAnsi="Symbol" w:hint="default"/>
      </w:rPr>
    </w:lvl>
    <w:lvl w:ilvl="4" w:tplc="B8901ADA" w:tentative="1">
      <w:start w:val="1"/>
      <w:numFmt w:val="bullet"/>
      <w:lvlText w:val="o"/>
      <w:lvlJc w:val="left"/>
      <w:pPr>
        <w:tabs>
          <w:tab w:val="num" w:pos="3600"/>
        </w:tabs>
        <w:ind w:left="3600" w:hanging="360"/>
      </w:pPr>
      <w:rPr>
        <w:rFonts w:ascii="Courier New" w:hAnsi="Courier New" w:cs="Courier New" w:hint="default"/>
      </w:rPr>
    </w:lvl>
    <w:lvl w:ilvl="5" w:tplc="A6B6109C" w:tentative="1">
      <w:start w:val="1"/>
      <w:numFmt w:val="bullet"/>
      <w:lvlText w:val=""/>
      <w:lvlJc w:val="left"/>
      <w:pPr>
        <w:tabs>
          <w:tab w:val="num" w:pos="4320"/>
        </w:tabs>
        <w:ind w:left="4320" w:hanging="360"/>
      </w:pPr>
      <w:rPr>
        <w:rFonts w:ascii="Wingdings" w:hAnsi="Wingdings" w:hint="default"/>
      </w:rPr>
    </w:lvl>
    <w:lvl w:ilvl="6" w:tplc="A63E0F3E" w:tentative="1">
      <w:start w:val="1"/>
      <w:numFmt w:val="bullet"/>
      <w:lvlText w:val=""/>
      <w:lvlJc w:val="left"/>
      <w:pPr>
        <w:tabs>
          <w:tab w:val="num" w:pos="5040"/>
        </w:tabs>
        <w:ind w:left="5040" w:hanging="360"/>
      </w:pPr>
      <w:rPr>
        <w:rFonts w:ascii="Symbol" w:hAnsi="Symbol" w:hint="default"/>
      </w:rPr>
    </w:lvl>
    <w:lvl w:ilvl="7" w:tplc="00ECA596" w:tentative="1">
      <w:start w:val="1"/>
      <w:numFmt w:val="bullet"/>
      <w:lvlText w:val="o"/>
      <w:lvlJc w:val="left"/>
      <w:pPr>
        <w:tabs>
          <w:tab w:val="num" w:pos="5760"/>
        </w:tabs>
        <w:ind w:left="5760" w:hanging="360"/>
      </w:pPr>
      <w:rPr>
        <w:rFonts w:ascii="Courier New" w:hAnsi="Courier New" w:cs="Courier New" w:hint="default"/>
      </w:rPr>
    </w:lvl>
    <w:lvl w:ilvl="8" w:tplc="06D2EF84"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9EC4D76"/>
    <w:multiLevelType w:val="hybridMultilevel"/>
    <w:tmpl w:val="CE90E3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014835"/>
    <w:multiLevelType w:val="multilevel"/>
    <w:tmpl w:val="CFACB26E"/>
    <w:lvl w:ilvl="0">
      <w:start w:val="4"/>
      <w:numFmt w:val="decimal"/>
      <w:lvlText w:val="%1"/>
      <w:lvlJc w:val="left"/>
      <w:pPr>
        <w:tabs>
          <w:tab w:val="num" w:pos="570"/>
        </w:tabs>
        <w:ind w:left="570" w:hanging="570"/>
      </w:pPr>
      <w:rPr>
        <w:rFonts w:hint="default"/>
      </w:rPr>
    </w:lvl>
    <w:lvl w:ilvl="1">
      <w:start w:val="8"/>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3" w15:restartNumberingAfterBreak="0">
    <w:nsid w:val="6B61270C"/>
    <w:multiLevelType w:val="hybridMultilevel"/>
    <w:tmpl w:val="9280DCC2"/>
    <w:lvl w:ilvl="0" w:tplc="C1D462F4">
      <w:start w:val="1"/>
      <w:numFmt w:val="bullet"/>
      <w:lvlText w:val=""/>
      <w:lvlJc w:val="left"/>
      <w:pPr>
        <w:ind w:left="720" w:hanging="360"/>
      </w:pPr>
      <w:rPr>
        <w:rFonts w:ascii="Symbol" w:hAnsi="Symbol" w:hint="default"/>
      </w:rPr>
    </w:lvl>
    <w:lvl w:ilvl="1" w:tplc="C9344F28" w:tentative="1">
      <w:start w:val="1"/>
      <w:numFmt w:val="bullet"/>
      <w:lvlText w:val="o"/>
      <w:lvlJc w:val="left"/>
      <w:pPr>
        <w:ind w:left="1440" w:hanging="360"/>
      </w:pPr>
      <w:rPr>
        <w:rFonts w:ascii="Courier New" w:hAnsi="Courier New" w:cs="Courier New" w:hint="default"/>
      </w:rPr>
    </w:lvl>
    <w:lvl w:ilvl="2" w:tplc="4C04C46C" w:tentative="1">
      <w:start w:val="1"/>
      <w:numFmt w:val="bullet"/>
      <w:lvlText w:val=""/>
      <w:lvlJc w:val="left"/>
      <w:pPr>
        <w:ind w:left="2160" w:hanging="360"/>
      </w:pPr>
      <w:rPr>
        <w:rFonts w:ascii="Wingdings" w:hAnsi="Wingdings" w:hint="default"/>
      </w:rPr>
    </w:lvl>
    <w:lvl w:ilvl="3" w:tplc="19D21216" w:tentative="1">
      <w:start w:val="1"/>
      <w:numFmt w:val="bullet"/>
      <w:lvlText w:val=""/>
      <w:lvlJc w:val="left"/>
      <w:pPr>
        <w:ind w:left="2880" w:hanging="360"/>
      </w:pPr>
      <w:rPr>
        <w:rFonts w:ascii="Symbol" w:hAnsi="Symbol" w:hint="default"/>
      </w:rPr>
    </w:lvl>
    <w:lvl w:ilvl="4" w:tplc="1F2AE968" w:tentative="1">
      <w:start w:val="1"/>
      <w:numFmt w:val="bullet"/>
      <w:lvlText w:val="o"/>
      <w:lvlJc w:val="left"/>
      <w:pPr>
        <w:ind w:left="3600" w:hanging="360"/>
      </w:pPr>
      <w:rPr>
        <w:rFonts w:ascii="Courier New" w:hAnsi="Courier New" w:cs="Courier New" w:hint="default"/>
      </w:rPr>
    </w:lvl>
    <w:lvl w:ilvl="5" w:tplc="E3F00C3A" w:tentative="1">
      <w:start w:val="1"/>
      <w:numFmt w:val="bullet"/>
      <w:lvlText w:val=""/>
      <w:lvlJc w:val="left"/>
      <w:pPr>
        <w:ind w:left="4320" w:hanging="360"/>
      </w:pPr>
      <w:rPr>
        <w:rFonts w:ascii="Wingdings" w:hAnsi="Wingdings" w:hint="default"/>
      </w:rPr>
    </w:lvl>
    <w:lvl w:ilvl="6" w:tplc="5000A0D6" w:tentative="1">
      <w:start w:val="1"/>
      <w:numFmt w:val="bullet"/>
      <w:lvlText w:val=""/>
      <w:lvlJc w:val="left"/>
      <w:pPr>
        <w:ind w:left="5040" w:hanging="360"/>
      </w:pPr>
      <w:rPr>
        <w:rFonts w:ascii="Symbol" w:hAnsi="Symbol" w:hint="default"/>
      </w:rPr>
    </w:lvl>
    <w:lvl w:ilvl="7" w:tplc="D9F298C4" w:tentative="1">
      <w:start w:val="1"/>
      <w:numFmt w:val="bullet"/>
      <w:lvlText w:val="o"/>
      <w:lvlJc w:val="left"/>
      <w:pPr>
        <w:ind w:left="5760" w:hanging="360"/>
      </w:pPr>
      <w:rPr>
        <w:rFonts w:ascii="Courier New" w:hAnsi="Courier New" w:cs="Courier New" w:hint="default"/>
      </w:rPr>
    </w:lvl>
    <w:lvl w:ilvl="8" w:tplc="439C352C" w:tentative="1">
      <w:start w:val="1"/>
      <w:numFmt w:val="bullet"/>
      <w:lvlText w:val=""/>
      <w:lvlJc w:val="left"/>
      <w:pPr>
        <w:ind w:left="6480" w:hanging="360"/>
      </w:pPr>
      <w:rPr>
        <w:rFonts w:ascii="Wingdings" w:hAnsi="Wingdings" w:hint="default"/>
      </w:rPr>
    </w:lvl>
  </w:abstractNum>
  <w:abstractNum w:abstractNumId="44" w15:restartNumberingAfterBreak="0">
    <w:nsid w:val="6D941758"/>
    <w:multiLevelType w:val="singleLevel"/>
    <w:tmpl w:val="98907B74"/>
    <w:lvl w:ilvl="0">
      <w:start w:val="1"/>
      <w:numFmt w:val="decimal"/>
      <w:lvlText w:val="%1."/>
      <w:lvlJc w:val="left"/>
      <w:pPr>
        <w:tabs>
          <w:tab w:val="num" w:pos="360"/>
        </w:tabs>
        <w:ind w:left="360" w:hanging="360"/>
      </w:pPr>
      <w:rPr>
        <w:rFonts w:hint="default"/>
        <w:b/>
      </w:rPr>
    </w:lvl>
  </w:abstractNum>
  <w:abstractNum w:abstractNumId="45" w15:restartNumberingAfterBreak="0">
    <w:nsid w:val="6F9337D0"/>
    <w:multiLevelType w:val="hybridMultilevel"/>
    <w:tmpl w:val="B6C885E6"/>
    <w:lvl w:ilvl="0" w:tplc="D420514E">
      <w:start w:val="1"/>
      <w:numFmt w:val="bullet"/>
      <w:lvlText w:val=""/>
      <w:lvlJc w:val="left"/>
      <w:pPr>
        <w:tabs>
          <w:tab w:val="num" w:pos="720"/>
        </w:tabs>
        <w:ind w:left="720" w:hanging="360"/>
      </w:pPr>
      <w:rPr>
        <w:rFonts w:ascii="Symbol" w:hAnsi="Symbol" w:hint="default"/>
      </w:rPr>
    </w:lvl>
    <w:lvl w:ilvl="1" w:tplc="9F7E0AB0" w:tentative="1">
      <w:start w:val="1"/>
      <w:numFmt w:val="bullet"/>
      <w:lvlText w:val="o"/>
      <w:lvlJc w:val="left"/>
      <w:pPr>
        <w:tabs>
          <w:tab w:val="num" w:pos="1440"/>
        </w:tabs>
        <w:ind w:left="1440" w:hanging="360"/>
      </w:pPr>
      <w:rPr>
        <w:rFonts w:ascii="Courier New" w:hAnsi="Courier New" w:cs="Courier New" w:hint="default"/>
      </w:rPr>
    </w:lvl>
    <w:lvl w:ilvl="2" w:tplc="65E6BDC4" w:tentative="1">
      <w:start w:val="1"/>
      <w:numFmt w:val="bullet"/>
      <w:lvlText w:val=""/>
      <w:lvlJc w:val="left"/>
      <w:pPr>
        <w:tabs>
          <w:tab w:val="num" w:pos="2160"/>
        </w:tabs>
        <w:ind w:left="2160" w:hanging="360"/>
      </w:pPr>
      <w:rPr>
        <w:rFonts w:ascii="Wingdings" w:hAnsi="Wingdings" w:hint="default"/>
      </w:rPr>
    </w:lvl>
    <w:lvl w:ilvl="3" w:tplc="9EA463BE" w:tentative="1">
      <w:start w:val="1"/>
      <w:numFmt w:val="bullet"/>
      <w:lvlText w:val=""/>
      <w:lvlJc w:val="left"/>
      <w:pPr>
        <w:tabs>
          <w:tab w:val="num" w:pos="2880"/>
        </w:tabs>
        <w:ind w:left="2880" w:hanging="360"/>
      </w:pPr>
      <w:rPr>
        <w:rFonts w:ascii="Symbol" w:hAnsi="Symbol" w:hint="default"/>
      </w:rPr>
    </w:lvl>
    <w:lvl w:ilvl="4" w:tplc="0B44905E" w:tentative="1">
      <w:start w:val="1"/>
      <w:numFmt w:val="bullet"/>
      <w:lvlText w:val="o"/>
      <w:lvlJc w:val="left"/>
      <w:pPr>
        <w:tabs>
          <w:tab w:val="num" w:pos="3600"/>
        </w:tabs>
        <w:ind w:left="3600" w:hanging="360"/>
      </w:pPr>
      <w:rPr>
        <w:rFonts w:ascii="Courier New" w:hAnsi="Courier New" w:cs="Courier New" w:hint="default"/>
      </w:rPr>
    </w:lvl>
    <w:lvl w:ilvl="5" w:tplc="D93C5708" w:tentative="1">
      <w:start w:val="1"/>
      <w:numFmt w:val="bullet"/>
      <w:lvlText w:val=""/>
      <w:lvlJc w:val="left"/>
      <w:pPr>
        <w:tabs>
          <w:tab w:val="num" w:pos="4320"/>
        </w:tabs>
        <w:ind w:left="4320" w:hanging="360"/>
      </w:pPr>
      <w:rPr>
        <w:rFonts w:ascii="Wingdings" w:hAnsi="Wingdings" w:hint="default"/>
      </w:rPr>
    </w:lvl>
    <w:lvl w:ilvl="6" w:tplc="1FAEDDBC" w:tentative="1">
      <w:start w:val="1"/>
      <w:numFmt w:val="bullet"/>
      <w:lvlText w:val=""/>
      <w:lvlJc w:val="left"/>
      <w:pPr>
        <w:tabs>
          <w:tab w:val="num" w:pos="5040"/>
        </w:tabs>
        <w:ind w:left="5040" w:hanging="360"/>
      </w:pPr>
      <w:rPr>
        <w:rFonts w:ascii="Symbol" w:hAnsi="Symbol" w:hint="default"/>
      </w:rPr>
    </w:lvl>
    <w:lvl w:ilvl="7" w:tplc="22C07AA8" w:tentative="1">
      <w:start w:val="1"/>
      <w:numFmt w:val="bullet"/>
      <w:lvlText w:val="o"/>
      <w:lvlJc w:val="left"/>
      <w:pPr>
        <w:tabs>
          <w:tab w:val="num" w:pos="5760"/>
        </w:tabs>
        <w:ind w:left="5760" w:hanging="360"/>
      </w:pPr>
      <w:rPr>
        <w:rFonts w:ascii="Courier New" w:hAnsi="Courier New" w:cs="Courier New" w:hint="default"/>
      </w:rPr>
    </w:lvl>
    <w:lvl w:ilvl="8" w:tplc="EF066D98"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71077021"/>
    <w:multiLevelType w:val="hybridMultilevel"/>
    <w:tmpl w:val="D040DC4A"/>
    <w:lvl w:ilvl="0" w:tplc="CBE21CAC">
      <w:start w:val="1"/>
      <w:numFmt w:val="bullet"/>
      <w:lvlText w:val=""/>
      <w:lvlJc w:val="left"/>
      <w:pPr>
        <w:ind w:left="1440" w:hanging="360"/>
      </w:pPr>
      <w:rPr>
        <w:rFonts w:ascii="Symbol" w:hAnsi="Symbol" w:hint="default"/>
      </w:rPr>
    </w:lvl>
    <w:lvl w:ilvl="1" w:tplc="48DA3966" w:tentative="1">
      <w:start w:val="1"/>
      <w:numFmt w:val="bullet"/>
      <w:lvlText w:val="o"/>
      <w:lvlJc w:val="left"/>
      <w:pPr>
        <w:ind w:left="2160" w:hanging="360"/>
      </w:pPr>
      <w:rPr>
        <w:rFonts w:ascii="Courier New" w:hAnsi="Courier New" w:cs="Courier New" w:hint="default"/>
      </w:rPr>
    </w:lvl>
    <w:lvl w:ilvl="2" w:tplc="71264482" w:tentative="1">
      <w:start w:val="1"/>
      <w:numFmt w:val="bullet"/>
      <w:lvlText w:val=""/>
      <w:lvlJc w:val="left"/>
      <w:pPr>
        <w:ind w:left="2880" w:hanging="360"/>
      </w:pPr>
      <w:rPr>
        <w:rFonts w:ascii="Wingdings" w:hAnsi="Wingdings" w:hint="default"/>
      </w:rPr>
    </w:lvl>
    <w:lvl w:ilvl="3" w:tplc="804ECD34" w:tentative="1">
      <w:start w:val="1"/>
      <w:numFmt w:val="bullet"/>
      <w:lvlText w:val=""/>
      <w:lvlJc w:val="left"/>
      <w:pPr>
        <w:ind w:left="3600" w:hanging="360"/>
      </w:pPr>
      <w:rPr>
        <w:rFonts w:ascii="Symbol" w:hAnsi="Symbol" w:hint="default"/>
      </w:rPr>
    </w:lvl>
    <w:lvl w:ilvl="4" w:tplc="F1FCF3AA" w:tentative="1">
      <w:start w:val="1"/>
      <w:numFmt w:val="bullet"/>
      <w:lvlText w:val="o"/>
      <w:lvlJc w:val="left"/>
      <w:pPr>
        <w:ind w:left="4320" w:hanging="360"/>
      </w:pPr>
      <w:rPr>
        <w:rFonts w:ascii="Courier New" w:hAnsi="Courier New" w:cs="Courier New" w:hint="default"/>
      </w:rPr>
    </w:lvl>
    <w:lvl w:ilvl="5" w:tplc="67E4F4B8" w:tentative="1">
      <w:start w:val="1"/>
      <w:numFmt w:val="bullet"/>
      <w:lvlText w:val=""/>
      <w:lvlJc w:val="left"/>
      <w:pPr>
        <w:ind w:left="5040" w:hanging="360"/>
      </w:pPr>
      <w:rPr>
        <w:rFonts w:ascii="Wingdings" w:hAnsi="Wingdings" w:hint="default"/>
      </w:rPr>
    </w:lvl>
    <w:lvl w:ilvl="6" w:tplc="DFA694FC" w:tentative="1">
      <w:start w:val="1"/>
      <w:numFmt w:val="bullet"/>
      <w:lvlText w:val=""/>
      <w:lvlJc w:val="left"/>
      <w:pPr>
        <w:ind w:left="5760" w:hanging="360"/>
      </w:pPr>
      <w:rPr>
        <w:rFonts w:ascii="Symbol" w:hAnsi="Symbol" w:hint="default"/>
      </w:rPr>
    </w:lvl>
    <w:lvl w:ilvl="7" w:tplc="28AE173C" w:tentative="1">
      <w:start w:val="1"/>
      <w:numFmt w:val="bullet"/>
      <w:lvlText w:val="o"/>
      <w:lvlJc w:val="left"/>
      <w:pPr>
        <w:ind w:left="6480" w:hanging="360"/>
      </w:pPr>
      <w:rPr>
        <w:rFonts w:ascii="Courier New" w:hAnsi="Courier New" w:cs="Courier New" w:hint="default"/>
      </w:rPr>
    </w:lvl>
    <w:lvl w:ilvl="8" w:tplc="D4401F92" w:tentative="1">
      <w:start w:val="1"/>
      <w:numFmt w:val="bullet"/>
      <w:lvlText w:val=""/>
      <w:lvlJc w:val="left"/>
      <w:pPr>
        <w:ind w:left="7200" w:hanging="360"/>
      </w:pPr>
      <w:rPr>
        <w:rFonts w:ascii="Wingdings" w:hAnsi="Wingdings" w:hint="default"/>
      </w:rPr>
    </w:lvl>
  </w:abstractNum>
  <w:abstractNum w:abstractNumId="47" w15:restartNumberingAfterBreak="0">
    <w:nsid w:val="72AB50F1"/>
    <w:multiLevelType w:val="hybridMultilevel"/>
    <w:tmpl w:val="64CEA6CC"/>
    <w:lvl w:ilvl="0" w:tplc="6A98E698">
      <w:start w:val="1"/>
      <w:numFmt w:val="decimal"/>
      <w:lvlText w:val="%1)"/>
      <w:lvlJc w:val="left"/>
      <w:pPr>
        <w:ind w:left="720" w:hanging="360"/>
      </w:pPr>
      <w:rPr>
        <w:rFonts w:hint="default"/>
      </w:rPr>
    </w:lvl>
    <w:lvl w:ilvl="1" w:tplc="D3142498" w:tentative="1">
      <w:start w:val="1"/>
      <w:numFmt w:val="lowerLetter"/>
      <w:lvlText w:val="%2."/>
      <w:lvlJc w:val="left"/>
      <w:pPr>
        <w:ind w:left="1440" w:hanging="360"/>
      </w:pPr>
    </w:lvl>
    <w:lvl w:ilvl="2" w:tplc="48A8DB02" w:tentative="1">
      <w:start w:val="1"/>
      <w:numFmt w:val="lowerRoman"/>
      <w:lvlText w:val="%3."/>
      <w:lvlJc w:val="right"/>
      <w:pPr>
        <w:ind w:left="2160" w:hanging="180"/>
      </w:pPr>
    </w:lvl>
    <w:lvl w:ilvl="3" w:tplc="957A0516" w:tentative="1">
      <w:start w:val="1"/>
      <w:numFmt w:val="decimal"/>
      <w:lvlText w:val="%4."/>
      <w:lvlJc w:val="left"/>
      <w:pPr>
        <w:ind w:left="2880" w:hanging="360"/>
      </w:pPr>
    </w:lvl>
    <w:lvl w:ilvl="4" w:tplc="75E69E1A" w:tentative="1">
      <w:start w:val="1"/>
      <w:numFmt w:val="lowerLetter"/>
      <w:lvlText w:val="%5."/>
      <w:lvlJc w:val="left"/>
      <w:pPr>
        <w:ind w:left="3600" w:hanging="360"/>
      </w:pPr>
    </w:lvl>
    <w:lvl w:ilvl="5" w:tplc="EE9A40A4" w:tentative="1">
      <w:start w:val="1"/>
      <w:numFmt w:val="lowerRoman"/>
      <w:lvlText w:val="%6."/>
      <w:lvlJc w:val="right"/>
      <w:pPr>
        <w:ind w:left="4320" w:hanging="180"/>
      </w:pPr>
    </w:lvl>
    <w:lvl w:ilvl="6" w:tplc="33FC9FA0" w:tentative="1">
      <w:start w:val="1"/>
      <w:numFmt w:val="decimal"/>
      <w:lvlText w:val="%7."/>
      <w:lvlJc w:val="left"/>
      <w:pPr>
        <w:ind w:left="5040" w:hanging="360"/>
      </w:pPr>
    </w:lvl>
    <w:lvl w:ilvl="7" w:tplc="4B8CCA72" w:tentative="1">
      <w:start w:val="1"/>
      <w:numFmt w:val="lowerLetter"/>
      <w:lvlText w:val="%8."/>
      <w:lvlJc w:val="left"/>
      <w:pPr>
        <w:ind w:left="5760" w:hanging="360"/>
      </w:pPr>
    </w:lvl>
    <w:lvl w:ilvl="8" w:tplc="1CC634F2" w:tentative="1">
      <w:start w:val="1"/>
      <w:numFmt w:val="lowerRoman"/>
      <w:lvlText w:val="%9."/>
      <w:lvlJc w:val="right"/>
      <w:pPr>
        <w:ind w:left="6480" w:hanging="180"/>
      </w:pPr>
    </w:lvl>
  </w:abstractNum>
  <w:abstractNum w:abstractNumId="48" w15:restartNumberingAfterBreak="0">
    <w:nsid w:val="774566F1"/>
    <w:multiLevelType w:val="hybridMultilevel"/>
    <w:tmpl w:val="11F074AA"/>
    <w:lvl w:ilvl="0" w:tplc="E230E8F4">
      <w:start w:val="1"/>
      <w:numFmt w:val="lowerLetter"/>
      <w:lvlText w:val="(%1)"/>
      <w:lvlJc w:val="left"/>
      <w:pPr>
        <w:tabs>
          <w:tab w:val="num" w:pos="994"/>
        </w:tabs>
        <w:ind w:left="994" w:hanging="994"/>
      </w:pPr>
      <w:rPr>
        <w:rFonts w:hint="default"/>
      </w:rPr>
    </w:lvl>
    <w:lvl w:ilvl="1" w:tplc="68003624" w:tentative="1">
      <w:start w:val="1"/>
      <w:numFmt w:val="lowerLetter"/>
      <w:lvlText w:val="%2."/>
      <w:lvlJc w:val="left"/>
      <w:pPr>
        <w:tabs>
          <w:tab w:val="num" w:pos="1440"/>
        </w:tabs>
        <w:ind w:left="1440" w:hanging="360"/>
      </w:pPr>
    </w:lvl>
    <w:lvl w:ilvl="2" w:tplc="7AD838C0" w:tentative="1">
      <w:start w:val="1"/>
      <w:numFmt w:val="lowerRoman"/>
      <w:lvlText w:val="%3."/>
      <w:lvlJc w:val="right"/>
      <w:pPr>
        <w:tabs>
          <w:tab w:val="num" w:pos="2160"/>
        </w:tabs>
        <w:ind w:left="2160" w:hanging="180"/>
      </w:pPr>
    </w:lvl>
    <w:lvl w:ilvl="3" w:tplc="98C6924A" w:tentative="1">
      <w:start w:val="1"/>
      <w:numFmt w:val="decimal"/>
      <w:lvlText w:val="%4."/>
      <w:lvlJc w:val="left"/>
      <w:pPr>
        <w:tabs>
          <w:tab w:val="num" w:pos="2880"/>
        </w:tabs>
        <w:ind w:left="2880" w:hanging="360"/>
      </w:pPr>
    </w:lvl>
    <w:lvl w:ilvl="4" w:tplc="A7AC1EA2" w:tentative="1">
      <w:start w:val="1"/>
      <w:numFmt w:val="lowerLetter"/>
      <w:lvlText w:val="%5."/>
      <w:lvlJc w:val="left"/>
      <w:pPr>
        <w:tabs>
          <w:tab w:val="num" w:pos="3600"/>
        </w:tabs>
        <w:ind w:left="3600" w:hanging="360"/>
      </w:pPr>
    </w:lvl>
    <w:lvl w:ilvl="5" w:tplc="87CAC532" w:tentative="1">
      <w:start w:val="1"/>
      <w:numFmt w:val="lowerRoman"/>
      <w:lvlText w:val="%6."/>
      <w:lvlJc w:val="right"/>
      <w:pPr>
        <w:tabs>
          <w:tab w:val="num" w:pos="4320"/>
        </w:tabs>
        <w:ind w:left="4320" w:hanging="180"/>
      </w:pPr>
    </w:lvl>
    <w:lvl w:ilvl="6" w:tplc="B90A3328" w:tentative="1">
      <w:start w:val="1"/>
      <w:numFmt w:val="decimal"/>
      <w:lvlText w:val="%7."/>
      <w:lvlJc w:val="left"/>
      <w:pPr>
        <w:tabs>
          <w:tab w:val="num" w:pos="5040"/>
        </w:tabs>
        <w:ind w:left="5040" w:hanging="360"/>
      </w:pPr>
    </w:lvl>
    <w:lvl w:ilvl="7" w:tplc="E86E8A2A" w:tentative="1">
      <w:start w:val="1"/>
      <w:numFmt w:val="lowerLetter"/>
      <w:lvlText w:val="%8."/>
      <w:lvlJc w:val="left"/>
      <w:pPr>
        <w:tabs>
          <w:tab w:val="num" w:pos="5760"/>
        </w:tabs>
        <w:ind w:left="5760" w:hanging="360"/>
      </w:pPr>
    </w:lvl>
    <w:lvl w:ilvl="8" w:tplc="0DEC5EA8" w:tentative="1">
      <w:start w:val="1"/>
      <w:numFmt w:val="lowerRoman"/>
      <w:lvlText w:val="%9."/>
      <w:lvlJc w:val="right"/>
      <w:pPr>
        <w:tabs>
          <w:tab w:val="num" w:pos="6480"/>
        </w:tabs>
        <w:ind w:left="6480" w:hanging="180"/>
      </w:pPr>
    </w:lvl>
  </w:abstractNum>
  <w:abstractNum w:abstractNumId="49" w15:restartNumberingAfterBreak="0">
    <w:nsid w:val="78726D2E"/>
    <w:multiLevelType w:val="multilevel"/>
    <w:tmpl w:val="ED740546"/>
    <w:lvl w:ilvl="0">
      <w:start w:val="4"/>
      <w:numFmt w:val="decimal"/>
      <w:lvlText w:val="%1"/>
      <w:lvlJc w:val="left"/>
      <w:pPr>
        <w:tabs>
          <w:tab w:val="num" w:pos="570"/>
        </w:tabs>
        <w:ind w:left="570" w:hanging="570"/>
      </w:pPr>
      <w:rPr>
        <w:rFonts w:hint="default"/>
      </w:rPr>
    </w:lvl>
    <w:lvl w:ilvl="1">
      <w:start w:val="2"/>
      <w:numFmt w:val="decimal"/>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0" w15:restartNumberingAfterBreak="0">
    <w:nsid w:val="79045066"/>
    <w:multiLevelType w:val="hybridMultilevel"/>
    <w:tmpl w:val="1DE67D3C"/>
    <w:lvl w:ilvl="0" w:tplc="B8868718">
      <w:start w:val="1"/>
      <w:numFmt w:val="bullet"/>
      <w:lvlText w:val=""/>
      <w:lvlJc w:val="left"/>
      <w:pPr>
        <w:ind w:left="360" w:hanging="360"/>
      </w:pPr>
      <w:rPr>
        <w:rFonts w:ascii="Symbol" w:hAnsi="Symbol" w:hint="default"/>
      </w:rPr>
    </w:lvl>
    <w:lvl w:ilvl="1" w:tplc="0900BFE2" w:tentative="1">
      <w:start w:val="1"/>
      <w:numFmt w:val="bullet"/>
      <w:lvlText w:val="o"/>
      <w:lvlJc w:val="left"/>
      <w:pPr>
        <w:ind w:left="1080" w:hanging="360"/>
      </w:pPr>
      <w:rPr>
        <w:rFonts w:ascii="Courier New" w:hAnsi="Courier New" w:cs="Courier New" w:hint="default"/>
      </w:rPr>
    </w:lvl>
    <w:lvl w:ilvl="2" w:tplc="C6343F62" w:tentative="1">
      <w:start w:val="1"/>
      <w:numFmt w:val="bullet"/>
      <w:lvlText w:val=""/>
      <w:lvlJc w:val="left"/>
      <w:pPr>
        <w:ind w:left="1800" w:hanging="360"/>
      </w:pPr>
      <w:rPr>
        <w:rFonts w:ascii="Wingdings" w:hAnsi="Wingdings" w:hint="default"/>
      </w:rPr>
    </w:lvl>
    <w:lvl w:ilvl="3" w:tplc="F21A90C2" w:tentative="1">
      <w:start w:val="1"/>
      <w:numFmt w:val="bullet"/>
      <w:lvlText w:val=""/>
      <w:lvlJc w:val="left"/>
      <w:pPr>
        <w:ind w:left="2520" w:hanging="360"/>
      </w:pPr>
      <w:rPr>
        <w:rFonts w:ascii="Symbol" w:hAnsi="Symbol" w:hint="default"/>
      </w:rPr>
    </w:lvl>
    <w:lvl w:ilvl="4" w:tplc="F34082A2" w:tentative="1">
      <w:start w:val="1"/>
      <w:numFmt w:val="bullet"/>
      <w:lvlText w:val="o"/>
      <w:lvlJc w:val="left"/>
      <w:pPr>
        <w:ind w:left="3240" w:hanging="360"/>
      </w:pPr>
      <w:rPr>
        <w:rFonts w:ascii="Courier New" w:hAnsi="Courier New" w:cs="Courier New" w:hint="default"/>
      </w:rPr>
    </w:lvl>
    <w:lvl w:ilvl="5" w:tplc="EEFA88D0" w:tentative="1">
      <w:start w:val="1"/>
      <w:numFmt w:val="bullet"/>
      <w:lvlText w:val=""/>
      <w:lvlJc w:val="left"/>
      <w:pPr>
        <w:ind w:left="3960" w:hanging="360"/>
      </w:pPr>
      <w:rPr>
        <w:rFonts w:ascii="Wingdings" w:hAnsi="Wingdings" w:hint="default"/>
      </w:rPr>
    </w:lvl>
    <w:lvl w:ilvl="6" w:tplc="265C04EE" w:tentative="1">
      <w:start w:val="1"/>
      <w:numFmt w:val="bullet"/>
      <w:lvlText w:val=""/>
      <w:lvlJc w:val="left"/>
      <w:pPr>
        <w:ind w:left="4680" w:hanging="360"/>
      </w:pPr>
      <w:rPr>
        <w:rFonts w:ascii="Symbol" w:hAnsi="Symbol" w:hint="default"/>
      </w:rPr>
    </w:lvl>
    <w:lvl w:ilvl="7" w:tplc="9C0E6458" w:tentative="1">
      <w:start w:val="1"/>
      <w:numFmt w:val="bullet"/>
      <w:lvlText w:val="o"/>
      <w:lvlJc w:val="left"/>
      <w:pPr>
        <w:ind w:left="5400" w:hanging="360"/>
      </w:pPr>
      <w:rPr>
        <w:rFonts w:ascii="Courier New" w:hAnsi="Courier New" w:cs="Courier New" w:hint="default"/>
      </w:rPr>
    </w:lvl>
    <w:lvl w:ilvl="8" w:tplc="003408E6" w:tentative="1">
      <w:start w:val="1"/>
      <w:numFmt w:val="bullet"/>
      <w:lvlText w:val=""/>
      <w:lvlJc w:val="left"/>
      <w:pPr>
        <w:ind w:left="6120" w:hanging="360"/>
      </w:pPr>
      <w:rPr>
        <w:rFonts w:ascii="Wingdings" w:hAnsi="Wingdings" w:hint="default"/>
      </w:rPr>
    </w:lvl>
  </w:abstractNum>
  <w:abstractNum w:abstractNumId="51" w15:restartNumberingAfterBreak="0">
    <w:nsid w:val="797B3CCF"/>
    <w:multiLevelType w:val="hybridMultilevel"/>
    <w:tmpl w:val="19588D4A"/>
    <w:lvl w:ilvl="0" w:tplc="9812771E">
      <w:start w:val="1"/>
      <w:numFmt w:val="bullet"/>
      <w:lvlText w:val=""/>
      <w:lvlJc w:val="left"/>
      <w:pPr>
        <w:ind w:left="720" w:hanging="360"/>
      </w:pPr>
      <w:rPr>
        <w:rFonts w:ascii="Symbol" w:hAnsi="Symbol" w:hint="default"/>
      </w:rPr>
    </w:lvl>
    <w:lvl w:ilvl="1" w:tplc="426C8CB6" w:tentative="1">
      <w:start w:val="1"/>
      <w:numFmt w:val="bullet"/>
      <w:lvlText w:val="o"/>
      <w:lvlJc w:val="left"/>
      <w:pPr>
        <w:ind w:left="1440" w:hanging="360"/>
      </w:pPr>
      <w:rPr>
        <w:rFonts w:ascii="Courier New" w:hAnsi="Courier New" w:cs="Courier New" w:hint="default"/>
      </w:rPr>
    </w:lvl>
    <w:lvl w:ilvl="2" w:tplc="BF20CBAE" w:tentative="1">
      <w:start w:val="1"/>
      <w:numFmt w:val="bullet"/>
      <w:lvlText w:val=""/>
      <w:lvlJc w:val="left"/>
      <w:pPr>
        <w:ind w:left="2160" w:hanging="360"/>
      </w:pPr>
      <w:rPr>
        <w:rFonts w:ascii="Wingdings" w:hAnsi="Wingdings" w:hint="default"/>
      </w:rPr>
    </w:lvl>
    <w:lvl w:ilvl="3" w:tplc="672C6DD6" w:tentative="1">
      <w:start w:val="1"/>
      <w:numFmt w:val="bullet"/>
      <w:lvlText w:val=""/>
      <w:lvlJc w:val="left"/>
      <w:pPr>
        <w:ind w:left="2880" w:hanging="360"/>
      </w:pPr>
      <w:rPr>
        <w:rFonts w:ascii="Symbol" w:hAnsi="Symbol" w:hint="default"/>
      </w:rPr>
    </w:lvl>
    <w:lvl w:ilvl="4" w:tplc="25348772" w:tentative="1">
      <w:start w:val="1"/>
      <w:numFmt w:val="bullet"/>
      <w:lvlText w:val="o"/>
      <w:lvlJc w:val="left"/>
      <w:pPr>
        <w:ind w:left="3600" w:hanging="360"/>
      </w:pPr>
      <w:rPr>
        <w:rFonts w:ascii="Courier New" w:hAnsi="Courier New" w:cs="Courier New" w:hint="default"/>
      </w:rPr>
    </w:lvl>
    <w:lvl w:ilvl="5" w:tplc="9D2E88B2" w:tentative="1">
      <w:start w:val="1"/>
      <w:numFmt w:val="bullet"/>
      <w:lvlText w:val=""/>
      <w:lvlJc w:val="left"/>
      <w:pPr>
        <w:ind w:left="4320" w:hanging="360"/>
      </w:pPr>
      <w:rPr>
        <w:rFonts w:ascii="Wingdings" w:hAnsi="Wingdings" w:hint="default"/>
      </w:rPr>
    </w:lvl>
    <w:lvl w:ilvl="6" w:tplc="81AC3792" w:tentative="1">
      <w:start w:val="1"/>
      <w:numFmt w:val="bullet"/>
      <w:lvlText w:val=""/>
      <w:lvlJc w:val="left"/>
      <w:pPr>
        <w:ind w:left="5040" w:hanging="360"/>
      </w:pPr>
      <w:rPr>
        <w:rFonts w:ascii="Symbol" w:hAnsi="Symbol" w:hint="default"/>
      </w:rPr>
    </w:lvl>
    <w:lvl w:ilvl="7" w:tplc="5B4A8B72" w:tentative="1">
      <w:start w:val="1"/>
      <w:numFmt w:val="bullet"/>
      <w:lvlText w:val="o"/>
      <w:lvlJc w:val="left"/>
      <w:pPr>
        <w:ind w:left="5760" w:hanging="360"/>
      </w:pPr>
      <w:rPr>
        <w:rFonts w:ascii="Courier New" w:hAnsi="Courier New" w:cs="Courier New" w:hint="default"/>
      </w:rPr>
    </w:lvl>
    <w:lvl w:ilvl="8" w:tplc="F4C83B82" w:tentative="1">
      <w:start w:val="1"/>
      <w:numFmt w:val="bullet"/>
      <w:lvlText w:val=""/>
      <w:lvlJc w:val="left"/>
      <w:pPr>
        <w:ind w:left="6480" w:hanging="360"/>
      </w:pPr>
      <w:rPr>
        <w:rFonts w:ascii="Wingdings" w:hAnsi="Wingdings" w:hint="default"/>
      </w:rPr>
    </w:lvl>
  </w:abstractNum>
  <w:abstractNum w:abstractNumId="52" w15:restartNumberingAfterBreak="0">
    <w:nsid w:val="7C830633"/>
    <w:multiLevelType w:val="hybridMultilevel"/>
    <w:tmpl w:val="2746FCAA"/>
    <w:lvl w:ilvl="0" w:tplc="234C739C">
      <w:numFmt w:val="bullet"/>
      <w:lvlText w:val="•"/>
      <w:lvlJc w:val="left"/>
      <w:pPr>
        <w:ind w:left="720" w:hanging="720"/>
      </w:pPr>
      <w:rPr>
        <w:rFonts w:ascii="Times New Roman" w:eastAsia="Times New Roman" w:hAnsi="Times New Roman" w:cs="Times New Roman" w:hint="default"/>
      </w:rPr>
    </w:lvl>
    <w:lvl w:ilvl="1" w:tplc="925C45A6" w:tentative="1">
      <w:start w:val="1"/>
      <w:numFmt w:val="bullet"/>
      <w:lvlText w:val="o"/>
      <w:lvlJc w:val="left"/>
      <w:pPr>
        <w:ind w:left="720" w:hanging="360"/>
      </w:pPr>
      <w:rPr>
        <w:rFonts w:ascii="Courier New" w:hAnsi="Courier New" w:cs="Courier New" w:hint="default"/>
      </w:rPr>
    </w:lvl>
    <w:lvl w:ilvl="2" w:tplc="7AB4AFD4" w:tentative="1">
      <w:start w:val="1"/>
      <w:numFmt w:val="bullet"/>
      <w:lvlText w:val=""/>
      <w:lvlJc w:val="left"/>
      <w:pPr>
        <w:ind w:left="1440" w:hanging="360"/>
      </w:pPr>
      <w:rPr>
        <w:rFonts w:ascii="Wingdings" w:hAnsi="Wingdings" w:hint="default"/>
      </w:rPr>
    </w:lvl>
    <w:lvl w:ilvl="3" w:tplc="EEA6FAB8" w:tentative="1">
      <w:start w:val="1"/>
      <w:numFmt w:val="bullet"/>
      <w:lvlText w:val=""/>
      <w:lvlJc w:val="left"/>
      <w:pPr>
        <w:ind w:left="2160" w:hanging="360"/>
      </w:pPr>
      <w:rPr>
        <w:rFonts w:ascii="Symbol" w:hAnsi="Symbol" w:hint="default"/>
      </w:rPr>
    </w:lvl>
    <w:lvl w:ilvl="4" w:tplc="1FE84C3A" w:tentative="1">
      <w:start w:val="1"/>
      <w:numFmt w:val="bullet"/>
      <w:lvlText w:val="o"/>
      <w:lvlJc w:val="left"/>
      <w:pPr>
        <w:ind w:left="2880" w:hanging="360"/>
      </w:pPr>
      <w:rPr>
        <w:rFonts w:ascii="Courier New" w:hAnsi="Courier New" w:cs="Courier New" w:hint="default"/>
      </w:rPr>
    </w:lvl>
    <w:lvl w:ilvl="5" w:tplc="D4DC9C34" w:tentative="1">
      <w:start w:val="1"/>
      <w:numFmt w:val="bullet"/>
      <w:lvlText w:val=""/>
      <w:lvlJc w:val="left"/>
      <w:pPr>
        <w:ind w:left="3600" w:hanging="360"/>
      </w:pPr>
      <w:rPr>
        <w:rFonts w:ascii="Wingdings" w:hAnsi="Wingdings" w:hint="default"/>
      </w:rPr>
    </w:lvl>
    <w:lvl w:ilvl="6" w:tplc="ED98A8A0" w:tentative="1">
      <w:start w:val="1"/>
      <w:numFmt w:val="bullet"/>
      <w:lvlText w:val=""/>
      <w:lvlJc w:val="left"/>
      <w:pPr>
        <w:ind w:left="4320" w:hanging="360"/>
      </w:pPr>
      <w:rPr>
        <w:rFonts w:ascii="Symbol" w:hAnsi="Symbol" w:hint="default"/>
      </w:rPr>
    </w:lvl>
    <w:lvl w:ilvl="7" w:tplc="A6CC5C22" w:tentative="1">
      <w:start w:val="1"/>
      <w:numFmt w:val="bullet"/>
      <w:lvlText w:val="o"/>
      <w:lvlJc w:val="left"/>
      <w:pPr>
        <w:ind w:left="5040" w:hanging="360"/>
      </w:pPr>
      <w:rPr>
        <w:rFonts w:ascii="Courier New" w:hAnsi="Courier New" w:cs="Courier New" w:hint="default"/>
      </w:rPr>
    </w:lvl>
    <w:lvl w:ilvl="8" w:tplc="09544F68" w:tentative="1">
      <w:start w:val="1"/>
      <w:numFmt w:val="bullet"/>
      <w:lvlText w:val=""/>
      <w:lvlJc w:val="left"/>
      <w:pPr>
        <w:ind w:left="5760" w:hanging="360"/>
      </w:pPr>
      <w:rPr>
        <w:rFonts w:ascii="Wingdings" w:hAnsi="Wingdings" w:hint="default"/>
      </w:rPr>
    </w:lvl>
  </w:abstractNum>
  <w:abstractNum w:abstractNumId="53" w15:restartNumberingAfterBreak="0">
    <w:nsid w:val="7DB730CE"/>
    <w:multiLevelType w:val="hybridMultilevel"/>
    <w:tmpl w:val="224AE5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6114834">
    <w:abstractNumId w:val="4"/>
  </w:num>
  <w:num w:numId="2" w16cid:durableId="2140174935">
    <w:abstractNumId w:val="38"/>
  </w:num>
  <w:num w:numId="3" w16cid:durableId="1372921322">
    <w:abstractNumId w:val="1"/>
    <w:lvlOverride w:ilvl="0">
      <w:lvl w:ilvl="0">
        <w:start w:val="1"/>
        <w:numFmt w:val="bullet"/>
        <w:lvlText w:val="-"/>
        <w:legacy w:legacy="1" w:legacySpace="0" w:legacyIndent="360"/>
        <w:lvlJc w:val="left"/>
        <w:pPr>
          <w:ind w:left="360" w:hanging="360"/>
        </w:pPr>
      </w:lvl>
    </w:lvlOverride>
  </w:num>
  <w:num w:numId="4" w16cid:durableId="275868668">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1849640330">
    <w:abstractNumId w:val="39"/>
  </w:num>
  <w:num w:numId="6" w16cid:durableId="613093642">
    <w:abstractNumId w:val="30"/>
  </w:num>
  <w:num w:numId="7" w16cid:durableId="723144893">
    <w:abstractNumId w:val="20"/>
  </w:num>
  <w:num w:numId="8" w16cid:durableId="695690950">
    <w:abstractNumId w:val="25"/>
  </w:num>
  <w:num w:numId="9" w16cid:durableId="1179856140">
    <w:abstractNumId w:val="47"/>
  </w:num>
  <w:num w:numId="10" w16cid:durableId="422800877">
    <w:abstractNumId w:val="2"/>
  </w:num>
  <w:num w:numId="11" w16cid:durableId="1474903677">
    <w:abstractNumId w:val="42"/>
  </w:num>
  <w:num w:numId="12" w16cid:durableId="752356395">
    <w:abstractNumId w:val="24"/>
  </w:num>
  <w:num w:numId="13" w16cid:durableId="488860634">
    <w:abstractNumId w:val="14"/>
  </w:num>
  <w:num w:numId="14" w16cid:durableId="1208296966">
    <w:abstractNumId w:val="7"/>
  </w:num>
  <w:num w:numId="15" w16cid:durableId="1809275510">
    <w:abstractNumId w:val="1"/>
    <w:lvlOverride w:ilvl="0">
      <w:lvl w:ilvl="0">
        <w:start w:val="1"/>
        <w:numFmt w:val="bullet"/>
        <w:lvlText w:val="-"/>
        <w:legacy w:legacy="1" w:legacySpace="0" w:legacyIndent="360"/>
        <w:lvlJc w:val="left"/>
        <w:pPr>
          <w:ind w:left="360" w:hanging="360"/>
        </w:pPr>
      </w:lvl>
    </w:lvlOverride>
  </w:num>
  <w:num w:numId="16" w16cid:durableId="1819951721">
    <w:abstractNumId w:val="44"/>
  </w:num>
  <w:num w:numId="17" w16cid:durableId="634601967">
    <w:abstractNumId w:val="27"/>
  </w:num>
  <w:num w:numId="18" w16cid:durableId="1042679844">
    <w:abstractNumId w:val="29"/>
  </w:num>
  <w:num w:numId="19" w16cid:durableId="280773140">
    <w:abstractNumId w:val="49"/>
  </w:num>
  <w:num w:numId="20" w16cid:durableId="2098667716">
    <w:abstractNumId w:val="37"/>
  </w:num>
  <w:num w:numId="21" w16cid:durableId="1922518353">
    <w:abstractNumId w:val="45"/>
  </w:num>
  <w:num w:numId="22" w16cid:durableId="1520779256">
    <w:abstractNumId w:val="40"/>
  </w:num>
  <w:num w:numId="23" w16cid:durableId="1800807279">
    <w:abstractNumId w:val="19"/>
  </w:num>
  <w:num w:numId="24" w16cid:durableId="692458773">
    <w:abstractNumId w:val="45"/>
  </w:num>
  <w:num w:numId="25" w16cid:durableId="1382482162">
    <w:abstractNumId w:val="7"/>
  </w:num>
  <w:num w:numId="26" w16cid:durableId="1019086870">
    <w:abstractNumId w:val="0"/>
  </w:num>
  <w:num w:numId="27" w16cid:durableId="1609072429">
    <w:abstractNumId w:val="48"/>
  </w:num>
  <w:num w:numId="28" w16cid:durableId="2057922512">
    <w:abstractNumId w:val="15"/>
  </w:num>
  <w:num w:numId="29" w16cid:durableId="1504709588">
    <w:abstractNumId w:val="23"/>
  </w:num>
  <w:num w:numId="30" w16cid:durableId="2064526011">
    <w:abstractNumId w:val="12"/>
  </w:num>
  <w:num w:numId="31" w16cid:durableId="1972056672">
    <w:abstractNumId w:val="5"/>
  </w:num>
  <w:num w:numId="32" w16cid:durableId="1908688260">
    <w:abstractNumId w:val="46"/>
  </w:num>
  <w:num w:numId="33" w16cid:durableId="799494305">
    <w:abstractNumId w:val="26"/>
  </w:num>
  <w:num w:numId="34" w16cid:durableId="1656758020">
    <w:abstractNumId w:val="52"/>
  </w:num>
  <w:num w:numId="35" w16cid:durableId="1486118720">
    <w:abstractNumId w:val="34"/>
  </w:num>
  <w:num w:numId="36" w16cid:durableId="73164739">
    <w:abstractNumId w:val="50"/>
  </w:num>
  <w:num w:numId="37" w16cid:durableId="1195071091">
    <w:abstractNumId w:val="18"/>
  </w:num>
  <w:num w:numId="38" w16cid:durableId="371611711">
    <w:abstractNumId w:val="21"/>
  </w:num>
  <w:num w:numId="39" w16cid:durableId="521019140">
    <w:abstractNumId w:val="9"/>
  </w:num>
  <w:num w:numId="40" w16cid:durableId="1232543808">
    <w:abstractNumId w:val="43"/>
  </w:num>
  <w:num w:numId="41" w16cid:durableId="806822290">
    <w:abstractNumId w:val="16"/>
  </w:num>
  <w:num w:numId="42" w16cid:durableId="717977494">
    <w:abstractNumId w:val="22"/>
  </w:num>
  <w:num w:numId="43" w16cid:durableId="200634752">
    <w:abstractNumId w:val="33"/>
  </w:num>
  <w:num w:numId="44" w16cid:durableId="2095082053">
    <w:abstractNumId w:val="51"/>
  </w:num>
  <w:num w:numId="45" w16cid:durableId="1353341323">
    <w:abstractNumId w:val="17"/>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030379901">
    <w:abstractNumId w:val="31"/>
  </w:num>
  <w:num w:numId="47" w16cid:durableId="175732694">
    <w:abstractNumId w:val="32"/>
  </w:num>
  <w:num w:numId="48" w16cid:durableId="600450089">
    <w:abstractNumId w:val="53"/>
  </w:num>
  <w:num w:numId="49" w16cid:durableId="1933661253">
    <w:abstractNumId w:val="10"/>
  </w:num>
  <w:num w:numId="50" w16cid:durableId="2134058191">
    <w:abstractNumId w:val="6"/>
  </w:num>
  <w:num w:numId="51" w16cid:durableId="1887259844">
    <w:abstractNumId w:val="13"/>
  </w:num>
  <w:num w:numId="52" w16cid:durableId="385646387">
    <w:abstractNumId w:val="28"/>
  </w:num>
  <w:num w:numId="53" w16cid:durableId="1026443958">
    <w:abstractNumId w:val="8"/>
  </w:num>
  <w:num w:numId="54" w16cid:durableId="1789159057">
    <w:abstractNumId w:val="41"/>
  </w:num>
  <w:num w:numId="55" w16cid:durableId="1452478961">
    <w:abstractNumId w:val="35"/>
  </w:num>
  <w:num w:numId="56" w16cid:durableId="709377252">
    <w:abstractNumId w:val="11"/>
  </w:num>
  <w:num w:numId="57" w16cid:durableId="1589458156">
    <w:abstractNumId w:val="36"/>
  </w:num>
  <w:num w:numId="58" w16cid:durableId="891036536">
    <w:abstractNumId w:val="3"/>
  </w:num>
  <w:numIdMacAtCleanup w:val="51"/>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straZeneca">
    <w15:presenceInfo w15:providerId="None" w15:userId="AstraZenec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es-ES" w:vendorID="64" w:dllVersion="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Registered" w:val="-1"/>
    <w:docVar w:name="VAULT_ND_1f273d98-2a96-4ddc-86da-7d9eb89f407c" w:val=" "/>
    <w:docVar w:name="VAULT_ND_35396669-a606-4e31-af9a-6257c3eb4822" w:val=" "/>
    <w:docVar w:name="VAULT_ND_507f3b16-306c-475f-bbe2-85919d7d7534" w:val=" "/>
    <w:docVar w:name="VAULT_ND_5b992f19-c7fc-4f6b-b73e-0928e36c9d69" w:val=" "/>
    <w:docVar w:name="VAULT_ND_6c6fcbd5-8b87-490c-98e4-dff24ca406dc" w:val=" "/>
    <w:docVar w:name="vault_nd_88f91b49-bb73-41bf-9c9b-cedfbba6a2b7" w:val=" "/>
    <w:docVar w:name="VAULT_ND_9d4673c0-1eb0-43ab-97aa-1cea18923f00" w:val=" "/>
    <w:docVar w:name="VAULT_ND_a419a6dc-c298-4ea5-8bc8-347c5a65725e" w:val=" "/>
    <w:docVar w:name="VAULT_ND_b5ae446d-89f5-478a-bcf8-1e991383bbc5" w:val=" "/>
    <w:docVar w:name="VAULT_ND_bfc9fb0f-95e0-4dae-8c09-a8d30cd82f93" w:val=" "/>
    <w:docVar w:name="VAULT_ND_c60faa3d-3749-4829-9858-5291f91c3ef6" w:val=" "/>
    <w:docVar w:name="VAULT_ND_df375d40-5a31-45e2-91ed-b2bc83ab5570" w:val=" "/>
    <w:docVar w:name="VAULT_ND_f1a43aa1-930c-4286-983f-bc916292c801" w:val=" "/>
    <w:docVar w:name="Version" w:val="0"/>
  </w:docVars>
  <w:rsids>
    <w:rsidRoot w:val="00812D16"/>
    <w:rsid w:val="000005ED"/>
    <w:rsid w:val="00000D62"/>
    <w:rsid w:val="00001174"/>
    <w:rsid w:val="00001587"/>
    <w:rsid w:val="0000169D"/>
    <w:rsid w:val="0000173B"/>
    <w:rsid w:val="00001CBF"/>
    <w:rsid w:val="00002312"/>
    <w:rsid w:val="00002825"/>
    <w:rsid w:val="00002C84"/>
    <w:rsid w:val="00002EB2"/>
    <w:rsid w:val="0000362A"/>
    <w:rsid w:val="000036D0"/>
    <w:rsid w:val="00003952"/>
    <w:rsid w:val="00004516"/>
    <w:rsid w:val="00005701"/>
    <w:rsid w:val="00005B5B"/>
    <w:rsid w:val="00006424"/>
    <w:rsid w:val="00006638"/>
    <w:rsid w:val="00007528"/>
    <w:rsid w:val="00010AE2"/>
    <w:rsid w:val="00010C88"/>
    <w:rsid w:val="0001164F"/>
    <w:rsid w:val="00011651"/>
    <w:rsid w:val="000119E2"/>
    <w:rsid w:val="00011C12"/>
    <w:rsid w:val="000129F4"/>
    <w:rsid w:val="00012ED7"/>
    <w:rsid w:val="00013BBD"/>
    <w:rsid w:val="00013E8C"/>
    <w:rsid w:val="00013E92"/>
    <w:rsid w:val="0001402D"/>
    <w:rsid w:val="000147C8"/>
    <w:rsid w:val="00014869"/>
    <w:rsid w:val="0001494E"/>
    <w:rsid w:val="0001495D"/>
    <w:rsid w:val="00014A8C"/>
    <w:rsid w:val="00014FFC"/>
    <w:rsid w:val="0001504F"/>
    <w:rsid w:val="000150D3"/>
    <w:rsid w:val="00015244"/>
    <w:rsid w:val="000159F4"/>
    <w:rsid w:val="00015AAE"/>
    <w:rsid w:val="000166C1"/>
    <w:rsid w:val="00017099"/>
    <w:rsid w:val="0002006B"/>
    <w:rsid w:val="00020AE8"/>
    <w:rsid w:val="000212BB"/>
    <w:rsid w:val="00021788"/>
    <w:rsid w:val="00021CE2"/>
    <w:rsid w:val="00022227"/>
    <w:rsid w:val="0002321F"/>
    <w:rsid w:val="00023392"/>
    <w:rsid w:val="000234E5"/>
    <w:rsid w:val="00023A2C"/>
    <w:rsid w:val="00023A8D"/>
    <w:rsid w:val="00024BC6"/>
    <w:rsid w:val="000253DF"/>
    <w:rsid w:val="00025EBE"/>
    <w:rsid w:val="000267EA"/>
    <w:rsid w:val="00026B1A"/>
    <w:rsid w:val="00026BF2"/>
    <w:rsid w:val="000270DD"/>
    <w:rsid w:val="000271F6"/>
    <w:rsid w:val="0002726A"/>
    <w:rsid w:val="00030374"/>
    <w:rsid w:val="00030445"/>
    <w:rsid w:val="000304B9"/>
    <w:rsid w:val="00030697"/>
    <w:rsid w:val="00031168"/>
    <w:rsid w:val="00031319"/>
    <w:rsid w:val="000318C7"/>
    <w:rsid w:val="00031B2D"/>
    <w:rsid w:val="00033D26"/>
    <w:rsid w:val="00033FDB"/>
    <w:rsid w:val="000344F6"/>
    <w:rsid w:val="00034561"/>
    <w:rsid w:val="00034CED"/>
    <w:rsid w:val="00035703"/>
    <w:rsid w:val="00035738"/>
    <w:rsid w:val="000358EF"/>
    <w:rsid w:val="00035A12"/>
    <w:rsid w:val="00035C5C"/>
    <w:rsid w:val="00035FFC"/>
    <w:rsid w:val="000362BD"/>
    <w:rsid w:val="00036B8D"/>
    <w:rsid w:val="000412FE"/>
    <w:rsid w:val="00042263"/>
    <w:rsid w:val="00042742"/>
    <w:rsid w:val="00043505"/>
    <w:rsid w:val="0004370C"/>
    <w:rsid w:val="00043C70"/>
    <w:rsid w:val="00043CEB"/>
    <w:rsid w:val="00043E88"/>
    <w:rsid w:val="00044042"/>
    <w:rsid w:val="0004522A"/>
    <w:rsid w:val="00046312"/>
    <w:rsid w:val="00046D8E"/>
    <w:rsid w:val="000474D2"/>
    <w:rsid w:val="00047537"/>
    <w:rsid w:val="0004773F"/>
    <w:rsid w:val="000479C5"/>
    <w:rsid w:val="0005012B"/>
    <w:rsid w:val="00050DFD"/>
    <w:rsid w:val="00050E4A"/>
    <w:rsid w:val="00050FCC"/>
    <w:rsid w:val="0005166D"/>
    <w:rsid w:val="0005181A"/>
    <w:rsid w:val="0005204E"/>
    <w:rsid w:val="000528A9"/>
    <w:rsid w:val="000534CB"/>
    <w:rsid w:val="0005355A"/>
    <w:rsid w:val="00053655"/>
    <w:rsid w:val="000537CA"/>
    <w:rsid w:val="00053809"/>
    <w:rsid w:val="00053914"/>
    <w:rsid w:val="0005442E"/>
    <w:rsid w:val="00054741"/>
    <w:rsid w:val="00054756"/>
    <w:rsid w:val="00054998"/>
    <w:rsid w:val="00054D25"/>
    <w:rsid w:val="00055059"/>
    <w:rsid w:val="00055224"/>
    <w:rsid w:val="000554B0"/>
    <w:rsid w:val="00055CBC"/>
    <w:rsid w:val="000560C5"/>
    <w:rsid w:val="0005613B"/>
    <w:rsid w:val="00056277"/>
    <w:rsid w:val="000567B7"/>
    <w:rsid w:val="00056C49"/>
    <w:rsid w:val="00056FE0"/>
    <w:rsid w:val="00057E92"/>
    <w:rsid w:val="000602E6"/>
    <w:rsid w:val="000603C8"/>
    <w:rsid w:val="000607A7"/>
    <w:rsid w:val="000608A4"/>
    <w:rsid w:val="00060AA1"/>
    <w:rsid w:val="00061930"/>
    <w:rsid w:val="000619B4"/>
    <w:rsid w:val="000624BC"/>
    <w:rsid w:val="000631FD"/>
    <w:rsid w:val="00063CDA"/>
    <w:rsid w:val="000641BA"/>
    <w:rsid w:val="000643D3"/>
    <w:rsid w:val="00064624"/>
    <w:rsid w:val="0006513B"/>
    <w:rsid w:val="00065732"/>
    <w:rsid w:val="00065B2D"/>
    <w:rsid w:val="00066791"/>
    <w:rsid w:val="00067593"/>
    <w:rsid w:val="0006768D"/>
    <w:rsid w:val="000678A3"/>
    <w:rsid w:val="00067A61"/>
    <w:rsid w:val="00067B16"/>
    <w:rsid w:val="000704FE"/>
    <w:rsid w:val="00070680"/>
    <w:rsid w:val="00070E44"/>
    <w:rsid w:val="00071F8A"/>
    <w:rsid w:val="00072ECC"/>
    <w:rsid w:val="00073E04"/>
    <w:rsid w:val="0007401B"/>
    <w:rsid w:val="0007491A"/>
    <w:rsid w:val="00074B0B"/>
    <w:rsid w:val="0007531E"/>
    <w:rsid w:val="00075DDD"/>
    <w:rsid w:val="0007628D"/>
    <w:rsid w:val="000764AD"/>
    <w:rsid w:val="00077963"/>
    <w:rsid w:val="00081A6D"/>
    <w:rsid w:val="00081DAB"/>
    <w:rsid w:val="00083346"/>
    <w:rsid w:val="000847DD"/>
    <w:rsid w:val="000848A6"/>
    <w:rsid w:val="00084DF3"/>
    <w:rsid w:val="000868BF"/>
    <w:rsid w:val="00086F4D"/>
    <w:rsid w:val="0008795F"/>
    <w:rsid w:val="00090782"/>
    <w:rsid w:val="00090BA9"/>
    <w:rsid w:val="00092829"/>
    <w:rsid w:val="00092B09"/>
    <w:rsid w:val="0009351E"/>
    <w:rsid w:val="00093854"/>
    <w:rsid w:val="00093CF5"/>
    <w:rsid w:val="0009470A"/>
    <w:rsid w:val="0009479A"/>
    <w:rsid w:val="00094AD6"/>
    <w:rsid w:val="000959E8"/>
    <w:rsid w:val="00095B67"/>
    <w:rsid w:val="00095D49"/>
    <w:rsid w:val="00095D61"/>
    <w:rsid w:val="00095E44"/>
    <w:rsid w:val="00095F4E"/>
    <w:rsid w:val="000963B0"/>
    <w:rsid w:val="00096579"/>
    <w:rsid w:val="0009698B"/>
    <w:rsid w:val="00096AE8"/>
    <w:rsid w:val="00096D8D"/>
    <w:rsid w:val="00096DBC"/>
    <w:rsid w:val="00096E6B"/>
    <w:rsid w:val="0009755A"/>
    <w:rsid w:val="000A0611"/>
    <w:rsid w:val="000A1232"/>
    <w:rsid w:val="000A1B95"/>
    <w:rsid w:val="000A2573"/>
    <w:rsid w:val="000A2C96"/>
    <w:rsid w:val="000A30E5"/>
    <w:rsid w:val="000A3900"/>
    <w:rsid w:val="000A40D0"/>
    <w:rsid w:val="000A4AEF"/>
    <w:rsid w:val="000A4C67"/>
    <w:rsid w:val="000A4F35"/>
    <w:rsid w:val="000A5A62"/>
    <w:rsid w:val="000A5E13"/>
    <w:rsid w:val="000A60F8"/>
    <w:rsid w:val="000A64FC"/>
    <w:rsid w:val="000A6B14"/>
    <w:rsid w:val="000B0097"/>
    <w:rsid w:val="000B0245"/>
    <w:rsid w:val="000B067B"/>
    <w:rsid w:val="000B101F"/>
    <w:rsid w:val="000B1693"/>
    <w:rsid w:val="000B1F4B"/>
    <w:rsid w:val="000B2F27"/>
    <w:rsid w:val="000B2F58"/>
    <w:rsid w:val="000B35D5"/>
    <w:rsid w:val="000B3693"/>
    <w:rsid w:val="000B37A8"/>
    <w:rsid w:val="000B3D71"/>
    <w:rsid w:val="000B51D9"/>
    <w:rsid w:val="000B53C3"/>
    <w:rsid w:val="000B575E"/>
    <w:rsid w:val="000B6544"/>
    <w:rsid w:val="000B6F00"/>
    <w:rsid w:val="000B6F63"/>
    <w:rsid w:val="000B7411"/>
    <w:rsid w:val="000B7553"/>
    <w:rsid w:val="000C03FB"/>
    <w:rsid w:val="000C0664"/>
    <w:rsid w:val="000C14F8"/>
    <w:rsid w:val="000C1990"/>
    <w:rsid w:val="000C1C31"/>
    <w:rsid w:val="000C2078"/>
    <w:rsid w:val="000C2A04"/>
    <w:rsid w:val="000C2FD2"/>
    <w:rsid w:val="000C308F"/>
    <w:rsid w:val="000C44CC"/>
    <w:rsid w:val="000C45DE"/>
    <w:rsid w:val="000C5A4E"/>
    <w:rsid w:val="000C6178"/>
    <w:rsid w:val="000C635D"/>
    <w:rsid w:val="000C6983"/>
    <w:rsid w:val="000C6FF3"/>
    <w:rsid w:val="000C79AB"/>
    <w:rsid w:val="000C7F49"/>
    <w:rsid w:val="000D03BC"/>
    <w:rsid w:val="000D0618"/>
    <w:rsid w:val="000D0DCB"/>
    <w:rsid w:val="000D17DD"/>
    <w:rsid w:val="000D1837"/>
    <w:rsid w:val="000D1992"/>
    <w:rsid w:val="000D1AEE"/>
    <w:rsid w:val="000D1D7E"/>
    <w:rsid w:val="000D1E0F"/>
    <w:rsid w:val="000D1F4F"/>
    <w:rsid w:val="000D2B09"/>
    <w:rsid w:val="000D35A2"/>
    <w:rsid w:val="000D44E9"/>
    <w:rsid w:val="000D4C3A"/>
    <w:rsid w:val="000D4D07"/>
    <w:rsid w:val="000D610C"/>
    <w:rsid w:val="000D692B"/>
    <w:rsid w:val="000D7535"/>
    <w:rsid w:val="000E0425"/>
    <w:rsid w:val="000E05E3"/>
    <w:rsid w:val="000E0677"/>
    <w:rsid w:val="000E0B69"/>
    <w:rsid w:val="000E103B"/>
    <w:rsid w:val="000E165D"/>
    <w:rsid w:val="000E1BAF"/>
    <w:rsid w:val="000E223E"/>
    <w:rsid w:val="000E2491"/>
    <w:rsid w:val="000E2D09"/>
    <w:rsid w:val="000E2EA9"/>
    <w:rsid w:val="000E38DC"/>
    <w:rsid w:val="000E468C"/>
    <w:rsid w:val="000E46A3"/>
    <w:rsid w:val="000E4E88"/>
    <w:rsid w:val="000E5726"/>
    <w:rsid w:val="000E6C94"/>
    <w:rsid w:val="000E6F7D"/>
    <w:rsid w:val="000E7BAC"/>
    <w:rsid w:val="000E7F9A"/>
    <w:rsid w:val="000F02CD"/>
    <w:rsid w:val="000F051F"/>
    <w:rsid w:val="000F10F3"/>
    <w:rsid w:val="000F1BB2"/>
    <w:rsid w:val="000F217A"/>
    <w:rsid w:val="000F2A29"/>
    <w:rsid w:val="000F2C56"/>
    <w:rsid w:val="000F30A8"/>
    <w:rsid w:val="000F31EF"/>
    <w:rsid w:val="000F3B2F"/>
    <w:rsid w:val="000F3F94"/>
    <w:rsid w:val="000F514B"/>
    <w:rsid w:val="000F5235"/>
    <w:rsid w:val="000F554F"/>
    <w:rsid w:val="000F5B21"/>
    <w:rsid w:val="000F7FB8"/>
    <w:rsid w:val="001006DA"/>
    <w:rsid w:val="00100F33"/>
    <w:rsid w:val="00101434"/>
    <w:rsid w:val="00101A48"/>
    <w:rsid w:val="00101E37"/>
    <w:rsid w:val="00103087"/>
    <w:rsid w:val="00103501"/>
    <w:rsid w:val="0010383C"/>
    <w:rsid w:val="00103B2D"/>
    <w:rsid w:val="00103CD2"/>
    <w:rsid w:val="00103E9B"/>
    <w:rsid w:val="00104061"/>
    <w:rsid w:val="0010410E"/>
    <w:rsid w:val="00104A33"/>
    <w:rsid w:val="00104AD5"/>
    <w:rsid w:val="00105414"/>
    <w:rsid w:val="00105450"/>
    <w:rsid w:val="00105B6E"/>
    <w:rsid w:val="001069CE"/>
    <w:rsid w:val="00107236"/>
    <w:rsid w:val="001101A2"/>
    <w:rsid w:val="001106F7"/>
    <w:rsid w:val="001108A9"/>
    <w:rsid w:val="001110D7"/>
    <w:rsid w:val="00112512"/>
    <w:rsid w:val="00112B60"/>
    <w:rsid w:val="00112EDA"/>
    <w:rsid w:val="0011315D"/>
    <w:rsid w:val="00113B5F"/>
    <w:rsid w:val="00114174"/>
    <w:rsid w:val="00115376"/>
    <w:rsid w:val="00115C38"/>
    <w:rsid w:val="00115C42"/>
    <w:rsid w:val="00115D20"/>
    <w:rsid w:val="00117158"/>
    <w:rsid w:val="001179EC"/>
    <w:rsid w:val="00117C1D"/>
    <w:rsid w:val="00117F24"/>
    <w:rsid w:val="00120605"/>
    <w:rsid w:val="00120B8D"/>
    <w:rsid w:val="001214AB"/>
    <w:rsid w:val="00121E3F"/>
    <w:rsid w:val="001225AE"/>
    <w:rsid w:val="00122F4E"/>
    <w:rsid w:val="00123688"/>
    <w:rsid w:val="0012397A"/>
    <w:rsid w:val="00123CFB"/>
    <w:rsid w:val="00126064"/>
    <w:rsid w:val="00126125"/>
    <w:rsid w:val="001264FA"/>
    <w:rsid w:val="00127250"/>
    <w:rsid w:val="00127E66"/>
    <w:rsid w:val="00127F47"/>
    <w:rsid w:val="0013052B"/>
    <w:rsid w:val="00130A52"/>
    <w:rsid w:val="00130C27"/>
    <w:rsid w:val="00132A3D"/>
    <w:rsid w:val="00132B72"/>
    <w:rsid w:val="00133572"/>
    <w:rsid w:val="001335FE"/>
    <w:rsid w:val="001337F9"/>
    <w:rsid w:val="00133A4E"/>
    <w:rsid w:val="00135E80"/>
    <w:rsid w:val="001364FB"/>
    <w:rsid w:val="00136541"/>
    <w:rsid w:val="001365F2"/>
    <w:rsid w:val="00136D7A"/>
    <w:rsid w:val="001372D0"/>
    <w:rsid w:val="001374C5"/>
    <w:rsid w:val="00141470"/>
    <w:rsid w:val="00141540"/>
    <w:rsid w:val="00141DF4"/>
    <w:rsid w:val="0014313C"/>
    <w:rsid w:val="00143159"/>
    <w:rsid w:val="00144730"/>
    <w:rsid w:val="001449DF"/>
    <w:rsid w:val="0014550A"/>
    <w:rsid w:val="0014569B"/>
    <w:rsid w:val="0014586A"/>
    <w:rsid w:val="00145B5A"/>
    <w:rsid w:val="001460A2"/>
    <w:rsid w:val="00146437"/>
    <w:rsid w:val="0014689B"/>
    <w:rsid w:val="00146D82"/>
    <w:rsid w:val="0014705F"/>
    <w:rsid w:val="001470E0"/>
    <w:rsid w:val="00147577"/>
    <w:rsid w:val="00147F9B"/>
    <w:rsid w:val="00150060"/>
    <w:rsid w:val="00151581"/>
    <w:rsid w:val="001515A3"/>
    <w:rsid w:val="001516C7"/>
    <w:rsid w:val="00151B63"/>
    <w:rsid w:val="00151BA1"/>
    <w:rsid w:val="001531E0"/>
    <w:rsid w:val="00153231"/>
    <w:rsid w:val="0015406E"/>
    <w:rsid w:val="00154C69"/>
    <w:rsid w:val="001556E6"/>
    <w:rsid w:val="00155D5B"/>
    <w:rsid w:val="0015686C"/>
    <w:rsid w:val="001568E3"/>
    <w:rsid w:val="00156EA0"/>
    <w:rsid w:val="0015704C"/>
    <w:rsid w:val="00157895"/>
    <w:rsid w:val="0015797C"/>
    <w:rsid w:val="0016044E"/>
    <w:rsid w:val="00161701"/>
    <w:rsid w:val="00161779"/>
    <w:rsid w:val="00161E87"/>
    <w:rsid w:val="0016258F"/>
    <w:rsid w:val="00162DC2"/>
    <w:rsid w:val="00163108"/>
    <w:rsid w:val="00164207"/>
    <w:rsid w:val="0016536A"/>
    <w:rsid w:val="001653B1"/>
    <w:rsid w:val="0016566C"/>
    <w:rsid w:val="001666B1"/>
    <w:rsid w:val="001666F5"/>
    <w:rsid w:val="001669DC"/>
    <w:rsid w:val="00167CE0"/>
    <w:rsid w:val="0017001A"/>
    <w:rsid w:val="001707FE"/>
    <w:rsid w:val="0017095C"/>
    <w:rsid w:val="001726CE"/>
    <w:rsid w:val="001727F0"/>
    <w:rsid w:val="00172B06"/>
    <w:rsid w:val="00172ED9"/>
    <w:rsid w:val="0017347E"/>
    <w:rsid w:val="00173501"/>
    <w:rsid w:val="00173B91"/>
    <w:rsid w:val="00174043"/>
    <w:rsid w:val="00174CD6"/>
    <w:rsid w:val="001752D8"/>
    <w:rsid w:val="00175931"/>
    <w:rsid w:val="00175D73"/>
    <w:rsid w:val="00175D82"/>
    <w:rsid w:val="00176B25"/>
    <w:rsid w:val="00177349"/>
    <w:rsid w:val="00177691"/>
    <w:rsid w:val="00177793"/>
    <w:rsid w:val="00177B2A"/>
    <w:rsid w:val="00177D76"/>
    <w:rsid w:val="0018020F"/>
    <w:rsid w:val="00180496"/>
    <w:rsid w:val="001816F5"/>
    <w:rsid w:val="001817C9"/>
    <w:rsid w:val="0018238B"/>
    <w:rsid w:val="001823B4"/>
    <w:rsid w:val="001828B3"/>
    <w:rsid w:val="00182975"/>
    <w:rsid w:val="00182988"/>
    <w:rsid w:val="00183419"/>
    <w:rsid w:val="0018394A"/>
    <w:rsid w:val="00183FC5"/>
    <w:rsid w:val="001843A8"/>
    <w:rsid w:val="001845DA"/>
    <w:rsid w:val="00184DCC"/>
    <w:rsid w:val="0018593A"/>
    <w:rsid w:val="0018667A"/>
    <w:rsid w:val="00186A9D"/>
    <w:rsid w:val="00186B66"/>
    <w:rsid w:val="001874A6"/>
    <w:rsid w:val="0018765B"/>
    <w:rsid w:val="001906CE"/>
    <w:rsid w:val="00190853"/>
    <w:rsid w:val="00190877"/>
    <w:rsid w:val="00190913"/>
    <w:rsid w:val="0019236A"/>
    <w:rsid w:val="001939A0"/>
    <w:rsid w:val="00193A2E"/>
    <w:rsid w:val="00193B21"/>
    <w:rsid w:val="00193DD3"/>
    <w:rsid w:val="001944E2"/>
    <w:rsid w:val="001948AA"/>
    <w:rsid w:val="00194DD2"/>
    <w:rsid w:val="0019597D"/>
    <w:rsid w:val="00195F65"/>
    <w:rsid w:val="001960CA"/>
    <w:rsid w:val="001966E8"/>
    <w:rsid w:val="00196D9E"/>
    <w:rsid w:val="00196FCA"/>
    <w:rsid w:val="001976C8"/>
    <w:rsid w:val="001A031D"/>
    <w:rsid w:val="001A07E2"/>
    <w:rsid w:val="001A0A05"/>
    <w:rsid w:val="001A0A5D"/>
    <w:rsid w:val="001A0D71"/>
    <w:rsid w:val="001A2018"/>
    <w:rsid w:val="001A280C"/>
    <w:rsid w:val="001A2872"/>
    <w:rsid w:val="001A28CE"/>
    <w:rsid w:val="001A55A5"/>
    <w:rsid w:val="001A56F1"/>
    <w:rsid w:val="001A5962"/>
    <w:rsid w:val="001A5D0E"/>
    <w:rsid w:val="001A6BE6"/>
    <w:rsid w:val="001A6EEA"/>
    <w:rsid w:val="001A747D"/>
    <w:rsid w:val="001A76C6"/>
    <w:rsid w:val="001A78BB"/>
    <w:rsid w:val="001A7FC7"/>
    <w:rsid w:val="001B01C8"/>
    <w:rsid w:val="001B0B52"/>
    <w:rsid w:val="001B12DB"/>
    <w:rsid w:val="001B13F6"/>
    <w:rsid w:val="001B1747"/>
    <w:rsid w:val="001B1F59"/>
    <w:rsid w:val="001B28CE"/>
    <w:rsid w:val="001B2A31"/>
    <w:rsid w:val="001B2B47"/>
    <w:rsid w:val="001B2D44"/>
    <w:rsid w:val="001B2EA5"/>
    <w:rsid w:val="001B301E"/>
    <w:rsid w:val="001B3601"/>
    <w:rsid w:val="001B3CA1"/>
    <w:rsid w:val="001B4132"/>
    <w:rsid w:val="001B43B4"/>
    <w:rsid w:val="001B43EC"/>
    <w:rsid w:val="001B4DE6"/>
    <w:rsid w:val="001B5051"/>
    <w:rsid w:val="001B52C0"/>
    <w:rsid w:val="001B581C"/>
    <w:rsid w:val="001B5CCA"/>
    <w:rsid w:val="001B6054"/>
    <w:rsid w:val="001B64A4"/>
    <w:rsid w:val="001B752A"/>
    <w:rsid w:val="001B7A73"/>
    <w:rsid w:val="001B7EAF"/>
    <w:rsid w:val="001C01FD"/>
    <w:rsid w:val="001C035D"/>
    <w:rsid w:val="001C0BF8"/>
    <w:rsid w:val="001C12FB"/>
    <w:rsid w:val="001C1AAB"/>
    <w:rsid w:val="001C1DD1"/>
    <w:rsid w:val="001C2DB4"/>
    <w:rsid w:val="001C3228"/>
    <w:rsid w:val="001C35E9"/>
    <w:rsid w:val="001C36BD"/>
    <w:rsid w:val="001C3733"/>
    <w:rsid w:val="001C4098"/>
    <w:rsid w:val="001C4403"/>
    <w:rsid w:val="001C49B3"/>
    <w:rsid w:val="001C5319"/>
    <w:rsid w:val="001C5B30"/>
    <w:rsid w:val="001C5F33"/>
    <w:rsid w:val="001C6205"/>
    <w:rsid w:val="001C6C98"/>
    <w:rsid w:val="001C7F5E"/>
    <w:rsid w:val="001D0BB5"/>
    <w:rsid w:val="001D1A6F"/>
    <w:rsid w:val="001D28B4"/>
    <w:rsid w:val="001D2953"/>
    <w:rsid w:val="001D3032"/>
    <w:rsid w:val="001D3C05"/>
    <w:rsid w:val="001D412D"/>
    <w:rsid w:val="001D5027"/>
    <w:rsid w:val="001D528E"/>
    <w:rsid w:val="001D62DF"/>
    <w:rsid w:val="001D6AF4"/>
    <w:rsid w:val="001D7D63"/>
    <w:rsid w:val="001E04D7"/>
    <w:rsid w:val="001E0CC1"/>
    <w:rsid w:val="001E1C10"/>
    <w:rsid w:val="001E29DC"/>
    <w:rsid w:val="001E30B1"/>
    <w:rsid w:val="001E362F"/>
    <w:rsid w:val="001E3CC0"/>
    <w:rsid w:val="001E4441"/>
    <w:rsid w:val="001E4463"/>
    <w:rsid w:val="001E5588"/>
    <w:rsid w:val="001E55C2"/>
    <w:rsid w:val="001E5C0A"/>
    <w:rsid w:val="001E5F02"/>
    <w:rsid w:val="001E7379"/>
    <w:rsid w:val="001E77C3"/>
    <w:rsid w:val="001F07FA"/>
    <w:rsid w:val="001F090B"/>
    <w:rsid w:val="001F180A"/>
    <w:rsid w:val="001F1A28"/>
    <w:rsid w:val="001F1AD0"/>
    <w:rsid w:val="001F1CBB"/>
    <w:rsid w:val="001F224D"/>
    <w:rsid w:val="001F3146"/>
    <w:rsid w:val="001F3378"/>
    <w:rsid w:val="001F35E8"/>
    <w:rsid w:val="001F4014"/>
    <w:rsid w:val="001F445E"/>
    <w:rsid w:val="001F59E5"/>
    <w:rsid w:val="001F5C12"/>
    <w:rsid w:val="001F5C52"/>
    <w:rsid w:val="001F6423"/>
    <w:rsid w:val="001F652B"/>
    <w:rsid w:val="001F7C7C"/>
    <w:rsid w:val="00200D51"/>
    <w:rsid w:val="0020113A"/>
    <w:rsid w:val="00201213"/>
    <w:rsid w:val="0020165E"/>
    <w:rsid w:val="00201BD5"/>
    <w:rsid w:val="0020272E"/>
    <w:rsid w:val="0020282E"/>
    <w:rsid w:val="00202CB4"/>
    <w:rsid w:val="00202E50"/>
    <w:rsid w:val="00203528"/>
    <w:rsid w:val="00203F1F"/>
    <w:rsid w:val="002043AA"/>
    <w:rsid w:val="002047AE"/>
    <w:rsid w:val="00204A34"/>
    <w:rsid w:val="00204AAB"/>
    <w:rsid w:val="00204FCD"/>
    <w:rsid w:val="00205180"/>
    <w:rsid w:val="002058FA"/>
    <w:rsid w:val="002074CF"/>
    <w:rsid w:val="00207A09"/>
    <w:rsid w:val="00207F81"/>
    <w:rsid w:val="00210721"/>
    <w:rsid w:val="002109F4"/>
    <w:rsid w:val="002112BE"/>
    <w:rsid w:val="002114D0"/>
    <w:rsid w:val="00211DB6"/>
    <w:rsid w:val="00211FDA"/>
    <w:rsid w:val="00212FB5"/>
    <w:rsid w:val="002130E8"/>
    <w:rsid w:val="00215187"/>
    <w:rsid w:val="00215613"/>
    <w:rsid w:val="00215FDA"/>
    <w:rsid w:val="002160C2"/>
    <w:rsid w:val="00216DF3"/>
    <w:rsid w:val="002170FA"/>
    <w:rsid w:val="002173A7"/>
    <w:rsid w:val="00217DDD"/>
    <w:rsid w:val="002200AD"/>
    <w:rsid w:val="002209B8"/>
    <w:rsid w:val="00221468"/>
    <w:rsid w:val="00221835"/>
    <w:rsid w:val="00221D4C"/>
    <w:rsid w:val="00222226"/>
    <w:rsid w:val="00222BB9"/>
    <w:rsid w:val="00222D29"/>
    <w:rsid w:val="00222DFB"/>
    <w:rsid w:val="00223E89"/>
    <w:rsid w:val="00223FFF"/>
    <w:rsid w:val="002242E3"/>
    <w:rsid w:val="00224449"/>
    <w:rsid w:val="002247A6"/>
    <w:rsid w:val="00224A68"/>
    <w:rsid w:val="002258D6"/>
    <w:rsid w:val="00227112"/>
    <w:rsid w:val="002274FB"/>
    <w:rsid w:val="00227B38"/>
    <w:rsid w:val="0023009A"/>
    <w:rsid w:val="002309D2"/>
    <w:rsid w:val="00230DA8"/>
    <w:rsid w:val="00230DCC"/>
    <w:rsid w:val="00231B61"/>
    <w:rsid w:val="00231D7C"/>
    <w:rsid w:val="002324BD"/>
    <w:rsid w:val="0023315B"/>
    <w:rsid w:val="00233B54"/>
    <w:rsid w:val="002347FE"/>
    <w:rsid w:val="00234BB2"/>
    <w:rsid w:val="002350AB"/>
    <w:rsid w:val="0023583D"/>
    <w:rsid w:val="0023604C"/>
    <w:rsid w:val="00236143"/>
    <w:rsid w:val="00236305"/>
    <w:rsid w:val="00236F47"/>
    <w:rsid w:val="00237297"/>
    <w:rsid w:val="002373B4"/>
    <w:rsid w:val="00241110"/>
    <w:rsid w:val="0024176C"/>
    <w:rsid w:val="0024178D"/>
    <w:rsid w:val="00241BA0"/>
    <w:rsid w:val="00241D76"/>
    <w:rsid w:val="002425A5"/>
    <w:rsid w:val="00242977"/>
    <w:rsid w:val="00243757"/>
    <w:rsid w:val="0024392B"/>
    <w:rsid w:val="00243C17"/>
    <w:rsid w:val="00243F13"/>
    <w:rsid w:val="00244381"/>
    <w:rsid w:val="00244712"/>
    <w:rsid w:val="002450C6"/>
    <w:rsid w:val="00245A20"/>
    <w:rsid w:val="00245C82"/>
    <w:rsid w:val="00245DCF"/>
    <w:rsid w:val="00245FBF"/>
    <w:rsid w:val="002460B9"/>
    <w:rsid w:val="002466D2"/>
    <w:rsid w:val="002466F7"/>
    <w:rsid w:val="00246C65"/>
    <w:rsid w:val="00246E8A"/>
    <w:rsid w:val="0024721F"/>
    <w:rsid w:val="00247CA0"/>
    <w:rsid w:val="00247E41"/>
    <w:rsid w:val="00250315"/>
    <w:rsid w:val="00250F30"/>
    <w:rsid w:val="002514BE"/>
    <w:rsid w:val="00251A10"/>
    <w:rsid w:val="00251CEC"/>
    <w:rsid w:val="00252B29"/>
    <w:rsid w:val="00252BFF"/>
    <w:rsid w:val="00252D4D"/>
    <w:rsid w:val="00253732"/>
    <w:rsid w:val="00253CB5"/>
    <w:rsid w:val="00253F13"/>
    <w:rsid w:val="002542A8"/>
    <w:rsid w:val="00254DC4"/>
    <w:rsid w:val="002575FF"/>
    <w:rsid w:val="002602B7"/>
    <w:rsid w:val="00260A11"/>
    <w:rsid w:val="00260A58"/>
    <w:rsid w:val="00260BEE"/>
    <w:rsid w:val="00260F98"/>
    <w:rsid w:val="0026169A"/>
    <w:rsid w:val="00262763"/>
    <w:rsid w:val="00262ECE"/>
    <w:rsid w:val="0026353B"/>
    <w:rsid w:val="00264742"/>
    <w:rsid w:val="00264A14"/>
    <w:rsid w:val="00264BEA"/>
    <w:rsid w:val="00265BEE"/>
    <w:rsid w:val="00265ECA"/>
    <w:rsid w:val="0026680E"/>
    <w:rsid w:val="00266E02"/>
    <w:rsid w:val="002672DE"/>
    <w:rsid w:val="00267850"/>
    <w:rsid w:val="00267DE8"/>
    <w:rsid w:val="00267FEE"/>
    <w:rsid w:val="00267FF0"/>
    <w:rsid w:val="002701EE"/>
    <w:rsid w:val="0027057C"/>
    <w:rsid w:val="00270A82"/>
    <w:rsid w:val="00270DB3"/>
    <w:rsid w:val="00271032"/>
    <w:rsid w:val="0027205D"/>
    <w:rsid w:val="00273E3E"/>
    <w:rsid w:val="00274147"/>
    <w:rsid w:val="00274759"/>
    <w:rsid w:val="00275189"/>
    <w:rsid w:val="002755A7"/>
    <w:rsid w:val="002756DC"/>
    <w:rsid w:val="002759B5"/>
    <w:rsid w:val="002761E4"/>
    <w:rsid w:val="00276412"/>
    <w:rsid w:val="00276437"/>
    <w:rsid w:val="002769FD"/>
    <w:rsid w:val="00277737"/>
    <w:rsid w:val="00277A37"/>
    <w:rsid w:val="00280053"/>
    <w:rsid w:val="00280354"/>
    <w:rsid w:val="00280369"/>
    <w:rsid w:val="002803D6"/>
    <w:rsid w:val="00280527"/>
    <w:rsid w:val="0028060A"/>
    <w:rsid w:val="0028063F"/>
    <w:rsid w:val="00280703"/>
    <w:rsid w:val="00280740"/>
    <w:rsid w:val="00280B57"/>
    <w:rsid w:val="00280CD6"/>
    <w:rsid w:val="00280D6A"/>
    <w:rsid w:val="00282668"/>
    <w:rsid w:val="00282689"/>
    <w:rsid w:val="00283B02"/>
    <w:rsid w:val="00283C5D"/>
    <w:rsid w:val="002844B0"/>
    <w:rsid w:val="00284FC9"/>
    <w:rsid w:val="0028541F"/>
    <w:rsid w:val="00285811"/>
    <w:rsid w:val="00285A52"/>
    <w:rsid w:val="00285B0A"/>
    <w:rsid w:val="00285FBD"/>
    <w:rsid w:val="00286322"/>
    <w:rsid w:val="00286817"/>
    <w:rsid w:val="00286881"/>
    <w:rsid w:val="0028772D"/>
    <w:rsid w:val="00287816"/>
    <w:rsid w:val="00290F3D"/>
    <w:rsid w:val="0029134E"/>
    <w:rsid w:val="0029193D"/>
    <w:rsid w:val="00291D63"/>
    <w:rsid w:val="0029242A"/>
    <w:rsid w:val="00293F9F"/>
    <w:rsid w:val="0029422F"/>
    <w:rsid w:val="0029442E"/>
    <w:rsid w:val="00295083"/>
    <w:rsid w:val="0029569A"/>
    <w:rsid w:val="00295A80"/>
    <w:rsid w:val="00295D68"/>
    <w:rsid w:val="002965A9"/>
    <w:rsid w:val="00296B03"/>
    <w:rsid w:val="00296C1F"/>
    <w:rsid w:val="002972C1"/>
    <w:rsid w:val="00297978"/>
    <w:rsid w:val="002A0077"/>
    <w:rsid w:val="002A088E"/>
    <w:rsid w:val="002A0941"/>
    <w:rsid w:val="002A0F7A"/>
    <w:rsid w:val="002A1F34"/>
    <w:rsid w:val="002A20DA"/>
    <w:rsid w:val="002A2173"/>
    <w:rsid w:val="002A258C"/>
    <w:rsid w:val="002A2CD1"/>
    <w:rsid w:val="002A33EA"/>
    <w:rsid w:val="002A3571"/>
    <w:rsid w:val="002A41E6"/>
    <w:rsid w:val="002A44C8"/>
    <w:rsid w:val="002A4C42"/>
    <w:rsid w:val="002A54A6"/>
    <w:rsid w:val="002A5A44"/>
    <w:rsid w:val="002A5BA8"/>
    <w:rsid w:val="002A5E48"/>
    <w:rsid w:val="002A768E"/>
    <w:rsid w:val="002A779D"/>
    <w:rsid w:val="002A791C"/>
    <w:rsid w:val="002B0059"/>
    <w:rsid w:val="002B0455"/>
    <w:rsid w:val="002B0D43"/>
    <w:rsid w:val="002B0D8D"/>
    <w:rsid w:val="002B0EEE"/>
    <w:rsid w:val="002B143C"/>
    <w:rsid w:val="002B1686"/>
    <w:rsid w:val="002B261C"/>
    <w:rsid w:val="002B2989"/>
    <w:rsid w:val="002B2BEE"/>
    <w:rsid w:val="002B2DDC"/>
    <w:rsid w:val="002B3432"/>
    <w:rsid w:val="002B3511"/>
    <w:rsid w:val="002B35C5"/>
    <w:rsid w:val="002B3935"/>
    <w:rsid w:val="002B3B0A"/>
    <w:rsid w:val="002B406A"/>
    <w:rsid w:val="002B41D4"/>
    <w:rsid w:val="002B44AB"/>
    <w:rsid w:val="002B52DB"/>
    <w:rsid w:val="002B543F"/>
    <w:rsid w:val="002B54A4"/>
    <w:rsid w:val="002B5774"/>
    <w:rsid w:val="002B6165"/>
    <w:rsid w:val="002B7AFD"/>
    <w:rsid w:val="002B7D73"/>
    <w:rsid w:val="002C06E3"/>
    <w:rsid w:val="002C0801"/>
    <w:rsid w:val="002C08A9"/>
    <w:rsid w:val="002C145F"/>
    <w:rsid w:val="002C1F63"/>
    <w:rsid w:val="002C2004"/>
    <w:rsid w:val="002C33B3"/>
    <w:rsid w:val="002C41AF"/>
    <w:rsid w:val="002C44B0"/>
    <w:rsid w:val="002C45DD"/>
    <w:rsid w:val="002C4E07"/>
    <w:rsid w:val="002C586A"/>
    <w:rsid w:val="002C5DC8"/>
    <w:rsid w:val="002C6828"/>
    <w:rsid w:val="002C75E5"/>
    <w:rsid w:val="002D0586"/>
    <w:rsid w:val="002D05DE"/>
    <w:rsid w:val="002D0A44"/>
    <w:rsid w:val="002D1023"/>
    <w:rsid w:val="002D1459"/>
    <w:rsid w:val="002D1470"/>
    <w:rsid w:val="002D1885"/>
    <w:rsid w:val="002D21CF"/>
    <w:rsid w:val="002D255E"/>
    <w:rsid w:val="002D2B36"/>
    <w:rsid w:val="002D32A1"/>
    <w:rsid w:val="002D35EF"/>
    <w:rsid w:val="002D3DB7"/>
    <w:rsid w:val="002D3F3C"/>
    <w:rsid w:val="002D4705"/>
    <w:rsid w:val="002D4EB9"/>
    <w:rsid w:val="002D56E2"/>
    <w:rsid w:val="002D5B65"/>
    <w:rsid w:val="002D603D"/>
    <w:rsid w:val="002D6396"/>
    <w:rsid w:val="002D6871"/>
    <w:rsid w:val="002D6CB9"/>
    <w:rsid w:val="002D6DE4"/>
    <w:rsid w:val="002D7E5E"/>
    <w:rsid w:val="002D7EAA"/>
    <w:rsid w:val="002E01BC"/>
    <w:rsid w:val="002E07BA"/>
    <w:rsid w:val="002E07EF"/>
    <w:rsid w:val="002E0D06"/>
    <w:rsid w:val="002E12BB"/>
    <w:rsid w:val="002E1810"/>
    <w:rsid w:val="002E3407"/>
    <w:rsid w:val="002E3A27"/>
    <w:rsid w:val="002E3EC6"/>
    <w:rsid w:val="002E45B9"/>
    <w:rsid w:val="002E4AA1"/>
    <w:rsid w:val="002E4E94"/>
    <w:rsid w:val="002E5966"/>
    <w:rsid w:val="002E6C5C"/>
    <w:rsid w:val="002E6E75"/>
    <w:rsid w:val="002E7744"/>
    <w:rsid w:val="002E7A82"/>
    <w:rsid w:val="002F0925"/>
    <w:rsid w:val="002F0A54"/>
    <w:rsid w:val="002F1B3A"/>
    <w:rsid w:val="002F1F28"/>
    <w:rsid w:val="002F2B15"/>
    <w:rsid w:val="002F2DCC"/>
    <w:rsid w:val="002F43CA"/>
    <w:rsid w:val="002F4F01"/>
    <w:rsid w:val="002F528F"/>
    <w:rsid w:val="002F5442"/>
    <w:rsid w:val="002F55A4"/>
    <w:rsid w:val="002F57AA"/>
    <w:rsid w:val="002F5855"/>
    <w:rsid w:val="002F5B1F"/>
    <w:rsid w:val="002F6EF7"/>
    <w:rsid w:val="002F714C"/>
    <w:rsid w:val="002F7421"/>
    <w:rsid w:val="002F77BF"/>
    <w:rsid w:val="003004A2"/>
    <w:rsid w:val="0030060C"/>
    <w:rsid w:val="00301620"/>
    <w:rsid w:val="0030208E"/>
    <w:rsid w:val="00303065"/>
    <w:rsid w:val="003030AD"/>
    <w:rsid w:val="0030341D"/>
    <w:rsid w:val="00303DD5"/>
    <w:rsid w:val="0030449C"/>
    <w:rsid w:val="00304A3E"/>
    <w:rsid w:val="00305045"/>
    <w:rsid w:val="00305738"/>
    <w:rsid w:val="00305DCA"/>
    <w:rsid w:val="00305FBC"/>
    <w:rsid w:val="00306C1F"/>
    <w:rsid w:val="00306E2C"/>
    <w:rsid w:val="00307B74"/>
    <w:rsid w:val="003101D2"/>
    <w:rsid w:val="00310764"/>
    <w:rsid w:val="00311BFD"/>
    <w:rsid w:val="00312BCC"/>
    <w:rsid w:val="00313006"/>
    <w:rsid w:val="003132C6"/>
    <w:rsid w:val="00314718"/>
    <w:rsid w:val="0031488A"/>
    <w:rsid w:val="00314FAB"/>
    <w:rsid w:val="003158B9"/>
    <w:rsid w:val="003164DD"/>
    <w:rsid w:val="003166C6"/>
    <w:rsid w:val="00316787"/>
    <w:rsid w:val="00316E88"/>
    <w:rsid w:val="003175E1"/>
    <w:rsid w:val="003201DB"/>
    <w:rsid w:val="00320203"/>
    <w:rsid w:val="00320524"/>
    <w:rsid w:val="003217AA"/>
    <w:rsid w:val="00322002"/>
    <w:rsid w:val="00322AF2"/>
    <w:rsid w:val="00322FFC"/>
    <w:rsid w:val="003234C0"/>
    <w:rsid w:val="003247B0"/>
    <w:rsid w:val="00324AF9"/>
    <w:rsid w:val="003253F6"/>
    <w:rsid w:val="003259BB"/>
    <w:rsid w:val="00325B72"/>
    <w:rsid w:val="00325E81"/>
    <w:rsid w:val="00325E9D"/>
    <w:rsid w:val="00326027"/>
    <w:rsid w:val="00326948"/>
    <w:rsid w:val="00326C75"/>
    <w:rsid w:val="00326CAB"/>
    <w:rsid w:val="00326D38"/>
    <w:rsid w:val="00327052"/>
    <w:rsid w:val="00327B53"/>
    <w:rsid w:val="00327BE8"/>
    <w:rsid w:val="00330393"/>
    <w:rsid w:val="00331464"/>
    <w:rsid w:val="00331870"/>
    <w:rsid w:val="0033205E"/>
    <w:rsid w:val="003322BA"/>
    <w:rsid w:val="003322D4"/>
    <w:rsid w:val="00332C61"/>
    <w:rsid w:val="00333956"/>
    <w:rsid w:val="0033486D"/>
    <w:rsid w:val="00334945"/>
    <w:rsid w:val="00335228"/>
    <w:rsid w:val="00335D73"/>
    <w:rsid w:val="003361F5"/>
    <w:rsid w:val="003366F7"/>
    <w:rsid w:val="003367C4"/>
    <w:rsid w:val="00336BB7"/>
    <w:rsid w:val="00336D8E"/>
    <w:rsid w:val="003370D0"/>
    <w:rsid w:val="00337327"/>
    <w:rsid w:val="003376B3"/>
    <w:rsid w:val="003376D5"/>
    <w:rsid w:val="00337AAE"/>
    <w:rsid w:val="003402C8"/>
    <w:rsid w:val="0034054F"/>
    <w:rsid w:val="00341CB9"/>
    <w:rsid w:val="00341CE7"/>
    <w:rsid w:val="00341EFA"/>
    <w:rsid w:val="00342163"/>
    <w:rsid w:val="003428E1"/>
    <w:rsid w:val="003431F8"/>
    <w:rsid w:val="00343B4A"/>
    <w:rsid w:val="00343CDE"/>
    <w:rsid w:val="00345065"/>
    <w:rsid w:val="00345AC6"/>
    <w:rsid w:val="00345F9C"/>
    <w:rsid w:val="003460BD"/>
    <w:rsid w:val="00346FD7"/>
    <w:rsid w:val="00347263"/>
    <w:rsid w:val="00347776"/>
    <w:rsid w:val="0035031F"/>
    <w:rsid w:val="003503B3"/>
    <w:rsid w:val="00351A91"/>
    <w:rsid w:val="003520C4"/>
    <w:rsid w:val="003529B8"/>
    <w:rsid w:val="00352E89"/>
    <w:rsid w:val="003533AE"/>
    <w:rsid w:val="003534E7"/>
    <w:rsid w:val="003535BE"/>
    <w:rsid w:val="00353A63"/>
    <w:rsid w:val="00354314"/>
    <w:rsid w:val="003543F3"/>
    <w:rsid w:val="003552CC"/>
    <w:rsid w:val="00355CA5"/>
    <w:rsid w:val="00355E14"/>
    <w:rsid w:val="00355F8E"/>
    <w:rsid w:val="003577F8"/>
    <w:rsid w:val="00357B3A"/>
    <w:rsid w:val="00357C5E"/>
    <w:rsid w:val="003608BD"/>
    <w:rsid w:val="0036101C"/>
    <w:rsid w:val="00361280"/>
    <w:rsid w:val="003615F1"/>
    <w:rsid w:val="00361A6E"/>
    <w:rsid w:val="003623B6"/>
    <w:rsid w:val="003625A8"/>
    <w:rsid w:val="003626AF"/>
    <w:rsid w:val="00363988"/>
    <w:rsid w:val="00363D7F"/>
    <w:rsid w:val="00363F5E"/>
    <w:rsid w:val="00364270"/>
    <w:rsid w:val="00364B21"/>
    <w:rsid w:val="003661DC"/>
    <w:rsid w:val="0036655E"/>
    <w:rsid w:val="0036692F"/>
    <w:rsid w:val="00366B9B"/>
    <w:rsid w:val="00366FB0"/>
    <w:rsid w:val="003675B2"/>
    <w:rsid w:val="00367971"/>
    <w:rsid w:val="00367C66"/>
    <w:rsid w:val="003700B2"/>
    <w:rsid w:val="003706B6"/>
    <w:rsid w:val="00371440"/>
    <w:rsid w:val="00371DE9"/>
    <w:rsid w:val="0037233D"/>
    <w:rsid w:val="003729FA"/>
    <w:rsid w:val="00372ECF"/>
    <w:rsid w:val="00372F5E"/>
    <w:rsid w:val="00372F7E"/>
    <w:rsid w:val="003736EF"/>
    <w:rsid w:val="003737E3"/>
    <w:rsid w:val="00374CBE"/>
    <w:rsid w:val="003757CF"/>
    <w:rsid w:val="00375B3E"/>
    <w:rsid w:val="00375CB8"/>
    <w:rsid w:val="00375F0D"/>
    <w:rsid w:val="00376104"/>
    <w:rsid w:val="003761C5"/>
    <w:rsid w:val="00376B50"/>
    <w:rsid w:val="00376E9E"/>
    <w:rsid w:val="0038009F"/>
    <w:rsid w:val="00380A1A"/>
    <w:rsid w:val="00380A36"/>
    <w:rsid w:val="00380D80"/>
    <w:rsid w:val="00381EAE"/>
    <w:rsid w:val="0038201A"/>
    <w:rsid w:val="00382663"/>
    <w:rsid w:val="00382E63"/>
    <w:rsid w:val="003845CB"/>
    <w:rsid w:val="0038500E"/>
    <w:rsid w:val="00386241"/>
    <w:rsid w:val="0038761D"/>
    <w:rsid w:val="0038784A"/>
    <w:rsid w:val="00387CD5"/>
    <w:rsid w:val="00387EAE"/>
    <w:rsid w:val="003905D8"/>
    <w:rsid w:val="003906F8"/>
    <w:rsid w:val="003907B8"/>
    <w:rsid w:val="00390AEF"/>
    <w:rsid w:val="003914B2"/>
    <w:rsid w:val="00392049"/>
    <w:rsid w:val="00392A59"/>
    <w:rsid w:val="003935EE"/>
    <w:rsid w:val="00393A6E"/>
    <w:rsid w:val="00393EE9"/>
    <w:rsid w:val="0039408A"/>
    <w:rsid w:val="003945F5"/>
    <w:rsid w:val="00395163"/>
    <w:rsid w:val="0039673D"/>
    <w:rsid w:val="0039679E"/>
    <w:rsid w:val="00396CE1"/>
    <w:rsid w:val="003975DA"/>
    <w:rsid w:val="00397893"/>
    <w:rsid w:val="003979E2"/>
    <w:rsid w:val="00397D0E"/>
    <w:rsid w:val="003A0389"/>
    <w:rsid w:val="003A0804"/>
    <w:rsid w:val="003A08E1"/>
    <w:rsid w:val="003A0B27"/>
    <w:rsid w:val="003A0C9A"/>
    <w:rsid w:val="003A15B6"/>
    <w:rsid w:val="003A1A38"/>
    <w:rsid w:val="003A2407"/>
    <w:rsid w:val="003A2835"/>
    <w:rsid w:val="003A2CF0"/>
    <w:rsid w:val="003A33D3"/>
    <w:rsid w:val="003A3601"/>
    <w:rsid w:val="003A3880"/>
    <w:rsid w:val="003A3C82"/>
    <w:rsid w:val="003A4B52"/>
    <w:rsid w:val="003A5542"/>
    <w:rsid w:val="003A560A"/>
    <w:rsid w:val="003A5622"/>
    <w:rsid w:val="003A5AAB"/>
    <w:rsid w:val="003A5BC5"/>
    <w:rsid w:val="003A5D55"/>
    <w:rsid w:val="003A75E6"/>
    <w:rsid w:val="003A7A62"/>
    <w:rsid w:val="003A7D44"/>
    <w:rsid w:val="003B04B4"/>
    <w:rsid w:val="003B12A9"/>
    <w:rsid w:val="003B255B"/>
    <w:rsid w:val="003B2868"/>
    <w:rsid w:val="003B3317"/>
    <w:rsid w:val="003B3635"/>
    <w:rsid w:val="003B3AC5"/>
    <w:rsid w:val="003B3E98"/>
    <w:rsid w:val="003B3FCB"/>
    <w:rsid w:val="003B42EB"/>
    <w:rsid w:val="003B4780"/>
    <w:rsid w:val="003B48F7"/>
    <w:rsid w:val="003B4B2F"/>
    <w:rsid w:val="003B4C50"/>
    <w:rsid w:val="003B528E"/>
    <w:rsid w:val="003B52D4"/>
    <w:rsid w:val="003B5323"/>
    <w:rsid w:val="003B69F5"/>
    <w:rsid w:val="003B7E61"/>
    <w:rsid w:val="003C0265"/>
    <w:rsid w:val="003C0AC8"/>
    <w:rsid w:val="003C10A2"/>
    <w:rsid w:val="003C1118"/>
    <w:rsid w:val="003C11DD"/>
    <w:rsid w:val="003C14D1"/>
    <w:rsid w:val="003C1562"/>
    <w:rsid w:val="003C1A03"/>
    <w:rsid w:val="003C1CA5"/>
    <w:rsid w:val="003C1EC7"/>
    <w:rsid w:val="003C26C2"/>
    <w:rsid w:val="003C2878"/>
    <w:rsid w:val="003C2E8D"/>
    <w:rsid w:val="003C2FAE"/>
    <w:rsid w:val="003C33BA"/>
    <w:rsid w:val="003C3D8E"/>
    <w:rsid w:val="003C3E87"/>
    <w:rsid w:val="003C4E54"/>
    <w:rsid w:val="003C5E61"/>
    <w:rsid w:val="003C64A0"/>
    <w:rsid w:val="003C6C81"/>
    <w:rsid w:val="003C6F0B"/>
    <w:rsid w:val="003C7181"/>
    <w:rsid w:val="003C7866"/>
    <w:rsid w:val="003C7BA3"/>
    <w:rsid w:val="003D010D"/>
    <w:rsid w:val="003D0B06"/>
    <w:rsid w:val="003D1272"/>
    <w:rsid w:val="003D32A6"/>
    <w:rsid w:val="003D35A9"/>
    <w:rsid w:val="003D3642"/>
    <w:rsid w:val="003D395A"/>
    <w:rsid w:val="003D3E22"/>
    <w:rsid w:val="003D4131"/>
    <w:rsid w:val="003D4CEA"/>
    <w:rsid w:val="003D4E9C"/>
    <w:rsid w:val="003D5BBE"/>
    <w:rsid w:val="003D5EE8"/>
    <w:rsid w:val="003D5F48"/>
    <w:rsid w:val="003D61C8"/>
    <w:rsid w:val="003D632A"/>
    <w:rsid w:val="003D63DE"/>
    <w:rsid w:val="003D6B58"/>
    <w:rsid w:val="003D7D90"/>
    <w:rsid w:val="003D7DEC"/>
    <w:rsid w:val="003E01D8"/>
    <w:rsid w:val="003E0D78"/>
    <w:rsid w:val="003E1C07"/>
    <w:rsid w:val="003E1CB1"/>
    <w:rsid w:val="003E1F29"/>
    <w:rsid w:val="003E2F17"/>
    <w:rsid w:val="003E3A1D"/>
    <w:rsid w:val="003E3E0B"/>
    <w:rsid w:val="003E3EC5"/>
    <w:rsid w:val="003E3FAD"/>
    <w:rsid w:val="003E4A09"/>
    <w:rsid w:val="003E5BF1"/>
    <w:rsid w:val="003E601E"/>
    <w:rsid w:val="003E6666"/>
    <w:rsid w:val="003E68C1"/>
    <w:rsid w:val="003E6CA0"/>
    <w:rsid w:val="003E6FE3"/>
    <w:rsid w:val="003E75BC"/>
    <w:rsid w:val="003E7D33"/>
    <w:rsid w:val="003E7F09"/>
    <w:rsid w:val="003F077A"/>
    <w:rsid w:val="003F091B"/>
    <w:rsid w:val="003F0FD4"/>
    <w:rsid w:val="003F1EDB"/>
    <w:rsid w:val="003F1F41"/>
    <w:rsid w:val="003F246C"/>
    <w:rsid w:val="003F256F"/>
    <w:rsid w:val="003F2FDE"/>
    <w:rsid w:val="003F330B"/>
    <w:rsid w:val="003F377A"/>
    <w:rsid w:val="003F39AA"/>
    <w:rsid w:val="003F3A29"/>
    <w:rsid w:val="003F5F0F"/>
    <w:rsid w:val="003F63C7"/>
    <w:rsid w:val="003F6440"/>
    <w:rsid w:val="003F6E11"/>
    <w:rsid w:val="003F6FDF"/>
    <w:rsid w:val="004016F5"/>
    <w:rsid w:val="004019EB"/>
    <w:rsid w:val="00402176"/>
    <w:rsid w:val="0040230C"/>
    <w:rsid w:val="00402C0C"/>
    <w:rsid w:val="00403230"/>
    <w:rsid w:val="004045AA"/>
    <w:rsid w:val="004045FC"/>
    <w:rsid w:val="0040510A"/>
    <w:rsid w:val="0040549A"/>
    <w:rsid w:val="004054AB"/>
    <w:rsid w:val="004055FC"/>
    <w:rsid w:val="00405CC9"/>
    <w:rsid w:val="00405E00"/>
    <w:rsid w:val="0040711E"/>
    <w:rsid w:val="00407CD6"/>
    <w:rsid w:val="00407D67"/>
    <w:rsid w:val="00410300"/>
    <w:rsid w:val="00410331"/>
    <w:rsid w:val="004110F5"/>
    <w:rsid w:val="004112F3"/>
    <w:rsid w:val="004115D8"/>
    <w:rsid w:val="00412450"/>
    <w:rsid w:val="004129AD"/>
    <w:rsid w:val="00413130"/>
    <w:rsid w:val="004138DE"/>
    <w:rsid w:val="00413B39"/>
    <w:rsid w:val="00413C3E"/>
    <w:rsid w:val="00414B2F"/>
    <w:rsid w:val="00415230"/>
    <w:rsid w:val="00415E58"/>
    <w:rsid w:val="00416231"/>
    <w:rsid w:val="00416820"/>
    <w:rsid w:val="004173F3"/>
    <w:rsid w:val="004177C5"/>
    <w:rsid w:val="0041788F"/>
    <w:rsid w:val="00417BD9"/>
    <w:rsid w:val="00417D02"/>
    <w:rsid w:val="004208AB"/>
    <w:rsid w:val="004211E5"/>
    <w:rsid w:val="004218F1"/>
    <w:rsid w:val="004219EF"/>
    <w:rsid w:val="00421A72"/>
    <w:rsid w:val="00421F26"/>
    <w:rsid w:val="00422BE5"/>
    <w:rsid w:val="00422C2B"/>
    <w:rsid w:val="00423AAB"/>
    <w:rsid w:val="00424348"/>
    <w:rsid w:val="00424675"/>
    <w:rsid w:val="004251A6"/>
    <w:rsid w:val="00425502"/>
    <w:rsid w:val="00425804"/>
    <w:rsid w:val="00426816"/>
    <w:rsid w:val="00426CD9"/>
    <w:rsid w:val="00426D39"/>
    <w:rsid w:val="00427141"/>
    <w:rsid w:val="00430778"/>
    <w:rsid w:val="00430EF2"/>
    <w:rsid w:val="00430FEB"/>
    <w:rsid w:val="004310EE"/>
    <w:rsid w:val="004329D7"/>
    <w:rsid w:val="0043348D"/>
    <w:rsid w:val="0043358E"/>
    <w:rsid w:val="00433677"/>
    <w:rsid w:val="0043396D"/>
    <w:rsid w:val="004340D5"/>
    <w:rsid w:val="00434880"/>
    <w:rsid w:val="004348B8"/>
    <w:rsid w:val="004348F4"/>
    <w:rsid w:val="00434A21"/>
    <w:rsid w:val="0043526D"/>
    <w:rsid w:val="00435379"/>
    <w:rsid w:val="00435EDC"/>
    <w:rsid w:val="004367CA"/>
    <w:rsid w:val="00436F88"/>
    <w:rsid w:val="00437DF5"/>
    <w:rsid w:val="004406AE"/>
    <w:rsid w:val="00440D58"/>
    <w:rsid w:val="00441C7E"/>
    <w:rsid w:val="0044279D"/>
    <w:rsid w:val="00443FCB"/>
    <w:rsid w:val="00444539"/>
    <w:rsid w:val="00445734"/>
    <w:rsid w:val="004458D5"/>
    <w:rsid w:val="00445C95"/>
    <w:rsid w:val="00445CA3"/>
    <w:rsid w:val="004460E9"/>
    <w:rsid w:val="00447461"/>
    <w:rsid w:val="00447B6F"/>
    <w:rsid w:val="00450A7C"/>
    <w:rsid w:val="00450DBC"/>
    <w:rsid w:val="00452621"/>
    <w:rsid w:val="00453623"/>
    <w:rsid w:val="00453C11"/>
    <w:rsid w:val="004543ED"/>
    <w:rsid w:val="00454652"/>
    <w:rsid w:val="004554EC"/>
    <w:rsid w:val="004557B0"/>
    <w:rsid w:val="00456196"/>
    <w:rsid w:val="00457880"/>
    <w:rsid w:val="00457946"/>
    <w:rsid w:val="00457C16"/>
    <w:rsid w:val="00457D8B"/>
    <w:rsid w:val="00457DC4"/>
    <w:rsid w:val="004601BE"/>
    <w:rsid w:val="004604BA"/>
    <w:rsid w:val="00460626"/>
    <w:rsid w:val="00460A17"/>
    <w:rsid w:val="004619B7"/>
    <w:rsid w:val="00462D01"/>
    <w:rsid w:val="00462F79"/>
    <w:rsid w:val="00463011"/>
    <w:rsid w:val="00463066"/>
    <w:rsid w:val="00463438"/>
    <w:rsid w:val="00463ECE"/>
    <w:rsid w:val="00464BB0"/>
    <w:rsid w:val="00465388"/>
    <w:rsid w:val="004656C4"/>
    <w:rsid w:val="0046577B"/>
    <w:rsid w:val="0046652D"/>
    <w:rsid w:val="004677C9"/>
    <w:rsid w:val="00467B26"/>
    <w:rsid w:val="00470CB5"/>
    <w:rsid w:val="00471EAB"/>
    <w:rsid w:val="004723EE"/>
    <w:rsid w:val="00473491"/>
    <w:rsid w:val="00473B68"/>
    <w:rsid w:val="00473E41"/>
    <w:rsid w:val="0047407A"/>
    <w:rsid w:val="004741D6"/>
    <w:rsid w:val="00475A92"/>
    <w:rsid w:val="00475BF6"/>
    <w:rsid w:val="004761EF"/>
    <w:rsid w:val="004767E4"/>
    <w:rsid w:val="00476AF1"/>
    <w:rsid w:val="00476CB0"/>
    <w:rsid w:val="00477179"/>
    <w:rsid w:val="00477BB9"/>
    <w:rsid w:val="0048015C"/>
    <w:rsid w:val="004805C0"/>
    <w:rsid w:val="0048066A"/>
    <w:rsid w:val="00480CE6"/>
    <w:rsid w:val="004817AA"/>
    <w:rsid w:val="00481AE3"/>
    <w:rsid w:val="00482D54"/>
    <w:rsid w:val="004844D8"/>
    <w:rsid w:val="00484759"/>
    <w:rsid w:val="00485276"/>
    <w:rsid w:val="004859EE"/>
    <w:rsid w:val="00486503"/>
    <w:rsid w:val="00487176"/>
    <w:rsid w:val="00487366"/>
    <w:rsid w:val="004873E4"/>
    <w:rsid w:val="00487F02"/>
    <w:rsid w:val="004905E0"/>
    <w:rsid w:val="0049072C"/>
    <w:rsid w:val="00490795"/>
    <w:rsid w:val="00490F78"/>
    <w:rsid w:val="00490FD1"/>
    <w:rsid w:val="0049108C"/>
    <w:rsid w:val="00491AD2"/>
    <w:rsid w:val="00491B18"/>
    <w:rsid w:val="004920F4"/>
    <w:rsid w:val="004933B6"/>
    <w:rsid w:val="004935C0"/>
    <w:rsid w:val="00493B43"/>
    <w:rsid w:val="00493FB3"/>
    <w:rsid w:val="004948A0"/>
    <w:rsid w:val="00494EB1"/>
    <w:rsid w:val="00495BD2"/>
    <w:rsid w:val="00495EE0"/>
    <w:rsid w:val="00496371"/>
    <w:rsid w:val="00496414"/>
    <w:rsid w:val="004965E8"/>
    <w:rsid w:val="00496A3B"/>
    <w:rsid w:val="00497156"/>
    <w:rsid w:val="00497314"/>
    <w:rsid w:val="00497872"/>
    <w:rsid w:val="00497A38"/>
    <w:rsid w:val="004A0536"/>
    <w:rsid w:val="004A0817"/>
    <w:rsid w:val="004A2380"/>
    <w:rsid w:val="004A26D9"/>
    <w:rsid w:val="004A3469"/>
    <w:rsid w:val="004A348C"/>
    <w:rsid w:val="004A366B"/>
    <w:rsid w:val="004A3D69"/>
    <w:rsid w:val="004A45BD"/>
    <w:rsid w:val="004A4656"/>
    <w:rsid w:val="004A48CC"/>
    <w:rsid w:val="004A4DFF"/>
    <w:rsid w:val="004A627E"/>
    <w:rsid w:val="004A6793"/>
    <w:rsid w:val="004A6F6D"/>
    <w:rsid w:val="004A77B0"/>
    <w:rsid w:val="004A7F72"/>
    <w:rsid w:val="004B0197"/>
    <w:rsid w:val="004B025A"/>
    <w:rsid w:val="004B08A9"/>
    <w:rsid w:val="004B14FE"/>
    <w:rsid w:val="004B1689"/>
    <w:rsid w:val="004B1CED"/>
    <w:rsid w:val="004B23EC"/>
    <w:rsid w:val="004B2E9F"/>
    <w:rsid w:val="004B34A7"/>
    <w:rsid w:val="004B3B06"/>
    <w:rsid w:val="004B3ED5"/>
    <w:rsid w:val="004B40A1"/>
    <w:rsid w:val="004B4643"/>
    <w:rsid w:val="004B4DF4"/>
    <w:rsid w:val="004B5625"/>
    <w:rsid w:val="004B56E8"/>
    <w:rsid w:val="004B7F67"/>
    <w:rsid w:val="004C06BE"/>
    <w:rsid w:val="004C08DD"/>
    <w:rsid w:val="004C0938"/>
    <w:rsid w:val="004C0C0C"/>
    <w:rsid w:val="004C0F90"/>
    <w:rsid w:val="004C103B"/>
    <w:rsid w:val="004C14D8"/>
    <w:rsid w:val="004C1625"/>
    <w:rsid w:val="004C1994"/>
    <w:rsid w:val="004C1AFE"/>
    <w:rsid w:val="004C1C23"/>
    <w:rsid w:val="004C2496"/>
    <w:rsid w:val="004C2893"/>
    <w:rsid w:val="004C2A04"/>
    <w:rsid w:val="004C2B50"/>
    <w:rsid w:val="004C3893"/>
    <w:rsid w:val="004C3D1A"/>
    <w:rsid w:val="004C4412"/>
    <w:rsid w:val="004C4772"/>
    <w:rsid w:val="004C4A41"/>
    <w:rsid w:val="004C4CCD"/>
    <w:rsid w:val="004C4DB6"/>
    <w:rsid w:val="004C545B"/>
    <w:rsid w:val="004C54F6"/>
    <w:rsid w:val="004C59B1"/>
    <w:rsid w:val="004C5F6F"/>
    <w:rsid w:val="004C62D0"/>
    <w:rsid w:val="004C63C8"/>
    <w:rsid w:val="004C651F"/>
    <w:rsid w:val="004C6F95"/>
    <w:rsid w:val="004C70FC"/>
    <w:rsid w:val="004C7BF6"/>
    <w:rsid w:val="004D13C8"/>
    <w:rsid w:val="004D169F"/>
    <w:rsid w:val="004D1A85"/>
    <w:rsid w:val="004D2114"/>
    <w:rsid w:val="004D25A8"/>
    <w:rsid w:val="004D2622"/>
    <w:rsid w:val="004D2675"/>
    <w:rsid w:val="004D2BD2"/>
    <w:rsid w:val="004D2F2C"/>
    <w:rsid w:val="004D3237"/>
    <w:rsid w:val="004D359D"/>
    <w:rsid w:val="004D36FC"/>
    <w:rsid w:val="004D3821"/>
    <w:rsid w:val="004D4080"/>
    <w:rsid w:val="004D42D9"/>
    <w:rsid w:val="004D5E65"/>
    <w:rsid w:val="004D609B"/>
    <w:rsid w:val="004D6326"/>
    <w:rsid w:val="004D6544"/>
    <w:rsid w:val="004D7380"/>
    <w:rsid w:val="004D74A7"/>
    <w:rsid w:val="004E00C2"/>
    <w:rsid w:val="004E05FD"/>
    <w:rsid w:val="004E0925"/>
    <w:rsid w:val="004E1814"/>
    <w:rsid w:val="004E1A0D"/>
    <w:rsid w:val="004E1F76"/>
    <w:rsid w:val="004E23F5"/>
    <w:rsid w:val="004E2ED1"/>
    <w:rsid w:val="004E30AF"/>
    <w:rsid w:val="004E36C5"/>
    <w:rsid w:val="004E46AE"/>
    <w:rsid w:val="004E5418"/>
    <w:rsid w:val="004E559C"/>
    <w:rsid w:val="004E63E5"/>
    <w:rsid w:val="004E6B76"/>
    <w:rsid w:val="004E6C26"/>
    <w:rsid w:val="004E749F"/>
    <w:rsid w:val="004E7794"/>
    <w:rsid w:val="004F0A04"/>
    <w:rsid w:val="004F0C0E"/>
    <w:rsid w:val="004F12E3"/>
    <w:rsid w:val="004F1437"/>
    <w:rsid w:val="004F20F3"/>
    <w:rsid w:val="004F2ADE"/>
    <w:rsid w:val="004F2C9A"/>
    <w:rsid w:val="004F2D53"/>
    <w:rsid w:val="004F2DCD"/>
    <w:rsid w:val="004F3540"/>
    <w:rsid w:val="004F39EF"/>
    <w:rsid w:val="004F3F76"/>
    <w:rsid w:val="004F49C5"/>
    <w:rsid w:val="004F4D7C"/>
    <w:rsid w:val="004F52DB"/>
    <w:rsid w:val="004F5356"/>
    <w:rsid w:val="004F5624"/>
    <w:rsid w:val="004F59A5"/>
    <w:rsid w:val="004F5DA4"/>
    <w:rsid w:val="004F62B2"/>
    <w:rsid w:val="004F62D6"/>
    <w:rsid w:val="004F63BE"/>
    <w:rsid w:val="004F6424"/>
    <w:rsid w:val="004F6852"/>
    <w:rsid w:val="004F7F59"/>
    <w:rsid w:val="00500BE2"/>
    <w:rsid w:val="00500EBA"/>
    <w:rsid w:val="005017C5"/>
    <w:rsid w:val="005020F5"/>
    <w:rsid w:val="0050253E"/>
    <w:rsid w:val="00502598"/>
    <w:rsid w:val="00502AD2"/>
    <w:rsid w:val="00503022"/>
    <w:rsid w:val="00503430"/>
    <w:rsid w:val="005040CD"/>
    <w:rsid w:val="0050411B"/>
    <w:rsid w:val="005047B2"/>
    <w:rsid w:val="00504966"/>
    <w:rsid w:val="00504F7A"/>
    <w:rsid w:val="00505229"/>
    <w:rsid w:val="005060CD"/>
    <w:rsid w:val="005069E1"/>
    <w:rsid w:val="00506D4A"/>
    <w:rsid w:val="00507669"/>
    <w:rsid w:val="00507742"/>
    <w:rsid w:val="00507ACE"/>
    <w:rsid w:val="00507DAE"/>
    <w:rsid w:val="00507F98"/>
    <w:rsid w:val="005100B7"/>
    <w:rsid w:val="005103FF"/>
    <w:rsid w:val="005108A3"/>
    <w:rsid w:val="00510DB5"/>
    <w:rsid w:val="00510F56"/>
    <w:rsid w:val="00510F6E"/>
    <w:rsid w:val="00511422"/>
    <w:rsid w:val="005114B7"/>
    <w:rsid w:val="005118AE"/>
    <w:rsid w:val="00513106"/>
    <w:rsid w:val="0051358F"/>
    <w:rsid w:val="00513C72"/>
    <w:rsid w:val="00513F2A"/>
    <w:rsid w:val="00514351"/>
    <w:rsid w:val="00514781"/>
    <w:rsid w:val="0051587A"/>
    <w:rsid w:val="005158FA"/>
    <w:rsid w:val="00515A77"/>
    <w:rsid w:val="005169AD"/>
    <w:rsid w:val="00517128"/>
    <w:rsid w:val="00517673"/>
    <w:rsid w:val="00520257"/>
    <w:rsid w:val="005208B9"/>
    <w:rsid w:val="00521229"/>
    <w:rsid w:val="005221F0"/>
    <w:rsid w:val="005226B1"/>
    <w:rsid w:val="0052282F"/>
    <w:rsid w:val="00524807"/>
    <w:rsid w:val="005252FE"/>
    <w:rsid w:val="00525FF9"/>
    <w:rsid w:val="00527BDE"/>
    <w:rsid w:val="00527FDD"/>
    <w:rsid w:val="005304C7"/>
    <w:rsid w:val="005309CB"/>
    <w:rsid w:val="005309E5"/>
    <w:rsid w:val="00530F72"/>
    <w:rsid w:val="0053144B"/>
    <w:rsid w:val="00531503"/>
    <w:rsid w:val="00531F10"/>
    <w:rsid w:val="0053273A"/>
    <w:rsid w:val="00532764"/>
    <w:rsid w:val="00532C41"/>
    <w:rsid w:val="00532D3F"/>
    <w:rsid w:val="00532DE0"/>
    <w:rsid w:val="0053386D"/>
    <w:rsid w:val="00533927"/>
    <w:rsid w:val="005342DB"/>
    <w:rsid w:val="00534336"/>
    <w:rsid w:val="00534700"/>
    <w:rsid w:val="00534F23"/>
    <w:rsid w:val="0053791F"/>
    <w:rsid w:val="00537CF5"/>
    <w:rsid w:val="00537FB1"/>
    <w:rsid w:val="0054044B"/>
    <w:rsid w:val="00540F79"/>
    <w:rsid w:val="00541383"/>
    <w:rsid w:val="005419C5"/>
    <w:rsid w:val="00541B71"/>
    <w:rsid w:val="00541D98"/>
    <w:rsid w:val="00542353"/>
    <w:rsid w:val="00542E78"/>
    <w:rsid w:val="005437B0"/>
    <w:rsid w:val="00543AC9"/>
    <w:rsid w:val="005443CE"/>
    <w:rsid w:val="00545E7E"/>
    <w:rsid w:val="00546371"/>
    <w:rsid w:val="005464F4"/>
    <w:rsid w:val="00546622"/>
    <w:rsid w:val="0054679F"/>
    <w:rsid w:val="005472DE"/>
    <w:rsid w:val="00547538"/>
    <w:rsid w:val="00547A3D"/>
    <w:rsid w:val="00547AE2"/>
    <w:rsid w:val="00551301"/>
    <w:rsid w:val="0055134B"/>
    <w:rsid w:val="00551CE6"/>
    <w:rsid w:val="00553408"/>
    <w:rsid w:val="00553BFA"/>
    <w:rsid w:val="00553E15"/>
    <w:rsid w:val="00553E3C"/>
    <w:rsid w:val="00553EAD"/>
    <w:rsid w:val="00554D05"/>
    <w:rsid w:val="00555326"/>
    <w:rsid w:val="005563D3"/>
    <w:rsid w:val="0055671C"/>
    <w:rsid w:val="00556C2B"/>
    <w:rsid w:val="005576F9"/>
    <w:rsid w:val="00557F3B"/>
    <w:rsid w:val="005603CF"/>
    <w:rsid w:val="0056077E"/>
    <w:rsid w:val="00560EDA"/>
    <w:rsid w:val="00561A18"/>
    <w:rsid w:val="00562105"/>
    <w:rsid w:val="00562550"/>
    <w:rsid w:val="005629EE"/>
    <w:rsid w:val="00562A47"/>
    <w:rsid w:val="00562A63"/>
    <w:rsid w:val="00562B51"/>
    <w:rsid w:val="005635C4"/>
    <w:rsid w:val="00564054"/>
    <w:rsid w:val="0056443B"/>
    <w:rsid w:val="005648FA"/>
    <w:rsid w:val="00564A11"/>
    <w:rsid w:val="00564A12"/>
    <w:rsid w:val="00564D50"/>
    <w:rsid w:val="00564DBD"/>
    <w:rsid w:val="00566873"/>
    <w:rsid w:val="00566A69"/>
    <w:rsid w:val="0056731C"/>
    <w:rsid w:val="00567346"/>
    <w:rsid w:val="00567728"/>
    <w:rsid w:val="00567C21"/>
    <w:rsid w:val="00567E98"/>
    <w:rsid w:val="005701F2"/>
    <w:rsid w:val="005704D4"/>
    <w:rsid w:val="00570DE5"/>
    <w:rsid w:val="00571B2C"/>
    <w:rsid w:val="0057371B"/>
    <w:rsid w:val="00573C3D"/>
    <w:rsid w:val="00573DA3"/>
    <w:rsid w:val="00573DDD"/>
    <w:rsid w:val="005742FB"/>
    <w:rsid w:val="00574D7D"/>
    <w:rsid w:val="00575E8C"/>
    <w:rsid w:val="00575EB8"/>
    <w:rsid w:val="0057613A"/>
    <w:rsid w:val="005767F9"/>
    <w:rsid w:val="00577306"/>
    <w:rsid w:val="00577992"/>
    <w:rsid w:val="00577F79"/>
    <w:rsid w:val="005809A1"/>
    <w:rsid w:val="005809C9"/>
    <w:rsid w:val="00581B84"/>
    <w:rsid w:val="00581BCE"/>
    <w:rsid w:val="00582A9B"/>
    <w:rsid w:val="00582B93"/>
    <w:rsid w:val="00582D97"/>
    <w:rsid w:val="005832AB"/>
    <w:rsid w:val="005834D7"/>
    <w:rsid w:val="005840F8"/>
    <w:rsid w:val="0058437C"/>
    <w:rsid w:val="0058462E"/>
    <w:rsid w:val="005846EA"/>
    <w:rsid w:val="00584B21"/>
    <w:rsid w:val="00584D38"/>
    <w:rsid w:val="00585F5F"/>
    <w:rsid w:val="0058604B"/>
    <w:rsid w:val="005863F6"/>
    <w:rsid w:val="0058672E"/>
    <w:rsid w:val="00586E23"/>
    <w:rsid w:val="005875FD"/>
    <w:rsid w:val="00587EC4"/>
    <w:rsid w:val="00587F5F"/>
    <w:rsid w:val="00590007"/>
    <w:rsid w:val="00590324"/>
    <w:rsid w:val="00590378"/>
    <w:rsid w:val="005908CC"/>
    <w:rsid w:val="00592027"/>
    <w:rsid w:val="0059214A"/>
    <w:rsid w:val="005925C4"/>
    <w:rsid w:val="005935F4"/>
    <w:rsid w:val="0059376D"/>
    <w:rsid w:val="00593E0A"/>
    <w:rsid w:val="00593E86"/>
    <w:rsid w:val="00594AA0"/>
    <w:rsid w:val="005961FD"/>
    <w:rsid w:val="00597525"/>
    <w:rsid w:val="005975E9"/>
    <w:rsid w:val="00597C66"/>
    <w:rsid w:val="00597DC3"/>
    <w:rsid w:val="005A167F"/>
    <w:rsid w:val="005A281D"/>
    <w:rsid w:val="005A28DC"/>
    <w:rsid w:val="005A2C99"/>
    <w:rsid w:val="005A3398"/>
    <w:rsid w:val="005A346E"/>
    <w:rsid w:val="005A34D8"/>
    <w:rsid w:val="005A4090"/>
    <w:rsid w:val="005A4F41"/>
    <w:rsid w:val="005A5103"/>
    <w:rsid w:val="005A5EFE"/>
    <w:rsid w:val="005A629E"/>
    <w:rsid w:val="005A6650"/>
    <w:rsid w:val="005A6A7B"/>
    <w:rsid w:val="005A6FA9"/>
    <w:rsid w:val="005A7375"/>
    <w:rsid w:val="005A73CF"/>
    <w:rsid w:val="005A7BB9"/>
    <w:rsid w:val="005B105B"/>
    <w:rsid w:val="005B13D5"/>
    <w:rsid w:val="005B1539"/>
    <w:rsid w:val="005B2161"/>
    <w:rsid w:val="005B275F"/>
    <w:rsid w:val="005B2785"/>
    <w:rsid w:val="005B29D4"/>
    <w:rsid w:val="005B36C4"/>
    <w:rsid w:val="005B3F6F"/>
    <w:rsid w:val="005B3FF7"/>
    <w:rsid w:val="005B405C"/>
    <w:rsid w:val="005B5534"/>
    <w:rsid w:val="005B55F4"/>
    <w:rsid w:val="005B5792"/>
    <w:rsid w:val="005B596A"/>
    <w:rsid w:val="005B5A80"/>
    <w:rsid w:val="005B5ED8"/>
    <w:rsid w:val="005B7239"/>
    <w:rsid w:val="005B725B"/>
    <w:rsid w:val="005B7428"/>
    <w:rsid w:val="005B758D"/>
    <w:rsid w:val="005B798B"/>
    <w:rsid w:val="005B7CB0"/>
    <w:rsid w:val="005C0402"/>
    <w:rsid w:val="005C0CDB"/>
    <w:rsid w:val="005C1189"/>
    <w:rsid w:val="005C130E"/>
    <w:rsid w:val="005C18FE"/>
    <w:rsid w:val="005C1BDB"/>
    <w:rsid w:val="005C1FAE"/>
    <w:rsid w:val="005C2FE2"/>
    <w:rsid w:val="005C3870"/>
    <w:rsid w:val="005C39E8"/>
    <w:rsid w:val="005C3C08"/>
    <w:rsid w:val="005C5660"/>
    <w:rsid w:val="005C72E3"/>
    <w:rsid w:val="005C7453"/>
    <w:rsid w:val="005C7F10"/>
    <w:rsid w:val="005D0C1C"/>
    <w:rsid w:val="005D11B2"/>
    <w:rsid w:val="005D1C22"/>
    <w:rsid w:val="005D23F2"/>
    <w:rsid w:val="005D26D2"/>
    <w:rsid w:val="005D40A0"/>
    <w:rsid w:val="005D4B68"/>
    <w:rsid w:val="005D529F"/>
    <w:rsid w:val="005D5D0B"/>
    <w:rsid w:val="005D5EB5"/>
    <w:rsid w:val="005D61AF"/>
    <w:rsid w:val="005D6208"/>
    <w:rsid w:val="005D640F"/>
    <w:rsid w:val="005D6B2C"/>
    <w:rsid w:val="005D71A1"/>
    <w:rsid w:val="005E06E0"/>
    <w:rsid w:val="005E11C1"/>
    <w:rsid w:val="005E137E"/>
    <w:rsid w:val="005E13C4"/>
    <w:rsid w:val="005E2563"/>
    <w:rsid w:val="005E27B7"/>
    <w:rsid w:val="005E33D4"/>
    <w:rsid w:val="005E36FD"/>
    <w:rsid w:val="005E394C"/>
    <w:rsid w:val="005E42BF"/>
    <w:rsid w:val="005E4E70"/>
    <w:rsid w:val="005E512F"/>
    <w:rsid w:val="005E52F5"/>
    <w:rsid w:val="005E540C"/>
    <w:rsid w:val="005E5653"/>
    <w:rsid w:val="005E6130"/>
    <w:rsid w:val="005E65BB"/>
    <w:rsid w:val="005E6B6B"/>
    <w:rsid w:val="005F010C"/>
    <w:rsid w:val="005F0D9D"/>
    <w:rsid w:val="005F0DA0"/>
    <w:rsid w:val="005F0EEB"/>
    <w:rsid w:val="005F0F41"/>
    <w:rsid w:val="005F1401"/>
    <w:rsid w:val="005F1F77"/>
    <w:rsid w:val="005F2767"/>
    <w:rsid w:val="005F3975"/>
    <w:rsid w:val="005F4417"/>
    <w:rsid w:val="005F4914"/>
    <w:rsid w:val="005F50FD"/>
    <w:rsid w:val="005F5950"/>
    <w:rsid w:val="005F6068"/>
    <w:rsid w:val="005F62B7"/>
    <w:rsid w:val="005F6869"/>
    <w:rsid w:val="005F6BB9"/>
    <w:rsid w:val="005F6C7E"/>
    <w:rsid w:val="005F6D87"/>
    <w:rsid w:val="005F6DBA"/>
    <w:rsid w:val="005F70BA"/>
    <w:rsid w:val="005F737E"/>
    <w:rsid w:val="005F7C3F"/>
    <w:rsid w:val="005F7EF2"/>
    <w:rsid w:val="00601981"/>
    <w:rsid w:val="0060200A"/>
    <w:rsid w:val="00602DA2"/>
    <w:rsid w:val="0060305B"/>
    <w:rsid w:val="00603148"/>
    <w:rsid w:val="00603342"/>
    <w:rsid w:val="00603C36"/>
    <w:rsid w:val="0060521E"/>
    <w:rsid w:val="006053FE"/>
    <w:rsid w:val="00605F70"/>
    <w:rsid w:val="00606B92"/>
    <w:rsid w:val="00606D3F"/>
    <w:rsid w:val="00606FC7"/>
    <w:rsid w:val="00607AA9"/>
    <w:rsid w:val="00610456"/>
    <w:rsid w:val="0061065D"/>
    <w:rsid w:val="00610DC3"/>
    <w:rsid w:val="00610F7D"/>
    <w:rsid w:val="00611473"/>
    <w:rsid w:val="0061175A"/>
    <w:rsid w:val="0061190C"/>
    <w:rsid w:val="00611B36"/>
    <w:rsid w:val="00612C77"/>
    <w:rsid w:val="0061332B"/>
    <w:rsid w:val="00613A34"/>
    <w:rsid w:val="00613C36"/>
    <w:rsid w:val="00613CC2"/>
    <w:rsid w:val="00613DA0"/>
    <w:rsid w:val="00613F18"/>
    <w:rsid w:val="00614FDA"/>
    <w:rsid w:val="0061530E"/>
    <w:rsid w:val="00615A2C"/>
    <w:rsid w:val="00615ADA"/>
    <w:rsid w:val="00615EF2"/>
    <w:rsid w:val="00615F44"/>
    <w:rsid w:val="00617043"/>
    <w:rsid w:val="0061707E"/>
    <w:rsid w:val="00617CCD"/>
    <w:rsid w:val="00617EF2"/>
    <w:rsid w:val="00621042"/>
    <w:rsid w:val="00621154"/>
    <w:rsid w:val="006221CD"/>
    <w:rsid w:val="006228D0"/>
    <w:rsid w:val="00624176"/>
    <w:rsid w:val="0062517B"/>
    <w:rsid w:val="00625FE9"/>
    <w:rsid w:val="00626242"/>
    <w:rsid w:val="006266A9"/>
    <w:rsid w:val="006272A1"/>
    <w:rsid w:val="00627349"/>
    <w:rsid w:val="00627D7B"/>
    <w:rsid w:val="0063033E"/>
    <w:rsid w:val="00630426"/>
    <w:rsid w:val="006315EA"/>
    <w:rsid w:val="006316C1"/>
    <w:rsid w:val="00631A51"/>
    <w:rsid w:val="00631DF6"/>
    <w:rsid w:val="00631ED4"/>
    <w:rsid w:val="00632625"/>
    <w:rsid w:val="00632B7F"/>
    <w:rsid w:val="00632BE1"/>
    <w:rsid w:val="0063339B"/>
    <w:rsid w:val="00633781"/>
    <w:rsid w:val="00633BA4"/>
    <w:rsid w:val="00633BC7"/>
    <w:rsid w:val="00633C5A"/>
    <w:rsid w:val="00635AC7"/>
    <w:rsid w:val="00635E9C"/>
    <w:rsid w:val="00636825"/>
    <w:rsid w:val="00636B80"/>
    <w:rsid w:val="00636E3A"/>
    <w:rsid w:val="0063753F"/>
    <w:rsid w:val="00637B41"/>
    <w:rsid w:val="0064021C"/>
    <w:rsid w:val="00640B66"/>
    <w:rsid w:val="006414EE"/>
    <w:rsid w:val="00642524"/>
    <w:rsid w:val="00642D0A"/>
    <w:rsid w:val="006439FC"/>
    <w:rsid w:val="00644E0C"/>
    <w:rsid w:val="00645035"/>
    <w:rsid w:val="00645743"/>
    <w:rsid w:val="00645B7F"/>
    <w:rsid w:val="006462EF"/>
    <w:rsid w:val="0064630E"/>
    <w:rsid w:val="00646C82"/>
    <w:rsid w:val="00646FE1"/>
    <w:rsid w:val="00647075"/>
    <w:rsid w:val="006471F1"/>
    <w:rsid w:val="00647FD4"/>
    <w:rsid w:val="006508CD"/>
    <w:rsid w:val="006510C6"/>
    <w:rsid w:val="00651854"/>
    <w:rsid w:val="00651921"/>
    <w:rsid w:val="006521AC"/>
    <w:rsid w:val="006525DD"/>
    <w:rsid w:val="00652A05"/>
    <w:rsid w:val="006533B2"/>
    <w:rsid w:val="0065378A"/>
    <w:rsid w:val="006537CC"/>
    <w:rsid w:val="00653AD1"/>
    <w:rsid w:val="00654126"/>
    <w:rsid w:val="006550A1"/>
    <w:rsid w:val="00655801"/>
    <w:rsid w:val="0065581D"/>
    <w:rsid w:val="00655C2F"/>
    <w:rsid w:val="00656815"/>
    <w:rsid w:val="006573B2"/>
    <w:rsid w:val="0065757A"/>
    <w:rsid w:val="00657A52"/>
    <w:rsid w:val="00660369"/>
    <w:rsid w:val="00660403"/>
    <w:rsid w:val="00661140"/>
    <w:rsid w:val="00662B59"/>
    <w:rsid w:val="00663DF3"/>
    <w:rsid w:val="0066495B"/>
    <w:rsid w:val="006654C7"/>
    <w:rsid w:val="006668D5"/>
    <w:rsid w:val="006675DA"/>
    <w:rsid w:val="00667623"/>
    <w:rsid w:val="006707DE"/>
    <w:rsid w:val="006710DD"/>
    <w:rsid w:val="00671FC9"/>
    <w:rsid w:val="006726DA"/>
    <w:rsid w:val="0067298D"/>
    <w:rsid w:val="00673200"/>
    <w:rsid w:val="00674028"/>
    <w:rsid w:val="006748D6"/>
    <w:rsid w:val="00674BDE"/>
    <w:rsid w:val="0067501E"/>
    <w:rsid w:val="00676008"/>
    <w:rsid w:val="00676026"/>
    <w:rsid w:val="00676593"/>
    <w:rsid w:val="00676886"/>
    <w:rsid w:val="00676AE9"/>
    <w:rsid w:val="00676BBE"/>
    <w:rsid w:val="00676F51"/>
    <w:rsid w:val="0067731D"/>
    <w:rsid w:val="006773D2"/>
    <w:rsid w:val="0067763C"/>
    <w:rsid w:val="00677D3C"/>
    <w:rsid w:val="00677FBC"/>
    <w:rsid w:val="00680581"/>
    <w:rsid w:val="0068067E"/>
    <w:rsid w:val="00680B8E"/>
    <w:rsid w:val="00681683"/>
    <w:rsid w:val="00681907"/>
    <w:rsid w:val="00681A41"/>
    <w:rsid w:val="006821B2"/>
    <w:rsid w:val="00682B94"/>
    <w:rsid w:val="00683340"/>
    <w:rsid w:val="00683427"/>
    <w:rsid w:val="006838C0"/>
    <w:rsid w:val="00683B22"/>
    <w:rsid w:val="00684FFA"/>
    <w:rsid w:val="00685131"/>
    <w:rsid w:val="00685901"/>
    <w:rsid w:val="00685BB9"/>
    <w:rsid w:val="00686056"/>
    <w:rsid w:val="0068659F"/>
    <w:rsid w:val="00687537"/>
    <w:rsid w:val="006875C9"/>
    <w:rsid w:val="00687D5F"/>
    <w:rsid w:val="00690127"/>
    <w:rsid w:val="00690582"/>
    <w:rsid w:val="00691B40"/>
    <w:rsid w:val="00691BFF"/>
    <w:rsid w:val="00692521"/>
    <w:rsid w:val="0069281E"/>
    <w:rsid w:val="006931E7"/>
    <w:rsid w:val="00693490"/>
    <w:rsid w:val="00694877"/>
    <w:rsid w:val="00694B65"/>
    <w:rsid w:val="00694C19"/>
    <w:rsid w:val="00694E7A"/>
    <w:rsid w:val="006953C1"/>
    <w:rsid w:val="006963EE"/>
    <w:rsid w:val="00696EB2"/>
    <w:rsid w:val="006974EA"/>
    <w:rsid w:val="006A0A10"/>
    <w:rsid w:val="006A12C3"/>
    <w:rsid w:val="006A16E9"/>
    <w:rsid w:val="006A1F93"/>
    <w:rsid w:val="006A30A4"/>
    <w:rsid w:val="006A325F"/>
    <w:rsid w:val="006A385E"/>
    <w:rsid w:val="006A49A6"/>
    <w:rsid w:val="006A4C39"/>
    <w:rsid w:val="006A506E"/>
    <w:rsid w:val="006A5450"/>
    <w:rsid w:val="006A5827"/>
    <w:rsid w:val="006A5E4E"/>
    <w:rsid w:val="006A6D0A"/>
    <w:rsid w:val="006A791B"/>
    <w:rsid w:val="006B0199"/>
    <w:rsid w:val="006B0478"/>
    <w:rsid w:val="006B0851"/>
    <w:rsid w:val="006B0A32"/>
    <w:rsid w:val="006B0BD8"/>
    <w:rsid w:val="006B134C"/>
    <w:rsid w:val="006B1773"/>
    <w:rsid w:val="006B19B4"/>
    <w:rsid w:val="006B2BB8"/>
    <w:rsid w:val="006B3540"/>
    <w:rsid w:val="006B3A1D"/>
    <w:rsid w:val="006B3CD8"/>
    <w:rsid w:val="006B4557"/>
    <w:rsid w:val="006B5CFB"/>
    <w:rsid w:val="006B6B8D"/>
    <w:rsid w:val="006B7328"/>
    <w:rsid w:val="006B7D0B"/>
    <w:rsid w:val="006C0251"/>
    <w:rsid w:val="006C195A"/>
    <w:rsid w:val="006C1E89"/>
    <w:rsid w:val="006C1EEA"/>
    <w:rsid w:val="006C2071"/>
    <w:rsid w:val="006C2376"/>
    <w:rsid w:val="006C2B9A"/>
    <w:rsid w:val="006C2E73"/>
    <w:rsid w:val="006C2F66"/>
    <w:rsid w:val="006C37A1"/>
    <w:rsid w:val="006C3814"/>
    <w:rsid w:val="006C39BB"/>
    <w:rsid w:val="006C440E"/>
    <w:rsid w:val="006C4502"/>
    <w:rsid w:val="006C4896"/>
    <w:rsid w:val="006C4D83"/>
    <w:rsid w:val="006C4E0E"/>
    <w:rsid w:val="006C6114"/>
    <w:rsid w:val="006C67AD"/>
    <w:rsid w:val="006C725E"/>
    <w:rsid w:val="006D0118"/>
    <w:rsid w:val="006D0A36"/>
    <w:rsid w:val="006D180B"/>
    <w:rsid w:val="006D1A3F"/>
    <w:rsid w:val="006D2288"/>
    <w:rsid w:val="006D2AD4"/>
    <w:rsid w:val="006D3346"/>
    <w:rsid w:val="006D3799"/>
    <w:rsid w:val="006D4464"/>
    <w:rsid w:val="006D5C9E"/>
    <w:rsid w:val="006D5E91"/>
    <w:rsid w:val="006D63B6"/>
    <w:rsid w:val="006D6824"/>
    <w:rsid w:val="006D7E87"/>
    <w:rsid w:val="006E01FC"/>
    <w:rsid w:val="006E0638"/>
    <w:rsid w:val="006E0ADB"/>
    <w:rsid w:val="006E0E8A"/>
    <w:rsid w:val="006E14E6"/>
    <w:rsid w:val="006E1AEE"/>
    <w:rsid w:val="006E1ECC"/>
    <w:rsid w:val="006E28C5"/>
    <w:rsid w:val="006E2C5F"/>
    <w:rsid w:val="006E2F4F"/>
    <w:rsid w:val="006E2F52"/>
    <w:rsid w:val="006E32A9"/>
    <w:rsid w:val="006E3B9C"/>
    <w:rsid w:val="006E4478"/>
    <w:rsid w:val="006E4737"/>
    <w:rsid w:val="006E4D67"/>
    <w:rsid w:val="006E51A2"/>
    <w:rsid w:val="006E5D75"/>
    <w:rsid w:val="006E6C58"/>
    <w:rsid w:val="006E6FFB"/>
    <w:rsid w:val="006E7606"/>
    <w:rsid w:val="006E790D"/>
    <w:rsid w:val="006F0011"/>
    <w:rsid w:val="006F062B"/>
    <w:rsid w:val="006F0DE2"/>
    <w:rsid w:val="006F10F9"/>
    <w:rsid w:val="006F11BD"/>
    <w:rsid w:val="006F124B"/>
    <w:rsid w:val="006F1576"/>
    <w:rsid w:val="006F1EE0"/>
    <w:rsid w:val="006F25B4"/>
    <w:rsid w:val="006F28D8"/>
    <w:rsid w:val="006F2C26"/>
    <w:rsid w:val="006F329A"/>
    <w:rsid w:val="006F32C7"/>
    <w:rsid w:val="006F3392"/>
    <w:rsid w:val="006F3495"/>
    <w:rsid w:val="006F386F"/>
    <w:rsid w:val="006F417D"/>
    <w:rsid w:val="006F4A19"/>
    <w:rsid w:val="006F4FFD"/>
    <w:rsid w:val="006F55CF"/>
    <w:rsid w:val="006F5C83"/>
    <w:rsid w:val="006F67CC"/>
    <w:rsid w:val="006F681D"/>
    <w:rsid w:val="006F6B89"/>
    <w:rsid w:val="006F7F20"/>
    <w:rsid w:val="00700FE7"/>
    <w:rsid w:val="0070152B"/>
    <w:rsid w:val="00701C2D"/>
    <w:rsid w:val="007020B4"/>
    <w:rsid w:val="00702162"/>
    <w:rsid w:val="007027A8"/>
    <w:rsid w:val="00703248"/>
    <w:rsid w:val="00703930"/>
    <w:rsid w:val="00703F6D"/>
    <w:rsid w:val="007042BA"/>
    <w:rsid w:val="0070438B"/>
    <w:rsid w:val="007047FB"/>
    <w:rsid w:val="00704C9C"/>
    <w:rsid w:val="00705784"/>
    <w:rsid w:val="00705AE1"/>
    <w:rsid w:val="0070610E"/>
    <w:rsid w:val="00706637"/>
    <w:rsid w:val="00706DBE"/>
    <w:rsid w:val="0070709D"/>
    <w:rsid w:val="007071A7"/>
    <w:rsid w:val="00707759"/>
    <w:rsid w:val="00710081"/>
    <w:rsid w:val="00710B0D"/>
    <w:rsid w:val="00710B2F"/>
    <w:rsid w:val="007112DA"/>
    <w:rsid w:val="00711511"/>
    <w:rsid w:val="007122A2"/>
    <w:rsid w:val="00712425"/>
    <w:rsid w:val="0071277F"/>
    <w:rsid w:val="007130E6"/>
    <w:rsid w:val="00713450"/>
    <w:rsid w:val="00713A11"/>
    <w:rsid w:val="00713CB5"/>
    <w:rsid w:val="00714E3F"/>
    <w:rsid w:val="00714EFC"/>
    <w:rsid w:val="00714F55"/>
    <w:rsid w:val="00715117"/>
    <w:rsid w:val="00715208"/>
    <w:rsid w:val="0071558B"/>
    <w:rsid w:val="0071567D"/>
    <w:rsid w:val="0071570B"/>
    <w:rsid w:val="00715DDB"/>
    <w:rsid w:val="007164AB"/>
    <w:rsid w:val="0071776A"/>
    <w:rsid w:val="00720052"/>
    <w:rsid w:val="00721096"/>
    <w:rsid w:val="00721189"/>
    <w:rsid w:val="00721B72"/>
    <w:rsid w:val="00721D4E"/>
    <w:rsid w:val="007221C3"/>
    <w:rsid w:val="007227E4"/>
    <w:rsid w:val="00722F2C"/>
    <w:rsid w:val="007254D1"/>
    <w:rsid w:val="00725B32"/>
    <w:rsid w:val="00725B3C"/>
    <w:rsid w:val="00725E01"/>
    <w:rsid w:val="00726054"/>
    <w:rsid w:val="00726B8F"/>
    <w:rsid w:val="00727A6F"/>
    <w:rsid w:val="00727D85"/>
    <w:rsid w:val="007301CA"/>
    <w:rsid w:val="0073034C"/>
    <w:rsid w:val="007305D3"/>
    <w:rsid w:val="007307A3"/>
    <w:rsid w:val="00730B05"/>
    <w:rsid w:val="00730E81"/>
    <w:rsid w:val="007313F1"/>
    <w:rsid w:val="0073173B"/>
    <w:rsid w:val="00732C9E"/>
    <w:rsid w:val="0073377F"/>
    <w:rsid w:val="00733D54"/>
    <w:rsid w:val="007341AE"/>
    <w:rsid w:val="007341FF"/>
    <w:rsid w:val="00734C5C"/>
    <w:rsid w:val="00735068"/>
    <w:rsid w:val="0073528F"/>
    <w:rsid w:val="00735B43"/>
    <w:rsid w:val="00735CE9"/>
    <w:rsid w:val="00735D73"/>
    <w:rsid w:val="00735F04"/>
    <w:rsid w:val="0073625E"/>
    <w:rsid w:val="00736372"/>
    <w:rsid w:val="007367AC"/>
    <w:rsid w:val="00736A4F"/>
    <w:rsid w:val="007374C3"/>
    <w:rsid w:val="00737520"/>
    <w:rsid w:val="0073774A"/>
    <w:rsid w:val="00737753"/>
    <w:rsid w:val="00737768"/>
    <w:rsid w:val="00737FD3"/>
    <w:rsid w:val="00740809"/>
    <w:rsid w:val="00740BB8"/>
    <w:rsid w:val="00740CE9"/>
    <w:rsid w:val="00740F55"/>
    <w:rsid w:val="0074152E"/>
    <w:rsid w:val="00742144"/>
    <w:rsid w:val="007427F4"/>
    <w:rsid w:val="007428E3"/>
    <w:rsid w:val="00742A53"/>
    <w:rsid w:val="00743274"/>
    <w:rsid w:val="0074394E"/>
    <w:rsid w:val="0074422D"/>
    <w:rsid w:val="0074434D"/>
    <w:rsid w:val="00744689"/>
    <w:rsid w:val="007452EF"/>
    <w:rsid w:val="007502FB"/>
    <w:rsid w:val="00750CDE"/>
    <w:rsid w:val="00750D0A"/>
    <w:rsid w:val="00751671"/>
    <w:rsid w:val="00751D93"/>
    <w:rsid w:val="00752300"/>
    <w:rsid w:val="007534B4"/>
    <w:rsid w:val="0075350F"/>
    <w:rsid w:val="00753545"/>
    <w:rsid w:val="00753BF5"/>
    <w:rsid w:val="00753C20"/>
    <w:rsid w:val="0075442D"/>
    <w:rsid w:val="00754687"/>
    <w:rsid w:val="007546F8"/>
    <w:rsid w:val="007556DB"/>
    <w:rsid w:val="0075579B"/>
    <w:rsid w:val="00755BAB"/>
    <w:rsid w:val="00755CFA"/>
    <w:rsid w:val="00755DA1"/>
    <w:rsid w:val="00755E43"/>
    <w:rsid w:val="00756404"/>
    <w:rsid w:val="0075704E"/>
    <w:rsid w:val="00757630"/>
    <w:rsid w:val="00757949"/>
    <w:rsid w:val="0076080E"/>
    <w:rsid w:val="007608C5"/>
    <w:rsid w:val="007613BB"/>
    <w:rsid w:val="00762659"/>
    <w:rsid w:val="0076272D"/>
    <w:rsid w:val="00762CCB"/>
    <w:rsid w:val="007633C1"/>
    <w:rsid w:val="0076411D"/>
    <w:rsid w:val="007655AB"/>
    <w:rsid w:val="0076566E"/>
    <w:rsid w:val="007670F8"/>
    <w:rsid w:val="00767198"/>
    <w:rsid w:val="007671D4"/>
    <w:rsid w:val="00767912"/>
    <w:rsid w:val="00770A85"/>
    <w:rsid w:val="00770B97"/>
    <w:rsid w:val="00770D54"/>
    <w:rsid w:val="007717E0"/>
    <w:rsid w:val="007718C4"/>
    <w:rsid w:val="00771B54"/>
    <w:rsid w:val="007720F6"/>
    <w:rsid w:val="0077221B"/>
    <w:rsid w:val="007731BA"/>
    <w:rsid w:val="00773A76"/>
    <w:rsid w:val="00773D11"/>
    <w:rsid w:val="00773DC9"/>
    <w:rsid w:val="00773E84"/>
    <w:rsid w:val="0077410F"/>
    <w:rsid w:val="00775631"/>
    <w:rsid w:val="0077572E"/>
    <w:rsid w:val="007758D5"/>
    <w:rsid w:val="00776122"/>
    <w:rsid w:val="00777BE4"/>
    <w:rsid w:val="00780243"/>
    <w:rsid w:val="0078031B"/>
    <w:rsid w:val="00781875"/>
    <w:rsid w:val="00782533"/>
    <w:rsid w:val="00782901"/>
    <w:rsid w:val="00783897"/>
    <w:rsid w:val="00783996"/>
    <w:rsid w:val="00783EE3"/>
    <w:rsid w:val="007841EC"/>
    <w:rsid w:val="00784432"/>
    <w:rsid w:val="00784F44"/>
    <w:rsid w:val="00784FAC"/>
    <w:rsid w:val="00786672"/>
    <w:rsid w:val="007872CF"/>
    <w:rsid w:val="00787518"/>
    <w:rsid w:val="00787ADF"/>
    <w:rsid w:val="00790255"/>
    <w:rsid w:val="007908C3"/>
    <w:rsid w:val="00790F2D"/>
    <w:rsid w:val="007919CB"/>
    <w:rsid w:val="0079201C"/>
    <w:rsid w:val="00792253"/>
    <w:rsid w:val="00792492"/>
    <w:rsid w:val="0079294E"/>
    <w:rsid w:val="00792C1A"/>
    <w:rsid w:val="0079307F"/>
    <w:rsid w:val="007933B9"/>
    <w:rsid w:val="00793CF8"/>
    <w:rsid w:val="007940C5"/>
    <w:rsid w:val="007941F1"/>
    <w:rsid w:val="007947C4"/>
    <w:rsid w:val="00794DB6"/>
    <w:rsid w:val="0079519C"/>
    <w:rsid w:val="00795812"/>
    <w:rsid w:val="00795CE1"/>
    <w:rsid w:val="007962E4"/>
    <w:rsid w:val="0079647D"/>
    <w:rsid w:val="007966B2"/>
    <w:rsid w:val="007969A2"/>
    <w:rsid w:val="007A0105"/>
    <w:rsid w:val="007A0646"/>
    <w:rsid w:val="007A06AC"/>
    <w:rsid w:val="007A14B4"/>
    <w:rsid w:val="007A1B2F"/>
    <w:rsid w:val="007A2F40"/>
    <w:rsid w:val="007A30CA"/>
    <w:rsid w:val="007A38E9"/>
    <w:rsid w:val="007A3B21"/>
    <w:rsid w:val="007A435A"/>
    <w:rsid w:val="007A4528"/>
    <w:rsid w:val="007A4636"/>
    <w:rsid w:val="007A519F"/>
    <w:rsid w:val="007A60DB"/>
    <w:rsid w:val="007A645B"/>
    <w:rsid w:val="007A6A20"/>
    <w:rsid w:val="007A7CC9"/>
    <w:rsid w:val="007B0920"/>
    <w:rsid w:val="007B0CCA"/>
    <w:rsid w:val="007B0CF1"/>
    <w:rsid w:val="007B1014"/>
    <w:rsid w:val="007B1015"/>
    <w:rsid w:val="007B103F"/>
    <w:rsid w:val="007B1484"/>
    <w:rsid w:val="007B17F3"/>
    <w:rsid w:val="007B1A10"/>
    <w:rsid w:val="007B1D67"/>
    <w:rsid w:val="007B2291"/>
    <w:rsid w:val="007B2A9E"/>
    <w:rsid w:val="007B31AB"/>
    <w:rsid w:val="007B3268"/>
    <w:rsid w:val="007B37F1"/>
    <w:rsid w:val="007B38AE"/>
    <w:rsid w:val="007B3A5C"/>
    <w:rsid w:val="007B3F3C"/>
    <w:rsid w:val="007B42D3"/>
    <w:rsid w:val="007B43A0"/>
    <w:rsid w:val="007B46D9"/>
    <w:rsid w:val="007B4F7C"/>
    <w:rsid w:val="007B5878"/>
    <w:rsid w:val="007B5BD0"/>
    <w:rsid w:val="007B5F7F"/>
    <w:rsid w:val="007B61E1"/>
    <w:rsid w:val="007B6659"/>
    <w:rsid w:val="007B6C39"/>
    <w:rsid w:val="007B76A0"/>
    <w:rsid w:val="007B76AB"/>
    <w:rsid w:val="007B7DBD"/>
    <w:rsid w:val="007C0FBB"/>
    <w:rsid w:val="007C264B"/>
    <w:rsid w:val="007C302F"/>
    <w:rsid w:val="007C3543"/>
    <w:rsid w:val="007C3732"/>
    <w:rsid w:val="007C3887"/>
    <w:rsid w:val="007C4221"/>
    <w:rsid w:val="007C431E"/>
    <w:rsid w:val="007C43B7"/>
    <w:rsid w:val="007C45D3"/>
    <w:rsid w:val="007C597B"/>
    <w:rsid w:val="007C6119"/>
    <w:rsid w:val="007C62C6"/>
    <w:rsid w:val="007C7574"/>
    <w:rsid w:val="007C760C"/>
    <w:rsid w:val="007D010A"/>
    <w:rsid w:val="007D087D"/>
    <w:rsid w:val="007D08FD"/>
    <w:rsid w:val="007D0BFE"/>
    <w:rsid w:val="007D1584"/>
    <w:rsid w:val="007D1B81"/>
    <w:rsid w:val="007D202C"/>
    <w:rsid w:val="007D2044"/>
    <w:rsid w:val="007D39CD"/>
    <w:rsid w:val="007D3E0A"/>
    <w:rsid w:val="007D4F33"/>
    <w:rsid w:val="007D553E"/>
    <w:rsid w:val="007D554B"/>
    <w:rsid w:val="007D57FC"/>
    <w:rsid w:val="007D65C7"/>
    <w:rsid w:val="007D6D59"/>
    <w:rsid w:val="007D7044"/>
    <w:rsid w:val="007D745D"/>
    <w:rsid w:val="007D74D2"/>
    <w:rsid w:val="007D759C"/>
    <w:rsid w:val="007D79B5"/>
    <w:rsid w:val="007D7E31"/>
    <w:rsid w:val="007E0374"/>
    <w:rsid w:val="007E1BA2"/>
    <w:rsid w:val="007E2334"/>
    <w:rsid w:val="007E23CE"/>
    <w:rsid w:val="007E2CE7"/>
    <w:rsid w:val="007E3750"/>
    <w:rsid w:val="007E3C97"/>
    <w:rsid w:val="007E4237"/>
    <w:rsid w:val="007E42D2"/>
    <w:rsid w:val="007E43D0"/>
    <w:rsid w:val="007E4F00"/>
    <w:rsid w:val="007E54F8"/>
    <w:rsid w:val="007E5987"/>
    <w:rsid w:val="007E5AE7"/>
    <w:rsid w:val="007E5BD8"/>
    <w:rsid w:val="007E6A51"/>
    <w:rsid w:val="007E6BF9"/>
    <w:rsid w:val="007E70E6"/>
    <w:rsid w:val="007E7BF9"/>
    <w:rsid w:val="007F02BC"/>
    <w:rsid w:val="007F0347"/>
    <w:rsid w:val="007F05D8"/>
    <w:rsid w:val="007F0649"/>
    <w:rsid w:val="007F0B0C"/>
    <w:rsid w:val="007F1872"/>
    <w:rsid w:val="007F1D17"/>
    <w:rsid w:val="007F20D7"/>
    <w:rsid w:val="007F22EE"/>
    <w:rsid w:val="007F26AB"/>
    <w:rsid w:val="007F2E65"/>
    <w:rsid w:val="007F32B5"/>
    <w:rsid w:val="007F3A39"/>
    <w:rsid w:val="007F43BA"/>
    <w:rsid w:val="007F45D1"/>
    <w:rsid w:val="007F4660"/>
    <w:rsid w:val="007F559F"/>
    <w:rsid w:val="007F6374"/>
    <w:rsid w:val="007F64BE"/>
    <w:rsid w:val="007F6DC3"/>
    <w:rsid w:val="007F75AC"/>
    <w:rsid w:val="007F7913"/>
    <w:rsid w:val="007F7ADA"/>
    <w:rsid w:val="008002D9"/>
    <w:rsid w:val="008006B4"/>
    <w:rsid w:val="00800A37"/>
    <w:rsid w:val="00801392"/>
    <w:rsid w:val="008015B6"/>
    <w:rsid w:val="0080163F"/>
    <w:rsid w:val="00801D60"/>
    <w:rsid w:val="00802193"/>
    <w:rsid w:val="0080229D"/>
    <w:rsid w:val="0080231D"/>
    <w:rsid w:val="008025ED"/>
    <w:rsid w:val="00803166"/>
    <w:rsid w:val="00803824"/>
    <w:rsid w:val="00803FD4"/>
    <w:rsid w:val="008045F2"/>
    <w:rsid w:val="0080481C"/>
    <w:rsid w:val="00804C54"/>
    <w:rsid w:val="00805296"/>
    <w:rsid w:val="0080534D"/>
    <w:rsid w:val="008056DD"/>
    <w:rsid w:val="00805B6D"/>
    <w:rsid w:val="008060DB"/>
    <w:rsid w:val="008061DB"/>
    <w:rsid w:val="0080691C"/>
    <w:rsid w:val="00806EFA"/>
    <w:rsid w:val="00807771"/>
    <w:rsid w:val="00807AF7"/>
    <w:rsid w:val="00807F89"/>
    <w:rsid w:val="0081028B"/>
    <w:rsid w:val="00810695"/>
    <w:rsid w:val="00810806"/>
    <w:rsid w:val="0081104C"/>
    <w:rsid w:val="00811A99"/>
    <w:rsid w:val="008121F2"/>
    <w:rsid w:val="008125B9"/>
    <w:rsid w:val="00812D16"/>
    <w:rsid w:val="00813A6F"/>
    <w:rsid w:val="008140BB"/>
    <w:rsid w:val="00815001"/>
    <w:rsid w:val="008161D8"/>
    <w:rsid w:val="008165FD"/>
    <w:rsid w:val="008166CA"/>
    <w:rsid w:val="00816C51"/>
    <w:rsid w:val="00817D5F"/>
    <w:rsid w:val="0082057E"/>
    <w:rsid w:val="0082123D"/>
    <w:rsid w:val="00821865"/>
    <w:rsid w:val="00821B9F"/>
    <w:rsid w:val="008225EB"/>
    <w:rsid w:val="00822F47"/>
    <w:rsid w:val="0082327D"/>
    <w:rsid w:val="00823B3F"/>
    <w:rsid w:val="00824248"/>
    <w:rsid w:val="0082433D"/>
    <w:rsid w:val="00824B0D"/>
    <w:rsid w:val="00824B8A"/>
    <w:rsid w:val="00824D44"/>
    <w:rsid w:val="00825BE6"/>
    <w:rsid w:val="00825FFA"/>
    <w:rsid w:val="00826509"/>
    <w:rsid w:val="00826975"/>
    <w:rsid w:val="00826AE5"/>
    <w:rsid w:val="00826EAD"/>
    <w:rsid w:val="0082711B"/>
    <w:rsid w:val="00827678"/>
    <w:rsid w:val="00827C82"/>
    <w:rsid w:val="008300B1"/>
    <w:rsid w:val="00830234"/>
    <w:rsid w:val="00830564"/>
    <w:rsid w:val="008319E5"/>
    <w:rsid w:val="0083207F"/>
    <w:rsid w:val="0083354D"/>
    <w:rsid w:val="0083366B"/>
    <w:rsid w:val="008345A6"/>
    <w:rsid w:val="00834913"/>
    <w:rsid w:val="00834C43"/>
    <w:rsid w:val="00834D93"/>
    <w:rsid w:val="0083561B"/>
    <w:rsid w:val="0083584A"/>
    <w:rsid w:val="008360E0"/>
    <w:rsid w:val="008369B3"/>
    <w:rsid w:val="00837000"/>
    <w:rsid w:val="0083746B"/>
    <w:rsid w:val="008377AD"/>
    <w:rsid w:val="00837D78"/>
    <w:rsid w:val="0084023C"/>
    <w:rsid w:val="00840876"/>
    <w:rsid w:val="00840D79"/>
    <w:rsid w:val="00841406"/>
    <w:rsid w:val="00842850"/>
    <w:rsid w:val="00842A21"/>
    <w:rsid w:val="008430F7"/>
    <w:rsid w:val="0084319A"/>
    <w:rsid w:val="0084330E"/>
    <w:rsid w:val="0084353D"/>
    <w:rsid w:val="00844415"/>
    <w:rsid w:val="008446EA"/>
    <w:rsid w:val="00845091"/>
    <w:rsid w:val="00845C39"/>
    <w:rsid w:val="00845D3C"/>
    <w:rsid w:val="00845DAD"/>
    <w:rsid w:val="008461CF"/>
    <w:rsid w:val="0084636B"/>
    <w:rsid w:val="00846644"/>
    <w:rsid w:val="00846ADC"/>
    <w:rsid w:val="00847F22"/>
    <w:rsid w:val="008500E0"/>
    <w:rsid w:val="008509C2"/>
    <w:rsid w:val="008509D0"/>
    <w:rsid w:val="00850B75"/>
    <w:rsid w:val="00851377"/>
    <w:rsid w:val="00851FF5"/>
    <w:rsid w:val="0085208F"/>
    <w:rsid w:val="008525A3"/>
    <w:rsid w:val="00852EDC"/>
    <w:rsid w:val="00853BDD"/>
    <w:rsid w:val="00853C5D"/>
    <w:rsid w:val="00853CFE"/>
    <w:rsid w:val="00853FD0"/>
    <w:rsid w:val="0085437C"/>
    <w:rsid w:val="008547CF"/>
    <w:rsid w:val="00854B2F"/>
    <w:rsid w:val="00855481"/>
    <w:rsid w:val="00855923"/>
    <w:rsid w:val="00856354"/>
    <w:rsid w:val="008568E1"/>
    <w:rsid w:val="00856BE9"/>
    <w:rsid w:val="008578F8"/>
    <w:rsid w:val="00857C23"/>
    <w:rsid w:val="00860566"/>
    <w:rsid w:val="00860B84"/>
    <w:rsid w:val="00860CB5"/>
    <w:rsid w:val="00860DD1"/>
    <w:rsid w:val="0086165C"/>
    <w:rsid w:val="008619A9"/>
    <w:rsid w:val="00861B26"/>
    <w:rsid w:val="00861BA1"/>
    <w:rsid w:val="00861CB5"/>
    <w:rsid w:val="00862EED"/>
    <w:rsid w:val="00863770"/>
    <w:rsid w:val="00863AF8"/>
    <w:rsid w:val="008643FC"/>
    <w:rsid w:val="008649B9"/>
    <w:rsid w:val="0086745F"/>
    <w:rsid w:val="00867657"/>
    <w:rsid w:val="0086784F"/>
    <w:rsid w:val="00867BEF"/>
    <w:rsid w:val="00870394"/>
    <w:rsid w:val="0087073B"/>
    <w:rsid w:val="00871880"/>
    <w:rsid w:val="00871D38"/>
    <w:rsid w:val="0087211C"/>
    <w:rsid w:val="00872491"/>
    <w:rsid w:val="00872DA5"/>
    <w:rsid w:val="00873795"/>
    <w:rsid w:val="00873967"/>
    <w:rsid w:val="00873A91"/>
    <w:rsid w:val="00873BE8"/>
    <w:rsid w:val="00873D60"/>
    <w:rsid w:val="00873F92"/>
    <w:rsid w:val="008741C9"/>
    <w:rsid w:val="008743BB"/>
    <w:rsid w:val="008745AB"/>
    <w:rsid w:val="00874D5C"/>
    <w:rsid w:val="008751AD"/>
    <w:rsid w:val="0087535F"/>
    <w:rsid w:val="00876962"/>
    <w:rsid w:val="00876D2C"/>
    <w:rsid w:val="008770D4"/>
    <w:rsid w:val="00877467"/>
    <w:rsid w:val="008800E5"/>
    <w:rsid w:val="00880E00"/>
    <w:rsid w:val="00880F1F"/>
    <w:rsid w:val="0088127F"/>
    <w:rsid w:val="008815EF"/>
    <w:rsid w:val="008822C8"/>
    <w:rsid w:val="00882533"/>
    <w:rsid w:val="00882D69"/>
    <w:rsid w:val="00882EA2"/>
    <w:rsid w:val="0088313D"/>
    <w:rsid w:val="0088362A"/>
    <w:rsid w:val="0088369B"/>
    <w:rsid w:val="00883876"/>
    <w:rsid w:val="00883BDD"/>
    <w:rsid w:val="00883ED5"/>
    <w:rsid w:val="0088458A"/>
    <w:rsid w:val="008847EA"/>
    <w:rsid w:val="00884E63"/>
    <w:rsid w:val="00885273"/>
    <w:rsid w:val="00885F2C"/>
    <w:rsid w:val="00886386"/>
    <w:rsid w:val="008863A2"/>
    <w:rsid w:val="0088701C"/>
    <w:rsid w:val="008873DC"/>
    <w:rsid w:val="00887584"/>
    <w:rsid w:val="0089022F"/>
    <w:rsid w:val="00890266"/>
    <w:rsid w:val="00890509"/>
    <w:rsid w:val="00890F6D"/>
    <w:rsid w:val="00891E78"/>
    <w:rsid w:val="008920B2"/>
    <w:rsid w:val="00892459"/>
    <w:rsid w:val="008929AA"/>
    <w:rsid w:val="00892AA5"/>
    <w:rsid w:val="00892AE3"/>
    <w:rsid w:val="0089499B"/>
    <w:rsid w:val="00894ACA"/>
    <w:rsid w:val="00894EC5"/>
    <w:rsid w:val="0089533D"/>
    <w:rsid w:val="00895796"/>
    <w:rsid w:val="00896136"/>
    <w:rsid w:val="0089653E"/>
    <w:rsid w:val="00896658"/>
    <w:rsid w:val="008967B5"/>
    <w:rsid w:val="00896E5E"/>
    <w:rsid w:val="008A03AC"/>
    <w:rsid w:val="008A1008"/>
    <w:rsid w:val="008A159D"/>
    <w:rsid w:val="008A2250"/>
    <w:rsid w:val="008A260A"/>
    <w:rsid w:val="008A345A"/>
    <w:rsid w:val="008A3DB9"/>
    <w:rsid w:val="008A3EE6"/>
    <w:rsid w:val="008A4986"/>
    <w:rsid w:val="008A50EC"/>
    <w:rsid w:val="008A54F2"/>
    <w:rsid w:val="008A5635"/>
    <w:rsid w:val="008A564E"/>
    <w:rsid w:val="008A5974"/>
    <w:rsid w:val="008A6A5C"/>
    <w:rsid w:val="008A7316"/>
    <w:rsid w:val="008A7545"/>
    <w:rsid w:val="008A7A32"/>
    <w:rsid w:val="008B0040"/>
    <w:rsid w:val="008B039F"/>
    <w:rsid w:val="008B1EB8"/>
    <w:rsid w:val="008B235A"/>
    <w:rsid w:val="008B2D8E"/>
    <w:rsid w:val="008B350F"/>
    <w:rsid w:val="008B3894"/>
    <w:rsid w:val="008B3D84"/>
    <w:rsid w:val="008B4A1C"/>
    <w:rsid w:val="008B500A"/>
    <w:rsid w:val="008B5278"/>
    <w:rsid w:val="008B6467"/>
    <w:rsid w:val="008B6A6A"/>
    <w:rsid w:val="008B7972"/>
    <w:rsid w:val="008B7BEB"/>
    <w:rsid w:val="008C090B"/>
    <w:rsid w:val="008C0A43"/>
    <w:rsid w:val="008C0AFB"/>
    <w:rsid w:val="008C0B77"/>
    <w:rsid w:val="008C1116"/>
    <w:rsid w:val="008C125B"/>
    <w:rsid w:val="008C1610"/>
    <w:rsid w:val="008C1878"/>
    <w:rsid w:val="008C1B3F"/>
    <w:rsid w:val="008C24B1"/>
    <w:rsid w:val="008C2C9C"/>
    <w:rsid w:val="008C2D47"/>
    <w:rsid w:val="008C2E67"/>
    <w:rsid w:val="008C2F1E"/>
    <w:rsid w:val="008C30E5"/>
    <w:rsid w:val="008C3638"/>
    <w:rsid w:val="008C3B5B"/>
    <w:rsid w:val="008C409F"/>
    <w:rsid w:val="008C40F0"/>
    <w:rsid w:val="008C4119"/>
    <w:rsid w:val="008C44C5"/>
    <w:rsid w:val="008C47D1"/>
    <w:rsid w:val="008C568D"/>
    <w:rsid w:val="008C602D"/>
    <w:rsid w:val="008C6169"/>
    <w:rsid w:val="008C62CA"/>
    <w:rsid w:val="008C6BCC"/>
    <w:rsid w:val="008C756D"/>
    <w:rsid w:val="008C7EB0"/>
    <w:rsid w:val="008D0386"/>
    <w:rsid w:val="008D0464"/>
    <w:rsid w:val="008D0510"/>
    <w:rsid w:val="008D098D"/>
    <w:rsid w:val="008D0EDD"/>
    <w:rsid w:val="008D0F31"/>
    <w:rsid w:val="008D135A"/>
    <w:rsid w:val="008D21E9"/>
    <w:rsid w:val="008D2205"/>
    <w:rsid w:val="008D2331"/>
    <w:rsid w:val="008D288B"/>
    <w:rsid w:val="008D2C29"/>
    <w:rsid w:val="008D2FFD"/>
    <w:rsid w:val="008D347F"/>
    <w:rsid w:val="008D35AD"/>
    <w:rsid w:val="008D366F"/>
    <w:rsid w:val="008D36CD"/>
    <w:rsid w:val="008D386B"/>
    <w:rsid w:val="008D4380"/>
    <w:rsid w:val="008D46D0"/>
    <w:rsid w:val="008D48D1"/>
    <w:rsid w:val="008D4D44"/>
    <w:rsid w:val="008D51A6"/>
    <w:rsid w:val="008D6B42"/>
    <w:rsid w:val="008D6BE8"/>
    <w:rsid w:val="008E0100"/>
    <w:rsid w:val="008E0BD6"/>
    <w:rsid w:val="008E27E9"/>
    <w:rsid w:val="008E3579"/>
    <w:rsid w:val="008E42DE"/>
    <w:rsid w:val="008E4F27"/>
    <w:rsid w:val="008E5A5E"/>
    <w:rsid w:val="008E65BE"/>
    <w:rsid w:val="008E6FB8"/>
    <w:rsid w:val="008E7282"/>
    <w:rsid w:val="008E774C"/>
    <w:rsid w:val="008E7E0C"/>
    <w:rsid w:val="008F1141"/>
    <w:rsid w:val="008F177A"/>
    <w:rsid w:val="008F1D42"/>
    <w:rsid w:val="008F2C49"/>
    <w:rsid w:val="008F31B4"/>
    <w:rsid w:val="008F36F0"/>
    <w:rsid w:val="008F3A0B"/>
    <w:rsid w:val="008F4A35"/>
    <w:rsid w:val="008F52E3"/>
    <w:rsid w:val="008F610A"/>
    <w:rsid w:val="008F66BC"/>
    <w:rsid w:val="008F7680"/>
    <w:rsid w:val="008F7CFF"/>
    <w:rsid w:val="008F7E6F"/>
    <w:rsid w:val="008F7ED1"/>
    <w:rsid w:val="009001CA"/>
    <w:rsid w:val="009002FF"/>
    <w:rsid w:val="00900747"/>
    <w:rsid w:val="00900838"/>
    <w:rsid w:val="00900CA0"/>
    <w:rsid w:val="00901658"/>
    <w:rsid w:val="009016F5"/>
    <w:rsid w:val="00901B70"/>
    <w:rsid w:val="00901B7A"/>
    <w:rsid w:val="00901C8D"/>
    <w:rsid w:val="00902DE2"/>
    <w:rsid w:val="009032BB"/>
    <w:rsid w:val="009039D1"/>
    <w:rsid w:val="00904399"/>
    <w:rsid w:val="0090485E"/>
    <w:rsid w:val="00904A4D"/>
    <w:rsid w:val="00904B0E"/>
    <w:rsid w:val="00904D9F"/>
    <w:rsid w:val="009051F2"/>
    <w:rsid w:val="0090530A"/>
    <w:rsid w:val="00905643"/>
    <w:rsid w:val="00905EE9"/>
    <w:rsid w:val="009065F4"/>
    <w:rsid w:val="00907363"/>
    <w:rsid w:val="009075A7"/>
    <w:rsid w:val="00907B15"/>
    <w:rsid w:val="00907DFB"/>
    <w:rsid w:val="00910624"/>
    <w:rsid w:val="00910E89"/>
    <w:rsid w:val="00910FBA"/>
    <w:rsid w:val="00911028"/>
    <w:rsid w:val="00911C6C"/>
    <w:rsid w:val="00911D39"/>
    <w:rsid w:val="00911DF5"/>
    <w:rsid w:val="0091289F"/>
    <w:rsid w:val="00912B9F"/>
    <w:rsid w:val="00912DB0"/>
    <w:rsid w:val="00913163"/>
    <w:rsid w:val="0091319F"/>
    <w:rsid w:val="00913B55"/>
    <w:rsid w:val="00913D0A"/>
    <w:rsid w:val="009141A1"/>
    <w:rsid w:val="009142AC"/>
    <w:rsid w:val="00915C24"/>
    <w:rsid w:val="00916CE0"/>
    <w:rsid w:val="009173BF"/>
    <w:rsid w:val="009173D8"/>
    <w:rsid w:val="00917456"/>
    <w:rsid w:val="009177D8"/>
    <w:rsid w:val="00917C0F"/>
    <w:rsid w:val="00917F52"/>
    <w:rsid w:val="0092040E"/>
    <w:rsid w:val="009206B9"/>
    <w:rsid w:val="00920C6C"/>
    <w:rsid w:val="00921897"/>
    <w:rsid w:val="00921A52"/>
    <w:rsid w:val="00921C6D"/>
    <w:rsid w:val="00921CF2"/>
    <w:rsid w:val="00921D63"/>
    <w:rsid w:val="009223CD"/>
    <w:rsid w:val="009227D9"/>
    <w:rsid w:val="00922886"/>
    <w:rsid w:val="009230A9"/>
    <w:rsid w:val="00923171"/>
    <w:rsid w:val="00923B92"/>
    <w:rsid w:val="00923BE7"/>
    <w:rsid w:val="00923C44"/>
    <w:rsid w:val="00923E83"/>
    <w:rsid w:val="0092440E"/>
    <w:rsid w:val="0092496B"/>
    <w:rsid w:val="0092664C"/>
    <w:rsid w:val="00927791"/>
    <w:rsid w:val="0092791C"/>
    <w:rsid w:val="0093038E"/>
    <w:rsid w:val="00930607"/>
    <w:rsid w:val="00930D0A"/>
    <w:rsid w:val="00931545"/>
    <w:rsid w:val="009315ED"/>
    <w:rsid w:val="00931823"/>
    <w:rsid w:val="0093289B"/>
    <w:rsid w:val="009329BA"/>
    <w:rsid w:val="00932B28"/>
    <w:rsid w:val="0093304D"/>
    <w:rsid w:val="009330D3"/>
    <w:rsid w:val="00933680"/>
    <w:rsid w:val="0093426F"/>
    <w:rsid w:val="009343CC"/>
    <w:rsid w:val="00935001"/>
    <w:rsid w:val="00935222"/>
    <w:rsid w:val="00935846"/>
    <w:rsid w:val="0093645A"/>
    <w:rsid w:val="00936939"/>
    <w:rsid w:val="00937184"/>
    <w:rsid w:val="009374AF"/>
    <w:rsid w:val="0093774B"/>
    <w:rsid w:val="00937C68"/>
    <w:rsid w:val="00937CB6"/>
    <w:rsid w:val="00940202"/>
    <w:rsid w:val="009402ED"/>
    <w:rsid w:val="0094053B"/>
    <w:rsid w:val="0094063B"/>
    <w:rsid w:val="009411E5"/>
    <w:rsid w:val="00941545"/>
    <w:rsid w:val="00941A32"/>
    <w:rsid w:val="00941FAC"/>
    <w:rsid w:val="00942040"/>
    <w:rsid w:val="00942C9F"/>
    <w:rsid w:val="00943F98"/>
    <w:rsid w:val="00944FC4"/>
    <w:rsid w:val="00944FD7"/>
    <w:rsid w:val="00945050"/>
    <w:rsid w:val="00945631"/>
    <w:rsid w:val="009456CD"/>
    <w:rsid w:val="00945B76"/>
    <w:rsid w:val="00946557"/>
    <w:rsid w:val="0094678B"/>
    <w:rsid w:val="00947549"/>
    <w:rsid w:val="00947CF3"/>
    <w:rsid w:val="00947F9C"/>
    <w:rsid w:val="009507C4"/>
    <w:rsid w:val="0095097B"/>
    <w:rsid w:val="00950E16"/>
    <w:rsid w:val="00951759"/>
    <w:rsid w:val="009517E8"/>
    <w:rsid w:val="0095189A"/>
    <w:rsid w:val="0095204F"/>
    <w:rsid w:val="00952CF6"/>
    <w:rsid w:val="009532E8"/>
    <w:rsid w:val="0095351D"/>
    <w:rsid w:val="00954481"/>
    <w:rsid w:val="009544CB"/>
    <w:rsid w:val="009551C7"/>
    <w:rsid w:val="00955702"/>
    <w:rsid w:val="00955787"/>
    <w:rsid w:val="009565F1"/>
    <w:rsid w:val="0095793C"/>
    <w:rsid w:val="009605DA"/>
    <w:rsid w:val="0096111E"/>
    <w:rsid w:val="00961125"/>
    <w:rsid w:val="00961397"/>
    <w:rsid w:val="00961AB7"/>
    <w:rsid w:val="00961C46"/>
    <w:rsid w:val="009620F7"/>
    <w:rsid w:val="009623D8"/>
    <w:rsid w:val="00962951"/>
    <w:rsid w:val="00962C37"/>
    <w:rsid w:val="00962D4B"/>
    <w:rsid w:val="009630C7"/>
    <w:rsid w:val="00963362"/>
    <w:rsid w:val="00963BD1"/>
    <w:rsid w:val="00963BFA"/>
    <w:rsid w:val="00963E5B"/>
    <w:rsid w:val="00964154"/>
    <w:rsid w:val="0096477C"/>
    <w:rsid w:val="00964B32"/>
    <w:rsid w:val="00964EE4"/>
    <w:rsid w:val="00965372"/>
    <w:rsid w:val="009657A2"/>
    <w:rsid w:val="00965E0F"/>
    <w:rsid w:val="00966B01"/>
    <w:rsid w:val="00966B1F"/>
    <w:rsid w:val="00967A29"/>
    <w:rsid w:val="00970A7E"/>
    <w:rsid w:val="0097108C"/>
    <w:rsid w:val="009710B2"/>
    <w:rsid w:val="0097116E"/>
    <w:rsid w:val="00971276"/>
    <w:rsid w:val="00971359"/>
    <w:rsid w:val="00971A6D"/>
    <w:rsid w:val="009725AE"/>
    <w:rsid w:val="00972973"/>
    <w:rsid w:val="00973129"/>
    <w:rsid w:val="00973252"/>
    <w:rsid w:val="009738CC"/>
    <w:rsid w:val="00973A9E"/>
    <w:rsid w:val="00974518"/>
    <w:rsid w:val="00975062"/>
    <w:rsid w:val="009761F9"/>
    <w:rsid w:val="00976736"/>
    <w:rsid w:val="00976D97"/>
    <w:rsid w:val="00977C27"/>
    <w:rsid w:val="00980A9E"/>
    <w:rsid w:val="00980B37"/>
    <w:rsid w:val="00980FE0"/>
    <w:rsid w:val="009820C9"/>
    <w:rsid w:val="009822B5"/>
    <w:rsid w:val="00982C62"/>
    <w:rsid w:val="00983040"/>
    <w:rsid w:val="00984226"/>
    <w:rsid w:val="00984B3A"/>
    <w:rsid w:val="00985C53"/>
    <w:rsid w:val="00985EB0"/>
    <w:rsid w:val="00985F8B"/>
    <w:rsid w:val="0098644A"/>
    <w:rsid w:val="00986960"/>
    <w:rsid w:val="00986A8C"/>
    <w:rsid w:val="00990C3B"/>
    <w:rsid w:val="0099158B"/>
    <w:rsid w:val="009918AB"/>
    <w:rsid w:val="00991CBD"/>
    <w:rsid w:val="00991F0B"/>
    <w:rsid w:val="009921E6"/>
    <w:rsid w:val="009928B7"/>
    <w:rsid w:val="00993184"/>
    <w:rsid w:val="0099321A"/>
    <w:rsid w:val="009934A1"/>
    <w:rsid w:val="00993750"/>
    <w:rsid w:val="00993915"/>
    <w:rsid w:val="00993E3C"/>
    <w:rsid w:val="009947E8"/>
    <w:rsid w:val="009960B7"/>
    <w:rsid w:val="0099628E"/>
    <w:rsid w:val="0099675D"/>
    <w:rsid w:val="009969A8"/>
    <w:rsid w:val="00996F08"/>
    <w:rsid w:val="009972FE"/>
    <w:rsid w:val="009975E6"/>
    <w:rsid w:val="00997B55"/>
    <w:rsid w:val="009A12DC"/>
    <w:rsid w:val="009A1CBE"/>
    <w:rsid w:val="009A1D1F"/>
    <w:rsid w:val="009A1EF4"/>
    <w:rsid w:val="009A2B20"/>
    <w:rsid w:val="009A3406"/>
    <w:rsid w:val="009A3B81"/>
    <w:rsid w:val="009A4032"/>
    <w:rsid w:val="009A4715"/>
    <w:rsid w:val="009A4C87"/>
    <w:rsid w:val="009A5DFC"/>
    <w:rsid w:val="009A6AF2"/>
    <w:rsid w:val="009A6DE6"/>
    <w:rsid w:val="009A7ED0"/>
    <w:rsid w:val="009B0690"/>
    <w:rsid w:val="009B097A"/>
    <w:rsid w:val="009B123D"/>
    <w:rsid w:val="009B25CB"/>
    <w:rsid w:val="009B266D"/>
    <w:rsid w:val="009B2F29"/>
    <w:rsid w:val="009B3112"/>
    <w:rsid w:val="009B3489"/>
    <w:rsid w:val="009B42D3"/>
    <w:rsid w:val="009B4554"/>
    <w:rsid w:val="009B4C58"/>
    <w:rsid w:val="009B536C"/>
    <w:rsid w:val="009B588F"/>
    <w:rsid w:val="009B5B5C"/>
    <w:rsid w:val="009B5C19"/>
    <w:rsid w:val="009B62A8"/>
    <w:rsid w:val="009B6496"/>
    <w:rsid w:val="009B679C"/>
    <w:rsid w:val="009B6889"/>
    <w:rsid w:val="009B6E21"/>
    <w:rsid w:val="009B7008"/>
    <w:rsid w:val="009B77DB"/>
    <w:rsid w:val="009C01DA"/>
    <w:rsid w:val="009C1528"/>
    <w:rsid w:val="009C18E3"/>
    <w:rsid w:val="009C1F1D"/>
    <w:rsid w:val="009C20CC"/>
    <w:rsid w:val="009C2BDF"/>
    <w:rsid w:val="009C2E2D"/>
    <w:rsid w:val="009C3558"/>
    <w:rsid w:val="009C35BE"/>
    <w:rsid w:val="009C4494"/>
    <w:rsid w:val="009C44D7"/>
    <w:rsid w:val="009C562E"/>
    <w:rsid w:val="009C5815"/>
    <w:rsid w:val="009C5A50"/>
    <w:rsid w:val="009C5E44"/>
    <w:rsid w:val="009C70F5"/>
    <w:rsid w:val="009C712E"/>
    <w:rsid w:val="009C7531"/>
    <w:rsid w:val="009C77AD"/>
    <w:rsid w:val="009D0D76"/>
    <w:rsid w:val="009D0DE6"/>
    <w:rsid w:val="009D1B10"/>
    <w:rsid w:val="009D1C88"/>
    <w:rsid w:val="009D220C"/>
    <w:rsid w:val="009D221F"/>
    <w:rsid w:val="009D22BB"/>
    <w:rsid w:val="009D2571"/>
    <w:rsid w:val="009D3129"/>
    <w:rsid w:val="009D3333"/>
    <w:rsid w:val="009D3D72"/>
    <w:rsid w:val="009D487A"/>
    <w:rsid w:val="009D585A"/>
    <w:rsid w:val="009D5C6D"/>
    <w:rsid w:val="009D6665"/>
    <w:rsid w:val="009D678F"/>
    <w:rsid w:val="009D68E2"/>
    <w:rsid w:val="009D7FE9"/>
    <w:rsid w:val="009E07BF"/>
    <w:rsid w:val="009E09F0"/>
    <w:rsid w:val="009E19E8"/>
    <w:rsid w:val="009E2918"/>
    <w:rsid w:val="009E377C"/>
    <w:rsid w:val="009E411C"/>
    <w:rsid w:val="009E4225"/>
    <w:rsid w:val="009E458A"/>
    <w:rsid w:val="009E4D6D"/>
    <w:rsid w:val="009E5316"/>
    <w:rsid w:val="009E53B9"/>
    <w:rsid w:val="009E5A64"/>
    <w:rsid w:val="009E5D7C"/>
    <w:rsid w:val="009E5DFC"/>
    <w:rsid w:val="009E6214"/>
    <w:rsid w:val="009E6748"/>
    <w:rsid w:val="009E6C98"/>
    <w:rsid w:val="009E73A4"/>
    <w:rsid w:val="009E78A6"/>
    <w:rsid w:val="009E7A68"/>
    <w:rsid w:val="009E7EE1"/>
    <w:rsid w:val="009F09F0"/>
    <w:rsid w:val="009F109D"/>
    <w:rsid w:val="009F15F5"/>
    <w:rsid w:val="009F16AF"/>
    <w:rsid w:val="009F1789"/>
    <w:rsid w:val="009F2791"/>
    <w:rsid w:val="009F2E3B"/>
    <w:rsid w:val="009F3162"/>
    <w:rsid w:val="009F36D2"/>
    <w:rsid w:val="009F37AC"/>
    <w:rsid w:val="009F3875"/>
    <w:rsid w:val="009F39E9"/>
    <w:rsid w:val="009F3B6B"/>
    <w:rsid w:val="009F4504"/>
    <w:rsid w:val="009F4A4F"/>
    <w:rsid w:val="009F502C"/>
    <w:rsid w:val="009F603B"/>
    <w:rsid w:val="009F6761"/>
    <w:rsid w:val="009F6950"/>
    <w:rsid w:val="009F6987"/>
    <w:rsid w:val="009F720F"/>
    <w:rsid w:val="009F7DB2"/>
    <w:rsid w:val="009F7DC7"/>
    <w:rsid w:val="00A00990"/>
    <w:rsid w:val="00A00D0A"/>
    <w:rsid w:val="00A010E7"/>
    <w:rsid w:val="00A01A17"/>
    <w:rsid w:val="00A01A60"/>
    <w:rsid w:val="00A01E25"/>
    <w:rsid w:val="00A01F18"/>
    <w:rsid w:val="00A028DA"/>
    <w:rsid w:val="00A02A63"/>
    <w:rsid w:val="00A03E66"/>
    <w:rsid w:val="00A03F40"/>
    <w:rsid w:val="00A03F5F"/>
    <w:rsid w:val="00A05708"/>
    <w:rsid w:val="00A05E26"/>
    <w:rsid w:val="00A05E50"/>
    <w:rsid w:val="00A06CF0"/>
    <w:rsid w:val="00A06E6E"/>
    <w:rsid w:val="00A074C8"/>
    <w:rsid w:val="00A076F9"/>
    <w:rsid w:val="00A07997"/>
    <w:rsid w:val="00A07F87"/>
    <w:rsid w:val="00A1079B"/>
    <w:rsid w:val="00A10EF7"/>
    <w:rsid w:val="00A11ECF"/>
    <w:rsid w:val="00A13033"/>
    <w:rsid w:val="00A13227"/>
    <w:rsid w:val="00A13659"/>
    <w:rsid w:val="00A136FA"/>
    <w:rsid w:val="00A1453E"/>
    <w:rsid w:val="00A14B2F"/>
    <w:rsid w:val="00A150E2"/>
    <w:rsid w:val="00A1550E"/>
    <w:rsid w:val="00A1637F"/>
    <w:rsid w:val="00A16484"/>
    <w:rsid w:val="00A16FF8"/>
    <w:rsid w:val="00A17396"/>
    <w:rsid w:val="00A17513"/>
    <w:rsid w:val="00A17B27"/>
    <w:rsid w:val="00A201E4"/>
    <w:rsid w:val="00A20335"/>
    <w:rsid w:val="00A206ED"/>
    <w:rsid w:val="00A20806"/>
    <w:rsid w:val="00A20C7F"/>
    <w:rsid w:val="00A21386"/>
    <w:rsid w:val="00A21787"/>
    <w:rsid w:val="00A21D41"/>
    <w:rsid w:val="00A22277"/>
    <w:rsid w:val="00A22884"/>
    <w:rsid w:val="00A22DBA"/>
    <w:rsid w:val="00A2329D"/>
    <w:rsid w:val="00A23CE7"/>
    <w:rsid w:val="00A2490E"/>
    <w:rsid w:val="00A24B89"/>
    <w:rsid w:val="00A25442"/>
    <w:rsid w:val="00A25BFF"/>
    <w:rsid w:val="00A260F6"/>
    <w:rsid w:val="00A265C3"/>
    <w:rsid w:val="00A26648"/>
    <w:rsid w:val="00A26F1D"/>
    <w:rsid w:val="00A26F79"/>
    <w:rsid w:val="00A2741F"/>
    <w:rsid w:val="00A27522"/>
    <w:rsid w:val="00A27834"/>
    <w:rsid w:val="00A30535"/>
    <w:rsid w:val="00A305FE"/>
    <w:rsid w:val="00A30BE4"/>
    <w:rsid w:val="00A30F5A"/>
    <w:rsid w:val="00A310B8"/>
    <w:rsid w:val="00A3136F"/>
    <w:rsid w:val="00A31378"/>
    <w:rsid w:val="00A317AE"/>
    <w:rsid w:val="00A31A59"/>
    <w:rsid w:val="00A32CC7"/>
    <w:rsid w:val="00A32DEE"/>
    <w:rsid w:val="00A33367"/>
    <w:rsid w:val="00A337E0"/>
    <w:rsid w:val="00A3416B"/>
    <w:rsid w:val="00A34D0C"/>
    <w:rsid w:val="00A34D76"/>
    <w:rsid w:val="00A34DC9"/>
    <w:rsid w:val="00A364F4"/>
    <w:rsid w:val="00A365D0"/>
    <w:rsid w:val="00A374A0"/>
    <w:rsid w:val="00A3769E"/>
    <w:rsid w:val="00A37716"/>
    <w:rsid w:val="00A37CB0"/>
    <w:rsid w:val="00A40160"/>
    <w:rsid w:val="00A402B8"/>
    <w:rsid w:val="00A40367"/>
    <w:rsid w:val="00A4043E"/>
    <w:rsid w:val="00A40696"/>
    <w:rsid w:val="00A40A38"/>
    <w:rsid w:val="00A40D9E"/>
    <w:rsid w:val="00A4241A"/>
    <w:rsid w:val="00A437D9"/>
    <w:rsid w:val="00A43C16"/>
    <w:rsid w:val="00A440E0"/>
    <w:rsid w:val="00A44194"/>
    <w:rsid w:val="00A443A6"/>
    <w:rsid w:val="00A44AC6"/>
    <w:rsid w:val="00A44E33"/>
    <w:rsid w:val="00A45013"/>
    <w:rsid w:val="00A45A1A"/>
    <w:rsid w:val="00A45E61"/>
    <w:rsid w:val="00A47144"/>
    <w:rsid w:val="00A479C5"/>
    <w:rsid w:val="00A47F32"/>
    <w:rsid w:val="00A51501"/>
    <w:rsid w:val="00A5249A"/>
    <w:rsid w:val="00A524E7"/>
    <w:rsid w:val="00A526A8"/>
    <w:rsid w:val="00A52783"/>
    <w:rsid w:val="00A5308B"/>
    <w:rsid w:val="00A531BE"/>
    <w:rsid w:val="00A53220"/>
    <w:rsid w:val="00A538E6"/>
    <w:rsid w:val="00A53948"/>
    <w:rsid w:val="00A53BAD"/>
    <w:rsid w:val="00A54514"/>
    <w:rsid w:val="00A54705"/>
    <w:rsid w:val="00A54983"/>
    <w:rsid w:val="00A56102"/>
    <w:rsid w:val="00A56800"/>
    <w:rsid w:val="00A56D7E"/>
    <w:rsid w:val="00A57404"/>
    <w:rsid w:val="00A575BD"/>
    <w:rsid w:val="00A60355"/>
    <w:rsid w:val="00A609C2"/>
    <w:rsid w:val="00A60EEC"/>
    <w:rsid w:val="00A615C3"/>
    <w:rsid w:val="00A6182C"/>
    <w:rsid w:val="00A61886"/>
    <w:rsid w:val="00A628B6"/>
    <w:rsid w:val="00A62CA3"/>
    <w:rsid w:val="00A631BE"/>
    <w:rsid w:val="00A635EB"/>
    <w:rsid w:val="00A63B83"/>
    <w:rsid w:val="00A64A67"/>
    <w:rsid w:val="00A64DC5"/>
    <w:rsid w:val="00A64DF0"/>
    <w:rsid w:val="00A652AE"/>
    <w:rsid w:val="00A653DA"/>
    <w:rsid w:val="00A65BD9"/>
    <w:rsid w:val="00A66718"/>
    <w:rsid w:val="00A671EF"/>
    <w:rsid w:val="00A6772B"/>
    <w:rsid w:val="00A67C49"/>
    <w:rsid w:val="00A70023"/>
    <w:rsid w:val="00A7073C"/>
    <w:rsid w:val="00A70757"/>
    <w:rsid w:val="00A70B31"/>
    <w:rsid w:val="00A71001"/>
    <w:rsid w:val="00A71287"/>
    <w:rsid w:val="00A712F3"/>
    <w:rsid w:val="00A716FE"/>
    <w:rsid w:val="00A718C1"/>
    <w:rsid w:val="00A7203F"/>
    <w:rsid w:val="00A722C1"/>
    <w:rsid w:val="00A737DD"/>
    <w:rsid w:val="00A73A74"/>
    <w:rsid w:val="00A73D0C"/>
    <w:rsid w:val="00A74698"/>
    <w:rsid w:val="00A753C2"/>
    <w:rsid w:val="00A759FE"/>
    <w:rsid w:val="00A75CFF"/>
    <w:rsid w:val="00A75FE1"/>
    <w:rsid w:val="00A7655F"/>
    <w:rsid w:val="00A76D67"/>
    <w:rsid w:val="00A77292"/>
    <w:rsid w:val="00A77562"/>
    <w:rsid w:val="00A776B8"/>
    <w:rsid w:val="00A777E7"/>
    <w:rsid w:val="00A77FE7"/>
    <w:rsid w:val="00A806D0"/>
    <w:rsid w:val="00A811AA"/>
    <w:rsid w:val="00A81503"/>
    <w:rsid w:val="00A81976"/>
    <w:rsid w:val="00A81EB6"/>
    <w:rsid w:val="00A81F3A"/>
    <w:rsid w:val="00A82429"/>
    <w:rsid w:val="00A82559"/>
    <w:rsid w:val="00A82635"/>
    <w:rsid w:val="00A82C50"/>
    <w:rsid w:val="00A837FE"/>
    <w:rsid w:val="00A839E2"/>
    <w:rsid w:val="00A84262"/>
    <w:rsid w:val="00A84401"/>
    <w:rsid w:val="00A84575"/>
    <w:rsid w:val="00A846EA"/>
    <w:rsid w:val="00A85357"/>
    <w:rsid w:val="00A85647"/>
    <w:rsid w:val="00A85F98"/>
    <w:rsid w:val="00A860AC"/>
    <w:rsid w:val="00A8679B"/>
    <w:rsid w:val="00A868F6"/>
    <w:rsid w:val="00A871E5"/>
    <w:rsid w:val="00A87A2F"/>
    <w:rsid w:val="00A87D59"/>
    <w:rsid w:val="00A902DD"/>
    <w:rsid w:val="00A9086D"/>
    <w:rsid w:val="00A90A4E"/>
    <w:rsid w:val="00A90B87"/>
    <w:rsid w:val="00A91617"/>
    <w:rsid w:val="00A91706"/>
    <w:rsid w:val="00A91C1B"/>
    <w:rsid w:val="00A9228D"/>
    <w:rsid w:val="00A92309"/>
    <w:rsid w:val="00A93EE3"/>
    <w:rsid w:val="00A94104"/>
    <w:rsid w:val="00A9433A"/>
    <w:rsid w:val="00A9480B"/>
    <w:rsid w:val="00A956ED"/>
    <w:rsid w:val="00A95915"/>
    <w:rsid w:val="00A96A5E"/>
    <w:rsid w:val="00A96FA8"/>
    <w:rsid w:val="00A97109"/>
    <w:rsid w:val="00A971E8"/>
    <w:rsid w:val="00A9770A"/>
    <w:rsid w:val="00A97925"/>
    <w:rsid w:val="00AA01E3"/>
    <w:rsid w:val="00AA02D4"/>
    <w:rsid w:val="00AA0A43"/>
    <w:rsid w:val="00AA0DD3"/>
    <w:rsid w:val="00AA0FE1"/>
    <w:rsid w:val="00AA1686"/>
    <w:rsid w:val="00AA18C5"/>
    <w:rsid w:val="00AA1C07"/>
    <w:rsid w:val="00AA20FE"/>
    <w:rsid w:val="00AA2A69"/>
    <w:rsid w:val="00AA35BF"/>
    <w:rsid w:val="00AA363E"/>
    <w:rsid w:val="00AA3688"/>
    <w:rsid w:val="00AA39A7"/>
    <w:rsid w:val="00AA4EAE"/>
    <w:rsid w:val="00AA5503"/>
    <w:rsid w:val="00AA5887"/>
    <w:rsid w:val="00AA6700"/>
    <w:rsid w:val="00AA79AB"/>
    <w:rsid w:val="00AA7BC2"/>
    <w:rsid w:val="00AB014A"/>
    <w:rsid w:val="00AB1121"/>
    <w:rsid w:val="00AB12F9"/>
    <w:rsid w:val="00AB19F8"/>
    <w:rsid w:val="00AB1F4F"/>
    <w:rsid w:val="00AB1F57"/>
    <w:rsid w:val="00AB2A38"/>
    <w:rsid w:val="00AB2A61"/>
    <w:rsid w:val="00AB3035"/>
    <w:rsid w:val="00AB34BE"/>
    <w:rsid w:val="00AB3A12"/>
    <w:rsid w:val="00AB3F61"/>
    <w:rsid w:val="00AB431A"/>
    <w:rsid w:val="00AB4428"/>
    <w:rsid w:val="00AB4CC3"/>
    <w:rsid w:val="00AB4DE5"/>
    <w:rsid w:val="00AB503E"/>
    <w:rsid w:val="00AB52A0"/>
    <w:rsid w:val="00AB5963"/>
    <w:rsid w:val="00AB5A8D"/>
    <w:rsid w:val="00AB5BE3"/>
    <w:rsid w:val="00AB6275"/>
    <w:rsid w:val="00AB6415"/>
    <w:rsid w:val="00AB64EB"/>
    <w:rsid w:val="00AB6642"/>
    <w:rsid w:val="00AB6669"/>
    <w:rsid w:val="00AB793F"/>
    <w:rsid w:val="00AC0501"/>
    <w:rsid w:val="00AC07D1"/>
    <w:rsid w:val="00AC080A"/>
    <w:rsid w:val="00AC195A"/>
    <w:rsid w:val="00AC26A9"/>
    <w:rsid w:val="00AC2EFE"/>
    <w:rsid w:val="00AC3283"/>
    <w:rsid w:val="00AC3572"/>
    <w:rsid w:val="00AC3930"/>
    <w:rsid w:val="00AC3AB1"/>
    <w:rsid w:val="00AC43B1"/>
    <w:rsid w:val="00AC51FA"/>
    <w:rsid w:val="00AC5347"/>
    <w:rsid w:val="00AC56FE"/>
    <w:rsid w:val="00AC5E8F"/>
    <w:rsid w:val="00AC622F"/>
    <w:rsid w:val="00AC68C6"/>
    <w:rsid w:val="00AC6E1C"/>
    <w:rsid w:val="00AC7433"/>
    <w:rsid w:val="00AC753A"/>
    <w:rsid w:val="00AC7728"/>
    <w:rsid w:val="00AC79C1"/>
    <w:rsid w:val="00AC7CA4"/>
    <w:rsid w:val="00AD0029"/>
    <w:rsid w:val="00AD01A8"/>
    <w:rsid w:val="00AD0AEE"/>
    <w:rsid w:val="00AD100B"/>
    <w:rsid w:val="00AD16C5"/>
    <w:rsid w:val="00AD19BD"/>
    <w:rsid w:val="00AD1E20"/>
    <w:rsid w:val="00AD22D6"/>
    <w:rsid w:val="00AD2427"/>
    <w:rsid w:val="00AD2C4B"/>
    <w:rsid w:val="00AD32A9"/>
    <w:rsid w:val="00AD465D"/>
    <w:rsid w:val="00AD493B"/>
    <w:rsid w:val="00AD4A64"/>
    <w:rsid w:val="00AD4D4E"/>
    <w:rsid w:val="00AD5418"/>
    <w:rsid w:val="00AD598F"/>
    <w:rsid w:val="00AD6D09"/>
    <w:rsid w:val="00AD7667"/>
    <w:rsid w:val="00AE07DA"/>
    <w:rsid w:val="00AE098E"/>
    <w:rsid w:val="00AE0BBA"/>
    <w:rsid w:val="00AE135B"/>
    <w:rsid w:val="00AE1C54"/>
    <w:rsid w:val="00AE2291"/>
    <w:rsid w:val="00AE25C8"/>
    <w:rsid w:val="00AE2849"/>
    <w:rsid w:val="00AE3B17"/>
    <w:rsid w:val="00AE4003"/>
    <w:rsid w:val="00AE4113"/>
    <w:rsid w:val="00AE4380"/>
    <w:rsid w:val="00AE448A"/>
    <w:rsid w:val="00AE4B47"/>
    <w:rsid w:val="00AE4BA3"/>
    <w:rsid w:val="00AE4F6E"/>
    <w:rsid w:val="00AE4FAC"/>
    <w:rsid w:val="00AE5525"/>
    <w:rsid w:val="00AE5AE9"/>
    <w:rsid w:val="00AE5AEB"/>
    <w:rsid w:val="00AE5DC4"/>
    <w:rsid w:val="00AE6381"/>
    <w:rsid w:val="00AE656F"/>
    <w:rsid w:val="00AE6869"/>
    <w:rsid w:val="00AE6A33"/>
    <w:rsid w:val="00AE6AAC"/>
    <w:rsid w:val="00AE7D78"/>
    <w:rsid w:val="00AE7FE4"/>
    <w:rsid w:val="00AF01A6"/>
    <w:rsid w:val="00AF05DC"/>
    <w:rsid w:val="00AF06C6"/>
    <w:rsid w:val="00AF0713"/>
    <w:rsid w:val="00AF0955"/>
    <w:rsid w:val="00AF0A31"/>
    <w:rsid w:val="00AF2120"/>
    <w:rsid w:val="00AF21B7"/>
    <w:rsid w:val="00AF21D9"/>
    <w:rsid w:val="00AF262B"/>
    <w:rsid w:val="00AF2C68"/>
    <w:rsid w:val="00AF4133"/>
    <w:rsid w:val="00AF41F6"/>
    <w:rsid w:val="00AF438E"/>
    <w:rsid w:val="00AF44EC"/>
    <w:rsid w:val="00AF45CA"/>
    <w:rsid w:val="00AF5C31"/>
    <w:rsid w:val="00AF5CEE"/>
    <w:rsid w:val="00AF5F41"/>
    <w:rsid w:val="00AF6E7A"/>
    <w:rsid w:val="00AF7506"/>
    <w:rsid w:val="00AF7514"/>
    <w:rsid w:val="00AF76F0"/>
    <w:rsid w:val="00B00540"/>
    <w:rsid w:val="00B005F1"/>
    <w:rsid w:val="00B007DD"/>
    <w:rsid w:val="00B008FE"/>
    <w:rsid w:val="00B0098A"/>
    <w:rsid w:val="00B00CE7"/>
    <w:rsid w:val="00B01016"/>
    <w:rsid w:val="00B0134C"/>
    <w:rsid w:val="00B0146E"/>
    <w:rsid w:val="00B014CB"/>
    <w:rsid w:val="00B01C87"/>
    <w:rsid w:val="00B02160"/>
    <w:rsid w:val="00B027CB"/>
    <w:rsid w:val="00B02AA5"/>
    <w:rsid w:val="00B02E39"/>
    <w:rsid w:val="00B033D4"/>
    <w:rsid w:val="00B0352B"/>
    <w:rsid w:val="00B03C95"/>
    <w:rsid w:val="00B03EE9"/>
    <w:rsid w:val="00B04508"/>
    <w:rsid w:val="00B04EF4"/>
    <w:rsid w:val="00B051D3"/>
    <w:rsid w:val="00B05471"/>
    <w:rsid w:val="00B06A30"/>
    <w:rsid w:val="00B073E6"/>
    <w:rsid w:val="00B074F8"/>
    <w:rsid w:val="00B10456"/>
    <w:rsid w:val="00B10983"/>
    <w:rsid w:val="00B11685"/>
    <w:rsid w:val="00B117FA"/>
    <w:rsid w:val="00B11863"/>
    <w:rsid w:val="00B11A3D"/>
    <w:rsid w:val="00B121B0"/>
    <w:rsid w:val="00B12725"/>
    <w:rsid w:val="00B13234"/>
    <w:rsid w:val="00B1325B"/>
    <w:rsid w:val="00B138D4"/>
    <w:rsid w:val="00B13B87"/>
    <w:rsid w:val="00B142A3"/>
    <w:rsid w:val="00B14496"/>
    <w:rsid w:val="00B14785"/>
    <w:rsid w:val="00B14CF4"/>
    <w:rsid w:val="00B1504E"/>
    <w:rsid w:val="00B15206"/>
    <w:rsid w:val="00B1534E"/>
    <w:rsid w:val="00B16138"/>
    <w:rsid w:val="00B16A68"/>
    <w:rsid w:val="00B17636"/>
    <w:rsid w:val="00B1785C"/>
    <w:rsid w:val="00B17FAB"/>
    <w:rsid w:val="00B20786"/>
    <w:rsid w:val="00B2089A"/>
    <w:rsid w:val="00B21DD6"/>
    <w:rsid w:val="00B222AC"/>
    <w:rsid w:val="00B222ED"/>
    <w:rsid w:val="00B228E7"/>
    <w:rsid w:val="00B22C5F"/>
    <w:rsid w:val="00B22EFD"/>
    <w:rsid w:val="00B2356D"/>
    <w:rsid w:val="00B23687"/>
    <w:rsid w:val="00B24DDC"/>
    <w:rsid w:val="00B25678"/>
    <w:rsid w:val="00B25710"/>
    <w:rsid w:val="00B2585D"/>
    <w:rsid w:val="00B25D56"/>
    <w:rsid w:val="00B2665F"/>
    <w:rsid w:val="00B26EE6"/>
    <w:rsid w:val="00B27004"/>
    <w:rsid w:val="00B27B03"/>
    <w:rsid w:val="00B27E9B"/>
    <w:rsid w:val="00B30211"/>
    <w:rsid w:val="00B3080D"/>
    <w:rsid w:val="00B30EF4"/>
    <w:rsid w:val="00B31402"/>
    <w:rsid w:val="00B3146D"/>
    <w:rsid w:val="00B318B7"/>
    <w:rsid w:val="00B31B62"/>
    <w:rsid w:val="00B3208E"/>
    <w:rsid w:val="00B328A4"/>
    <w:rsid w:val="00B32929"/>
    <w:rsid w:val="00B32B9D"/>
    <w:rsid w:val="00B33711"/>
    <w:rsid w:val="00B33B7E"/>
    <w:rsid w:val="00B33EF3"/>
    <w:rsid w:val="00B3415B"/>
    <w:rsid w:val="00B34461"/>
    <w:rsid w:val="00B34889"/>
    <w:rsid w:val="00B36178"/>
    <w:rsid w:val="00B3632A"/>
    <w:rsid w:val="00B36352"/>
    <w:rsid w:val="00B36CDC"/>
    <w:rsid w:val="00B37550"/>
    <w:rsid w:val="00B377BC"/>
    <w:rsid w:val="00B402C6"/>
    <w:rsid w:val="00B409A7"/>
    <w:rsid w:val="00B41DC1"/>
    <w:rsid w:val="00B42B64"/>
    <w:rsid w:val="00B42F69"/>
    <w:rsid w:val="00B436EC"/>
    <w:rsid w:val="00B43E0A"/>
    <w:rsid w:val="00B43F9D"/>
    <w:rsid w:val="00B44890"/>
    <w:rsid w:val="00B45269"/>
    <w:rsid w:val="00B45407"/>
    <w:rsid w:val="00B456C8"/>
    <w:rsid w:val="00B46A81"/>
    <w:rsid w:val="00B46EC7"/>
    <w:rsid w:val="00B47246"/>
    <w:rsid w:val="00B474D3"/>
    <w:rsid w:val="00B47974"/>
    <w:rsid w:val="00B47E39"/>
    <w:rsid w:val="00B50A91"/>
    <w:rsid w:val="00B50F36"/>
    <w:rsid w:val="00B510C8"/>
    <w:rsid w:val="00B5160B"/>
    <w:rsid w:val="00B51761"/>
    <w:rsid w:val="00B51871"/>
    <w:rsid w:val="00B51B67"/>
    <w:rsid w:val="00B52022"/>
    <w:rsid w:val="00B52187"/>
    <w:rsid w:val="00B52E64"/>
    <w:rsid w:val="00B53336"/>
    <w:rsid w:val="00B53393"/>
    <w:rsid w:val="00B542E0"/>
    <w:rsid w:val="00B54691"/>
    <w:rsid w:val="00B54785"/>
    <w:rsid w:val="00B54787"/>
    <w:rsid w:val="00B554A0"/>
    <w:rsid w:val="00B56976"/>
    <w:rsid w:val="00B574E1"/>
    <w:rsid w:val="00B608B5"/>
    <w:rsid w:val="00B60AA8"/>
    <w:rsid w:val="00B60CCD"/>
    <w:rsid w:val="00B60E6F"/>
    <w:rsid w:val="00B612D6"/>
    <w:rsid w:val="00B6168C"/>
    <w:rsid w:val="00B61F94"/>
    <w:rsid w:val="00B6237F"/>
    <w:rsid w:val="00B62854"/>
    <w:rsid w:val="00B62EF1"/>
    <w:rsid w:val="00B63987"/>
    <w:rsid w:val="00B640CC"/>
    <w:rsid w:val="00B645B6"/>
    <w:rsid w:val="00B645D2"/>
    <w:rsid w:val="00B64B2F"/>
    <w:rsid w:val="00B64D04"/>
    <w:rsid w:val="00B65EEE"/>
    <w:rsid w:val="00B65F6B"/>
    <w:rsid w:val="00B663B8"/>
    <w:rsid w:val="00B66484"/>
    <w:rsid w:val="00B667BF"/>
    <w:rsid w:val="00B674D6"/>
    <w:rsid w:val="00B6797D"/>
    <w:rsid w:val="00B67B42"/>
    <w:rsid w:val="00B70F28"/>
    <w:rsid w:val="00B71445"/>
    <w:rsid w:val="00B716E9"/>
    <w:rsid w:val="00B7245B"/>
    <w:rsid w:val="00B72A2E"/>
    <w:rsid w:val="00B735B8"/>
    <w:rsid w:val="00B73982"/>
    <w:rsid w:val="00B73B1D"/>
    <w:rsid w:val="00B746D7"/>
    <w:rsid w:val="00B74858"/>
    <w:rsid w:val="00B752EB"/>
    <w:rsid w:val="00B75AAF"/>
    <w:rsid w:val="00B769D8"/>
    <w:rsid w:val="00B76E65"/>
    <w:rsid w:val="00B77607"/>
    <w:rsid w:val="00B779A0"/>
    <w:rsid w:val="00B77BE4"/>
    <w:rsid w:val="00B80141"/>
    <w:rsid w:val="00B812BE"/>
    <w:rsid w:val="00B813D5"/>
    <w:rsid w:val="00B81559"/>
    <w:rsid w:val="00B81746"/>
    <w:rsid w:val="00B81D22"/>
    <w:rsid w:val="00B8258D"/>
    <w:rsid w:val="00B825B4"/>
    <w:rsid w:val="00B82658"/>
    <w:rsid w:val="00B82CB7"/>
    <w:rsid w:val="00B83395"/>
    <w:rsid w:val="00B83814"/>
    <w:rsid w:val="00B8410A"/>
    <w:rsid w:val="00B8417C"/>
    <w:rsid w:val="00B846C2"/>
    <w:rsid w:val="00B84E4D"/>
    <w:rsid w:val="00B84E7E"/>
    <w:rsid w:val="00B85BE1"/>
    <w:rsid w:val="00B8659A"/>
    <w:rsid w:val="00B86608"/>
    <w:rsid w:val="00B86E32"/>
    <w:rsid w:val="00B87847"/>
    <w:rsid w:val="00B90477"/>
    <w:rsid w:val="00B9068E"/>
    <w:rsid w:val="00B91906"/>
    <w:rsid w:val="00B9270E"/>
    <w:rsid w:val="00B92998"/>
    <w:rsid w:val="00B92AA5"/>
    <w:rsid w:val="00B92FD1"/>
    <w:rsid w:val="00B93904"/>
    <w:rsid w:val="00B940DE"/>
    <w:rsid w:val="00B94C2D"/>
    <w:rsid w:val="00B955FE"/>
    <w:rsid w:val="00B95AB9"/>
    <w:rsid w:val="00B95F10"/>
    <w:rsid w:val="00B96744"/>
    <w:rsid w:val="00B96E07"/>
    <w:rsid w:val="00BA0B9F"/>
    <w:rsid w:val="00BA165A"/>
    <w:rsid w:val="00BA267D"/>
    <w:rsid w:val="00BA2838"/>
    <w:rsid w:val="00BA2B09"/>
    <w:rsid w:val="00BA2E79"/>
    <w:rsid w:val="00BA3287"/>
    <w:rsid w:val="00BA3362"/>
    <w:rsid w:val="00BA3B3E"/>
    <w:rsid w:val="00BA42F6"/>
    <w:rsid w:val="00BA5396"/>
    <w:rsid w:val="00BA5CBC"/>
    <w:rsid w:val="00BA6353"/>
    <w:rsid w:val="00BA6419"/>
    <w:rsid w:val="00BA6550"/>
    <w:rsid w:val="00BA6920"/>
    <w:rsid w:val="00BA6A15"/>
    <w:rsid w:val="00BA6FC8"/>
    <w:rsid w:val="00BB2F39"/>
    <w:rsid w:val="00BB3642"/>
    <w:rsid w:val="00BB38F8"/>
    <w:rsid w:val="00BB394D"/>
    <w:rsid w:val="00BB4A3B"/>
    <w:rsid w:val="00BB4CE4"/>
    <w:rsid w:val="00BB5095"/>
    <w:rsid w:val="00BB55B7"/>
    <w:rsid w:val="00BB59F6"/>
    <w:rsid w:val="00BB5A53"/>
    <w:rsid w:val="00BB5EF0"/>
    <w:rsid w:val="00BB6694"/>
    <w:rsid w:val="00BB66AB"/>
    <w:rsid w:val="00BB6864"/>
    <w:rsid w:val="00BB7655"/>
    <w:rsid w:val="00BB78D6"/>
    <w:rsid w:val="00BB7BBA"/>
    <w:rsid w:val="00BB7F3C"/>
    <w:rsid w:val="00BC0262"/>
    <w:rsid w:val="00BC0AD6"/>
    <w:rsid w:val="00BC0BC4"/>
    <w:rsid w:val="00BC122E"/>
    <w:rsid w:val="00BC1A31"/>
    <w:rsid w:val="00BC22C5"/>
    <w:rsid w:val="00BC2DE0"/>
    <w:rsid w:val="00BC3584"/>
    <w:rsid w:val="00BC38ED"/>
    <w:rsid w:val="00BC485F"/>
    <w:rsid w:val="00BC4AE9"/>
    <w:rsid w:val="00BC4D46"/>
    <w:rsid w:val="00BC506B"/>
    <w:rsid w:val="00BC507C"/>
    <w:rsid w:val="00BC5225"/>
    <w:rsid w:val="00BC5838"/>
    <w:rsid w:val="00BC5D4A"/>
    <w:rsid w:val="00BC5EBD"/>
    <w:rsid w:val="00BC6105"/>
    <w:rsid w:val="00BC6421"/>
    <w:rsid w:val="00BC6613"/>
    <w:rsid w:val="00BC6DC2"/>
    <w:rsid w:val="00BC7419"/>
    <w:rsid w:val="00BC7420"/>
    <w:rsid w:val="00BC75D1"/>
    <w:rsid w:val="00BD240E"/>
    <w:rsid w:val="00BD2B70"/>
    <w:rsid w:val="00BD3BB8"/>
    <w:rsid w:val="00BD4124"/>
    <w:rsid w:val="00BD476D"/>
    <w:rsid w:val="00BD4C30"/>
    <w:rsid w:val="00BD52C5"/>
    <w:rsid w:val="00BD5362"/>
    <w:rsid w:val="00BD54F8"/>
    <w:rsid w:val="00BD57ED"/>
    <w:rsid w:val="00BD7544"/>
    <w:rsid w:val="00BD7C19"/>
    <w:rsid w:val="00BE0010"/>
    <w:rsid w:val="00BE07A4"/>
    <w:rsid w:val="00BE088D"/>
    <w:rsid w:val="00BE149F"/>
    <w:rsid w:val="00BE1543"/>
    <w:rsid w:val="00BE16B2"/>
    <w:rsid w:val="00BE1724"/>
    <w:rsid w:val="00BE1BE5"/>
    <w:rsid w:val="00BE20AB"/>
    <w:rsid w:val="00BE2145"/>
    <w:rsid w:val="00BE22F9"/>
    <w:rsid w:val="00BE2460"/>
    <w:rsid w:val="00BE2521"/>
    <w:rsid w:val="00BE2EB5"/>
    <w:rsid w:val="00BE4ED6"/>
    <w:rsid w:val="00BE4FBF"/>
    <w:rsid w:val="00BE5059"/>
    <w:rsid w:val="00BE54F3"/>
    <w:rsid w:val="00BE5607"/>
    <w:rsid w:val="00BE599C"/>
    <w:rsid w:val="00BE5F67"/>
    <w:rsid w:val="00BE60DD"/>
    <w:rsid w:val="00BE6862"/>
    <w:rsid w:val="00BE7266"/>
    <w:rsid w:val="00BE75FB"/>
    <w:rsid w:val="00BE7920"/>
    <w:rsid w:val="00BE798F"/>
    <w:rsid w:val="00BF0026"/>
    <w:rsid w:val="00BF085A"/>
    <w:rsid w:val="00BF0CB5"/>
    <w:rsid w:val="00BF13DB"/>
    <w:rsid w:val="00BF1AAC"/>
    <w:rsid w:val="00BF1E46"/>
    <w:rsid w:val="00BF2038"/>
    <w:rsid w:val="00BF2A3A"/>
    <w:rsid w:val="00BF2CD1"/>
    <w:rsid w:val="00BF2DFF"/>
    <w:rsid w:val="00BF3F65"/>
    <w:rsid w:val="00BF423B"/>
    <w:rsid w:val="00BF4B6A"/>
    <w:rsid w:val="00BF5135"/>
    <w:rsid w:val="00BF5FD6"/>
    <w:rsid w:val="00BF67D4"/>
    <w:rsid w:val="00BF68EE"/>
    <w:rsid w:val="00BF74E3"/>
    <w:rsid w:val="00BF7789"/>
    <w:rsid w:val="00BF7EBC"/>
    <w:rsid w:val="00C00266"/>
    <w:rsid w:val="00C00312"/>
    <w:rsid w:val="00C00828"/>
    <w:rsid w:val="00C009F5"/>
    <w:rsid w:val="00C01129"/>
    <w:rsid w:val="00C0217E"/>
    <w:rsid w:val="00C02239"/>
    <w:rsid w:val="00C022E1"/>
    <w:rsid w:val="00C02F76"/>
    <w:rsid w:val="00C0398D"/>
    <w:rsid w:val="00C0461F"/>
    <w:rsid w:val="00C04E2A"/>
    <w:rsid w:val="00C05C3D"/>
    <w:rsid w:val="00C0617E"/>
    <w:rsid w:val="00C071AC"/>
    <w:rsid w:val="00C07230"/>
    <w:rsid w:val="00C073D4"/>
    <w:rsid w:val="00C07715"/>
    <w:rsid w:val="00C079D9"/>
    <w:rsid w:val="00C07BBF"/>
    <w:rsid w:val="00C109A2"/>
    <w:rsid w:val="00C11961"/>
    <w:rsid w:val="00C11DB4"/>
    <w:rsid w:val="00C11E4C"/>
    <w:rsid w:val="00C1295F"/>
    <w:rsid w:val="00C12AEF"/>
    <w:rsid w:val="00C12B78"/>
    <w:rsid w:val="00C12FEE"/>
    <w:rsid w:val="00C13822"/>
    <w:rsid w:val="00C13A01"/>
    <w:rsid w:val="00C13B4F"/>
    <w:rsid w:val="00C14954"/>
    <w:rsid w:val="00C14B85"/>
    <w:rsid w:val="00C15146"/>
    <w:rsid w:val="00C1541D"/>
    <w:rsid w:val="00C15581"/>
    <w:rsid w:val="00C1572D"/>
    <w:rsid w:val="00C15C28"/>
    <w:rsid w:val="00C1618E"/>
    <w:rsid w:val="00C16E0A"/>
    <w:rsid w:val="00C179B0"/>
    <w:rsid w:val="00C20245"/>
    <w:rsid w:val="00C20685"/>
    <w:rsid w:val="00C206D8"/>
    <w:rsid w:val="00C2083F"/>
    <w:rsid w:val="00C20AA0"/>
    <w:rsid w:val="00C20CA6"/>
    <w:rsid w:val="00C20ED7"/>
    <w:rsid w:val="00C21E1D"/>
    <w:rsid w:val="00C226F9"/>
    <w:rsid w:val="00C23077"/>
    <w:rsid w:val="00C2309D"/>
    <w:rsid w:val="00C2332E"/>
    <w:rsid w:val="00C23398"/>
    <w:rsid w:val="00C239F5"/>
    <w:rsid w:val="00C23B23"/>
    <w:rsid w:val="00C24077"/>
    <w:rsid w:val="00C2428B"/>
    <w:rsid w:val="00C243E2"/>
    <w:rsid w:val="00C247E2"/>
    <w:rsid w:val="00C24A03"/>
    <w:rsid w:val="00C25384"/>
    <w:rsid w:val="00C25BB9"/>
    <w:rsid w:val="00C26170"/>
    <w:rsid w:val="00C26220"/>
    <w:rsid w:val="00C26C22"/>
    <w:rsid w:val="00C27B03"/>
    <w:rsid w:val="00C27CFA"/>
    <w:rsid w:val="00C30418"/>
    <w:rsid w:val="00C3089B"/>
    <w:rsid w:val="00C30BBF"/>
    <w:rsid w:val="00C31153"/>
    <w:rsid w:val="00C327A3"/>
    <w:rsid w:val="00C32A4C"/>
    <w:rsid w:val="00C32BA0"/>
    <w:rsid w:val="00C32CF2"/>
    <w:rsid w:val="00C33C32"/>
    <w:rsid w:val="00C34A57"/>
    <w:rsid w:val="00C34B40"/>
    <w:rsid w:val="00C34C8A"/>
    <w:rsid w:val="00C3576A"/>
    <w:rsid w:val="00C35836"/>
    <w:rsid w:val="00C370DD"/>
    <w:rsid w:val="00C374C2"/>
    <w:rsid w:val="00C375C2"/>
    <w:rsid w:val="00C37613"/>
    <w:rsid w:val="00C3777A"/>
    <w:rsid w:val="00C4026D"/>
    <w:rsid w:val="00C412F7"/>
    <w:rsid w:val="00C41CD3"/>
    <w:rsid w:val="00C42964"/>
    <w:rsid w:val="00C43438"/>
    <w:rsid w:val="00C435F7"/>
    <w:rsid w:val="00C43742"/>
    <w:rsid w:val="00C439AE"/>
    <w:rsid w:val="00C43D00"/>
    <w:rsid w:val="00C44264"/>
    <w:rsid w:val="00C4451C"/>
    <w:rsid w:val="00C45681"/>
    <w:rsid w:val="00C459F4"/>
    <w:rsid w:val="00C46251"/>
    <w:rsid w:val="00C4790F"/>
    <w:rsid w:val="00C47AE7"/>
    <w:rsid w:val="00C47FC0"/>
    <w:rsid w:val="00C50376"/>
    <w:rsid w:val="00C50C91"/>
    <w:rsid w:val="00C50DC2"/>
    <w:rsid w:val="00C5133C"/>
    <w:rsid w:val="00C5189F"/>
    <w:rsid w:val="00C522EA"/>
    <w:rsid w:val="00C524FC"/>
    <w:rsid w:val="00C528CC"/>
    <w:rsid w:val="00C53ABD"/>
    <w:rsid w:val="00C53AD3"/>
    <w:rsid w:val="00C53C94"/>
    <w:rsid w:val="00C54E01"/>
    <w:rsid w:val="00C5543F"/>
    <w:rsid w:val="00C560EF"/>
    <w:rsid w:val="00C56103"/>
    <w:rsid w:val="00C56372"/>
    <w:rsid w:val="00C565E8"/>
    <w:rsid w:val="00C56692"/>
    <w:rsid w:val="00C5733B"/>
    <w:rsid w:val="00C57741"/>
    <w:rsid w:val="00C602BA"/>
    <w:rsid w:val="00C6074F"/>
    <w:rsid w:val="00C61298"/>
    <w:rsid w:val="00C613BD"/>
    <w:rsid w:val="00C6194D"/>
    <w:rsid w:val="00C61B1D"/>
    <w:rsid w:val="00C61BA8"/>
    <w:rsid w:val="00C6241F"/>
    <w:rsid w:val="00C62568"/>
    <w:rsid w:val="00C630AE"/>
    <w:rsid w:val="00C63775"/>
    <w:rsid w:val="00C63F38"/>
    <w:rsid w:val="00C64143"/>
    <w:rsid w:val="00C6434D"/>
    <w:rsid w:val="00C64474"/>
    <w:rsid w:val="00C64615"/>
    <w:rsid w:val="00C64AC1"/>
    <w:rsid w:val="00C6529E"/>
    <w:rsid w:val="00C652E5"/>
    <w:rsid w:val="00C65CD3"/>
    <w:rsid w:val="00C65E14"/>
    <w:rsid w:val="00C66293"/>
    <w:rsid w:val="00C66375"/>
    <w:rsid w:val="00C66740"/>
    <w:rsid w:val="00C66BF5"/>
    <w:rsid w:val="00C6702E"/>
    <w:rsid w:val="00C67446"/>
    <w:rsid w:val="00C70962"/>
    <w:rsid w:val="00C70FE3"/>
    <w:rsid w:val="00C715B8"/>
    <w:rsid w:val="00C71674"/>
    <w:rsid w:val="00C717E2"/>
    <w:rsid w:val="00C7212D"/>
    <w:rsid w:val="00C728C6"/>
    <w:rsid w:val="00C72B4B"/>
    <w:rsid w:val="00C737DF"/>
    <w:rsid w:val="00C743E0"/>
    <w:rsid w:val="00C7493B"/>
    <w:rsid w:val="00C74ABA"/>
    <w:rsid w:val="00C74C06"/>
    <w:rsid w:val="00C75154"/>
    <w:rsid w:val="00C75511"/>
    <w:rsid w:val="00C7697F"/>
    <w:rsid w:val="00C772F8"/>
    <w:rsid w:val="00C77582"/>
    <w:rsid w:val="00C77E82"/>
    <w:rsid w:val="00C77EAA"/>
    <w:rsid w:val="00C8136C"/>
    <w:rsid w:val="00C82530"/>
    <w:rsid w:val="00C8258D"/>
    <w:rsid w:val="00C826CC"/>
    <w:rsid w:val="00C82FAC"/>
    <w:rsid w:val="00C82FFA"/>
    <w:rsid w:val="00C845BB"/>
    <w:rsid w:val="00C84A1B"/>
    <w:rsid w:val="00C85392"/>
    <w:rsid w:val="00C85521"/>
    <w:rsid w:val="00C856C0"/>
    <w:rsid w:val="00C863EE"/>
    <w:rsid w:val="00C87220"/>
    <w:rsid w:val="00C87601"/>
    <w:rsid w:val="00C87AF0"/>
    <w:rsid w:val="00C90CBE"/>
    <w:rsid w:val="00C910A8"/>
    <w:rsid w:val="00C91E81"/>
    <w:rsid w:val="00C92095"/>
    <w:rsid w:val="00C92645"/>
    <w:rsid w:val="00C92646"/>
    <w:rsid w:val="00C92A20"/>
    <w:rsid w:val="00C9316A"/>
    <w:rsid w:val="00C9345E"/>
    <w:rsid w:val="00C9365F"/>
    <w:rsid w:val="00C9371A"/>
    <w:rsid w:val="00C93B5E"/>
    <w:rsid w:val="00C94D72"/>
    <w:rsid w:val="00C94E95"/>
    <w:rsid w:val="00C94FFF"/>
    <w:rsid w:val="00C9502F"/>
    <w:rsid w:val="00C95164"/>
    <w:rsid w:val="00C95827"/>
    <w:rsid w:val="00C958EC"/>
    <w:rsid w:val="00C95A3A"/>
    <w:rsid w:val="00C95CE1"/>
    <w:rsid w:val="00C95D4F"/>
    <w:rsid w:val="00C95D8D"/>
    <w:rsid w:val="00C95FB4"/>
    <w:rsid w:val="00C96382"/>
    <w:rsid w:val="00C963AE"/>
    <w:rsid w:val="00C96B1D"/>
    <w:rsid w:val="00C97301"/>
    <w:rsid w:val="00C9780F"/>
    <w:rsid w:val="00C97C7F"/>
    <w:rsid w:val="00CA090A"/>
    <w:rsid w:val="00CA1789"/>
    <w:rsid w:val="00CA1A1F"/>
    <w:rsid w:val="00CA1F35"/>
    <w:rsid w:val="00CA2283"/>
    <w:rsid w:val="00CA2AEF"/>
    <w:rsid w:val="00CA2CA3"/>
    <w:rsid w:val="00CA2D52"/>
    <w:rsid w:val="00CA2F17"/>
    <w:rsid w:val="00CA325F"/>
    <w:rsid w:val="00CA33B8"/>
    <w:rsid w:val="00CA3F3E"/>
    <w:rsid w:val="00CA400A"/>
    <w:rsid w:val="00CA4822"/>
    <w:rsid w:val="00CA49D9"/>
    <w:rsid w:val="00CA6D07"/>
    <w:rsid w:val="00CA6D37"/>
    <w:rsid w:val="00CA74ED"/>
    <w:rsid w:val="00CA7BC9"/>
    <w:rsid w:val="00CB07F8"/>
    <w:rsid w:val="00CB1582"/>
    <w:rsid w:val="00CB17B5"/>
    <w:rsid w:val="00CB22B7"/>
    <w:rsid w:val="00CB268B"/>
    <w:rsid w:val="00CB31DA"/>
    <w:rsid w:val="00CB3295"/>
    <w:rsid w:val="00CB34C1"/>
    <w:rsid w:val="00CB3B0B"/>
    <w:rsid w:val="00CB3CCF"/>
    <w:rsid w:val="00CB413E"/>
    <w:rsid w:val="00CB44FA"/>
    <w:rsid w:val="00CB4643"/>
    <w:rsid w:val="00CB5032"/>
    <w:rsid w:val="00CB6264"/>
    <w:rsid w:val="00CB656D"/>
    <w:rsid w:val="00CB65D5"/>
    <w:rsid w:val="00CB65F7"/>
    <w:rsid w:val="00CB6B4A"/>
    <w:rsid w:val="00CB7245"/>
    <w:rsid w:val="00CB7263"/>
    <w:rsid w:val="00CB7DF6"/>
    <w:rsid w:val="00CB7F36"/>
    <w:rsid w:val="00CC103C"/>
    <w:rsid w:val="00CC1372"/>
    <w:rsid w:val="00CC169B"/>
    <w:rsid w:val="00CC1E91"/>
    <w:rsid w:val="00CC1FA9"/>
    <w:rsid w:val="00CC22F0"/>
    <w:rsid w:val="00CC26D0"/>
    <w:rsid w:val="00CC303F"/>
    <w:rsid w:val="00CC373B"/>
    <w:rsid w:val="00CC3C96"/>
    <w:rsid w:val="00CC513B"/>
    <w:rsid w:val="00CC54EC"/>
    <w:rsid w:val="00CC5AD6"/>
    <w:rsid w:val="00CC6E82"/>
    <w:rsid w:val="00CC7CD7"/>
    <w:rsid w:val="00CC7D4D"/>
    <w:rsid w:val="00CC7DAF"/>
    <w:rsid w:val="00CC7E52"/>
    <w:rsid w:val="00CD021D"/>
    <w:rsid w:val="00CD0619"/>
    <w:rsid w:val="00CD077C"/>
    <w:rsid w:val="00CD0F5F"/>
    <w:rsid w:val="00CD1A4F"/>
    <w:rsid w:val="00CD1F37"/>
    <w:rsid w:val="00CD268E"/>
    <w:rsid w:val="00CD272B"/>
    <w:rsid w:val="00CD2854"/>
    <w:rsid w:val="00CD309F"/>
    <w:rsid w:val="00CD32FD"/>
    <w:rsid w:val="00CD342A"/>
    <w:rsid w:val="00CD38A8"/>
    <w:rsid w:val="00CD3940"/>
    <w:rsid w:val="00CD3D96"/>
    <w:rsid w:val="00CD40E8"/>
    <w:rsid w:val="00CD42D5"/>
    <w:rsid w:val="00CD5367"/>
    <w:rsid w:val="00CD5512"/>
    <w:rsid w:val="00CD6414"/>
    <w:rsid w:val="00CD6516"/>
    <w:rsid w:val="00CD65E3"/>
    <w:rsid w:val="00CD6973"/>
    <w:rsid w:val="00CD6BE7"/>
    <w:rsid w:val="00CD6DFF"/>
    <w:rsid w:val="00CE010B"/>
    <w:rsid w:val="00CE01A8"/>
    <w:rsid w:val="00CE0C72"/>
    <w:rsid w:val="00CE1879"/>
    <w:rsid w:val="00CE1CAE"/>
    <w:rsid w:val="00CE200F"/>
    <w:rsid w:val="00CE2796"/>
    <w:rsid w:val="00CE2F14"/>
    <w:rsid w:val="00CE34A5"/>
    <w:rsid w:val="00CE35ED"/>
    <w:rsid w:val="00CE40E2"/>
    <w:rsid w:val="00CE488F"/>
    <w:rsid w:val="00CE52B8"/>
    <w:rsid w:val="00CE5B4B"/>
    <w:rsid w:val="00CE5DBD"/>
    <w:rsid w:val="00CE6079"/>
    <w:rsid w:val="00CE6749"/>
    <w:rsid w:val="00CE69B1"/>
    <w:rsid w:val="00CE6A0B"/>
    <w:rsid w:val="00CE7BF6"/>
    <w:rsid w:val="00CF0950"/>
    <w:rsid w:val="00CF231A"/>
    <w:rsid w:val="00CF2AFB"/>
    <w:rsid w:val="00CF2B1C"/>
    <w:rsid w:val="00CF2B7A"/>
    <w:rsid w:val="00CF2CD9"/>
    <w:rsid w:val="00CF2D4A"/>
    <w:rsid w:val="00CF2DBC"/>
    <w:rsid w:val="00CF33B2"/>
    <w:rsid w:val="00CF3B07"/>
    <w:rsid w:val="00CF4289"/>
    <w:rsid w:val="00CF4C13"/>
    <w:rsid w:val="00CF589C"/>
    <w:rsid w:val="00CF5F1C"/>
    <w:rsid w:val="00CF62E0"/>
    <w:rsid w:val="00CF6384"/>
    <w:rsid w:val="00CF6902"/>
    <w:rsid w:val="00CF6EFE"/>
    <w:rsid w:val="00D00584"/>
    <w:rsid w:val="00D00B30"/>
    <w:rsid w:val="00D01B41"/>
    <w:rsid w:val="00D01E39"/>
    <w:rsid w:val="00D027B3"/>
    <w:rsid w:val="00D02B8F"/>
    <w:rsid w:val="00D030A0"/>
    <w:rsid w:val="00D03343"/>
    <w:rsid w:val="00D03F8B"/>
    <w:rsid w:val="00D04C0C"/>
    <w:rsid w:val="00D0545A"/>
    <w:rsid w:val="00D069E9"/>
    <w:rsid w:val="00D06AB8"/>
    <w:rsid w:val="00D06E88"/>
    <w:rsid w:val="00D06EA5"/>
    <w:rsid w:val="00D074C9"/>
    <w:rsid w:val="00D07F2F"/>
    <w:rsid w:val="00D1078E"/>
    <w:rsid w:val="00D1127C"/>
    <w:rsid w:val="00D11835"/>
    <w:rsid w:val="00D11F90"/>
    <w:rsid w:val="00D120D2"/>
    <w:rsid w:val="00D12FF4"/>
    <w:rsid w:val="00D1329C"/>
    <w:rsid w:val="00D13527"/>
    <w:rsid w:val="00D1433C"/>
    <w:rsid w:val="00D14879"/>
    <w:rsid w:val="00D148A2"/>
    <w:rsid w:val="00D14F88"/>
    <w:rsid w:val="00D150A2"/>
    <w:rsid w:val="00D15E4E"/>
    <w:rsid w:val="00D164EB"/>
    <w:rsid w:val="00D1668E"/>
    <w:rsid w:val="00D17113"/>
    <w:rsid w:val="00D171CC"/>
    <w:rsid w:val="00D17601"/>
    <w:rsid w:val="00D17BF3"/>
    <w:rsid w:val="00D17FA2"/>
    <w:rsid w:val="00D202B5"/>
    <w:rsid w:val="00D20952"/>
    <w:rsid w:val="00D20D6E"/>
    <w:rsid w:val="00D21300"/>
    <w:rsid w:val="00D2140B"/>
    <w:rsid w:val="00D224DB"/>
    <w:rsid w:val="00D22537"/>
    <w:rsid w:val="00D22F7B"/>
    <w:rsid w:val="00D230DC"/>
    <w:rsid w:val="00D230DE"/>
    <w:rsid w:val="00D263EF"/>
    <w:rsid w:val="00D26477"/>
    <w:rsid w:val="00D26C9A"/>
    <w:rsid w:val="00D2754F"/>
    <w:rsid w:val="00D27D6A"/>
    <w:rsid w:val="00D303E8"/>
    <w:rsid w:val="00D3122A"/>
    <w:rsid w:val="00D3197D"/>
    <w:rsid w:val="00D31BA6"/>
    <w:rsid w:val="00D329A1"/>
    <w:rsid w:val="00D3333E"/>
    <w:rsid w:val="00D335E1"/>
    <w:rsid w:val="00D3370A"/>
    <w:rsid w:val="00D3377A"/>
    <w:rsid w:val="00D33C54"/>
    <w:rsid w:val="00D35008"/>
    <w:rsid w:val="00D353A9"/>
    <w:rsid w:val="00D3545E"/>
    <w:rsid w:val="00D35FEA"/>
    <w:rsid w:val="00D3652D"/>
    <w:rsid w:val="00D366E4"/>
    <w:rsid w:val="00D366E5"/>
    <w:rsid w:val="00D367AF"/>
    <w:rsid w:val="00D36F00"/>
    <w:rsid w:val="00D372FB"/>
    <w:rsid w:val="00D374AD"/>
    <w:rsid w:val="00D378CF"/>
    <w:rsid w:val="00D40CBF"/>
    <w:rsid w:val="00D40E3A"/>
    <w:rsid w:val="00D41263"/>
    <w:rsid w:val="00D4195B"/>
    <w:rsid w:val="00D41CF3"/>
    <w:rsid w:val="00D423AC"/>
    <w:rsid w:val="00D429E3"/>
    <w:rsid w:val="00D432E7"/>
    <w:rsid w:val="00D43428"/>
    <w:rsid w:val="00D43903"/>
    <w:rsid w:val="00D43D8E"/>
    <w:rsid w:val="00D446C7"/>
    <w:rsid w:val="00D44B15"/>
    <w:rsid w:val="00D44CDE"/>
    <w:rsid w:val="00D44DC6"/>
    <w:rsid w:val="00D451E0"/>
    <w:rsid w:val="00D45856"/>
    <w:rsid w:val="00D46CBB"/>
    <w:rsid w:val="00D474DE"/>
    <w:rsid w:val="00D475AC"/>
    <w:rsid w:val="00D47635"/>
    <w:rsid w:val="00D476EA"/>
    <w:rsid w:val="00D5009D"/>
    <w:rsid w:val="00D51316"/>
    <w:rsid w:val="00D514E5"/>
    <w:rsid w:val="00D5256C"/>
    <w:rsid w:val="00D53589"/>
    <w:rsid w:val="00D539D5"/>
    <w:rsid w:val="00D539DA"/>
    <w:rsid w:val="00D53E3E"/>
    <w:rsid w:val="00D53E7C"/>
    <w:rsid w:val="00D53F8F"/>
    <w:rsid w:val="00D53FB2"/>
    <w:rsid w:val="00D544D5"/>
    <w:rsid w:val="00D546A6"/>
    <w:rsid w:val="00D54AC7"/>
    <w:rsid w:val="00D54D2F"/>
    <w:rsid w:val="00D55058"/>
    <w:rsid w:val="00D552E1"/>
    <w:rsid w:val="00D555B1"/>
    <w:rsid w:val="00D55D9E"/>
    <w:rsid w:val="00D56100"/>
    <w:rsid w:val="00D56307"/>
    <w:rsid w:val="00D56E4C"/>
    <w:rsid w:val="00D57222"/>
    <w:rsid w:val="00D5731A"/>
    <w:rsid w:val="00D57897"/>
    <w:rsid w:val="00D602DE"/>
    <w:rsid w:val="00D6044E"/>
    <w:rsid w:val="00D6087D"/>
    <w:rsid w:val="00D608FD"/>
    <w:rsid w:val="00D6096A"/>
    <w:rsid w:val="00D60ABE"/>
    <w:rsid w:val="00D60CE5"/>
    <w:rsid w:val="00D61811"/>
    <w:rsid w:val="00D62269"/>
    <w:rsid w:val="00D62DF8"/>
    <w:rsid w:val="00D62E9F"/>
    <w:rsid w:val="00D63057"/>
    <w:rsid w:val="00D63A45"/>
    <w:rsid w:val="00D63F9F"/>
    <w:rsid w:val="00D646D3"/>
    <w:rsid w:val="00D659E8"/>
    <w:rsid w:val="00D65D66"/>
    <w:rsid w:val="00D662F2"/>
    <w:rsid w:val="00D665F1"/>
    <w:rsid w:val="00D6711E"/>
    <w:rsid w:val="00D6763A"/>
    <w:rsid w:val="00D67803"/>
    <w:rsid w:val="00D70AAB"/>
    <w:rsid w:val="00D70C1F"/>
    <w:rsid w:val="00D71BE4"/>
    <w:rsid w:val="00D71C4C"/>
    <w:rsid w:val="00D72681"/>
    <w:rsid w:val="00D72ADB"/>
    <w:rsid w:val="00D72F00"/>
    <w:rsid w:val="00D737FF"/>
    <w:rsid w:val="00D738D4"/>
    <w:rsid w:val="00D73B08"/>
    <w:rsid w:val="00D73CAF"/>
    <w:rsid w:val="00D73D4D"/>
    <w:rsid w:val="00D73D78"/>
    <w:rsid w:val="00D741DB"/>
    <w:rsid w:val="00D744FB"/>
    <w:rsid w:val="00D74A98"/>
    <w:rsid w:val="00D74BC7"/>
    <w:rsid w:val="00D74D6D"/>
    <w:rsid w:val="00D76115"/>
    <w:rsid w:val="00D76D48"/>
    <w:rsid w:val="00D779A9"/>
    <w:rsid w:val="00D80127"/>
    <w:rsid w:val="00D804E2"/>
    <w:rsid w:val="00D805D1"/>
    <w:rsid w:val="00D80B12"/>
    <w:rsid w:val="00D81408"/>
    <w:rsid w:val="00D816B0"/>
    <w:rsid w:val="00D8174B"/>
    <w:rsid w:val="00D81DB4"/>
    <w:rsid w:val="00D81FB3"/>
    <w:rsid w:val="00D82515"/>
    <w:rsid w:val="00D82809"/>
    <w:rsid w:val="00D82FD7"/>
    <w:rsid w:val="00D8487C"/>
    <w:rsid w:val="00D848B0"/>
    <w:rsid w:val="00D84FA6"/>
    <w:rsid w:val="00D85611"/>
    <w:rsid w:val="00D8562A"/>
    <w:rsid w:val="00D85C5F"/>
    <w:rsid w:val="00D85ECC"/>
    <w:rsid w:val="00D864C7"/>
    <w:rsid w:val="00D865EE"/>
    <w:rsid w:val="00D868EE"/>
    <w:rsid w:val="00D86EB7"/>
    <w:rsid w:val="00D878DA"/>
    <w:rsid w:val="00D87B17"/>
    <w:rsid w:val="00D90050"/>
    <w:rsid w:val="00D907B5"/>
    <w:rsid w:val="00D90EB4"/>
    <w:rsid w:val="00D90F71"/>
    <w:rsid w:val="00D9101F"/>
    <w:rsid w:val="00D91CF0"/>
    <w:rsid w:val="00D91E9F"/>
    <w:rsid w:val="00D920DC"/>
    <w:rsid w:val="00D922B1"/>
    <w:rsid w:val="00D9274D"/>
    <w:rsid w:val="00D9287F"/>
    <w:rsid w:val="00D92B5E"/>
    <w:rsid w:val="00D93388"/>
    <w:rsid w:val="00D9390D"/>
    <w:rsid w:val="00D93A4A"/>
    <w:rsid w:val="00D93CFF"/>
    <w:rsid w:val="00D93FFD"/>
    <w:rsid w:val="00D95457"/>
    <w:rsid w:val="00D95B2C"/>
    <w:rsid w:val="00D96A93"/>
    <w:rsid w:val="00D96ECA"/>
    <w:rsid w:val="00D9731F"/>
    <w:rsid w:val="00D97A7B"/>
    <w:rsid w:val="00D97C07"/>
    <w:rsid w:val="00D97FF2"/>
    <w:rsid w:val="00DA08D5"/>
    <w:rsid w:val="00DA0E9E"/>
    <w:rsid w:val="00DA1259"/>
    <w:rsid w:val="00DA1AAD"/>
    <w:rsid w:val="00DA1E08"/>
    <w:rsid w:val="00DA1F5F"/>
    <w:rsid w:val="00DA2196"/>
    <w:rsid w:val="00DA2FF4"/>
    <w:rsid w:val="00DA349A"/>
    <w:rsid w:val="00DA3D68"/>
    <w:rsid w:val="00DA3FEA"/>
    <w:rsid w:val="00DA45DE"/>
    <w:rsid w:val="00DA4A52"/>
    <w:rsid w:val="00DA4FBC"/>
    <w:rsid w:val="00DA54CD"/>
    <w:rsid w:val="00DA553C"/>
    <w:rsid w:val="00DA5939"/>
    <w:rsid w:val="00DA5FEE"/>
    <w:rsid w:val="00DA61B9"/>
    <w:rsid w:val="00DA6855"/>
    <w:rsid w:val="00DA6B73"/>
    <w:rsid w:val="00DA70EA"/>
    <w:rsid w:val="00DA7457"/>
    <w:rsid w:val="00DA7755"/>
    <w:rsid w:val="00DA7D47"/>
    <w:rsid w:val="00DB0456"/>
    <w:rsid w:val="00DB0CE1"/>
    <w:rsid w:val="00DB1083"/>
    <w:rsid w:val="00DB1B31"/>
    <w:rsid w:val="00DB1C7B"/>
    <w:rsid w:val="00DB2995"/>
    <w:rsid w:val="00DB2ED0"/>
    <w:rsid w:val="00DB38F0"/>
    <w:rsid w:val="00DB3CCC"/>
    <w:rsid w:val="00DB3EE8"/>
    <w:rsid w:val="00DB4701"/>
    <w:rsid w:val="00DB4E76"/>
    <w:rsid w:val="00DB4EFD"/>
    <w:rsid w:val="00DB5516"/>
    <w:rsid w:val="00DB59C0"/>
    <w:rsid w:val="00DB5BB8"/>
    <w:rsid w:val="00DB64EE"/>
    <w:rsid w:val="00DB7794"/>
    <w:rsid w:val="00DB7BC2"/>
    <w:rsid w:val="00DB7C99"/>
    <w:rsid w:val="00DB7FC9"/>
    <w:rsid w:val="00DC0146"/>
    <w:rsid w:val="00DC02D4"/>
    <w:rsid w:val="00DC03EE"/>
    <w:rsid w:val="00DC1304"/>
    <w:rsid w:val="00DC1B0B"/>
    <w:rsid w:val="00DC1CD8"/>
    <w:rsid w:val="00DC2CA7"/>
    <w:rsid w:val="00DC3077"/>
    <w:rsid w:val="00DC36B8"/>
    <w:rsid w:val="00DC4950"/>
    <w:rsid w:val="00DC49E1"/>
    <w:rsid w:val="00DC53F2"/>
    <w:rsid w:val="00DC63BD"/>
    <w:rsid w:val="00DC691C"/>
    <w:rsid w:val="00DC6A5D"/>
    <w:rsid w:val="00DC6B01"/>
    <w:rsid w:val="00DC73DD"/>
    <w:rsid w:val="00DC7797"/>
    <w:rsid w:val="00DC7A84"/>
    <w:rsid w:val="00DC7D81"/>
    <w:rsid w:val="00DC7E53"/>
    <w:rsid w:val="00DD003D"/>
    <w:rsid w:val="00DD0411"/>
    <w:rsid w:val="00DD078A"/>
    <w:rsid w:val="00DD1144"/>
    <w:rsid w:val="00DD1181"/>
    <w:rsid w:val="00DD1737"/>
    <w:rsid w:val="00DD1819"/>
    <w:rsid w:val="00DD28BB"/>
    <w:rsid w:val="00DD2952"/>
    <w:rsid w:val="00DD2AE2"/>
    <w:rsid w:val="00DD34E1"/>
    <w:rsid w:val="00DD35FB"/>
    <w:rsid w:val="00DD45E7"/>
    <w:rsid w:val="00DD4B3D"/>
    <w:rsid w:val="00DD53DF"/>
    <w:rsid w:val="00DD57DC"/>
    <w:rsid w:val="00DD6728"/>
    <w:rsid w:val="00DD6B06"/>
    <w:rsid w:val="00DD71F6"/>
    <w:rsid w:val="00DD7667"/>
    <w:rsid w:val="00DD777C"/>
    <w:rsid w:val="00DD7958"/>
    <w:rsid w:val="00DD7D4F"/>
    <w:rsid w:val="00DE050F"/>
    <w:rsid w:val="00DE0D2F"/>
    <w:rsid w:val="00DE0D75"/>
    <w:rsid w:val="00DE103B"/>
    <w:rsid w:val="00DE157F"/>
    <w:rsid w:val="00DE1805"/>
    <w:rsid w:val="00DE19EB"/>
    <w:rsid w:val="00DE1FCF"/>
    <w:rsid w:val="00DE1FF2"/>
    <w:rsid w:val="00DE2923"/>
    <w:rsid w:val="00DE2B34"/>
    <w:rsid w:val="00DE3C9A"/>
    <w:rsid w:val="00DE435A"/>
    <w:rsid w:val="00DE4600"/>
    <w:rsid w:val="00DE48CB"/>
    <w:rsid w:val="00DE4DB4"/>
    <w:rsid w:val="00DE5A71"/>
    <w:rsid w:val="00DE5B0F"/>
    <w:rsid w:val="00DE6496"/>
    <w:rsid w:val="00DE7075"/>
    <w:rsid w:val="00DF0FE3"/>
    <w:rsid w:val="00DF1032"/>
    <w:rsid w:val="00DF199E"/>
    <w:rsid w:val="00DF1DCC"/>
    <w:rsid w:val="00DF25F7"/>
    <w:rsid w:val="00DF260E"/>
    <w:rsid w:val="00DF2CB1"/>
    <w:rsid w:val="00DF32AF"/>
    <w:rsid w:val="00DF35EC"/>
    <w:rsid w:val="00DF3A5C"/>
    <w:rsid w:val="00DF3AFD"/>
    <w:rsid w:val="00DF4AC1"/>
    <w:rsid w:val="00DF4DA6"/>
    <w:rsid w:val="00DF5525"/>
    <w:rsid w:val="00DF5AE5"/>
    <w:rsid w:val="00DF5BFF"/>
    <w:rsid w:val="00DF636E"/>
    <w:rsid w:val="00DF69F9"/>
    <w:rsid w:val="00E01040"/>
    <w:rsid w:val="00E0174A"/>
    <w:rsid w:val="00E01A73"/>
    <w:rsid w:val="00E01A99"/>
    <w:rsid w:val="00E01E1F"/>
    <w:rsid w:val="00E02579"/>
    <w:rsid w:val="00E025B6"/>
    <w:rsid w:val="00E02B50"/>
    <w:rsid w:val="00E02B73"/>
    <w:rsid w:val="00E0361A"/>
    <w:rsid w:val="00E04B3F"/>
    <w:rsid w:val="00E052B8"/>
    <w:rsid w:val="00E05745"/>
    <w:rsid w:val="00E06083"/>
    <w:rsid w:val="00E060C1"/>
    <w:rsid w:val="00E0622D"/>
    <w:rsid w:val="00E06342"/>
    <w:rsid w:val="00E06B1E"/>
    <w:rsid w:val="00E0738A"/>
    <w:rsid w:val="00E07787"/>
    <w:rsid w:val="00E07CFD"/>
    <w:rsid w:val="00E1061F"/>
    <w:rsid w:val="00E108AB"/>
    <w:rsid w:val="00E10AAF"/>
    <w:rsid w:val="00E11D49"/>
    <w:rsid w:val="00E11FB9"/>
    <w:rsid w:val="00E1239D"/>
    <w:rsid w:val="00E123AE"/>
    <w:rsid w:val="00E12FD6"/>
    <w:rsid w:val="00E1367F"/>
    <w:rsid w:val="00E145B1"/>
    <w:rsid w:val="00E146D0"/>
    <w:rsid w:val="00E147D5"/>
    <w:rsid w:val="00E14C0E"/>
    <w:rsid w:val="00E15AF8"/>
    <w:rsid w:val="00E15E13"/>
    <w:rsid w:val="00E16642"/>
    <w:rsid w:val="00E16A57"/>
    <w:rsid w:val="00E16B35"/>
    <w:rsid w:val="00E1787C"/>
    <w:rsid w:val="00E17B74"/>
    <w:rsid w:val="00E2159F"/>
    <w:rsid w:val="00E21E18"/>
    <w:rsid w:val="00E2236C"/>
    <w:rsid w:val="00E2249E"/>
    <w:rsid w:val="00E22B76"/>
    <w:rsid w:val="00E232AB"/>
    <w:rsid w:val="00E233F6"/>
    <w:rsid w:val="00E234F1"/>
    <w:rsid w:val="00E2395E"/>
    <w:rsid w:val="00E23AE7"/>
    <w:rsid w:val="00E241ED"/>
    <w:rsid w:val="00E24E3A"/>
    <w:rsid w:val="00E25490"/>
    <w:rsid w:val="00E25650"/>
    <w:rsid w:val="00E25AF8"/>
    <w:rsid w:val="00E2611F"/>
    <w:rsid w:val="00E26761"/>
    <w:rsid w:val="00E26AB5"/>
    <w:rsid w:val="00E26C55"/>
    <w:rsid w:val="00E26F6C"/>
    <w:rsid w:val="00E2756F"/>
    <w:rsid w:val="00E27A10"/>
    <w:rsid w:val="00E27F5D"/>
    <w:rsid w:val="00E30671"/>
    <w:rsid w:val="00E30D7D"/>
    <w:rsid w:val="00E30FCE"/>
    <w:rsid w:val="00E31048"/>
    <w:rsid w:val="00E316F0"/>
    <w:rsid w:val="00E31BD0"/>
    <w:rsid w:val="00E31D11"/>
    <w:rsid w:val="00E31E14"/>
    <w:rsid w:val="00E32036"/>
    <w:rsid w:val="00E331F7"/>
    <w:rsid w:val="00E33300"/>
    <w:rsid w:val="00E33518"/>
    <w:rsid w:val="00E33D4C"/>
    <w:rsid w:val="00E348B2"/>
    <w:rsid w:val="00E34CA3"/>
    <w:rsid w:val="00E35C4A"/>
    <w:rsid w:val="00E35E13"/>
    <w:rsid w:val="00E36228"/>
    <w:rsid w:val="00E3655B"/>
    <w:rsid w:val="00E3713B"/>
    <w:rsid w:val="00E37A0F"/>
    <w:rsid w:val="00E37DA6"/>
    <w:rsid w:val="00E37FE3"/>
    <w:rsid w:val="00E40467"/>
    <w:rsid w:val="00E40EB7"/>
    <w:rsid w:val="00E4148D"/>
    <w:rsid w:val="00E42E64"/>
    <w:rsid w:val="00E431FD"/>
    <w:rsid w:val="00E43AAA"/>
    <w:rsid w:val="00E43AE2"/>
    <w:rsid w:val="00E445EB"/>
    <w:rsid w:val="00E44A34"/>
    <w:rsid w:val="00E44AF4"/>
    <w:rsid w:val="00E44C62"/>
    <w:rsid w:val="00E45001"/>
    <w:rsid w:val="00E4537D"/>
    <w:rsid w:val="00E45CAD"/>
    <w:rsid w:val="00E46767"/>
    <w:rsid w:val="00E46E6F"/>
    <w:rsid w:val="00E46EBB"/>
    <w:rsid w:val="00E4742A"/>
    <w:rsid w:val="00E474C1"/>
    <w:rsid w:val="00E507A9"/>
    <w:rsid w:val="00E50948"/>
    <w:rsid w:val="00E50FD1"/>
    <w:rsid w:val="00E51802"/>
    <w:rsid w:val="00E51877"/>
    <w:rsid w:val="00E51892"/>
    <w:rsid w:val="00E51AC3"/>
    <w:rsid w:val="00E51DCC"/>
    <w:rsid w:val="00E52387"/>
    <w:rsid w:val="00E52843"/>
    <w:rsid w:val="00E52932"/>
    <w:rsid w:val="00E53806"/>
    <w:rsid w:val="00E5387C"/>
    <w:rsid w:val="00E5425C"/>
    <w:rsid w:val="00E54EF2"/>
    <w:rsid w:val="00E54FD3"/>
    <w:rsid w:val="00E55DD1"/>
    <w:rsid w:val="00E566FC"/>
    <w:rsid w:val="00E56AAB"/>
    <w:rsid w:val="00E57A3D"/>
    <w:rsid w:val="00E57AED"/>
    <w:rsid w:val="00E57CCF"/>
    <w:rsid w:val="00E60DC5"/>
    <w:rsid w:val="00E613C3"/>
    <w:rsid w:val="00E61760"/>
    <w:rsid w:val="00E61B67"/>
    <w:rsid w:val="00E620E8"/>
    <w:rsid w:val="00E62224"/>
    <w:rsid w:val="00E62E7E"/>
    <w:rsid w:val="00E63559"/>
    <w:rsid w:val="00E6355B"/>
    <w:rsid w:val="00E64FDD"/>
    <w:rsid w:val="00E655F6"/>
    <w:rsid w:val="00E65F05"/>
    <w:rsid w:val="00E661AA"/>
    <w:rsid w:val="00E667A3"/>
    <w:rsid w:val="00E67180"/>
    <w:rsid w:val="00E671BF"/>
    <w:rsid w:val="00E671FC"/>
    <w:rsid w:val="00E676E2"/>
    <w:rsid w:val="00E67EF9"/>
    <w:rsid w:val="00E70518"/>
    <w:rsid w:val="00E70F65"/>
    <w:rsid w:val="00E7168B"/>
    <w:rsid w:val="00E71CC3"/>
    <w:rsid w:val="00E730E9"/>
    <w:rsid w:val="00E738BD"/>
    <w:rsid w:val="00E742E0"/>
    <w:rsid w:val="00E74FA5"/>
    <w:rsid w:val="00E75259"/>
    <w:rsid w:val="00E752B5"/>
    <w:rsid w:val="00E756A8"/>
    <w:rsid w:val="00E75AA5"/>
    <w:rsid w:val="00E75D66"/>
    <w:rsid w:val="00E76032"/>
    <w:rsid w:val="00E768F2"/>
    <w:rsid w:val="00E76F8D"/>
    <w:rsid w:val="00E775CC"/>
    <w:rsid w:val="00E776C4"/>
    <w:rsid w:val="00E77B05"/>
    <w:rsid w:val="00E77E9E"/>
    <w:rsid w:val="00E77EC3"/>
    <w:rsid w:val="00E80CE6"/>
    <w:rsid w:val="00E81111"/>
    <w:rsid w:val="00E814BF"/>
    <w:rsid w:val="00E81DED"/>
    <w:rsid w:val="00E8214D"/>
    <w:rsid w:val="00E82316"/>
    <w:rsid w:val="00E824F9"/>
    <w:rsid w:val="00E825B3"/>
    <w:rsid w:val="00E837A5"/>
    <w:rsid w:val="00E849DE"/>
    <w:rsid w:val="00E84D8E"/>
    <w:rsid w:val="00E84EBC"/>
    <w:rsid w:val="00E856CA"/>
    <w:rsid w:val="00E85948"/>
    <w:rsid w:val="00E85BAE"/>
    <w:rsid w:val="00E86536"/>
    <w:rsid w:val="00E86F5E"/>
    <w:rsid w:val="00E905EF"/>
    <w:rsid w:val="00E9064B"/>
    <w:rsid w:val="00E90ED4"/>
    <w:rsid w:val="00E9167E"/>
    <w:rsid w:val="00E91E8D"/>
    <w:rsid w:val="00E922A4"/>
    <w:rsid w:val="00E924FD"/>
    <w:rsid w:val="00E925CE"/>
    <w:rsid w:val="00E93CA0"/>
    <w:rsid w:val="00E93F3F"/>
    <w:rsid w:val="00E9471F"/>
    <w:rsid w:val="00E9524B"/>
    <w:rsid w:val="00E95753"/>
    <w:rsid w:val="00E9580C"/>
    <w:rsid w:val="00E96253"/>
    <w:rsid w:val="00E96F6C"/>
    <w:rsid w:val="00E9777E"/>
    <w:rsid w:val="00EA00BB"/>
    <w:rsid w:val="00EA04F2"/>
    <w:rsid w:val="00EA05D9"/>
    <w:rsid w:val="00EA0D85"/>
    <w:rsid w:val="00EA0D91"/>
    <w:rsid w:val="00EA1104"/>
    <w:rsid w:val="00EA1A63"/>
    <w:rsid w:val="00EA1FAE"/>
    <w:rsid w:val="00EA2051"/>
    <w:rsid w:val="00EA2E38"/>
    <w:rsid w:val="00EA2E78"/>
    <w:rsid w:val="00EA36FE"/>
    <w:rsid w:val="00EA4054"/>
    <w:rsid w:val="00EA5257"/>
    <w:rsid w:val="00EA59B6"/>
    <w:rsid w:val="00EA5D22"/>
    <w:rsid w:val="00EA6977"/>
    <w:rsid w:val="00EA6E31"/>
    <w:rsid w:val="00EA72D3"/>
    <w:rsid w:val="00EA7406"/>
    <w:rsid w:val="00EA7415"/>
    <w:rsid w:val="00EA7810"/>
    <w:rsid w:val="00EB0433"/>
    <w:rsid w:val="00EB0481"/>
    <w:rsid w:val="00EB1B8B"/>
    <w:rsid w:val="00EB1BE2"/>
    <w:rsid w:val="00EB1C8B"/>
    <w:rsid w:val="00EB2309"/>
    <w:rsid w:val="00EB2388"/>
    <w:rsid w:val="00EB24EC"/>
    <w:rsid w:val="00EB2BEE"/>
    <w:rsid w:val="00EB30D1"/>
    <w:rsid w:val="00EB3171"/>
    <w:rsid w:val="00EB3C54"/>
    <w:rsid w:val="00EB3FB1"/>
    <w:rsid w:val="00EB4786"/>
    <w:rsid w:val="00EB47C6"/>
    <w:rsid w:val="00EB4951"/>
    <w:rsid w:val="00EB4F08"/>
    <w:rsid w:val="00EB595B"/>
    <w:rsid w:val="00EB59DE"/>
    <w:rsid w:val="00EB5E75"/>
    <w:rsid w:val="00EB5F5F"/>
    <w:rsid w:val="00EB6294"/>
    <w:rsid w:val="00EB62D7"/>
    <w:rsid w:val="00EB6865"/>
    <w:rsid w:val="00EB7180"/>
    <w:rsid w:val="00EB76DC"/>
    <w:rsid w:val="00EB7ED1"/>
    <w:rsid w:val="00EC00A5"/>
    <w:rsid w:val="00EC0596"/>
    <w:rsid w:val="00EC098E"/>
    <w:rsid w:val="00EC0BCB"/>
    <w:rsid w:val="00EC0E71"/>
    <w:rsid w:val="00EC0ED2"/>
    <w:rsid w:val="00EC155A"/>
    <w:rsid w:val="00EC21C0"/>
    <w:rsid w:val="00EC2D7A"/>
    <w:rsid w:val="00EC2E1A"/>
    <w:rsid w:val="00EC30DB"/>
    <w:rsid w:val="00EC39EC"/>
    <w:rsid w:val="00EC47FD"/>
    <w:rsid w:val="00ED0269"/>
    <w:rsid w:val="00ED11FC"/>
    <w:rsid w:val="00ED12A3"/>
    <w:rsid w:val="00ED29CE"/>
    <w:rsid w:val="00ED352B"/>
    <w:rsid w:val="00ED3D0E"/>
    <w:rsid w:val="00ED4830"/>
    <w:rsid w:val="00ED4B0D"/>
    <w:rsid w:val="00ED4DAF"/>
    <w:rsid w:val="00ED4FAD"/>
    <w:rsid w:val="00ED509F"/>
    <w:rsid w:val="00ED5CBF"/>
    <w:rsid w:val="00ED613A"/>
    <w:rsid w:val="00ED6929"/>
    <w:rsid w:val="00ED6AC1"/>
    <w:rsid w:val="00ED6C24"/>
    <w:rsid w:val="00ED6CFA"/>
    <w:rsid w:val="00ED6D53"/>
    <w:rsid w:val="00ED7A9D"/>
    <w:rsid w:val="00ED7E6D"/>
    <w:rsid w:val="00EE0218"/>
    <w:rsid w:val="00EE158C"/>
    <w:rsid w:val="00EE1855"/>
    <w:rsid w:val="00EE28EA"/>
    <w:rsid w:val="00EE2B68"/>
    <w:rsid w:val="00EE32E1"/>
    <w:rsid w:val="00EE370E"/>
    <w:rsid w:val="00EE3733"/>
    <w:rsid w:val="00EE395E"/>
    <w:rsid w:val="00EE3BAA"/>
    <w:rsid w:val="00EE43A4"/>
    <w:rsid w:val="00EE4AC4"/>
    <w:rsid w:val="00EE4B7B"/>
    <w:rsid w:val="00EE4C0E"/>
    <w:rsid w:val="00EE4C12"/>
    <w:rsid w:val="00EE5206"/>
    <w:rsid w:val="00EE59C6"/>
    <w:rsid w:val="00EE5B49"/>
    <w:rsid w:val="00EE610E"/>
    <w:rsid w:val="00EE6195"/>
    <w:rsid w:val="00EE643A"/>
    <w:rsid w:val="00EE6D70"/>
    <w:rsid w:val="00EE73DB"/>
    <w:rsid w:val="00EE7A8B"/>
    <w:rsid w:val="00EF0153"/>
    <w:rsid w:val="00EF1386"/>
    <w:rsid w:val="00EF174A"/>
    <w:rsid w:val="00EF2146"/>
    <w:rsid w:val="00EF22C6"/>
    <w:rsid w:val="00EF2491"/>
    <w:rsid w:val="00EF256B"/>
    <w:rsid w:val="00EF29A2"/>
    <w:rsid w:val="00EF37C7"/>
    <w:rsid w:val="00EF450D"/>
    <w:rsid w:val="00EF5277"/>
    <w:rsid w:val="00EF5422"/>
    <w:rsid w:val="00EF5C45"/>
    <w:rsid w:val="00EF5C5D"/>
    <w:rsid w:val="00EF5CAD"/>
    <w:rsid w:val="00EF5F25"/>
    <w:rsid w:val="00EF611F"/>
    <w:rsid w:val="00EF6511"/>
    <w:rsid w:val="00EF6532"/>
    <w:rsid w:val="00EF769F"/>
    <w:rsid w:val="00EF76E1"/>
    <w:rsid w:val="00EF7791"/>
    <w:rsid w:val="00EF7B78"/>
    <w:rsid w:val="00EF7F03"/>
    <w:rsid w:val="00F0026C"/>
    <w:rsid w:val="00F019A7"/>
    <w:rsid w:val="00F02016"/>
    <w:rsid w:val="00F02664"/>
    <w:rsid w:val="00F029AF"/>
    <w:rsid w:val="00F032B2"/>
    <w:rsid w:val="00F03DAC"/>
    <w:rsid w:val="00F04099"/>
    <w:rsid w:val="00F04E2A"/>
    <w:rsid w:val="00F05780"/>
    <w:rsid w:val="00F05B66"/>
    <w:rsid w:val="00F07ACA"/>
    <w:rsid w:val="00F07AFE"/>
    <w:rsid w:val="00F1030E"/>
    <w:rsid w:val="00F107E5"/>
    <w:rsid w:val="00F10925"/>
    <w:rsid w:val="00F1133B"/>
    <w:rsid w:val="00F1174B"/>
    <w:rsid w:val="00F12213"/>
    <w:rsid w:val="00F12382"/>
    <w:rsid w:val="00F12F6C"/>
    <w:rsid w:val="00F139DA"/>
    <w:rsid w:val="00F13DAE"/>
    <w:rsid w:val="00F15293"/>
    <w:rsid w:val="00F1577B"/>
    <w:rsid w:val="00F157D8"/>
    <w:rsid w:val="00F15AE1"/>
    <w:rsid w:val="00F15EC6"/>
    <w:rsid w:val="00F17425"/>
    <w:rsid w:val="00F1788D"/>
    <w:rsid w:val="00F17EC1"/>
    <w:rsid w:val="00F200D9"/>
    <w:rsid w:val="00F201AD"/>
    <w:rsid w:val="00F2128D"/>
    <w:rsid w:val="00F21481"/>
    <w:rsid w:val="00F21B21"/>
    <w:rsid w:val="00F222BB"/>
    <w:rsid w:val="00F23177"/>
    <w:rsid w:val="00F2392E"/>
    <w:rsid w:val="00F23A5C"/>
    <w:rsid w:val="00F247E8"/>
    <w:rsid w:val="00F2491A"/>
    <w:rsid w:val="00F24CD5"/>
    <w:rsid w:val="00F24EF6"/>
    <w:rsid w:val="00F254E4"/>
    <w:rsid w:val="00F257D5"/>
    <w:rsid w:val="00F25BA8"/>
    <w:rsid w:val="00F264FA"/>
    <w:rsid w:val="00F26D2A"/>
    <w:rsid w:val="00F26F5D"/>
    <w:rsid w:val="00F2715D"/>
    <w:rsid w:val="00F27A73"/>
    <w:rsid w:val="00F3086F"/>
    <w:rsid w:val="00F308C8"/>
    <w:rsid w:val="00F30B88"/>
    <w:rsid w:val="00F30BEA"/>
    <w:rsid w:val="00F31488"/>
    <w:rsid w:val="00F3168F"/>
    <w:rsid w:val="00F31932"/>
    <w:rsid w:val="00F32866"/>
    <w:rsid w:val="00F329EF"/>
    <w:rsid w:val="00F33130"/>
    <w:rsid w:val="00F335EB"/>
    <w:rsid w:val="00F33B71"/>
    <w:rsid w:val="00F3401F"/>
    <w:rsid w:val="00F340DB"/>
    <w:rsid w:val="00F34C92"/>
    <w:rsid w:val="00F35BD8"/>
    <w:rsid w:val="00F35D19"/>
    <w:rsid w:val="00F35DAB"/>
    <w:rsid w:val="00F363D2"/>
    <w:rsid w:val="00F37217"/>
    <w:rsid w:val="00F376C6"/>
    <w:rsid w:val="00F377AE"/>
    <w:rsid w:val="00F37B8E"/>
    <w:rsid w:val="00F37EC0"/>
    <w:rsid w:val="00F400C4"/>
    <w:rsid w:val="00F401D9"/>
    <w:rsid w:val="00F40212"/>
    <w:rsid w:val="00F40B8D"/>
    <w:rsid w:val="00F40BCB"/>
    <w:rsid w:val="00F41269"/>
    <w:rsid w:val="00F41319"/>
    <w:rsid w:val="00F41654"/>
    <w:rsid w:val="00F41AA3"/>
    <w:rsid w:val="00F42326"/>
    <w:rsid w:val="00F424BD"/>
    <w:rsid w:val="00F42D61"/>
    <w:rsid w:val="00F43838"/>
    <w:rsid w:val="00F43AB3"/>
    <w:rsid w:val="00F44188"/>
    <w:rsid w:val="00F44B13"/>
    <w:rsid w:val="00F45826"/>
    <w:rsid w:val="00F45BE7"/>
    <w:rsid w:val="00F46243"/>
    <w:rsid w:val="00F46305"/>
    <w:rsid w:val="00F463D7"/>
    <w:rsid w:val="00F46C74"/>
    <w:rsid w:val="00F472E4"/>
    <w:rsid w:val="00F500FC"/>
    <w:rsid w:val="00F50163"/>
    <w:rsid w:val="00F510E2"/>
    <w:rsid w:val="00F515F1"/>
    <w:rsid w:val="00F5188D"/>
    <w:rsid w:val="00F52036"/>
    <w:rsid w:val="00F52117"/>
    <w:rsid w:val="00F52652"/>
    <w:rsid w:val="00F5273A"/>
    <w:rsid w:val="00F52D6B"/>
    <w:rsid w:val="00F52DB6"/>
    <w:rsid w:val="00F52DF8"/>
    <w:rsid w:val="00F52E18"/>
    <w:rsid w:val="00F530C9"/>
    <w:rsid w:val="00F535E2"/>
    <w:rsid w:val="00F54489"/>
    <w:rsid w:val="00F546FB"/>
    <w:rsid w:val="00F54A32"/>
    <w:rsid w:val="00F54A41"/>
    <w:rsid w:val="00F54AAF"/>
    <w:rsid w:val="00F55165"/>
    <w:rsid w:val="00F55335"/>
    <w:rsid w:val="00F55390"/>
    <w:rsid w:val="00F55CF7"/>
    <w:rsid w:val="00F55F90"/>
    <w:rsid w:val="00F567A5"/>
    <w:rsid w:val="00F57159"/>
    <w:rsid w:val="00F57184"/>
    <w:rsid w:val="00F573C7"/>
    <w:rsid w:val="00F57438"/>
    <w:rsid w:val="00F57736"/>
    <w:rsid w:val="00F57D1C"/>
    <w:rsid w:val="00F600FB"/>
    <w:rsid w:val="00F6021C"/>
    <w:rsid w:val="00F60517"/>
    <w:rsid w:val="00F6086A"/>
    <w:rsid w:val="00F609D1"/>
    <w:rsid w:val="00F61036"/>
    <w:rsid w:val="00F61621"/>
    <w:rsid w:val="00F61640"/>
    <w:rsid w:val="00F6169B"/>
    <w:rsid w:val="00F61D2E"/>
    <w:rsid w:val="00F61E19"/>
    <w:rsid w:val="00F62824"/>
    <w:rsid w:val="00F6292B"/>
    <w:rsid w:val="00F62D7C"/>
    <w:rsid w:val="00F634C8"/>
    <w:rsid w:val="00F63FA0"/>
    <w:rsid w:val="00F66021"/>
    <w:rsid w:val="00F66593"/>
    <w:rsid w:val="00F67155"/>
    <w:rsid w:val="00F6779B"/>
    <w:rsid w:val="00F701FB"/>
    <w:rsid w:val="00F704C0"/>
    <w:rsid w:val="00F7058F"/>
    <w:rsid w:val="00F705C1"/>
    <w:rsid w:val="00F70B59"/>
    <w:rsid w:val="00F70C0E"/>
    <w:rsid w:val="00F70C30"/>
    <w:rsid w:val="00F70D21"/>
    <w:rsid w:val="00F70FEF"/>
    <w:rsid w:val="00F71767"/>
    <w:rsid w:val="00F71ECA"/>
    <w:rsid w:val="00F71F32"/>
    <w:rsid w:val="00F71F75"/>
    <w:rsid w:val="00F72300"/>
    <w:rsid w:val="00F72851"/>
    <w:rsid w:val="00F72945"/>
    <w:rsid w:val="00F72BDD"/>
    <w:rsid w:val="00F72FC9"/>
    <w:rsid w:val="00F73F06"/>
    <w:rsid w:val="00F74663"/>
    <w:rsid w:val="00F747E8"/>
    <w:rsid w:val="00F74AC0"/>
    <w:rsid w:val="00F74E74"/>
    <w:rsid w:val="00F74F3A"/>
    <w:rsid w:val="00F75068"/>
    <w:rsid w:val="00F752E0"/>
    <w:rsid w:val="00F75C02"/>
    <w:rsid w:val="00F77ECB"/>
    <w:rsid w:val="00F800A1"/>
    <w:rsid w:val="00F803A4"/>
    <w:rsid w:val="00F80A67"/>
    <w:rsid w:val="00F81082"/>
    <w:rsid w:val="00F8133B"/>
    <w:rsid w:val="00F816AE"/>
    <w:rsid w:val="00F81BF8"/>
    <w:rsid w:val="00F81CE4"/>
    <w:rsid w:val="00F81D19"/>
    <w:rsid w:val="00F81E47"/>
    <w:rsid w:val="00F824EF"/>
    <w:rsid w:val="00F8300F"/>
    <w:rsid w:val="00F830A1"/>
    <w:rsid w:val="00F83113"/>
    <w:rsid w:val="00F8355A"/>
    <w:rsid w:val="00F83885"/>
    <w:rsid w:val="00F83C62"/>
    <w:rsid w:val="00F83F43"/>
    <w:rsid w:val="00F84303"/>
    <w:rsid w:val="00F84408"/>
    <w:rsid w:val="00F845EE"/>
    <w:rsid w:val="00F84D19"/>
    <w:rsid w:val="00F84DAA"/>
    <w:rsid w:val="00F85A46"/>
    <w:rsid w:val="00F85CDF"/>
    <w:rsid w:val="00F86474"/>
    <w:rsid w:val="00F86694"/>
    <w:rsid w:val="00F86696"/>
    <w:rsid w:val="00F868B4"/>
    <w:rsid w:val="00F86C17"/>
    <w:rsid w:val="00F8730A"/>
    <w:rsid w:val="00F874E0"/>
    <w:rsid w:val="00F87542"/>
    <w:rsid w:val="00F9016F"/>
    <w:rsid w:val="00F90601"/>
    <w:rsid w:val="00F90AF3"/>
    <w:rsid w:val="00F90B92"/>
    <w:rsid w:val="00F91805"/>
    <w:rsid w:val="00F91941"/>
    <w:rsid w:val="00F926CC"/>
    <w:rsid w:val="00F92C0B"/>
    <w:rsid w:val="00F93703"/>
    <w:rsid w:val="00F93B1F"/>
    <w:rsid w:val="00F944D9"/>
    <w:rsid w:val="00F94823"/>
    <w:rsid w:val="00F94B43"/>
    <w:rsid w:val="00F95104"/>
    <w:rsid w:val="00F9613E"/>
    <w:rsid w:val="00F9634E"/>
    <w:rsid w:val="00F96DD1"/>
    <w:rsid w:val="00F96DD6"/>
    <w:rsid w:val="00F97ADC"/>
    <w:rsid w:val="00F97D83"/>
    <w:rsid w:val="00FA0F37"/>
    <w:rsid w:val="00FA18ED"/>
    <w:rsid w:val="00FA27BC"/>
    <w:rsid w:val="00FA28BD"/>
    <w:rsid w:val="00FA2C31"/>
    <w:rsid w:val="00FA3726"/>
    <w:rsid w:val="00FA3A9B"/>
    <w:rsid w:val="00FA468B"/>
    <w:rsid w:val="00FA55A9"/>
    <w:rsid w:val="00FA56D5"/>
    <w:rsid w:val="00FA5B0D"/>
    <w:rsid w:val="00FA5E27"/>
    <w:rsid w:val="00FA6DC9"/>
    <w:rsid w:val="00FA7487"/>
    <w:rsid w:val="00FA78FD"/>
    <w:rsid w:val="00FA7B5D"/>
    <w:rsid w:val="00FB0A6A"/>
    <w:rsid w:val="00FB11BE"/>
    <w:rsid w:val="00FB1357"/>
    <w:rsid w:val="00FB14B5"/>
    <w:rsid w:val="00FB1799"/>
    <w:rsid w:val="00FB1B56"/>
    <w:rsid w:val="00FB2260"/>
    <w:rsid w:val="00FB25D9"/>
    <w:rsid w:val="00FB27F1"/>
    <w:rsid w:val="00FB365B"/>
    <w:rsid w:val="00FB3C55"/>
    <w:rsid w:val="00FB4C6F"/>
    <w:rsid w:val="00FB526F"/>
    <w:rsid w:val="00FB5438"/>
    <w:rsid w:val="00FB55BF"/>
    <w:rsid w:val="00FB5E0D"/>
    <w:rsid w:val="00FB6149"/>
    <w:rsid w:val="00FB6366"/>
    <w:rsid w:val="00FB6946"/>
    <w:rsid w:val="00FB6B79"/>
    <w:rsid w:val="00FB7714"/>
    <w:rsid w:val="00FB78CB"/>
    <w:rsid w:val="00FB7B30"/>
    <w:rsid w:val="00FC208E"/>
    <w:rsid w:val="00FC22ED"/>
    <w:rsid w:val="00FC2FFD"/>
    <w:rsid w:val="00FC3361"/>
    <w:rsid w:val="00FC34F1"/>
    <w:rsid w:val="00FC3903"/>
    <w:rsid w:val="00FC3924"/>
    <w:rsid w:val="00FC3FE5"/>
    <w:rsid w:val="00FC579B"/>
    <w:rsid w:val="00FC5CCF"/>
    <w:rsid w:val="00FC5DE7"/>
    <w:rsid w:val="00FC5E76"/>
    <w:rsid w:val="00FC63DC"/>
    <w:rsid w:val="00FC69CF"/>
    <w:rsid w:val="00FC6A57"/>
    <w:rsid w:val="00FC7214"/>
    <w:rsid w:val="00FC75A4"/>
    <w:rsid w:val="00FD058F"/>
    <w:rsid w:val="00FD0B70"/>
    <w:rsid w:val="00FD11B8"/>
    <w:rsid w:val="00FD1440"/>
    <w:rsid w:val="00FD1489"/>
    <w:rsid w:val="00FD17D7"/>
    <w:rsid w:val="00FD283B"/>
    <w:rsid w:val="00FD2DA9"/>
    <w:rsid w:val="00FD35FA"/>
    <w:rsid w:val="00FD4B09"/>
    <w:rsid w:val="00FD4D1D"/>
    <w:rsid w:val="00FD59F1"/>
    <w:rsid w:val="00FD60F9"/>
    <w:rsid w:val="00FD6228"/>
    <w:rsid w:val="00FD6D9A"/>
    <w:rsid w:val="00FD6FE2"/>
    <w:rsid w:val="00FD7189"/>
    <w:rsid w:val="00FD7239"/>
    <w:rsid w:val="00FD74CB"/>
    <w:rsid w:val="00FD7543"/>
    <w:rsid w:val="00FD7BF5"/>
    <w:rsid w:val="00FE15BA"/>
    <w:rsid w:val="00FE185C"/>
    <w:rsid w:val="00FE1AC9"/>
    <w:rsid w:val="00FE1E89"/>
    <w:rsid w:val="00FE1F90"/>
    <w:rsid w:val="00FE21AF"/>
    <w:rsid w:val="00FE27A2"/>
    <w:rsid w:val="00FE3C5F"/>
    <w:rsid w:val="00FE3DE0"/>
    <w:rsid w:val="00FE3EA4"/>
    <w:rsid w:val="00FE401B"/>
    <w:rsid w:val="00FE42BC"/>
    <w:rsid w:val="00FE4705"/>
    <w:rsid w:val="00FE557C"/>
    <w:rsid w:val="00FE5980"/>
    <w:rsid w:val="00FE5AA4"/>
    <w:rsid w:val="00FE5B31"/>
    <w:rsid w:val="00FE693C"/>
    <w:rsid w:val="00FE78B3"/>
    <w:rsid w:val="00FE79B4"/>
    <w:rsid w:val="00FE7D2B"/>
    <w:rsid w:val="00FF0D44"/>
    <w:rsid w:val="00FF1229"/>
    <w:rsid w:val="00FF1B16"/>
    <w:rsid w:val="00FF303D"/>
    <w:rsid w:val="00FF3B0C"/>
    <w:rsid w:val="00FF3F35"/>
    <w:rsid w:val="00FF4C3A"/>
    <w:rsid w:val="00FF62F4"/>
    <w:rsid w:val="00FF6519"/>
    <w:rsid w:val="00FF67C2"/>
    <w:rsid w:val="00FF6E8C"/>
    <w:rsid w:val="00FF74BE"/>
    <w:rsid w:val="00FF7D9C"/>
  </w:rsids>
  <m:mathPr>
    <m:mathFont m:val="Cambria Math"/>
    <m:brkBin m:val="before"/>
    <m:brkBinSub m:val="--"/>
    <m:smallFrac m:val="0"/>
    <m:dispDef/>
    <m:lMargin m:val="0"/>
    <m:rMargin m:val="0"/>
    <m:defJc m:val="centerGroup"/>
    <m:wrapIndent m:val="1440"/>
    <m:intLim m:val="subSup"/>
    <m:naryLim m:val="undOvr"/>
  </m:mathPr>
  <w:themeFontLang w:val="hr-HR" w:eastAsia="zh-TW"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D74B1FC"/>
  <w15:chartTrackingRefBased/>
  <w15:docId w15:val="{1A1DFECF-D889-407C-B3C1-FD1677BD00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caption" w:semiHidden="1" w:unhideWhenUsed="1" w:qFormat="1"/>
    <w:lsdException w:name="annotation reference" w:uiPriority="99" w:qFormat="1"/>
    <w:lsdException w:name="endnote reference" w:uiPriority="99"/>
    <w:lsdException w:name="endnote text" w:uiPriority="99"/>
    <w:lsdException w:name="Title" w:qFormat="1"/>
    <w:lsdException w:name="Subtitle" w:qFormat="1"/>
    <w:lsdException w:name="Strong"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741DB"/>
    <w:pPr>
      <w:tabs>
        <w:tab w:val="left" w:pos="567"/>
      </w:tabs>
      <w:spacing w:line="260" w:lineRule="exact"/>
    </w:pPr>
    <w:rPr>
      <w:rFonts w:eastAsia="Times New Roman"/>
      <w:sz w:val="22"/>
      <w:lang w:eastAsia="en-US"/>
    </w:rPr>
  </w:style>
  <w:style w:type="paragraph" w:styleId="Heading1">
    <w:name w:val="heading 1"/>
    <w:next w:val="Normal"/>
    <w:link w:val="Heading1Char"/>
    <w:qFormat/>
    <w:rsid w:val="00E27F5D"/>
    <w:pPr>
      <w:keepNext/>
      <w:numPr>
        <w:numId w:val="26"/>
      </w:numPr>
      <w:spacing w:before="480" w:after="240"/>
      <w:outlineLvl w:val="0"/>
    </w:pPr>
    <w:rPr>
      <w:rFonts w:eastAsia="Times New Roman"/>
      <w:b/>
      <w:caps/>
      <w:sz w:val="28"/>
      <w:lang w:eastAsia="en-US"/>
    </w:rPr>
  </w:style>
  <w:style w:type="paragraph" w:styleId="Heading2">
    <w:name w:val="heading 2"/>
    <w:basedOn w:val="Normal"/>
    <w:next w:val="Normal"/>
    <w:link w:val="Heading2Char"/>
    <w:semiHidden/>
    <w:unhideWhenUsed/>
    <w:qFormat/>
    <w:rsid w:val="00286817"/>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qFormat/>
    <w:rsid w:val="00E32036"/>
    <w:pPr>
      <w:keepNext/>
      <w:spacing w:before="240" w:after="60"/>
      <w:outlineLvl w:val="2"/>
    </w:pPr>
    <w:rPr>
      <w:rFonts w:ascii="Calibri Light" w:hAnsi="Calibri Light"/>
      <w:b/>
      <w:bCs/>
      <w:sz w:val="26"/>
      <w:szCs w:val="26"/>
    </w:rPr>
  </w:style>
  <w:style w:type="paragraph" w:styleId="Heading4">
    <w:name w:val="heading 4"/>
    <w:basedOn w:val="Normal"/>
    <w:next w:val="Normal"/>
    <w:link w:val="Heading4Char"/>
    <w:qFormat/>
    <w:rsid w:val="000F3B2F"/>
    <w:pPr>
      <w:keepNext/>
      <w:spacing w:before="240" w:after="60"/>
      <w:outlineLvl w:val="3"/>
    </w:pPr>
    <w:rPr>
      <w:rFonts w:ascii="Calibri" w:hAnsi="Calibr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536"/>
        <w:tab w:val="right" w:pos="8306"/>
      </w:tabs>
    </w:pPr>
    <w:rPr>
      <w:rFonts w:ascii="Arial" w:hAnsi="Arial"/>
      <w:noProof/>
      <w:sz w:val="16"/>
    </w:rPr>
  </w:style>
  <w:style w:type="paragraph" w:styleId="Header">
    <w:name w:val="header"/>
    <w:basedOn w:val="Normal"/>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rsid w:val="00812D16"/>
    <w:pPr>
      <w:tabs>
        <w:tab w:val="clear" w:pos="567"/>
      </w:tabs>
      <w:spacing w:line="240" w:lineRule="auto"/>
    </w:pPr>
    <w:rPr>
      <w:i/>
      <w:color w:val="008000"/>
    </w:rPr>
  </w:style>
  <w:style w:type="paragraph" w:styleId="CommentText">
    <w:name w:val="annotation text"/>
    <w:aliases w:val="Annotationtext,Comment Text Char Char,Comment Text Char Char Char,Comment Text Char Char1,Comment Text Char1,Comment Text Char1 Char,- H19,Char Char,Char, Car17, Car17 Car, Char Char Char,Car17,Car17 Car"/>
    <w:basedOn w:val="Normal"/>
    <w:link w:val="CommentTextChar"/>
    <w:qFormat/>
    <w:rsid w:val="00812D16"/>
    <w:rPr>
      <w:sz w:val="20"/>
    </w:rPr>
  </w:style>
  <w:style w:type="character" w:styleId="Hyperlink">
    <w:name w:val="Hyperlink"/>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semiHidden/>
    <w:rsid w:val="00A20C7F"/>
    <w:rPr>
      <w:rFonts w:ascii="Tahoma" w:hAnsi="Tahoma" w:cs="Tahoma"/>
      <w:sz w:val="16"/>
      <w:szCs w:val="16"/>
    </w:rPr>
  </w:style>
  <w:style w:type="paragraph" w:customStyle="1" w:styleId="BodytextAgency">
    <w:name w:val="Body text (Agency)"/>
    <w:basedOn w:val="Normal"/>
    <w:link w:val="BodytextAgencyChar"/>
    <w:qFormat/>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qFormat/>
    <w:rsid w:val="00345F9C"/>
    <w:rPr>
      <w:rFonts w:ascii="Verdana" w:eastAsia="Verdana" w:hAnsi="Verdana" w:cs="Verdana"/>
      <w:sz w:val="18"/>
      <w:szCs w:val="18"/>
      <w:lang w:val="hr-HR" w:eastAsia="en-GB" w:bidi="ar-SA"/>
    </w:rPr>
  </w:style>
  <w:style w:type="paragraph" w:customStyle="1" w:styleId="DraftingNotesAgency">
    <w:name w:val="Drafting Notes (Agency)"/>
    <w:basedOn w:val="Normal"/>
    <w:next w:val="BodytextAgency"/>
    <w:link w:val="DraftingNotesAgencyChar"/>
    <w:qFormat/>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hr-HR"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SimSun" w:hAnsi="SimSu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hr-HR" w:eastAsia="en-GB" w:bidi="ar-SA"/>
    </w:rPr>
  </w:style>
  <w:style w:type="character" w:styleId="CommentReference">
    <w:name w:val="annotation reference"/>
    <w:aliases w:val="-H18,Annotationmark,Kommentarzeichen"/>
    <w:uiPriority w:val="99"/>
    <w:qFormat/>
    <w:rsid w:val="00BC6DC2"/>
    <w:rPr>
      <w:sz w:val="16"/>
      <w:szCs w:val="16"/>
    </w:rPr>
  </w:style>
  <w:style w:type="paragraph" w:styleId="CommentSubject">
    <w:name w:val="annotation subject"/>
    <w:basedOn w:val="CommentText"/>
    <w:next w:val="CommentText"/>
    <w:link w:val="CommentSubjectChar"/>
    <w:rsid w:val="00BC6DC2"/>
    <w:rPr>
      <w:b/>
      <w:bCs/>
    </w:rPr>
  </w:style>
  <w:style w:type="character" w:customStyle="1" w:styleId="CommentTextChar">
    <w:name w:val="Comment Text Char"/>
    <w:aliases w:val="Annotationtext Char,Comment Text Char Char Char1,Comment Text Char Char Char Char,Comment Text Char Char1 Char,Comment Text Char1 Char1,Comment Text Char1 Char Char,- H19 Char,Char Char Char,Char Char1, Car17 Char, Car17 Car Char"/>
    <w:link w:val="CommentText"/>
    <w:qFormat/>
    <w:rsid w:val="00BC6DC2"/>
    <w:rPr>
      <w:rFonts w:eastAsia="Times New Roman"/>
      <w:lang w:eastAsia="en-US"/>
    </w:rPr>
  </w:style>
  <w:style w:type="character" w:customStyle="1" w:styleId="CommentSubjectChar">
    <w:name w:val="Comment Subject Char"/>
    <w:link w:val="CommentSubject"/>
    <w:rsid w:val="00BC6DC2"/>
    <w:rPr>
      <w:rFonts w:eastAsia="Times New Roman"/>
      <w:b/>
      <w:bCs/>
      <w:lang w:eastAsia="en-US"/>
    </w:rPr>
  </w:style>
  <w:style w:type="paragraph" w:customStyle="1" w:styleId="A-Heading1">
    <w:name w:val="A-Heading 1"/>
    <w:next w:val="Normal"/>
    <w:rsid w:val="00B02AA5"/>
    <w:pPr>
      <w:keepNext/>
      <w:tabs>
        <w:tab w:val="left" w:pos="567"/>
      </w:tabs>
      <w:outlineLvl w:val="0"/>
    </w:pPr>
    <w:rPr>
      <w:rFonts w:eastAsia="Times New Roman"/>
      <w:b/>
      <w:caps/>
      <w:noProof/>
      <w:sz w:val="22"/>
      <w:lang w:eastAsia="en-US"/>
    </w:rPr>
  </w:style>
  <w:style w:type="character" w:customStyle="1" w:styleId="Heading1Char">
    <w:name w:val="Heading 1 Char"/>
    <w:link w:val="Heading1"/>
    <w:rsid w:val="00E27F5D"/>
    <w:rPr>
      <w:rFonts w:eastAsia="Times New Roman"/>
      <w:b/>
      <w:caps/>
      <w:sz w:val="28"/>
      <w:lang w:val="hr-HR" w:eastAsia="en-US" w:bidi="ar-SA"/>
    </w:rPr>
  </w:style>
  <w:style w:type="paragraph" w:customStyle="1" w:styleId="StyleA-Heading1Centered">
    <w:name w:val="Style A-Heading 1 + Centered"/>
    <w:basedOn w:val="A-Heading1"/>
    <w:rsid w:val="00E27F5D"/>
    <w:pPr>
      <w:jc w:val="center"/>
    </w:pPr>
    <w:rPr>
      <w:bCs/>
    </w:rPr>
  </w:style>
  <w:style w:type="paragraph" w:customStyle="1" w:styleId="A-StudyTitle">
    <w:name w:val="A-Study Title"/>
    <w:rsid w:val="00423AAB"/>
    <w:pPr>
      <w:spacing w:after="120"/>
    </w:pPr>
    <w:rPr>
      <w:b/>
      <w:sz w:val="28"/>
      <w:lang w:eastAsia="en-US"/>
    </w:rPr>
  </w:style>
  <w:style w:type="character" w:customStyle="1" w:styleId="Heading3Char">
    <w:name w:val="Heading 3 Char"/>
    <w:link w:val="Heading3"/>
    <w:semiHidden/>
    <w:rsid w:val="00E32036"/>
    <w:rPr>
      <w:rFonts w:ascii="Calibri Light" w:eastAsia="Times New Roman" w:hAnsi="Calibri Light" w:cs="Times New Roman"/>
      <w:b/>
      <w:bCs/>
      <w:sz w:val="26"/>
      <w:szCs w:val="26"/>
      <w:lang w:eastAsia="en-US"/>
    </w:rPr>
  </w:style>
  <w:style w:type="paragraph" w:styleId="EndnoteText">
    <w:name w:val="endnote text"/>
    <w:basedOn w:val="Normal"/>
    <w:link w:val="EndnoteTextChar"/>
    <w:uiPriority w:val="99"/>
    <w:unhideWhenUsed/>
    <w:rsid w:val="00CE1879"/>
    <w:pPr>
      <w:tabs>
        <w:tab w:val="clear" w:pos="567"/>
      </w:tabs>
      <w:spacing w:line="240" w:lineRule="auto"/>
    </w:pPr>
    <w:rPr>
      <w:rFonts w:eastAsia="SimSun"/>
      <w:sz w:val="20"/>
    </w:rPr>
  </w:style>
  <w:style w:type="character" w:customStyle="1" w:styleId="EndnoteTextChar">
    <w:name w:val="Endnote Text Char"/>
    <w:link w:val="EndnoteText"/>
    <w:uiPriority w:val="99"/>
    <w:rsid w:val="00CE1879"/>
    <w:rPr>
      <w:lang w:eastAsia="en-US"/>
    </w:rPr>
  </w:style>
  <w:style w:type="character" w:styleId="EndnoteReference">
    <w:name w:val="endnote reference"/>
    <w:uiPriority w:val="99"/>
    <w:unhideWhenUsed/>
    <w:rsid w:val="00CE1879"/>
    <w:rPr>
      <w:vertAlign w:val="superscript"/>
    </w:rPr>
  </w:style>
  <w:style w:type="paragraph" w:customStyle="1" w:styleId="ColorfulShading-Accent11">
    <w:name w:val="Colorful Shading - Accent 11"/>
    <w:hidden/>
    <w:uiPriority w:val="99"/>
    <w:semiHidden/>
    <w:rsid w:val="008C1878"/>
    <w:rPr>
      <w:rFonts w:eastAsia="Times New Roman"/>
      <w:sz w:val="22"/>
      <w:lang w:eastAsia="en-US"/>
    </w:rPr>
  </w:style>
  <w:style w:type="paragraph" w:customStyle="1" w:styleId="ColorfulList-Accent11">
    <w:name w:val="Colorful List - Accent 11"/>
    <w:basedOn w:val="Normal"/>
    <w:uiPriority w:val="34"/>
    <w:qFormat/>
    <w:rsid w:val="00D74BC7"/>
    <w:pPr>
      <w:ind w:left="720"/>
    </w:pPr>
  </w:style>
  <w:style w:type="table" w:styleId="TableGrid">
    <w:name w:val="Table Grid"/>
    <w:basedOn w:val="TableNormal"/>
    <w:rsid w:val="002058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EE59C6"/>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DF5525"/>
    <w:pPr>
      <w:autoSpaceDE w:val="0"/>
      <w:autoSpaceDN w:val="0"/>
      <w:adjustRightInd w:val="0"/>
    </w:pPr>
    <w:rPr>
      <w:rFonts w:ascii="Verdana" w:hAnsi="Verdana" w:cs="Verdana"/>
      <w:color w:val="000000"/>
      <w:sz w:val="24"/>
      <w:szCs w:val="24"/>
      <w:lang w:eastAsia="en-GB"/>
    </w:rPr>
  </w:style>
  <w:style w:type="paragraph" w:styleId="DocumentMap">
    <w:name w:val="Document Map"/>
    <w:basedOn w:val="Normal"/>
    <w:link w:val="DocumentMapChar"/>
    <w:rsid w:val="007E70E6"/>
    <w:rPr>
      <w:rFonts w:ascii="PMingLiU" w:eastAsia="PMingLiU"/>
      <w:sz w:val="24"/>
      <w:szCs w:val="24"/>
    </w:rPr>
  </w:style>
  <w:style w:type="character" w:customStyle="1" w:styleId="DocumentMapChar">
    <w:name w:val="Document Map Char"/>
    <w:link w:val="DocumentMap"/>
    <w:rsid w:val="007E70E6"/>
    <w:rPr>
      <w:rFonts w:ascii="PMingLiU" w:eastAsia="PMingLiU"/>
      <w:sz w:val="24"/>
      <w:szCs w:val="24"/>
      <w:lang w:val="hr-HR" w:eastAsia="en-US"/>
    </w:rPr>
  </w:style>
  <w:style w:type="paragraph" w:styleId="Revision">
    <w:name w:val="Revision"/>
    <w:hidden/>
    <w:uiPriority w:val="71"/>
    <w:rsid w:val="00A60355"/>
    <w:rPr>
      <w:rFonts w:eastAsia="Times New Roman"/>
      <w:sz w:val="22"/>
      <w:lang w:eastAsia="en-US"/>
    </w:rPr>
  </w:style>
  <w:style w:type="character" w:customStyle="1" w:styleId="glossary-term">
    <w:name w:val="glossary-term"/>
    <w:rsid w:val="00A60355"/>
  </w:style>
  <w:style w:type="paragraph" w:customStyle="1" w:styleId="A-TableText">
    <w:name w:val="A-Table Text"/>
    <w:rsid w:val="00910E89"/>
    <w:pPr>
      <w:spacing w:before="60" w:after="60"/>
    </w:pPr>
    <w:rPr>
      <w:rFonts w:eastAsia="Times New Roman"/>
      <w:sz w:val="22"/>
      <w:lang w:eastAsia="en-US"/>
    </w:rPr>
  </w:style>
  <w:style w:type="character" w:customStyle="1" w:styleId="italics">
    <w:name w:val="italics"/>
    <w:rsid w:val="00726054"/>
  </w:style>
  <w:style w:type="paragraph" w:styleId="NormalWeb">
    <w:name w:val="Normal (Web)"/>
    <w:basedOn w:val="Normal"/>
    <w:uiPriority w:val="99"/>
    <w:unhideWhenUsed/>
    <w:rsid w:val="003F3A29"/>
    <w:pPr>
      <w:tabs>
        <w:tab w:val="clear" w:pos="567"/>
      </w:tabs>
      <w:spacing w:before="100" w:beforeAutospacing="1" w:after="100" w:afterAutospacing="1" w:line="240" w:lineRule="auto"/>
    </w:pPr>
    <w:rPr>
      <w:rFonts w:eastAsia="SimSun"/>
      <w:sz w:val="24"/>
      <w:szCs w:val="24"/>
    </w:rPr>
  </w:style>
  <w:style w:type="paragraph" w:styleId="NoSpacing">
    <w:name w:val="No Spacing"/>
    <w:uiPriority w:val="1"/>
    <w:qFormat/>
    <w:rsid w:val="00AD100B"/>
    <w:rPr>
      <w:sz w:val="24"/>
      <w:lang w:eastAsia="en-US"/>
    </w:rPr>
  </w:style>
  <w:style w:type="paragraph" w:customStyle="1" w:styleId="TableHead">
    <w:name w:val="Table Head"/>
    <w:basedOn w:val="Normal"/>
    <w:uiPriority w:val="99"/>
    <w:rsid w:val="00280B57"/>
    <w:pPr>
      <w:keepNext/>
      <w:tabs>
        <w:tab w:val="clear" w:pos="567"/>
      </w:tabs>
      <w:spacing w:after="60" w:line="240" w:lineRule="auto"/>
      <w:jc w:val="center"/>
    </w:pPr>
    <w:rPr>
      <w:b/>
      <w:sz w:val="20"/>
      <w:szCs w:val="48"/>
    </w:rPr>
  </w:style>
  <w:style w:type="paragraph" w:styleId="ListParagraph">
    <w:name w:val="List Paragraph"/>
    <w:basedOn w:val="Normal"/>
    <w:uiPriority w:val="34"/>
    <w:qFormat/>
    <w:rsid w:val="00913B55"/>
    <w:pPr>
      <w:tabs>
        <w:tab w:val="clear" w:pos="567"/>
      </w:tabs>
      <w:spacing w:line="240" w:lineRule="auto"/>
      <w:ind w:left="720"/>
    </w:pPr>
    <w:rPr>
      <w:rFonts w:ascii="Calibri" w:eastAsia="SimSun" w:hAnsi="Calibri"/>
      <w:szCs w:val="22"/>
    </w:rPr>
  </w:style>
  <w:style w:type="character" w:customStyle="1" w:styleId="Heading4Char">
    <w:name w:val="Heading 4 Char"/>
    <w:link w:val="Heading4"/>
    <w:semiHidden/>
    <w:rsid w:val="000F3B2F"/>
    <w:rPr>
      <w:rFonts w:ascii="Calibri" w:eastAsia="Times New Roman" w:hAnsi="Calibri" w:cs="Times New Roman"/>
      <w:b/>
      <w:bCs/>
      <w:sz w:val="28"/>
      <w:szCs w:val="28"/>
      <w:lang w:eastAsia="en-US"/>
    </w:rPr>
  </w:style>
  <w:style w:type="character" w:customStyle="1" w:styleId="xmchange">
    <w:name w:val="xmchange"/>
    <w:rsid w:val="000F3B2F"/>
  </w:style>
  <w:style w:type="paragraph" w:customStyle="1" w:styleId="HighlightHeading">
    <w:name w:val="Highlight Heading"/>
    <w:basedOn w:val="Normal"/>
    <w:link w:val="HighlightHeadingChar"/>
    <w:rsid w:val="00C9365F"/>
    <w:pPr>
      <w:shd w:val="clear" w:color="auto" w:fill="FFFF99"/>
      <w:tabs>
        <w:tab w:val="clear" w:pos="567"/>
      </w:tabs>
      <w:spacing w:after="200" w:line="276" w:lineRule="auto"/>
    </w:pPr>
    <w:rPr>
      <w:rFonts w:eastAsia="PMingLiU"/>
      <w:b/>
      <w:sz w:val="24"/>
      <w:lang w:eastAsia="x-none"/>
    </w:rPr>
  </w:style>
  <w:style w:type="character" w:customStyle="1" w:styleId="HighlightHeadingChar">
    <w:name w:val="Highlight Heading Char"/>
    <w:link w:val="HighlightHeading"/>
    <w:rsid w:val="00C9365F"/>
    <w:rPr>
      <w:rFonts w:eastAsia="PMingLiU"/>
      <w:b/>
      <w:sz w:val="24"/>
      <w:shd w:val="clear" w:color="auto" w:fill="FFFF99"/>
      <w:lang w:val="hr-HR" w:eastAsia="x-none"/>
    </w:rPr>
  </w:style>
  <w:style w:type="character" w:styleId="FollowedHyperlink">
    <w:name w:val="FollowedHyperlink"/>
    <w:rsid w:val="00DD2AE2"/>
    <w:rPr>
      <w:color w:val="954F72"/>
      <w:u w:val="single"/>
    </w:rPr>
  </w:style>
  <w:style w:type="character" w:styleId="LineNumber">
    <w:name w:val="line number"/>
    <w:rsid w:val="002972C1"/>
  </w:style>
  <w:style w:type="paragraph" w:customStyle="1" w:styleId="No-numheading3Agency">
    <w:name w:val="No-num heading 3 (Agency)"/>
    <w:link w:val="No-numheading3AgencyChar"/>
    <w:qFormat/>
    <w:rsid w:val="00E0622D"/>
    <w:pPr>
      <w:keepNext/>
      <w:spacing w:before="280" w:after="220"/>
      <w:outlineLvl w:val="2"/>
    </w:pPr>
    <w:rPr>
      <w:rFonts w:ascii="Verdana" w:eastAsia="Times New Roman" w:hAnsi="Verdana"/>
      <w:b/>
      <w:snapToGrid w:val="0"/>
      <w:kern w:val="32"/>
      <w:sz w:val="22"/>
      <w:lang w:val="en-GB" w:eastAsia="fr-LU"/>
    </w:rPr>
  </w:style>
  <w:style w:type="paragraph" w:styleId="Caption">
    <w:name w:val="caption"/>
    <w:basedOn w:val="Normal"/>
    <w:next w:val="Normal"/>
    <w:unhideWhenUsed/>
    <w:qFormat/>
    <w:rsid w:val="00282689"/>
    <w:rPr>
      <w:b/>
      <w:bCs/>
      <w:sz w:val="20"/>
    </w:rPr>
  </w:style>
  <w:style w:type="character" w:customStyle="1" w:styleId="No-numheading3AgencyChar">
    <w:name w:val="No-num heading 3 (Agency) Char"/>
    <w:link w:val="No-numheading3Agency"/>
    <w:locked/>
    <w:rsid w:val="00807771"/>
    <w:rPr>
      <w:rFonts w:ascii="Verdana" w:eastAsia="Times New Roman" w:hAnsi="Verdana"/>
      <w:b/>
      <w:snapToGrid w:val="0"/>
      <w:kern w:val="32"/>
      <w:sz w:val="22"/>
      <w:lang w:val="en-GB" w:eastAsia="fr-LU"/>
    </w:rPr>
  </w:style>
  <w:style w:type="table" w:styleId="PlainTable2">
    <w:name w:val="Plain Table 2"/>
    <w:basedOn w:val="TableNormal"/>
    <w:uiPriority w:val="42"/>
    <w:rsid w:val="004C7BF6"/>
    <w:rPr>
      <w:lang w:val="sv-SE" w:eastAsia="sv-S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paragraph">
    <w:name w:val="paragraph"/>
    <w:basedOn w:val="Normal"/>
    <w:rsid w:val="004F0C0E"/>
    <w:pPr>
      <w:tabs>
        <w:tab w:val="clear" w:pos="567"/>
      </w:tabs>
      <w:spacing w:before="100" w:beforeAutospacing="1" w:after="100" w:afterAutospacing="1" w:line="240" w:lineRule="auto"/>
    </w:pPr>
    <w:rPr>
      <w:sz w:val="24"/>
      <w:szCs w:val="24"/>
    </w:rPr>
  </w:style>
  <w:style w:type="character" w:customStyle="1" w:styleId="normaltextrun">
    <w:name w:val="normaltextrun"/>
    <w:basedOn w:val="DefaultParagraphFont"/>
    <w:rsid w:val="004F0C0E"/>
  </w:style>
  <w:style w:type="character" w:customStyle="1" w:styleId="eop">
    <w:name w:val="eop"/>
    <w:basedOn w:val="DefaultParagraphFont"/>
    <w:rsid w:val="00B73B1D"/>
  </w:style>
  <w:style w:type="character" w:customStyle="1" w:styleId="apple-converted-space">
    <w:name w:val="apple-converted-space"/>
    <w:basedOn w:val="DefaultParagraphFont"/>
    <w:rsid w:val="003A0C9A"/>
  </w:style>
  <w:style w:type="paragraph" w:customStyle="1" w:styleId="xmsonormal">
    <w:name w:val="x_msonormal"/>
    <w:basedOn w:val="Normal"/>
    <w:rsid w:val="003A0C9A"/>
    <w:pPr>
      <w:tabs>
        <w:tab w:val="clear" w:pos="567"/>
      </w:tabs>
      <w:spacing w:line="240" w:lineRule="auto"/>
    </w:pPr>
    <w:rPr>
      <w:rFonts w:ascii="Calibri" w:eastAsiaTheme="minorHAnsi" w:hAnsi="Calibri" w:cs="Calibri"/>
      <w:szCs w:val="22"/>
    </w:rPr>
  </w:style>
  <w:style w:type="character" w:customStyle="1" w:styleId="xnormaltextrun">
    <w:name w:val="x_normaltextrun"/>
    <w:basedOn w:val="DefaultParagraphFont"/>
    <w:rsid w:val="003A0C9A"/>
  </w:style>
  <w:style w:type="character" w:customStyle="1" w:styleId="Heading2Char">
    <w:name w:val="Heading 2 Char"/>
    <w:basedOn w:val="DefaultParagraphFont"/>
    <w:link w:val="Heading2"/>
    <w:rsid w:val="00286817"/>
    <w:rPr>
      <w:rFonts w:asciiTheme="majorHAnsi" w:eastAsiaTheme="majorEastAsia" w:hAnsiTheme="majorHAnsi" w:cstheme="majorBidi"/>
      <w:color w:val="2F5496" w:themeColor="accent1" w:themeShade="BF"/>
      <w:sz w:val="26"/>
      <w:szCs w:val="26"/>
      <w:lang w:eastAsia="en-US"/>
    </w:rPr>
  </w:style>
  <w:style w:type="paragraph" w:customStyle="1" w:styleId="No-numheading1Agency">
    <w:name w:val="No-num heading 1 (Agency)"/>
    <w:basedOn w:val="Normal"/>
    <w:next w:val="BodytextAgency"/>
    <w:qFormat/>
    <w:rsid w:val="00A3416B"/>
    <w:pPr>
      <w:keepNext/>
      <w:tabs>
        <w:tab w:val="clear" w:pos="567"/>
      </w:tabs>
      <w:spacing w:before="280" w:after="220" w:line="240" w:lineRule="auto"/>
      <w:outlineLvl w:val="0"/>
    </w:pPr>
    <w:rPr>
      <w:rFonts w:ascii="Verdana" w:eastAsia="Verdana" w:hAnsi="Verdana" w:cs="Arial"/>
      <w:b/>
      <w:bCs/>
      <w:kern w:val="32"/>
      <w:sz w:val="27"/>
      <w:szCs w:val="27"/>
      <w:lang w:eastAsia="hr-HR" w:bidi="hr-HR"/>
    </w:rPr>
  </w:style>
  <w:style w:type="paragraph" w:styleId="Title">
    <w:name w:val="Title"/>
    <w:basedOn w:val="Normal"/>
    <w:next w:val="Normal"/>
    <w:link w:val="TitleChar"/>
    <w:qFormat/>
    <w:rsid w:val="00756404"/>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rsid w:val="00756404"/>
    <w:rPr>
      <w:rFonts w:asciiTheme="majorHAnsi" w:eastAsiaTheme="majorEastAsia" w:hAnsiTheme="majorHAnsi" w:cstheme="majorBidi"/>
      <w:spacing w:val="-10"/>
      <w:kern w:val="28"/>
      <w:sz w:val="56"/>
      <w:szCs w:val="56"/>
      <w:lang w:eastAsia="en-US"/>
    </w:rPr>
  </w:style>
  <w:style w:type="character" w:styleId="PlaceholderText">
    <w:name w:val="Placeholder Text"/>
    <w:basedOn w:val="DefaultParagraphFont"/>
    <w:uiPriority w:val="99"/>
    <w:unhideWhenUsed/>
    <w:rsid w:val="00735B43"/>
    <w:rPr>
      <w:color w:val="808080"/>
    </w:rPr>
  </w:style>
  <w:style w:type="character" w:customStyle="1" w:styleId="UnresolvedMention1">
    <w:name w:val="Unresolved Mention1"/>
    <w:basedOn w:val="DefaultParagraphFont"/>
    <w:uiPriority w:val="99"/>
    <w:semiHidden/>
    <w:unhideWhenUsed/>
    <w:rsid w:val="00C15C28"/>
    <w:rPr>
      <w:color w:val="605E5C"/>
      <w:shd w:val="clear" w:color="auto" w:fill="E1DFDD"/>
    </w:rPr>
  </w:style>
  <w:style w:type="table" w:customStyle="1" w:styleId="TableGrid0">
    <w:name w:val="TableGrid"/>
    <w:rsid w:val="00CC373B"/>
    <w:rPr>
      <w:rFonts w:ascii="Calibri" w:eastAsiaTheme="minorEastAsia" w:hAnsi="Calibri"/>
      <w:sz w:val="22"/>
      <w:szCs w:val="22"/>
      <w:lang w:val="en-GB" w:eastAsia="en-GB"/>
    </w:rPr>
    <w:tblPr>
      <w:tblCellMar>
        <w:top w:w="0" w:type="dxa"/>
        <w:left w:w="0" w:type="dxa"/>
        <w:bottom w:w="0" w:type="dxa"/>
        <w:right w:w="0" w:type="dxa"/>
      </w:tblCellMar>
    </w:tblPr>
  </w:style>
  <w:style w:type="character" w:customStyle="1" w:styleId="UnresolvedMention2">
    <w:name w:val="Unresolved Mention2"/>
    <w:basedOn w:val="DefaultParagraphFont"/>
    <w:uiPriority w:val="99"/>
    <w:semiHidden/>
    <w:unhideWhenUsed/>
    <w:rsid w:val="008D366F"/>
    <w:rPr>
      <w:color w:val="605E5C"/>
      <w:shd w:val="clear" w:color="auto" w:fill="E1DFDD"/>
    </w:rPr>
  </w:style>
  <w:style w:type="paragraph" w:customStyle="1" w:styleId="Style1">
    <w:name w:val="Style1"/>
    <w:basedOn w:val="Header"/>
    <w:next w:val="Normal"/>
    <w:qFormat/>
    <w:rsid w:val="00316787"/>
    <w:pPr>
      <w:tabs>
        <w:tab w:val="clear" w:pos="567"/>
        <w:tab w:val="clear" w:pos="4153"/>
        <w:tab w:val="clear" w:pos="8306"/>
      </w:tabs>
      <w:spacing w:line="240" w:lineRule="auto"/>
    </w:pPr>
    <w:rPr>
      <w:rFonts w:ascii="Times New Roman" w:eastAsia="Calibri" w:hAnsi="Times New Roman"/>
      <w:bCs/>
      <w:noProof/>
      <w:sz w:val="22"/>
      <w:szCs w:val="24"/>
      <w:lang w:eastAsia="sl-SI"/>
    </w:rPr>
  </w:style>
  <w:style w:type="character" w:customStyle="1" w:styleId="UnresolvedMention3">
    <w:name w:val="Unresolved Mention3"/>
    <w:basedOn w:val="DefaultParagraphFont"/>
    <w:uiPriority w:val="99"/>
    <w:semiHidden/>
    <w:unhideWhenUsed/>
    <w:rsid w:val="00316787"/>
    <w:rPr>
      <w:color w:val="605E5C"/>
      <w:shd w:val="clear" w:color="auto" w:fill="E1DFDD"/>
    </w:rPr>
  </w:style>
  <w:style w:type="character" w:styleId="UnresolvedMention">
    <w:name w:val="Unresolved Mention"/>
    <w:basedOn w:val="DefaultParagraphFont"/>
    <w:uiPriority w:val="99"/>
    <w:semiHidden/>
    <w:unhideWhenUsed/>
    <w:rsid w:val="00E232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025832">
      <w:bodyDiv w:val="1"/>
      <w:marLeft w:val="0"/>
      <w:marRight w:val="0"/>
      <w:marTop w:val="0"/>
      <w:marBottom w:val="0"/>
      <w:divBdr>
        <w:top w:val="none" w:sz="0" w:space="0" w:color="auto"/>
        <w:left w:val="none" w:sz="0" w:space="0" w:color="auto"/>
        <w:bottom w:val="none" w:sz="0" w:space="0" w:color="auto"/>
        <w:right w:val="none" w:sz="0" w:space="0" w:color="auto"/>
      </w:divBdr>
    </w:div>
    <w:div w:id="830558225">
      <w:bodyDiv w:val="1"/>
      <w:marLeft w:val="0"/>
      <w:marRight w:val="0"/>
      <w:marTop w:val="0"/>
      <w:marBottom w:val="0"/>
      <w:divBdr>
        <w:top w:val="none" w:sz="0" w:space="0" w:color="auto"/>
        <w:left w:val="none" w:sz="0" w:space="0" w:color="auto"/>
        <w:bottom w:val="none" w:sz="0" w:space="0" w:color="auto"/>
        <w:right w:val="none" w:sz="0" w:space="0" w:color="auto"/>
      </w:divBdr>
    </w:div>
    <w:div w:id="1009872050">
      <w:bodyDiv w:val="1"/>
      <w:marLeft w:val="0"/>
      <w:marRight w:val="0"/>
      <w:marTop w:val="0"/>
      <w:marBottom w:val="0"/>
      <w:divBdr>
        <w:top w:val="none" w:sz="0" w:space="0" w:color="auto"/>
        <w:left w:val="none" w:sz="0" w:space="0" w:color="auto"/>
        <w:bottom w:val="none" w:sz="0" w:space="0" w:color="auto"/>
        <w:right w:val="none" w:sz="0" w:space="0" w:color="auto"/>
      </w:divBdr>
    </w:div>
    <w:div w:id="1016689235">
      <w:bodyDiv w:val="1"/>
      <w:marLeft w:val="0"/>
      <w:marRight w:val="0"/>
      <w:marTop w:val="0"/>
      <w:marBottom w:val="0"/>
      <w:divBdr>
        <w:top w:val="none" w:sz="0" w:space="0" w:color="auto"/>
        <w:left w:val="none" w:sz="0" w:space="0" w:color="auto"/>
        <w:bottom w:val="none" w:sz="0" w:space="0" w:color="auto"/>
        <w:right w:val="none" w:sz="0" w:space="0" w:color="auto"/>
      </w:divBdr>
    </w:div>
    <w:div w:id="1288316198">
      <w:bodyDiv w:val="1"/>
      <w:marLeft w:val="0"/>
      <w:marRight w:val="0"/>
      <w:marTop w:val="0"/>
      <w:marBottom w:val="0"/>
      <w:divBdr>
        <w:top w:val="none" w:sz="0" w:space="0" w:color="auto"/>
        <w:left w:val="none" w:sz="0" w:space="0" w:color="auto"/>
        <w:bottom w:val="none" w:sz="0" w:space="0" w:color="auto"/>
        <w:right w:val="none" w:sz="0" w:space="0" w:color="auto"/>
      </w:divBdr>
    </w:div>
    <w:div w:id="1629815390">
      <w:bodyDiv w:val="1"/>
      <w:marLeft w:val="0"/>
      <w:marRight w:val="0"/>
      <w:marTop w:val="0"/>
      <w:marBottom w:val="0"/>
      <w:divBdr>
        <w:top w:val="none" w:sz="0" w:space="0" w:color="auto"/>
        <w:left w:val="none" w:sz="0" w:space="0" w:color="auto"/>
        <w:bottom w:val="none" w:sz="0" w:space="0" w:color="auto"/>
        <w:right w:val="none" w:sz="0" w:space="0" w:color="auto"/>
      </w:divBdr>
    </w:div>
    <w:div w:id="1632711466">
      <w:bodyDiv w:val="1"/>
      <w:marLeft w:val="0"/>
      <w:marRight w:val="0"/>
      <w:marTop w:val="0"/>
      <w:marBottom w:val="0"/>
      <w:divBdr>
        <w:top w:val="none" w:sz="0" w:space="0" w:color="auto"/>
        <w:left w:val="none" w:sz="0" w:space="0" w:color="auto"/>
        <w:bottom w:val="none" w:sz="0" w:space="0" w:color="auto"/>
        <w:right w:val="none" w:sz="0" w:space="0" w:color="auto"/>
      </w:divBdr>
    </w:div>
    <w:div w:id="1882932654">
      <w:bodyDiv w:val="1"/>
      <w:marLeft w:val="0"/>
      <w:marRight w:val="0"/>
      <w:marTop w:val="0"/>
      <w:marBottom w:val="0"/>
      <w:divBdr>
        <w:top w:val="none" w:sz="0" w:space="0" w:color="auto"/>
        <w:left w:val="none" w:sz="0" w:space="0" w:color="auto"/>
        <w:bottom w:val="none" w:sz="0" w:space="0" w:color="auto"/>
        <w:right w:val="none" w:sz="0" w:space="0" w:color="auto"/>
      </w:divBdr>
    </w:div>
    <w:div w:id="2069331081">
      <w:bodyDiv w:val="1"/>
      <w:marLeft w:val="0"/>
      <w:marRight w:val="0"/>
      <w:marTop w:val="0"/>
      <w:marBottom w:val="0"/>
      <w:divBdr>
        <w:top w:val="none" w:sz="0" w:space="0" w:color="auto"/>
        <w:left w:val="none" w:sz="0" w:space="0" w:color="auto"/>
        <w:bottom w:val="none" w:sz="0" w:space="0" w:color="auto"/>
        <w:right w:val="none" w:sz="0" w:space="0" w:color="auto"/>
      </w:divBdr>
    </w:div>
    <w:div w:id="2113011995">
      <w:bodyDiv w:val="1"/>
      <w:marLeft w:val="0"/>
      <w:marRight w:val="0"/>
      <w:marTop w:val="0"/>
      <w:marBottom w:val="0"/>
      <w:divBdr>
        <w:top w:val="none" w:sz="0" w:space="0" w:color="auto"/>
        <w:left w:val="none" w:sz="0" w:space="0" w:color="auto"/>
        <w:bottom w:val="none" w:sz="0" w:space="0" w:color="auto"/>
        <w:right w:val="none" w:sz="0" w:space="0" w:color="auto"/>
      </w:divBdr>
    </w:div>
    <w:div w:id="2127651321">
      <w:bodyDiv w:val="1"/>
      <w:marLeft w:val="0"/>
      <w:marRight w:val="0"/>
      <w:marTop w:val="0"/>
      <w:marBottom w:val="0"/>
      <w:divBdr>
        <w:top w:val="none" w:sz="0" w:space="0" w:color="auto"/>
        <w:left w:val="none" w:sz="0" w:space="0" w:color="auto"/>
        <w:bottom w:val="none" w:sz="0" w:space="0" w:color="auto"/>
        <w:right w:val="none" w:sz="0" w:space="0" w:color="auto"/>
      </w:divBdr>
    </w:div>
    <w:div w:id="21422640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ema.europa.eu/en/medicines/human/EPAR/imfinzi" TargetMode="External"/><Relationship Id="rId18" Type="http://schemas.openxmlformats.org/officeDocument/2006/relationships/image" Target="media/image5.jpeg"/><Relationship Id="rId26" Type="http://schemas.openxmlformats.org/officeDocument/2006/relationships/image" Target="media/image13.jpeg"/><Relationship Id="rId39" Type="http://schemas.openxmlformats.org/officeDocument/2006/relationships/hyperlink" Target="https://www.ema.europa.eu" TargetMode="External"/><Relationship Id="rId21" Type="http://schemas.openxmlformats.org/officeDocument/2006/relationships/image" Target="media/image8.jpeg"/><Relationship Id="rId34" Type="http://schemas.openxmlformats.org/officeDocument/2006/relationships/image" Target="media/image20.jpeg"/><Relationship Id="rId42" Type="http://schemas.openxmlformats.org/officeDocument/2006/relationships/fontTable" Target="fontTable.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eg"/><Relationship Id="rId20" Type="http://schemas.openxmlformats.org/officeDocument/2006/relationships/image" Target="media/image7.jpeg"/><Relationship Id="rId29" Type="http://schemas.openxmlformats.org/officeDocument/2006/relationships/image" Target="media/image16.jpeg"/><Relationship Id="rId41"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1.jpeg"/><Relationship Id="rId32" Type="http://schemas.openxmlformats.org/officeDocument/2006/relationships/image" Target="media/image18.jpg"/><Relationship Id="rId37" Type="http://schemas.openxmlformats.org/officeDocument/2006/relationships/hyperlink" Target="https://www.ema.europa.eu" TargetMode="External"/><Relationship Id="rId40" Type="http://schemas.openxmlformats.org/officeDocument/2006/relationships/footer" Target="footer1.xml"/><Relationship Id="rId5" Type="http://schemas.openxmlformats.org/officeDocument/2006/relationships/customXml" Target="../customXml/item5.xml"/><Relationship Id="rId15" Type="http://schemas.openxmlformats.org/officeDocument/2006/relationships/image" Target="media/image2.jpeg"/><Relationship Id="rId23" Type="http://schemas.openxmlformats.org/officeDocument/2006/relationships/image" Target="media/image10.jpeg"/><Relationship Id="rId28" Type="http://schemas.openxmlformats.org/officeDocument/2006/relationships/image" Target="media/image15.jpeg"/><Relationship Id="rId36" Type="http://schemas.openxmlformats.org/officeDocument/2006/relationships/image" Target="media/image22.jpg"/><Relationship Id="rId10" Type="http://schemas.openxmlformats.org/officeDocument/2006/relationships/webSettings" Target="webSettings.xml"/><Relationship Id="rId19" Type="http://schemas.openxmlformats.org/officeDocument/2006/relationships/image" Target="media/image6.jpeg"/><Relationship Id="rId31" Type="http://schemas.openxmlformats.org/officeDocument/2006/relationships/image" Target="media/image17.jpg"/><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1.jpg"/><Relationship Id="rId22" Type="http://schemas.openxmlformats.org/officeDocument/2006/relationships/image" Target="media/image9.jpeg"/><Relationship Id="rId27" Type="http://schemas.openxmlformats.org/officeDocument/2006/relationships/image" Target="media/image14.jpeg"/><Relationship Id="rId30" Type="http://schemas.openxmlformats.org/officeDocument/2006/relationships/hyperlink" Target="https://www.angelce.com/documentum/reviews/19609?exitmode=quit" TargetMode="External"/><Relationship Id="rId35" Type="http://schemas.openxmlformats.org/officeDocument/2006/relationships/image" Target="media/image21.jpg"/><Relationship Id="rId43" Type="http://schemas.microsoft.com/office/2011/relationships/people" Target="peop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4.jpeg"/><Relationship Id="rId25" Type="http://schemas.openxmlformats.org/officeDocument/2006/relationships/image" Target="media/image12.jpeg"/><Relationship Id="rId33" Type="http://schemas.openxmlformats.org/officeDocument/2006/relationships/image" Target="media/image19.jpeg"/><Relationship Id="rId38"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SharedWithUsers xmlns="a034c160-bfb7-45f5-8632-2eb7e0508071">
      <UserInfo>
        <DisplayName>Hudak, Suzanne</DisplayName>
        <AccountId>488</AccountId>
        <AccountType/>
      </UserInfo>
    </SharedWithUsers>
    <_dlc_DocId xmlns="a034c160-bfb7-45f5-8632-2eb7e0508071">EMADOC-1700519818-2881929</_dlc_DocId>
    <_dlc_DocIdUrl xmlns="a034c160-bfb7-45f5-8632-2eb7e0508071">
      <Url>https://euema.sharepoint.com/sites/CRM/_layouts/15/DocIdRedir.aspx?ID=EMADOC-1700519818-2881929</Url>
      <Description>EMADOC-1700519818-2881929</Description>
    </_dlc_DocIdUrl>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LongProperties xmlns="http://schemas.microsoft.com/office/2006/metadata/longProperties"/>
</file>

<file path=customXml/item5.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22163A2-A1D1-4094-9521-0C0D22F7EF83}">
  <ds:schemaRefs>
    <ds:schemaRef ds:uri="http://schemas.openxmlformats.org/package/2006/metadata/core-properties"/>
    <ds:schemaRef ds:uri="http://purl.org/dc/elements/1.1/"/>
    <ds:schemaRef ds:uri="http://www.w3.org/XML/1998/namespace"/>
    <ds:schemaRef ds:uri="http://purl.org/dc/dcmitype/"/>
    <ds:schemaRef ds:uri="1a474330-c7dc-4913-8de4-39409ae871e0"/>
    <ds:schemaRef ds:uri="http://purl.org/dc/terms/"/>
    <ds:schemaRef ds:uri="http://schemas.microsoft.com/office/infopath/2007/PartnerControls"/>
    <ds:schemaRef ds:uri="http://schemas.microsoft.com/office/2006/documentManagement/types"/>
    <ds:schemaRef ds:uri="52cb0875-83d7-4f7f-ada3-e19a4dc295c5"/>
    <ds:schemaRef ds:uri="44a56295-c29e-4898-8136-a54736c65b82"/>
    <ds:schemaRef ds:uri="http://schemas.microsoft.com/office/2006/metadata/properties"/>
  </ds:schemaRefs>
</ds:datastoreItem>
</file>

<file path=customXml/itemProps2.xml><?xml version="1.0" encoding="utf-8"?>
<ds:datastoreItem xmlns:ds="http://schemas.openxmlformats.org/officeDocument/2006/customXml" ds:itemID="{EF190576-0D35-4B6E-B603-C9604E8332FC}">
  <ds:schemaRefs>
    <ds:schemaRef ds:uri="http://schemas.openxmlformats.org/officeDocument/2006/bibliography"/>
  </ds:schemaRefs>
</ds:datastoreItem>
</file>

<file path=customXml/itemProps3.xml><?xml version="1.0" encoding="utf-8"?>
<ds:datastoreItem xmlns:ds="http://schemas.openxmlformats.org/officeDocument/2006/customXml" ds:itemID="{5F23108C-E211-4C62-AE8B-BA3B142824A0}"/>
</file>

<file path=customXml/itemProps4.xml><?xml version="1.0" encoding="utf-8"?>
<ds:datastoreItem xmlns:ds="http://schemas.openxmlformats.org/officeDocument/2006/customXml" ds:itemID="{E8A9F04E-0333-4A9A-86D0-A82DE696CAF8}">
  <ds:schemaRefs>
    <ds:schemaRef ds:uri="http://schemas.microsoft.com/office/2006/metadata/longProperties"/>
  </ds:schemaRefs>
</ds:datastoreItem>
</file>

<file path=customXml/itemProps5.xml><?xml version="1.0" encoding="utf-8"?>
<ds:datastoreItem xmlns:ds="http://schemas.openxmlformats.org/officeDocument/2006/customXml" ds:itemID="{B9EC1A15-5D4F-4E64-B2CA-E4E4B993DE5D}"/>
</file>

<file path=customXml/itemProps6.xml><?xml version="1.0" encoding="utf-8"?>
<ds:datastoreItem xmlns:ds="http://schemas.openxmlformats.org/officeDocument/2006/customXml" ds:itemID="{93C4C774-2B22-4DFA-AACC-5DE34C2979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166</TotalTime>
  <Pages>87</Pages>
  <Words>33133</Words>
  <Characters>188862</Characters>
  <Application>Microsoft Office Word</Application>
  <DocSecurity>0</DocSecurity>
  <Lines>1573</Lines>
  <Paragraphs>443</Paragraphs>
  <ScaleCrop>false</ScaleCrop>
  <HeadingPairs>
    <vt:vector size="2" baseType="variant">
      <vt:variant>
        <vt:lpstr>Title</vt:lpstr>
      </vt:variant>
      <vt:variant>
        <vt:i4>1</vt:i4>
      </vt:variant>
    </vt:vector>
  </HeadingPairs>
  <TitlesOfParts>
    <vt:vector size="1" baseType="lpstr">
      <vt:lpstr>Imfinzi: EPAR – Product information - tracked changes</vt:lpstr>
    </vt:vector>
  </TitlesOfParts>
  <Company/>
  <LinksUpToDate>false</LinksUpToDate>
  <CharactersWithSpaces>221552</CharactersWithSpaces>
  <SharedDoc>false</SharedDoc>
  <HLinks>
    <vt:vector size="24" baseType="variant">
      <vt:variant>
        <vt:i4>3932209</vt:i4>
      </vt:variant>
      <vt:variant>
        <vt:i4>9</vt:i4>
      </vt:variant>
      <vt:variant>
        <vt:i4>0</vt:i4>
      </vt:variant>
      <vt:variant>
        <vt:i4>5</vt:i4>
      </vt:variant>
      <vt:variant>
        <vt:lpwstr>http://www.ema.europa.eu&lt;/</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3932209</vt:i4>
      </vt:variant>
      <vt:variant>
        <vt:i4>3</vt:i4>
      </vt:variant>
      <vt:variant>
        <vt:i4>0</vt:i4>
      </vt:variant>
      <vt:variant>
        <vt:i4>5</vt:i4>
      </vt:variant>
      <vt:variant>
        <vt:lpwstr>http://www.ema.europa.eu&lt;/</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Imfinzi: EPAR – Product information - tracked changes</dc:title>
  <dc:subject>EPAR</dc:subject>
  <dc:creator>CHMP</dc:creator>
  <cp:keywords>IMFINZI, INN-durvalumab</cp:keywords>
  <cp:lastModifiedBy>AstraZeneca</cp:lastModifiedBy>
  <cp:revision>15</cp:revision>
  <cp:lastPrinted>2018-03-19T17:10:00Z</cp:lastPrinted>
  <dcterms:created xsi:type="dcterms:W3CDTF">2025-05-23T11:48:00Z</dcterms:created>
  <dcterms:modified xsi:type="dcterms:W3CDTF">2025-11-14T10:27:00Z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Hudak, Suzanne</vt:lpwstr>
  </property>
  <property fmtid="{D5CDD505-2E9C-101B-9397-08002B2CF9AE}" pid="3" name="DM_Authors">
    <vt:lpwstr/>
  </property>
  <property fmtid="{D5CDD505-2E9C-101B-9397-08002B2CF9AE}" pid="4" name="DM_Category">
    <vt:lpwstr>Templates and Form</vt:lpwstr>
  </property>
  <property fmtid="{D5CDD505-2E9C-101B-9397-08002B2CF9AE}" pid="5" name="DM_Creation_Date">
    <vt:lpwstr>05/06/2015 11:04:00</vt:lpwstr>
  </property>
  <property fmtid="{D5CDD505-2E9C-101B-9397-08002B2CF9AE}" pid="6" name="DM_Creator_Name">
    <vt:lpwstr>Akhtar Tia</vt:lpwstr>
  </property>
  <property fmtid="{D5CDD505-2E9C-101B-9397-08002B2CF9AE}" pid="7" name="DM_DocRefId">
    <vt:lpwstr>EMA/381726/2015</vt:lpwstr>
  </property>
  <property fmtid="{D5CDD505-2E9C-101B-9397-08002B2CF9AE}" pid="8" name="DM_emea_bcc">
    <vt:lpwstr/>
  </property>
  <property fmtid="{D5CDD505-2E9C-101B-9397-08002B2CF9AE}" pid="9" name="DM_emea_cc">
    <vt:lpwstr/>
  </property>
  <property fmtid="{D5CDD505-2E9C-101B-9397-08002B2CF9AE}" pid="10" name="DM_emea_doc_category">
    <vt:lpwstr>General</vt:lpwstr>
  </property>
  <property fmtid="{D5CDD505-2E9C-101B-9397-08002B2CF9AE}" pid="11" name="DM_emea_doc_lang">
    <vt:lpwstr/>
  </property>
  <property fmtid="{D5CDD505-2E9C-101B-9397-08002B2CF9AE}" pid="12" name="DM_emea_doc_number">
    <vt:lpwstr>423415</vt:lpwstr>
  </property>
  <property fmtid="{D5CDD505-2E9C-101B-9397-08002B2CF9AE}" pid="13" name="DM_emea_doc_ref_id">
    <vt:lpwstr>EMA/381726/2015</vt:lpwstr>
  </property>
  <property fmtid="{D5CDD505-2E9C-101B-9397-08002B2CF9AE}" pid="14" name="DM_emea_from">
    <vt:lpwstr/>
  </property>
  <property fmtid="{D5CDD505-2E9C-101B-9397-08002B2CF9AE}" pid="15" name="DM_emea_internal_label">
    <vt:lpwstr>EMA</vt:lpwstr>
  </property>
  <property fmtid="{D5CDD505-2E9C-101B-9397-08002B2CF9AE}" pid="16" name="DM_emea_legal_date">
    <vt:lpwstr>nulldate</vt:lpwstr>
  </property>
  <property fmtid="{D5CDD505-2E9C-101B-9397-08002B2CF9AE}" pid="17" name="DM_emea_meeting_action">
    <vt:lpwstr/>
  </property>
  <property fmtid="{D5CDD505-2E9C-101B-9397-08002B2CF9AE}" pid="18" name="DM_emea_meeting_flags">
    <vt:lpwstr/>
  </property>
  <property fmtid="{D5CDD505-2E9C-101B-9397-08002B2CF9AE}" pid="19" name="DM_emea_meeting_hyperlink">
    <vt:lpwstr/>
  </property>
  <property fmtid="{D5CDD505-2E9C-101B-9397-08002B2CF9AE}" pid="20" name="DM_emea_meeting_ref">
    <vt:lpwstr/>
  </property>
  <property fmtid="{D5CDD505-2E9C-101B-9397-08002B2CF9AE}" pid="21" name="DM_emea_meeting_status">
    <vt:lpwstr/>
  </property>
  <property fmtid="{D5CDD505-2E9C-101B-9397-08002B2CF9AE}" pid="22" name="DM_emea_meeting_title">
    <vt:lpwstr/>
  </property>
  <property fmtid="{D5CDD505-2E9C-101B-9397-08002B2CF9AE}" pid="23" name="DM_emea_message_subject">
    <vt:lpwstr/>
  </property>
  <property fmtid="{D5CDD505-2E9C-101B-9397-08002B2CF9AE}" pid="24" name="DM_emea_received_date">
    <vt:lpwstr>nulldate</vt:lpwstr>
  </property>
  <property fmtid="{D5CDD505-2E9C-101B-9397-08002B2CF9AE}" pid="25" name="DM_emea_resp_body">
    <vt:lpwstr/>
  </property>
  <property fmtid="{D5CDD505-2E9C-101B-9397-08002B2CF9AE}" pid="26" name="DM_emea_revision_label">
    <vt:lpwstr/>
  </property>
  <property fmtid="{D5CDD505-2E9C-101B-9397-08002B2CF9AE}" pid="27" name="DM_emea_sent_date">
    <vt:lpwstr>nulldate</vt:lpwstr>
  </property>
  <property fmtid="{D5CDD505-2E9C-101B-9397-08002B2CF9AE}" pid="28" name="DM_emea_to">
    <vt:lpwstr/>
  </property>
  <property fmtid="{D5CDD505-2E9C-101B-9397-08002B2CF9AE}" pid="29" name="DM_emea_year">
    <vt:lpwstr>2010</vt:lpwstr>
  </property>
  <property fmtid="{D5CDD505-2E9C-101B-9397-08002B2CF9AE}" pid="30" name="DM_Keywords">
    <vt:lpwstr/>
  </property>
  <property fmtid="{D5CDD505-2E9C-101B-9397-08002B2CF9AE}" pid="31" name="DM_Language">
    <vt:lpwstr/>
  </property>
  <property fmtid="{D5CDD505-2E9C-101B-9397-08002B2CF9AE}" pid="32" name="DM_Modifer_Name">
    <vt:lpwstr>Akhtar Tia</vt:lpwstr>
  </property>
  <property fmtid="{D5CDD505-2E9C-101B-9397-08002B2CF9AE}" pid="33" name="DM_Modified_Date">
    <vt:lpwstr>08/06/2015 10:34:59</vt:lpwstr>
  </property>
  <property fmtid="{D5CDD505-2E9C-101B-9397-08002B2CF9AE}" pid="34" name="DM_Modifier_Name">
    <vt:lpwstr>Akhtar Tia</vt:lpwstr>
  </property>
  <property fmtid="{D5CDD505-2E9C-101B-9397-08002B2CF9AE}" pid="35" name="DM_Modify_Date">
    <vt:lpwstr>08/06/2015 10:34:59</vt:lpwstr>
  </property>
  <property fmtid="{D5CDD505-2E9C-101B-9397-08002B2CF9AE}" pid="36" name="DM_Name">
    <vt:lpwstr>Hqrdtemplatecleanen</vt:lpwstr>
  </property>
  <property fmtid="{D5CDD505-2E9C-101B-9397-08002B2CF9AE}" pid="37" name="DM_Owner">
    <vt:lpwstr>Espinasse Claire</vt:lpwstr>
  </property>
  <property fmtid="{D5CDD505-2E9C-101B-9397-08002B2CF9AE}" pid="38" name="DM_Path">
    <vt:lpwstr>/02b. Administration of Scientific Meeting/WPs SAGs DGs and other WGs/CxMP - QRD/3. Other activities/02. Procedures/01. QRD PI templates/01 QRD Human Templates/05 H-qrd template v9.1</vt:lpwstr>
  </property>
  <property fmtid="{D5CDD505-2E9C-101B-9397-08002B2CF9AE}" pid="39" name="DM_Status">
    <vt:lpwstr/>
  </property>
  <property fmtid="{D5CDD505-2E9C-101B-9397-08002B2CF9AE}" pid="40" name="DM_Subject">
    <vt:lpwstr>General-EMA/423415/2010</vt:lpwstr>
  </property>
  <property fmtid="{D5CDD505-2E9C-101B-9397-08002B2CF9AE}" pid="41" name="DM_Title">
    <vt:lpwstr/>
  </property>
  <property fmtid="{D5CDD505-2E9C-101B-9397-08002B2CF9AE}" pid="42" name="DM_Type">
    <vt:lpwstr>emea_document</vt:lpwstr>
  </property>
  <property fmtid="{D5CDD505-2E9C-101B-9397-08002B2CF9AE}" pid="43" name="DM_Version">
    <vt:lpwstr>CURRENT,1.5</vt:lpwstr>
  </property>
  <property fmtid="{D5CDD505-2E9C-101B-9397-08002B2CF9AE}" pid="44" name="SharedWithUsers">
    <vt:lpwstr>488;#Hudak, Suzanne</vt:lpwstr>
  </property>
  <property fmtid="{D5CDD505-2E9C-101B-9397-08002B2CF9AE}" pid="45" name="ContentTypeId">
    <vt:lpwstr>0x0101000DA6AD19014FF648A49316945EE786F90200176DED4FF78CD74995F64A0F46B59E48</vt:lpwstr>
  </property>
  <property fmtid="{D5CDD505-2E9C-101B-9397-08002B2CF9AE}" pid="46" name="GrammarlyDocumentId">
    <vt:lpwstr>d5f823b97e7a59442d9989fd12efd8d6b7188dcfe6764bfa0a9f25aaf61a7eda</vt:lpwstr>
  </property>
  <property fmtid="{D5CDD505-2E9C-101B-9397-08002B2CF9AE}" pid="47" name="_dlc_DocIdItemGuid">
    <vt:lpwstr>cf64920f-80ce-4d59-9d05-737d9787bcc4</vt:lpwstr>
  </property>
</Properties>
</file>