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1"/>
      </w:tblGrid>
      <w:tr w:rsidR="00F21EDB" w:rsidRPr="00340313" w14:paraId="5676F4E2" w14:textId="77777777" w:rsidTr="00AC589D">
        <w:tc>
          <w:tcPr>
            <w:tcW w:w="9101" w:type="dxa"/>
            <w:shd w:val="clear" w:color="auto" w:fill="auto"/>
          </w:tcPr>
          <w:p w14:paraId="2CC3B381" w14:textId="490AC61E" w:rsidR="00F21EDB" w:rsidRDefault="00F21EDB" w:rsidP="00AC589D">
            <w:pPr>
              <w:widowControl w:val="0"/>
              <w:tabs>
                <w:tab w:val="clear" w:pos="567"/>
              </w:tabs>
            </w:pPr>
            <w:bookmarkStart w:id="0" w:name="_Hlk111812312"/>
            <w:r w:rsidRPr="00C05548">
              <w:t xml:space="preserve">Ovaj dokument sadrži odobrene informacije o lijeku za </w:t>
            </w:r>
            <w:r>
              <w:t>IMJUDO</w:t>
            </w:r>
            <w:r w:rsidRPr="00C05548">
              <w:t xml:space="preserve">, s istaknutim </w:t>
            </w:r>
            <w:r>
              <w:t>izmjena</w:t>
            </w:r>
            <w:r w:rsidRPr="00C05548">
              <w:t>ma u odnosu na prethodni postupak koj</w:t>
            </w:r>
            <w:r>
              <w:t>i</w:t>
            </w:r>
            <w:r w:rsidRPr="00C05548">
              <w:t xml:space="preserve"> </w:t>
            </w:r>
            <w:r>
              <w:t>je utjecao na</w:t>
            </w:r>
            <w:r w:rsidRPr="00C05548">
              <w:t xml:space="preserve"> informacije o lijeku</w:t>
            </w:r>
            <w:r>
              <w:t xml:space="preserve"> </w:t>
            </w:r>
            <w:r w:rsidRPr="00C05548">
              <w:t>(</w:t>
            </w:r>
            <w:r w:rsidRPr="00F21EDB">
              <w:rPr>
                <w:lang w:val="en-CA"/>
              </w:rPr>
              <w:t>EMEA/H/C/PSUSA/00011038/202404</w:t>
            </w:r>
            <w:r w:rsidRPr="00C05548">
              <w:t>).</w:t>
            </w:r>
          </w:p>
          <w:p w14:paraId="6ACA333A" w14:textId="77777777" w:rsidR="00F21EDB" w:rsidRPr="00C05548" w:rsidRDefault="00F21EDB" w:rsidP="00AC589D">
            <w:pPr>
              <w:widowControl w:val="0"/>
              <w:tabs>
                <w:tab w:val="clear" w:pos="567"/>
              </w:tabs>
            </w:pPr>
          </w:p>
          <w:p w14:paraId="6A1C3054" w14:textId="079E62D9" w:rsidR="00F21EDB" w:rsidRPr="00340313" w:rsidRDefault="00F21EDB" w:rsidP="00AC589D">
            <w:pPr>
              <w:pStyle w:val="paragraph"/>
              <w:spacing w:before="0" w:beforeAutospacing="0" w:after="0" w:afterAutospacing="0"/>
              <w:textAlignment w:val="baseline"/>
              <w:rPr>
                <w:b/>
                <w:bCs/>
                <w:sz w:val="22"/>
                <w:szCs w:val="22"/>
                <w:lang w:val="en-IN"/>
              </w:rPr>
            </w:pPr>
            <w:r w:rsidRPr="00340313">
              <w:rPr>
                <w:sz w:val="22"/>
                <w:szCs w:val="22"/>
              </w:rPr>
              <w:t xml:space="preserve">Više informacija dostupno je na </w:t>
            </w:r>
            <w:r>
              <w:rPr>
                <w:sz w:val="22"/>
                <w:szCs w:val="22"/>
              </w:rPr>
              <w:t>internetskoj stranici</w:t>
            </w:r>
            <w:r w:rsidRPr="00340313">
              <w:rPr>
                <w:sz w:val="22"/>
                <w:szCs w:val="22"/>
              </w:rPr>
              <w:t xml:space="preserve"> Europske agencije za lijekove:</w:t>
            </w:r>
            <w:r w:rsidRPr="00340313">
              <w:t xml:space="preserve"> </w:t>
            </w:r>
            <w:hyperlink r:id="rId13" w:history="1">
              <w:r w:rsidRPr="00F21EDB">
                <w:rPr>
                  <w:rStyle w:val="Hyperlink"/>
                  <w:sz w:val="22"/>
                  <w:szCs w:val="22"/>
                </w:rPr>
                <w:t>https://www.ema.europa.eu/en/medicines/human/EPAR/imjudo</w:t>
              </w:r>
            </w:hyperlink>
          </w:p>
        </w:tc>
      </w:tr>
    </w:tbl>
    <w:p w14:paraId="21D176C3" w14:textId="77777777" w:rsidR="00812D16" w:rsidRPr="005A44D8" w:rsidRDefault="00812D16" w:rsidP="00DD2B93">
      <w:pPr>
        <w:spacing w:line="240" w:lineRule="auto"/>
        <w:contextualSpacing/>
        <w:rPr>
          <w:szCs w:val="22"/>
        </w:rPr>
      </w:pPr>
    </w:p>
    <w:p w14:paraId="7BC5D34E" w14:textId="77777777" w:rsidR="00812D16" w:rsidRPr="005A44D8" w:rsidRDefault="00812D16" w:rsidP="00DD2B93">
      <w:pPr>
        <w:spacing w:line="240" w:lineRule="auto"/>
        <w:contextualSpacing/>
        <w:rPr>
          <w:szCs w:val="22"/>
        </w:rPr>
      </w:pPr>
    </w:p>
    <w:p w14:paraId="72DF3100" w14:textId="77777777" w:rsidR="00812D16" w:rsidRPr="005A44D8" w:rsidRDefault="00812D16" w:rsidP="00DD2B93">
      <w:pPr>
        <w:spacing w:line="240" w:lineRule="auto"/>
        <w:contextualSpacing/>
        <w:rPr>
          <w:szCs w:val="22"/>
        </w:rPr>
      </w:pPr>
    </w:p>
    <w:p w14:paraId="7767D451" w14:textId="77777777" w:rsidR="00812D16" w:rsidRPr="005A44D8" w:rsidRDefault="00812D16" w:rsidP="00DD2B93">
      <w:pPr>
        <w:spacing w:line="240" w:lineRule="auto"/>
        <w:contextualSpacing/>
        <w:rPr>
          <w:szCs w:val="22"/>
        </w:rPr>
      </w:pPr>
    </w:p>
    <w:p w14:paraId="6549296D" w14:textId="77777777" w:rsidR="00812D16" w:rsidRPr="005A44D8" w:rsidRDefault="00812D16" w:rsidP="00DD2B93">
      <w:pPr>
        <w:spacing w:line="240" w:lineRule="auto"/>
        <w:contextualSpacing/>
        <w:rPr>
          <w:szCs w:val="22"/>
        </w:rPr>
      </w:pPr>
    </w:p>
    <w:p w14:paraId="42C71A22" w14:textId="77777777" w:rsidR="00812D16" w:rsidRPr="005A44D8" w:rsidRDefault="00812D16" w:rsidP="00DD2B93">
      <w:pPr>
        <w:spacing w:line="240" w:lineRule="auto"/>
        <w:contextualSpacing/>
        <w:rPr>
          <w:szCs w:val="22"/>
        </w:rPr>
      </w:pPr>
    </w:p>
    <w:p w14:paraId="6B425487" w14:textId="77777777" w:rsidR="00812D16" w:rsidRPr="005A44D8" w:rsidRDefault="00812D16" w:rsidP="00DD2B93">
      <w:pPr>
        <w:spacing w:line="240" w:lineRule="auto"/>
        <w:contextualSpacing/>
        <w:rPr>
          <w:szCs w:val="22"/>
        </w:rPr>
      </w:pPr>
    </w:p>
    <w:p w14:paraId="6AB1B880" w14:textId="77777777" w:rsidR="00812D16" w:rsidRPr="005A44D8" w:rsidRDefault="00812D16" w:rsidP="00DD2B93">
      <w:pPr>
        <w:spacing w:line="240" w:lineRule="auto"/>
        <w:contextualSpacing/>
        <w:rPr>
          <w:szCs w:val="22"/>
        </w:rPr>
      </w:pPr>
    </w:p>
    <w:p w14:paraId="3EFFF146" w14:textId="77777777" w:rsidR="00812D16" w:rsidRPr="005A44D8" w:rsidRDefault="00812D16" w:rsidP="00DD2B93">
      <w:pPr>
        <w:spacing w:line="240" w:lineRule="auto"/>
        <w:contextualSpacing/>
        <w:rPr>
          <w:szCs w:val="22"/>
        </w:rPr>
      </w:pPr>
    </w:p>
    <w:p w14:paraId="7BD7DE0C" w14:textId="77777777" w:rsidR="00812D16" w:rsidRPr="005A44D8" w:rsidRDefault="00812D16" w:rsidP="00DD2B93">
      <w:pPr>
        <w:spacing w:line="240" w:lineRule="auto"/>
        <w:contextualSpacing/>
        <w:rPr>
          <w:szCs w:val="22"/>
        </w:rPr>
      </w:pPr>
    </w:p>
    <w:p w14:paraId="236E6779" w14:textId="77777777" w:rsidR="00812D16" w:rsidRPr="005A44D8" w:rsidRDefault="00812D16" w:rsidP="00DD2B93">
      <w:pPr>
        <w:spacing w:line="240" w:lineRule="auto"/>
        <w:contextualSpacing/>
        <w:rPr>
          <w:szCs w:val="22"/>
        </w:rPr>
      </w:pPr>
    </w:p>
    <w:p w14:paraId="5D846333" w14:textId="77777777" w:rsidR="00812D16" w:rsidRPr="005A44D8" w:rsidRDefault="00812D16" w:rsidP="00DD2B93">
      <w:pPr>
        <w:spacing w:line="240" w:lineRule="auto"/>
        <w:contextualSpacing/>
        <w:rPr>
          <w:szCs w:val="22"/>
        </w:rPr>
      </w:pPr>
    </w:p>
    <w:p w14:paraId="3ADE77FD" w14:textId="77777777" w:rsidR="00812D16" w:rsidRPr="005A44D8" w:rsidRDefault="00812D16" w:rsidP="00DD2B93">
      <w:pPr>
        <w:spacing w:line="240" w:lineRule="auto"/>
        <w:contextualSpacing/>
        <w:rPr>
          <w:szCs w:val="22"/>
        </w:rPr>
      </w:pPr>
    </w:p>
    <w:p w14:paraId="03AE044C" w14:textId="77777777" w:rsidR="00812D16" w:rsidRPr="005A44D8" w:rsidRDefault="00812D16" w:rsidP="00DD2B93">
      <w:pPr>
        <w:spacing w:line="240" w:lineRule="auto"/>
        <w:contextualSpacing/>
        <w:rPr>
          <w:szCs w:val="22"/>
        </w:rPr>
      </w:pPr>
    </w:p>
    <w:p w14:paraId="45E793DA" w14:textId="77777777" w:rsidR="00812D16" w:rsidRPr="005A44D8" w:rsidRDefault="00812D16" w:rsidP="00DD2B93">
      <w:pPr>
        <w:spacing w:line="240" w:lineRule="auto"/>
        <w:contextualSpacing/>
        <w:rPr>
          <w:szCs w:val="22"/>
        </w:rPr>
      </w:pPr>
    </w:p>
    <w:p w14:paraId="601FED88" w14:textId="77777777" w:rsidR="00812D16" w:rsidRPr="005A44D8" w:rsidRDefault="00812D16" w:rsidP="00DD2B93">
      <w:pPr>
        <w:spacing w:line="240" w:lineRule="auto"/>
        <w:contextualSpacing/>
        <w:rPr>
          <w:szCs w:val="22"/>
        </w:rPr>
      </w:pPr>
    </w:p>
    <w:p w14:paraId="43E8645B" w14:textId="77777777" w:rsidR="00ED4B0D" w:rsidRPr="005A44D8" w:rsidRDefault="00ED4B0D" w:rsidP="00DD2B93">
      <w:pPr>
        <w:spacing w:line="240" w:lineRule="auto"/>
        <w:contextualSpacing/>
        <w:jc w:val="center"/>
        <w:rPr>
          <w:b/>
          <w:szCs w:val="22"/>
        </w:rPr>
      </w:pPr>
    </w:p>
    <w:p w14:paraId="455ECAC1" w14:textId="77777777" w:rsidR="00812D16" w:rsidRPr="005A44D8" w:rsidRDefault="00812D16" w:rsidP="00DD2B93">
      <w:pPr>
        <w:spacing w:line="240" w:lineRule="auto"/>
        <w:contextualSpacing/>
        <w:jc w:val="center"/>
        <w:rPr>
          <w:b/>
          <w:szCs w:val="22"/>
        </w:rPr>
      </w:pPr>
      <w:r w:rsidRPr="005A44D8">
        <w:rPr>
          <w:b/>
          <w:szCs w:val="22"/>
        </w:rPr>
        <w:t>PRILOG I.</w:t>
      </w:r>
    </w:p>
    <w:p w14:paraId="609523D4" w14:textId="77777777" w:rsidR="00CE35ED" w:rsidRPr="005A44D8" w:rsidRDefault="00CE35ED" w:rsidP="00DD2B93">
      <w:pPr>
        <w:spacing w:line="240" w:lineRule="auto"/>
        <w:contextualSpacing/>
        <w:jc w:val="center"/>
        <w:rPr>
          <w:b/>
          <w:szCs w:val="22"/>
        </w:rPr>
      </w:pPr>
    </w:p>
    <w:p w14:paraId="548C746D" w14:textId="474A6404" w:rsidR="00812D16" w:rsidRPr="00775DF9" w:rsidRDefault="00812D16" w:rsidP="00DD2B93">
      <w:pPr>
        <w:pStyle w:val="A-Heading1"/>
        <w:contextualSpacing/>
        <w:jc w:val="center"/>
        <w:rPr>
          <w:noProof w:val="0"/>
          <w:szCs w:val="22"/>
        </w:rPr>
      </w:pPr>
      <w:r w:rsidRPr="00775DF9">
        <w:rPr>
          <w:noProof w:val="0"/>
        </w:rPr>
        <w:t>SAŽETAK OPISA SVOJSTAVA LIJEKA</w:t>
      </w:r>
      <w:r w:rsidR="00B675BB" w:rsidRPr="00775DF9">
        <w:rPr>
          <w:noProof w:val="0"/>
        </w:rPr>
        <w:fldChar w:fldCharType="begin"/>
      </w:r>
      <w:r w:rsidR="00B675BB" w:rsidRPr="00775DF9">
        <w:rPr>
          <w:noProof w:val="0"/>
        </w:rPr>
        <w:instrText xml:space="preserve"> DOCVARIABLE VAULT_ND_854f7609-e755-4ba5-b23e-6993fe5bf037 \* MERGEFORMAT </w:instrText>
      </w:r>
      <w:r w:rsidR="00B675BB" w:rsidRPr="00775DF9">
        <w:rPr>
          <w:noProof w:val="0"/>
        </w:rPr>
        <w:fldChar w:fldCharType="separate"/>
      </w:r>
      <w:r w:rsidR="00B675BB" w:rsidRPr="00775DF9">
        <w:rPr>
          <w:noProof w:val="0"/>
        </w:rPr>
        <w:t xml:space="preserve"> </w:t>
      </w:r>
      <w:r w:rsidR="00B675BB" w:rsidRPr="00775DF9">
        <w:rPr>
          <w:noProof w:val="0"/>
        </w:rPr>
        <w:fldChar w:fldCharType="end"/>
      </w:r>
    </w:p>
    <w:p w14:paraId="2B5B4F78" w14:textId="286494EE" w:rsidR="00A60355" w:rsidRPr="005A44D8" w:rsidRDefault="00812D16" w:rsidP="00DD2B93">
      <w:pPr>
        <w:spacing w:line="240" w:lineRule="auto"/>
        <w:contextualSpacing/>
        <w:rPr>
          <w:szCs w:val="22"/>
        </w:rPr>
      </w:pPr>
      <w:r w:rsidRPr="005A44D8">
        <w:br w:type="page"/>
      </w:r>
      <w:ins w:id="1" w:author="Review HR" w:date="2025-06-06T11:16:00Z">
        <w:r w:rsidR="00F21EDB">
          <w:lastRenderedPageBreak/>
          <w:pict w14:anchorId="25BFFD16">
            <v:shape id="_x0000_i1026" type="#_x0000_t75" alt="BT_1000x858px" style="width:15.75pt;height:13.5pt;visibility:visible;mso-wrap-style:square">
              <v:imagedata r:id="rId14" o:title="BT_1000x858px"/>
            </v:shape>
          </w:pict>
        </w:r>
      </w:ins>
      <w:del w:id="2" w:author="Review HR" w:date="2025-06-06T11:16:00Z">
        <w:r w:rsidRPr="005A44D8" w:rsidDel="00C80CAC">
          <w:rPr>
            <w:noProof/>
            <w:lang w:eastAsia="hr-HR"/>
          </w:rPr>
          <w:drawing>
            <wp:inline distT="0" distB="0" distL="0" distR="0" wp14:anchorId="06734944" wp14:editId="35B24574">
              <wp:extent cx="198120" cy="172720"/>
              <wp:effectExtent l="0" t="0" r="0" b="0"/>
              <wp:docPr id="3" name="Picture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T_1000x858px"/>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98120" cy="172720"/>
                      </a:xfrm>
                      <a:prstGeom prst="rect">
                        <a:avLst/>
                      </a:prstGeom>
                      <a:noFill/>
                      <a:ln>
                        <a:noFill/>
                      </a:ln>
                    </pic:spPr>
                  </pic:pic>
                </a:graphicData>
              </a:graphic>
            </wp:inline>
          </w:drawing>
        </w:r>
      </w:del>
      <w:r w:rsidRPr="005A44D8">
        <w:t>Ovaj je lijek pod dodatnim praćenjem. Time se omogućuje brzo otkrivanje novih sigurnosnih informacija. Od zdravstvenih radnika se traži da prijave svaku sumnju na nuspojavu za ovaj lijek. Za postupak prijavljivanja nuspojava vidjeti dio 4.8.</w:t>
      </w:r>
    </w:p>
    <w:p w14:paraId="69046836" w14:textId="77777777" w:rsidR="00033D26" w:rsidRPr="005A44D8" w:rsidRDefault="00033D26" w:rsidP="00DD2B93">
      <w:pPr>
        <w:spacing w:line="240" w:lineRule="auto"/>
        <w:contextualSpacing/>
        <w:rPr>
          <w:szCs w:val="22"/>
        </w:rPr>
      </w:pPr>
    </w:p>
    <w:p w14:paraId="691ED39B" w14:textId="77777777" w:rsidR="00880F1F" w:rsidRPr="005A44D8" w:rsidRDefault="00880F1F" w:rsidP="00DD2B93">
      <w:pPr>
        <w:spacing w:line="240" w:lineRule="auto"/>
        <w:contextualSpacing/>
        <w:rPr>
          <w:szCs w:val="22"/>
        </w:rPr>
      </w:pPr>
    </w:p>
    <w:p w14:paraId="5EA8C20A" w14:textId="77777777" w:rsidR="00812D16" w:rsidRPr="005A44D8" w:rsidRDefault="00812D16" w:rsidP="008E2C88">
      <w:pPr>
        <w:keepNext/>
        <w:suppressAutoHyphens/>
        <w:spacing w:line="240" w:lineRule="auto"/>
        <w:ind w:left="567" w:hanging="567"/>
        <w:contextualSpacing/>
        <w:rPr>
          <w:szCs w:val="22"/>
        </w:rPr>
      </w:pPr>
      <w:r w:rsidRPr="005A44D8">
        <w:rPr>
          <w:b/>
          <w:szCs w:val="22"/>
        </w:rPr>
        <w:t>1.</w:t>
      </w:r>
      <w:r w:rsidRPr="005A44D8">
        <w:rPr>
          <w:b/>
          <w:szCs w:val="22"/>
        </w:rPr>
        <w:tab/>
        <w:t>NAZIV LIJEKA</w:t>
      </w:r>
    </w:p>
    <w:p w14:paraId="0B28E695" w14:textId="77777777" w:rsidR="00812D16" w:rsidRPr="005A44D8" w:rsidRDefault="00812D16" w:rsidP="008E2C88">
      <w:pPr>
        <w:keepNext/>
        <w:spacing w:line="240" w:lineRule="auto"/>
        <w:contextualSpacing/>
        <w:rPr>
          <w:iCs/>
          <w:szCs w:val="22"/>
        </w:rPr>
      </w:pPr>
    </w:p>
    <w:p w14:paraId="19E8BF5F" w14:textId="07588580" w:rsidR="00A967CB" w:rsidRPr="005A44D8" w:rsidRDefault="00547F72" w:rsidP="00DD2B93">
      <w:pPr>
        <w:spacing w:line="240" w:lineRule="auto"/>
        <w:contextualSpacing/>
        <w:rPr>
          <w:szCs w:val="22"/>
        </w:rPr>
      </w:pPr>
      <w:r w:rsidRPr="005A44D8">
        <w:t>IMJUDO 20 mg/ml koncentrat za otopinu za infuziju</w:t>
      </w:r>
    </w:p>
    <w:p w14:paraId="34EEC8AB" w14:textId="3B70708E" w:rsidR="00880F1F" w:rsidRPr="005A44D8" w:rsidRDefault="00880F1F" w:rsidP="00DD2B93">
      <w:pPr>
        <w:spacing w:line="240" w:lineRule="auto"/>
        <w:contextualSpacing/>
        <w:rPr>
          <w:iCs/>
          <w:szCs w:val="22"/>
        </w:rPr>
      </w:pPr>
    </w:p>
    <w:p w14:paraId="639ACA88" w14:textId="77777777" w:rsidR="00A967CB" w:rsidRPr="005A44D8" w:rsidRDefault="00A967CB" w:rsidP="00DD2B93">
      <w:pPr>
        <w:spacing w:line="240" w:lineRule="auto"/>
        <w:contextualSpacing/>
        <w:rPr>
          <w:iCs/>
          <w:szCs w:val="22"/>
        </w:rPr>
      </w:pPr>
    </w:p>
    <w:p w14:paraId="47952A94" w14:textId="77777777" w:rsidR="00812D16" w:rsidRPr="005A44D8" w:rsidRDefault="00812D16" w:rsidP="008E2C88">
      <w:pPr>
        <w:keepNext/>
        <w:suppressAutoHyphens/>
        <w:spacing w:line="240" w:lineRule="auto"/>
        <w:ind w:left="567" w:hanging="567"/>
        <w:contextualSpacing/>
        <w:rPr>
          <w:szCs w:val="22"/>
        </w:rPr>
      </w:pPr>
      <w:r w:rsidRPr="005A44D8">
        <w:rPr>
          <w:b/>
          <w:szCs w:val="22"/>
        </w:rPr>
        <w:t>2.</w:t>
      </w:r>
      <w:r w:rsidRPr="005A44D8">
        <w:rPr>
          <w:b/>
          <w:szCs w:val="22"/>
        </w:rPr>
        <w:tab/>
        <w:t>KVALITATIVNI I KVANTITATIVNI SASTAV</w:t>
      </w:r>
    </w:p>
    <w:p w14:paraId="408F3D2B" w14:textId="77777777" w:rsidR="00812D16" w:rsidRPr="005A44D8" w:rsidRDefault="00812D16" w:rsidP="008E2C88">
      <w:pPr>
        <w:keepNext/>
        <w:spacing w:line="240" w:lineRule="auto"/>
        <w:contextualSpacing/>
        <w:rPr>
          <w:iCs/>
          <w:szCs w:val="22"/>
        </w:rPr>
      </w:pPr>
    </w:p>
    <w:p w14:paraId="522A6673" w14:textId="502BB05B" w:rsidR="00613CC2" w:rsidRPr="005A44D8" w:rsidRDefault="00780243" w:rsidP="00DD2B93">
      <w:pPr>
        <w:spacing w:line="240" w:lineRule="auto"/>
        <w:contextualSpacing/>
        <w:rPr>
          <w:szCs w:val="22"/>
        </w:rPr>
      </w:pPr>
      <w:r w:rsidRPr="005A44D8">
        <w:t>Jedan ml koncentrata za otopinu za infuziju sadrži 20 mg tremelimumaba.</w:t>
      </w:r>
    </w:p>
    <w:p w14:paraId="3FA91CB9" w14:textId="4E844296" w:rsidR="00154EA1" w:rsidRPr="005A44D8" w:rsidRDefault="00154EA1" w:rsidP="00DD2B93">
      <w:pPr>
        <w:spacing w:line="240" w:lineRule="auto"/>
        <w:contextualSpacing/>
        <w:rPr>
          <w:szCs w:val="22"/>
        </w:rPr>
      </w:pPr>
      <w:r w:rsidRPr="005A44D8">
        <w:t xml:space="preserve">Jedna bočica s 1,25 ml koncentrata sadrži 25 mg tremelimumaba. </w:t>
      </w:r>
    </w:p>
    <w:p w14:paraId="55BFC1F8" w14:textId="42FB4783" w:rsidR="00613CC2" w:rsidRPr="005A44D8" w:rsidRDefault="00613CC2" w:rsidP="00DD2B93">
      <w:pPr>
        <w:spacing w:line="240" w:lineRule="auto"/>
        <w:contextualSpacing/>
        <w:rPr>
          <w:szCs w:val="22"/>
        </w:rPr>
      </w:pPr>
      <w:r w:rsidRPr="005A44D8">
        <w:t xml:space="preserve">Jedna bočica s 15 ml koncentrata sadrži 300 mg tremelimumaba. </w:t>
      </w:r>
    </w:p>
    <w:p w14:paraId="38811BFD" w14:textId="77777777" w:rsidR="00613CC2" w:rsidRPr="005A44D8" w:rsidRDefault="00613CC2" w:rsidP="00DD2B93">
      <w:pPr>
        <w:spacing w:line="240" w:lineRule="auto"/>
        <w:contextualSpacing/>
        <w:rPr>
          <w:szCs w:val="22"/>
        </w:rPr>
      </w:pPr>
    </w:p>
    <w:p w14:paraId="57B18EBE" w14:textId="34296934" w:rsidR="00613CC2" w:rsidRPr="005A44D8" w:rsidRDefault="00A967CB" w:rsidP="00DD2B93">
      <w:pPr>
        <w:spacing w:line="240" w:lineRule="auto"/>
        <w:contextualSpacing/>
        <w:rPr>
          <w:szCs w:val="22"/>
        </w:rPr>
      </w:pPr>
      <w:r w:rsidRPr="005A44D8">
        <w:t xml:space="preserve">Tremelimumab je ljudsko imunoglobulinsko G2 (IgG2) monoklonsko protutijelo na </w:t>
      </w:r>
      <w:r w:rsidR="00A87DC9" w:rsidRPr="00CF48FB">
        <w:t>antigen 4 povezan s citotoksičnim T</w:t>
      </w:r>
      <w:r w:rsidR="00A87DC9" w:rsidRPr="00CF48FB">
        <w:noBreakHyphen/>
        <w:t xml:space="preserve">limfocitima (engl. </w:t>
      </w:r>
      <w:r w:rsidR="00A87DC9" w:rsidRPr="00CF48FB">
        <w:rPr>
          <w:i/>
          <w:iCs/>
        </w:rPr>
        <w:t>cytotoxic T</w:t>
      </w:r>
      <w:r w:rsidR="00A87DC9" w:rsidRPr="00CF48FB">
        <w:rPr>
          <w:i/>
          <w:iCs/>
        </w:rPr>
        <w:noBreakHyphen/>
        <w:t>lymphocyte antigen 4,</w:t>
      </w:r>
      <w:r w:rsidR="00A87DC9" w:rsidRPr="00CF48FB">
        <w:t xml:space="preserve"> </w:t>
      </w:r>
      <w:r w:rsidRPr="005A44D8">
        <w:t>CTLA-4</w:t>
      </w:r>
      <w:r w:rsidR="00A87DC9">
        <w:t>)</w:t>
      </w:r>
      <w:r w:rsidRPr="005A44D8">
        <w:t xml:space="preserve"> koje se proizvodi u stanicama mišjeg mijeloma tehnologijom rekombinantne DN</w:t>
      </w:r>
      <w:r w:rsidR="008D5536" w:rsidRPr="005A44D8">
        <w:t>A</w:t>
      </w:r>
      <w:r w:rsidRPr="005A44D8">
        <w:t>.</w:t>
      </w:r>
    </w:p>
    <w:p w14:paraId="7143A8FF" w14:textId="77777777" w:rsidR="002354E6" w:rsidRPr="005A44D8" w:rsidRDefault="002354E6" w:rsidP="00DD2B93">
      <w:pPr>
        <w:spacing w:line="240" w:lineRule="auto"/>
        <w:contextualSpacing/>
        <w:rPr>
          <w:szCs w:val="22"/>
        </w:rPr>
      </w:pPr>
    </w:p>
    <w:p w14:paraId="51BDEAE3" w14:textId="157E8067" w:rsidR="00613CC2" w:rsidRPr="005A44D8" w:rsidRDefault="00613CC2" w:rsidP="00DD2B93">
      <w:pPr>
        <w:spacing w:line="240" w:lineRule="auto"/>
        <w:contextualSpacing/>
        <w:rPr>
          <w:szCs w:val="22"/>
        </w:rPr>
      </w:pPr>
      <w:r w:rsidRPr="005A44D8">
        <w:t>Za cjeloviti popis pomoćnih tvari vidjeti dio 6.1.</w:t>
      </w:r>
    </w:p>
    <w:p w14:paraId="7DE8D476" w14:textId="77777777" w:rsidR="00812D16" w:rsidRPr="005A44D8" w:rsidRDefault="00812D16" w:rsidP="00DD2B93">
      <w:pPr>
        <w:spacing w:line="240" w:lineRule="auto"/>
        <w:contextualSpacing/>
        <w:rPr>
          <w:szCs w:val="22"/>
        </w:rPr>
      </w:pPr>
    </w:p>
    <w:p w14:paraId="682BB670" w14:textId="77777777" w:rsidR="00880F1F" w:rsidRPr="005A44D8" w:rsidRDefault="00880F1F" w:rsidP="00DD2B93">
      <w:pPr>
        <w:spacing w:line="240" w:lineRule="auto"/>
        <w:contextualSpacing/>
        <w:rPr>
          <w:szCs w:val="22"/>
        </w:rPr>
      </w:pPr>
    </w:p>
    <w:p w14:paraId="7002E563" w14:textId="77777777" w:rsidR="00812D16" w:rsidRPr="005A44D8" w:rsidRDefault="00812D16" w:rsidP="008E2C88">
      <w:pPr>
        <w:keepNext/>
        <w:suppressAutoHyphens/>
        <w:spacing w:line="240" w:lineRule="auto"/>
        <w:ind w:left="567" w:hanging="567"/>
        <w:contextualSpacing/>
        <w:rPr>
          <w:caps/>
          <w:szCs w:val="22"/>
        </w:rPr>
      </w:pPr>
      <w:r w:rsidRPr="005A44D8">
        <w:rPr>
          <w:b/>
          <w:szCs w:val="22"/>
        </w:rPr>
        <w:t>3.</w:t>
      </w:r>
      <w:r w:rsidRPr="005A44D8">
        <w:rPr>
          <w:b/>
          <w:szCs w:val="22"/>
        </w:rPr>
        <w:tab/>
        <w:t>FARMACEUTSKI OBLIK</w:t>
      </w:r>
    </w:p>
    <w:p w14:paraId="3A270D16" w14:textId="77777777" w:rsidR="00EC2D7A" w:rsidRPr="005A44D8" w:rsidRDefault="00EC2D7A" w:rsidP="008E2C88">
      <w:pPr>
        <w:keepNext/>
        <w:spacing w:line="240" w:lineRule="auto"/>
        <w:contextualSpacing/>
        <w:rPr>
          <w:szCs w:val="22"/>
        </w:rPr>
      </w:pPr>
    </w:p>
    <w:p w14:paraId="072DE43B" w14:textId="77777777" w:rsidR="00613CC2" w:rsidRPr="005A44D8" w:rsidRDefault="00613CC2" w:rsidP="00DD2B93">
      <w:pPr>
        <w:spacing w:line="240" w:lineRule="auto"/>
        <w:contextualSpacing/>
        <w:rPr>
          <w:szCs w:val="22"/>
        </w:rPr>
      </w:pPr>
      <w:r w:rsidRPr="005A44D8">
        <w:t>Koncentrat za otopinu za infuziju (sterilni koncentrat).</w:t>
      </w:r>
    </w:p>
    <w:p w14:paraId="069959BE" w14:textId="77777777" w:rsidR="00613CC2" w:rsidRPr="005A44D8" w:rsidRDefault="00613CC2" w:rsidP="00DD2B93">
      <w:pPr>
        <w:spacing w:line="240" w:lineRule="auto"/>
        <w:contextualSpacing/>
        <w:rPr>
          <w:szCs w:val="22"/>
        </w:rPr>
      </w:pPr>
    </w:p>
    <w:p w14:paraId="44148B3D" w14:textId="6A063080" w:rsidR="00812D16" w:rsidRPr="005A44D8" w:rsidRDefault="000B6F00" w:rsidP="00DD2B93">
      <w:pPr>
        <w:spacing w:line="240" w:lineRule="auto"/>
        <w:contextualSpacing/>
        <w:rPr>
          <w:szCs w:val="22"/>
        </w:rPr>
      </w:pPr>
      <w:r w:rsidRPr="005A44D8">
        <w:t>Bistra do blago opalescentna, bezbojna do žućkasta otopina koja ne sadrži ili gotovo da ne sadrži vidljive čestice. Otopina ima pH od približno 5,5 i osmo</w:t>
      </w:r>
      <w:r w:rsidR="00E75A16">
        <w:t>lalnost</w:t>
      </w:r>
      <w:r w:rsidRPr="005A44D8">
        <w:t xml:space="preserve"> od približno 285 mOsm/kg.</w:t>
      </w:r>
    </w:p>
    <w:p w14:paraId="632E8C5C" w14:textId="77777777" w:rsidR="00812D16" w:rsidRPr="005A44D8" w:rsidRDefault="00812D16" w:rsidP="00DD2B93">
      <w:pPr>
        <w:spacing w:line="240" w:lineRule="auto"/>
        <w:contextualSpacing/>
        <w:rPr>
          <w:szCs w:val="22"/>
        </w:rPr>
      </w:pPr>
    </w:p>
    <w:p w14:paraId="0BCB802A" w14:textId="77777777" w:rsidR="00880F1F" w:rsidRPr="005A44D8" w:rsidRDefault="00880F1F" w:rsidP="00DD2B93">
      <w:pPr>
        <w:spacing w:line="240" w:lineRule="auto"/>
        <w:contextualSpacing/>
        <w:rPr>
          <w:szCs w:val="22"/>
        </w:rPr>
      </w:pPr>
    </w:p>
    <w:p w14:paraId="19007D76" w14:textId="77777777" w:rsidR="00812D16" w:rsidRPr="005A44D8" w:rsidRDefault="00812D16" w:rsidP="008E2C88">
      <w:pPr>
        <w:keepNext/>
        <w:suppressAutoHyphens/>
        <w:spacing w:line="240" w:lineRule="auto"/>
        <w:ind w:left="567" w:hanging="567"/>
        <w:contextualSpacing/>
        <w:rPr>
          <w:caps/>
          <w:szCs w:val="22"/>
        </w:rPr>
      </w:pPr>
      <w:r w:rsidRPr="005A44D8">
        <w:rPr>
          <w:b/>
          <w:caps/>
          <w:szCs w:val="22"/>
        </w:rPr>
        <w:t>4.</w:t>
      </w:r>
      <w:r w:rsidRPr="005A44D8">
        <w:rPr>
          <w:b/>
          <w:caps/>
          <w:szCs w:val="22"/>
        </w:rPr>
        <w:tab/>
      </w:r>
      <w:r w:rsidRPr="005A44D8">
        <w:rPr>
          <w:b/>
          <w:szCs w:val="22"/>
        </w:rPr>
        <w:t>KLINIČKI PODACI</w:t>
      </w:r>
    </w:p>
    <w:p w14:paraId="42D9E62B" w14:textId="77777777" w:rsidR="00812D16" w:rsidRPr="005A44D8" w:rsidRDefault="00812D16" w:rsidP="008E2C88">
      <w:pPr>
        <w:keepNext/>
        <w:spacing w:line="240" w:lineRule="auto"/>
        <w:contextualSpacing/>
        <w:rPr>
          <w:szCs w:val="22"/>
        </w:rPr>
      </w:pPr>
    </w:p>
    <w:p w14:paraId="3C5FD258" w14:textId="77777777" w:rsidR="00812D16" w:rsidRPr="005A44D8" w:rsidRDefault="00812D16" w:rsidP="008E2C88">
      <w:pPr>
        <w:keepNext/>
        <w:spacing w:line="240" w:lineRule="auto"/>
        <w:contextualSpacing/>
        <w:rPr>
          <w:b/>
          <w:szCs w:val="22"/>
        </w:rPr>
      </w:pPr>
      <w:r w:rsidRPr="005A44D8">
        <w:rPr>
          <w:b/>
          <w:szCs w:val="22"/>
        </w:rPr>
        <w:t>4.1</w:t>
      </w:r>
      <w:r w:rsidRPr="005A44D8">
        <w:rPr>
          <w:b/>
          <w:szCs w:val="22"/>
        </w:rPr>
        <w:tab/>
        <w:t>Terapijske indikacije</w:t>
      </w:r>
    </w:p>
    <w:p w14:paraId="431541D3" w14:textId="77777777" w:rsidR="00812D16" w:rsidRPr="005A44D8" w:rsidRDefault="00812D16" w:rsidP="008E2C88">
      <w:pPr>
        <w:keepNext/>
        <w:spacing w:line="240" w:lineRule="auto"/>
        <w:contextualSpacing/>
        <w:rPr>
          <w:szCs w:val="22"/>
        </w:rPr>
      </w:pPr>
    </w:p>
    <w:p w14:paraId="7F2365FA" w14:textId="083699DB" w:rsidR="00DA6251" w:rsidRDefault="00547F72" w:rsidP="00DD2B93">
      <w:pPr>
        <w:spacing w:line="240" w:lineRule="auto"/>
        <w:contextualSpacing/>
      </w:pPr>
      <w:r w:rsidRPr="005A44D8">
        <w:t>IMJUDO je u kombinaciji s durvalumabom indiciran za prvu liniju liječenja odraslih bolesnika s</w:t>
      </w:r>
      <w:r w:rsidR="00A33996" w:rsidRPr="005A44D8">
        <w:t xml:space="preserve"> uznapredovalim ili neresektabilnim hepatocelularnim karcinomom (engl. </w:t>
      </w:r>
      <w:r w:rsidR="00A33996" w:rsidRPr="005A44D8">
        <w:rPr>
          <w:i/>
          <w:iCs/>
        </w:rPr>
        <w:t>hepatocellular carcinoma</w:t>
      </w:r>
      <w:r w:rsidR="00A33996" w:rsidRPr="005A44D8">
        <w:t>, HCC)</w:t>
      </w:r>
      <w:r w:rsidRPr="005A44D8">
        <w:t>.</w:t>
      </w:r>
    </w:p>
    <w:p w14:paraId="3D6B890C" w14:textId="77777777" w:rsidR="00A87DC9" w:rsidRDefault="00A87DC9" w:rsidP="00DD2B93">
      <w:pPr>
        <w:spacing w:line="240" w:lineRule="auto"/>
        <w:contextualSpacing/>
      </w:pPr>
    </w:p>
    <w:p w14:paraId="06932512" w14:textId="20430D7A" w:rsidR="00A87DC9" w:rsidRPr="005A44D8" w:rsidRDefault="00A87DC9" w:rsidP="00DD2B93">
      <w:pPr>
        <w:spacing w:line="240" w:lineRule="auto"/>
        <w:contextualSpacing/>
        <w:rPr>
          <w:bCs/>
          <w:szCs w:val="24"/>
        </w:rPr>
      </w:pPr>
      <w:r>
        <w:t xml:space="preserve">IMJUDO je </w:t>
      </w:r>
      <w:r w:rsidRPr="00CF48FB">
        <w:t xml:space="preserve">u kombinaciji s durvalumabom i kemoterapijom utemeljenom na platini indiciran za prvu liniju liječenja odraslih bolesnika s metastatskim rakom pluća nemalih stanica (engl. </w:t>
      </w:r>
      <w:r w:rsidRPr="00CF48FB">
        <w:rPr>
          <w:i/>
          <w:iCs/>
        </w:rPr>
        <w:t>non</w:t>
      </w:r>
      <w:r w:rsidRPr="00CF48FB">
        <w:rPr>
          <w:i/>
          <w:iCs/>
        </w:rPr>
        <w:noBreakHyphen/>
        <w:t>small cell lung cancer,</w:t>
      </w:r>
      <w:r w:rsidRPr="00CF48FB">
        <w:t xml:space="preserve"> NSCLC) koji nije pozitivan na senzibili</w:t>
      </w:r>
      <w:r w:rsidR="00AB7B8E">
        <w:t>zi</w:t>
      </w:r>
      <w:r w:rsidRPr="00CF48FB">
        <w:t xml:space="preserve">rajuće mutacije gena </w:t>
      </w:r>
      <w:r w:rsidRPr="00CF48FB">
        <w:rPr>
          <w:i/>
          <w:iCs/>
        </w:rPr>
        <w:t>EGFR</w:t>
      </w:r>
      <w:r w:rsidRPr="00CF48FB">
        <w:t xml:space="preserve"> ni mutacije gena</w:t>
      </w:r>
      <w:r w:rsidR="0067039D">
        <w:t> </w:t>
      </w:r>
      <w:r w:rsidRPr="00CF48FB">
        <w:rPr>
          <w:i/>
          <w:iCs/>
        </w:rPr>
        <w:t>ALK</w:t>
      </w:r>
      <w:r w:rsidRPr="008C0785">
        <w:t>.</w:t>
      </w:r>
    </w:p>
    <w:p w14:paraId="2CB86ECF" w14:textId="77777777" w:rsidR="00AA1262" w:rsidRPr="005A44D8" w:rsidRDefault="00AA1262" w:rsidP="00DD2B93">
      <w:pPr>
        <w:spacing w:line="240" w:lineRule="auto"/>
        <w:contextualSpacing/>
        <w:rPr>
          <w:szCs w:val="24"/>
        </w:rPr>
      </w:pPr>
    </w:p>
    <w:p w14:paraId="281A2243" w14:textId="77777777" w:rsidR="00812D16" w:rsidRPr="005A44D8" w:rsidRDefault="00855481" w:rsidP="008E2C88">
      <w:pPr>
        <w:keepNext/>
        <w:spacing w:line="240" w:lineRule="auto"/>
        <w:contextualSpacing/>
        <w:rPr>
          <w:b/>
          <w:szCs w:val="22"/>
        </w:rPr>
      </w:pPr>
      <w:r w:rsidRPr="005A44D8">
        <w:rPr>
          <w:b/>
          <w:szCs w:val="22"/>
        </w:rPr>
        <w:t>4.2</w:t>
      </w:r>
      <w:r w:rsidRPr="005A44D8">
        <w:rPr>
          <w:b/>
          <w:szCs w:val="22"/>
        </w:rPr>
        <w:tab/>
        <w:t>Doziranje i način primjene</w:t>
      </w:r>
    </w:p>
    <w:p w14:paraId="0DA13ABC" w14:textId="63FC7A2B" w:rsidR="00812D16" w:rsidRPr="005A44D8" w:rsidRDefault="00812D16" w:rsidP="008E2C88">
      <w:pPr>
        <w:keepNext/>
        <w:spacing w:line="240" w:lineRule="auto"/>
        <w:contextualSpacing/>
        <w:rPr>
          <w:szCs w:val="22"/>
        </w:rPr>
      </w:pPr>
    </w:p>
    <w:p w14:paraId="67E7AD31" w14:textId="27DCD948" w:rsidR="00065245" w:rsidRPr="005A44D8" w:rsidRDefault="00065245" w:rsidP="00DD2B93">
      <w:pPr>
        <w:spacing w:line="240" w:lineRule="auto"/>
        <w:contextualSpacing/>
        <w:rPr>
          <w:szCs w:val="22"/>
        </w:rPr>
      </w:pPr>
      <w:r w:rsidRPr="005A44D8">
        <w:t xml:space="preserve">Liječenje mora započeti i nadzirati liječnik </w:t>
      </w:r>
      <w:r w:rsidR="007102D3" w:rsidRPr="005A44D8">
        <w:t>s iskustvom u liječenju</w:t>
      </w:r>
      <w:r w:rsidRPr="005A44D8">
        <w:t xml:space="preserve"> raka.</w:t>
      </w:r>
    </w:p>
    <w:p w14:paraId="000DEF6A" w14:textId="77777777" w:rsidR="00065245" w:rsidRPr="005A44D8" w:rsidRDefault="00065245" w:rsidP="00DD2B93">
      <w:pPr>
        <w:spacing w:line="240" w:lineRule="auto"/>
        <w:contextualSpacing/>
        <w:rPr>
          <w:szCs w:val="22"/>
        </w:rPr>
      </w:pPr>
    </w:p>
    <w:p w14:paraId="120CDCC1" w14:textId="2268BEF4" w:rsidR="00BD2BCE" w:rsidRDefault="00812D16" w:rsidP="008E2C88">
      <w:pPr>
        <w:keepNext/>
        <w:spacing w:line="240" w:lineRule="auto"/>
        <w:contextualSpacing/>
        <w:rPr>
          <w:szCs w:val="22"/>
          <w:u w:val="single"/>
        </w:rPr>
      </w:pPr>
      <w:r w:rsidRPr="005A44D8">
        <w:rPr>
          <w:szCs w:val="22"/>
          <w:u w:val="single"/>
        </w:rPr>
        <w:t>Doziranje</w:t>
      </w:r>
    </w:p>
    <w:p w14:paraId="27724F70" w14:textId="77777777" w:rsidR="00B10AD4" w:rsidRPr="005A44D8" w:rsidRDefault="00B10AD4" w:rsidP="008E2C88">
      <w:pPr>
        <w:keepNext/>
        <w:spacing w:line="240" w:lineRule="auto"/>
        <w:contextualSpacing/>
        <w:rPr>
          <w:szCs w:val="22"/>
          <w:u w:val="single"/>
        </w:rPr>
      </w:pPr>
    </w:p>
    <w:p w14:paraId="54774458" w14:textId="04C95527" w:rsidR="00D50D3A" w:rsidRPr="005A44D8" w:rsidRDefault="00D50D3A" w:rsidP="00DD2B93">
      <w:pPr>
        <w:spacing w:line="240" w:lineRule="auto"/>
        <w:contextualSpacing/>
      </w:pPr>
      <w:r w:rsidRPr="005A44D8">
        <w:t>Preporučena doza lijeka IMJUDO prikazana je u Tablici 1.</w:t>
      </w:r>
      <w:r w:rsidR="00FC6540">
        <w:t xml:space="preserve"> </w:t>
      </w:r>
      <w:r w:rsidRPr="005A44D8">
        <w:t xml:space="preserve">IMJUDO se primjenjuje </w:t>
      </w:r>
      <w:r w:rsidR="002E3701" w:rsidRPr="005A44D8">
        <w:t xml:space="preserve">intravenskom infuzijom tijekom </w:t>
      </w:r>
      <w:r w:rsidR="0084216A" w:rsidRPr="005A44D8">
        <w:t>razdoblja od 1 sata</w:t>
      </w:r>
      <w:r w:rsidRPr="005A44D8">
        <w:t>.</w:t>
      </w:r>
    </w:p>
    <w:p w14:paraId="7173BD26" w14:textId="77777777" w:rsidR="00C55771" w:rsidRPr="00C55771" w:rsidRDefault="00C55771" w:rsidP="00C55771">
      <w:pPr>
        <w:spacing w:line="240" w:lineRule="auto"/>
        <w:contextualSpacing/>
        <w:rPr>
          <w:szCs w:val="22"/>
          <w:u w:val="single"/>
        </w:rPr>
      </w:pPr>
    </w:p>
    <w:p w14:paraId="11B96127" w14:textId="2EC397A0" w:rsidR="002B5A64" w:rsidRPr="003133DD" w:rsidRDefault="00C55771" w:rsidP="00C55771">
      <w:pPr>
        <w:spacing w:line="240" w:lineRule="auto"/>
        <w:contextualSpacing/>
        <w:rPr>
          <w:szCs w:val="22"/>
        </w:rPr>
      </w:pPr>
      <w:r w:rsidRPr="003133DD">
        <w:rPr>
          <w:szCs w:val="22"/>
        </w:rPr>
        <w:t xml:space="preserve">Kad se IMJUDO primjenjuje u kombinaciji s drugim lijekovima, </w:t>
      </w:r>
      <w:r w:rsidR="00577173" w:rsidRPr="002C0FE0">
        <w:rPr>
          <w:szCs w:val="22"/>
        </w:rPr>
        <w:t>za daljnje informacije</w:t>
      </w:r>
      <w:r w:rsidR="00577173" w:rsidRPr="00577173">
        <w:rPr>
          <w:szCs w:val="22"/>
        </w:rPr>
        <w:t xml:space="preserve"> </w:t>
      </w:r>
      <w:r w:rsidRPr="003133DD">
        <w:rPr>
          <w:szCs w:val="22"/>
        </w:rPr>
        <w:t>vidjeti sažetak opisa svojstava lijeka za te lijekove.</w:t>
      </w:r>
    </w:p>
    <w:p w14:paraId="59A6AA50" w14:textId="77777777" w:rsidR="00C55771" w:rsidRPr="005A44D8" w:rsidRDefault="00C55771" w:rsidP="00C55771">
      <w:pPr>
        <w:spacing w:line="240" w:lineRule="auto"/>
        <w:contextualSpacing/>
        <w:rPr>
          <w:szCs w:val="22"/>
          <w:u w:val="single"/>
        </w:rPr>
      </w:pPr>
    </w:p>
    <w:p w14:paraId="4D8FF1A8" w14:textId="0FA99A0A" w:rsidR="00D50D3A" w:rsidRPr="005A44D8" w:rsidRDefault="00D50D3A" w:rsidP="008E2C88">
      <w:pPr>
        <w:keepNext/>
        <w:spacing w:line="240" w:lineRule="auto"/>
        <w:contextualSpacing/>
        <w:rPr>
          <w:b/>
          <w:bCs/>
        </w:rPr>
      </w:pPr>
      <w:r w:rsidRPr="005A44D8">
        <w:rPr>
          <w:b/>
          <w:bCs/>
        </w:rPr>
        <w:t>Tablica 1</w:t>
      </w:r>
      <w:r w:rsidR="00D71EBA">
        <w:rPr>
          <w:b/>
          <w:bCs/>
        </w:rPr>
        <w:t>.</w:t>
      </w:r>
      <w:r w:rsidRPr="005A44D8">
        <w:rPr>
          <w:b/>
          <w:bCs/>
        </w:rPr>
        <w:t xml:space="preserve"> Preporučena doza lijeka IMJUDO</w:t>
      </w:r>
    </w:p>
    <w:tbl>
      <w:tblPr>
        <w:tblStyle w:val="TableGrid"/>
        <w:tblW w:w="0" w:type="auto"/>
        <w:tblLook w:val="04A0" w:firstRow="1" w:lastRow="0" w:firstColumn="1" w:lastColumn="0" w:noHBand="0" w:noVBand="1"/>
      </w:tblPr>
      <w:tblGrid>
        <w:gridCol w:w="3020"/>
        <w:gridCol w:w="3020"/>
        <w:gridCol w:w="3021"/>
      </w:tblGrid>
      <w:tr w:rsidR="00D50D3A" w:rsidRPr="005A44D8" w14:paraId="320401DA" w14:textId="77777777" w:rsidTr="00D71EBA">
        <w:trPr>
          <w:cantSplit/>
        </w:trPr>
        <w:tc>
          <w:tcPr>
            <w:tcW w:w="3020" w:type="dxa"/>
          </w:tcPr>
          <w:p w14:paraId="26368629" w14:textId="77777777" w:rsidR="00D50D3A" w:rsidRPr="005A44D8" w:rsidRDefault="00D50D3A" w:rsidP="008E2C88">
            <w:pPr>
              <w:keepNext/>
              <w:spacing w:line="240" w:lineRule="auto"/>
              <w:contextualSpacing/>
              <w:rPr>
                <w:b/>
                <w:bCs/>
              </w:rPr>
            </w:pPr>
            <w:r w:rsidRPr="005A44D8">
              <w:rPr>
                <w:b/>
                <w:bCs/>
              </w:rPr>
              <w:t>Indikacija</w:t>
            </w:r>
          </w:p>
        </w:tc>
        <w:tc>
          <w:tcPr>
            <w:tcW w:w="3020" w:type="dxa"/>
          </w:tcPr>
          <w:p w14:paraId="14C59B5A" w14:textId="35E67084" w:rsidR="00D50D3A" w:rsidRPr="005A44D8" w:rsidRDefault="00D50D3A" w:rsidP="008E2C88">
            <w:pPr>
              <w:keepNext/>
              <w:spacing w:line="240" w:lineRule="auto"/>
              <w:contextualSpacing/>
              <w:rPr>
                <w:b/>
                <w:bCs/>
              </w:rPr>
            </w:pPr>
            <w:r w:rsidRPr="005A44D8">
              <w:rPr>
                <w:b/>
                <w:bCs/>
              </w:rPr>
              <w:t>Preporučena doza lijeka IMJUDO</w:t>
            </w:r>
          </w:p>
        </w:tc>
        <w:tc>
          <w:tcPr>
            <w:tcW w:w="3021" w:type="dxa"/>
          </w:tcPr>
          <w:p w14:paraId="7BE597F8" w14:textId="1EF469BA" w:rsidR="00D50D3A" w:rsidRPr="005A44D8" w:rsidRDefault="00D50D3A" w:rsidP="008E2C88">
            <w:pPr>
              <w:keepNext/>
              <w:spacing w:line="240" w:lineRule="auto"/>
              <w:contextualSpacing/>
              <w:rPr>
                <w:b/>
                <w:bCs/>
              </w:rPr>
            </w:pPr>
            <w:r w:rsidRPr="005A44D8">
              <w:rPr>
                <w:b/>
                <w:bCs/>
              </w:rPr>
              <w:t>Trajanje liječenja</w:t>
            </w:r>
          </w:p>
        </w:tc>
      </w:tr>
      <w:tr w:rsidR="00D50D3A" w:rsidRPr="005A44D8" w14:paraId="3411E830" w14:textId="77777777" w:rsidTr="00D71EBA">
        <w:trPr>
          <w:cantSplit/>
        </w:trPr>
        <w:tc>
          <w:tcPr>
            <w:tcW w:w="3020" w:type="dxa"/>
          </w:tcPr>
          <w:p w14:paraId="5EC7CC4E" w14:textId="2A845805" w:rsidR="00D50D3A" w:rsidRPr="005A44D8" w:rsidRDefault="00A33996" w:rsidP="008E2C88">
            <w:pPr>
              <w:keepNext/>
              <w:spacing w:line="240" w:lineRule="auto"/>
              <w:contextualSpacing/>
            </w:pPr>
            <w:r w:rsidRPr="005A44D8">
              <w:t>Uznapredova</w:t>
            </w:r>
            <w:r w:rsidR="007574FE">
              <w:t>li</w:t>
            </w:r>
            <w:r w:rsidRPr="005A44D8">
              <w:t xml:space="preserve"> ili neresektabil</w:t>
            </w:r>
            <w:r w:rsidR="007574FE">
              <w:t>ni</w:t>
            </w:r>
            <w:r w:rsidRPr="005A44D8">
              <w:t xml:space="preserve"> HCC</w:t>
            </w:r>
          </w:p>
        </w:tc>
        <w:tc>
          <w:tcPr>
            <w:tcW w:w="3020" w:type="dxa"/>
          </w:tcPr>
          <w:p w14:paraId="43128034" w14:textId="396CB288" w:rsidR="00D50D3A" w:rsidRPr="005A44D8" w:rsidRDefault="00E31A6B" w:rsidP="00A33996">
            <w:pPr>
              <w:keepNext/>
              <w:spacing w:line="240" w:lineRule="auto"/>
              <w:contextualSpacing/>
            </w:pPr>
            <w:bookmarkStart w:id="3" w:name="_Hlk69921209"/>
            <w:r>
              <w:t>IMJUDO</w:t>
            </w:r>
            <w:r w:rsidR="00A33996" w:rsidRPr="005A44D8">
              <w:t xml:space="preserve"> u jedno</w:t>
            </w:r>
            <w:r w:rsidR="007574FE">
              <w:t>kratno</w:t>
            </w:r>
            <w:r w:rsidR="00A33996" w:rsidRPr="005A44D8">
              <w:t>j dozi od 300</w:t>
            </w:r>
            <w:r w:rsidR="00D50D3A" w:rsidRPr="005A44D8">
              <w:t> mg</w:t>
            </w:r>
            <w:r w:rsidR="00D50D3A" w:rsidRPr="005A44D8">
              <w:rPr>
                <w:szCs w:val="24"/>
                <w:vertAlign w:val="superscript"/>
              </w:rPr>
              <w:t>a</w:t>
            </w:r>
            <w:r w:rsidR="00D50D3A" w:rsidRPr="005A44D8">
              <w:t xml:space="preserve"> </w:t>
            </w:r>
            <w:r w:rsidR="00A33996" w:rsidRPr="005A44D8">
              <w:t xml:space="preserve">primijenjen </w:t>
            </w:r>
            <w:r w:rsidR="00D50D3A" w:rsidRPr="005A44D8">
              <w:t>u kombinaciji s durvalumabom u dozi od 1500 mg</w:t>
            </w:r>
            <w:r w:rsidR="00A33996" w:rsidRPr="005A44D8">
              <w:rPr>
                <w:szCs w:val="24"/>
                <w:vertAlign w:val="superscript"/>
              </w:rPr>
              <w:t>a</w:t>
            </w:r>
            <w:r w:rsidR="00D50D3A" w:rsidRPr="005A44D8">
              <w:t xml:space="preserve"> </w:t>
            </w:r>
            <w:r w:rsidR="00A33996" w:rsidRPr="005A44D8">
              <w:t>1. dana 1. ciklusa, nakon čega slijedi monoterapija durvalumabom svaka 4 tjedna</w:t>
            </w:r>
            <w:bookmarkEnd w:id="3"/>
            <w:r w:rsidR="00D71EBA">
              <w:t>.</w:t>
            </w:r>
          </w:p>
          <w:p w14:paraId="37CD300B" w14:textId="77777777" w:rsidR="00D50D3A" w:rsidRPr="005A44D8" w:rsidRDefault="00D50D3A" w:rsidP="008E2C88">
            <w:pPr>
              <w:keepNext/>
              <w:spacing w:line="240" w:lineRule="auto"/>
              <w:contextualSpacing/>
            </w:pPr>
          </w:p>
        </w:tc>
        <w:tc>
          <w:tcPr>
            <w:tcW w:w="3021" w:type="dxa"/>
          </w:tcPr>
          <w:p w14:paraId="55B8F814" w14:textId="5D39B2B5" w:rsidR="00D50D3A" w:rsidRPr="005A44D8" w:rsidRDefault="00727E54" w:rsidP="008E2C88">
            <w:pPr>
              <w:keepNext/>
              <w:spacing w:line="240" w:lineRule="auto"/>
              <w:contextualSpacing/>
            </w:pPr>
            <w:r w:rsidRPr="00727E54">
              <w:t xml:space="preserve">Do progresije bolesti ili </w:t>
            </w:r>
            <w:r w:rsidR="00C448FD" w:rsidRPr="005A44D8">
              <w:t>pojave neprihvatljive toksičnosti</w:t>
            </w:r>
            <w:r w:rsidR="00D71EBA">
              <w:t>.</w:t>
            </w:r>
          </w:p>
        </w:tc>
      </w:tr>
      <w:tr w:rsidR="00D71EBA" w:rsidRPr="005A44D8" w14:paraId="6B906F3C" w14:textId="77777777" w:rsidTr="00D71EBA">
        <w:trPr>
          <w:cantSplit/>
        </w:trPr>
        <w:tc>
          <w:tcPr>
            <w:tcW w:w="3020" w:type="dxa"/>
          </w:tcPr>
          <w:p w14:paraId="3844F401" w14:textId="7A4EA571" w:rsidR="00D71EBA" w:rsidRPr="005A44D8" w:rsidRDefault="00D71EBA" w:rsidP="00D71EBA">
            <w:pPr>
              <w:keepNext/>
              <w:spacing w:line="240" w:lineRule="auto"/>
              <w:contextualSpacing/>
            </w:pPr>
            <w:r w:rsidRPr="00CF48FB">
              <w:t>Metastatski NSCLC</w:t>
            </w:r>
          </w:p>
        </w:tc>
        <w:tc>
          <w:tcPr>
            <w:tcW w:w="3020" w:type="dxa"/>
          </w:tcPr>
          <w:p w14:paraId="362DC9DA" w14:textId="77777777" w:rsidR="00D71EBA" w:rsidRPr="00CF48FB" w:rsidRDefault="00D71EBA" w:rsidP="00D71EBA">
            <w:pPr>
              <w:keepNext/>
              <w:spacing w:line="240" w:lineRule="auto"/>
              <w:contextualSpacing/>
              <w:rPr>
                <w:szCs w:val="24"/>
                <w:u w:val="single"/>
              </w:rPr>
            </w:pPr>
            <w:r w:rsidRPr="00CF48FB">
              <w:rPr>
                <w:szCs w:val="24"/>
                <w:u w:val="single"/>
              </w:rPr>
              <w:t>Tijekom kemoterapije utemeljene na platini:</w:t>
            </w:r>
          </w:p>
          <w:p w14:paraId="15A575F5" w14:textId="231A12B7" w:rsidR="00D71EBA" w:rsidRPr="00CF48FB" w:rsidRDefault="00D71EBA" w:rsidP="00D71EBA">
            <w:pPr>
              <w:keepNext/>
              <w:spacing w:line="240" w:lineRule="auto"/>
              <w:contextualSpacing/>
              <w:rPr>
                <w:szCs w:val="24"/>
              </w:rPr>
            </w:pPr>
            <w:r w:rsidRPr="00CF48FB">
              <w:t>75 mg</w:t>
            </w:r>
            <w:r w:rsidR="00AE6F60">
              <w:rPr>
                <w:szCs w:val="24"/>
                <w:vertAlign w:val="superscript"/>
              </w:rPr>
              <w:t>b</w:t>
            </w:r>
            <w:r w:rsidRPr="00CF48FB">
              <w:t xml:space="preserve"> u kombinaciji s durvalumabom u dozi od 1500 mg i kemoterapijom utemeljenom na platini</w:t>
            </w:r>
            <w:r w:rsidRPr="00CF48FB">
              <w:rPr>
                <w:szCs w:val="24"/>
                <w:vertAlign w:val="superscript"/>
              </w:rPr>
              <w:t xml:space="preserve"> </w:t>
            </w:r>
            <w:r w:rsidRPr="00CF48FB">
              <w:t>svaka 3 tjedna (21 dan) tijekom 4 ciklusa (12 tjedana)</w:t>
            </w:r>
            <w:r>
              <w:t>.</w:t>
            </w:r>
            <w:r w:rsidRPr="00CF48FB">
              <w:t xml:space="preserve"> </w:t>
            </w:r>
          </w:p>
          <w:p w14:paraId="07AAEF9B" w14:textId="77777777" w:rsidR="00D71EBA" w:rsidRPr="00CF48FB" w:rsidRDefault="00D71EBA" w:rsidP="00D71EBA">
            <w:pPr>
              <w:keepNext/>
              <w:spacing w:line="240" w:lineRule="auto"/>
              <w:contextualSpacing/>
            </w:pPr>
          </w:p>
          <w:p w14:paraId="43B6B83E" w14:textId="77777777" w:rsidR="00D71EBA" w:rsidRPr="00CF48FB" w:rsidRDefault="00D71EBA" w:rsidP="00D71EBA">
            <w:pPr>
              <w:keepNext/>
              <w:spacing w:line="240" w:lineRule="auto"/>
              <w:contextualSpacing/>
              <w:rPr>
                <w:szCs w:val="24"/>
                <w:u w:val="single"/>
              </w:rPr>
            </w:pPr>
            <w:r w:rsidRPr="00CF48FB">
              <w:rPr>
                <w:szCs w:val="24"/>
                <w:u w:val="single"/>
              </w:rPr>
              <w:t>Nakon kemoterapije utemeljene na platini:</w:t>
            </w:r>
          </w:p>
          <w:p w14:paraId="53C6FF6F" w14:textId="6F62F562" w:rsidR="00D71EBA" w:rsidRPr="00CF48FB" w:rsidRDefault="00D71EBA" w:rsidP="00D71EBA">
            <w:pPr>
              <w:keepNext/>
              <w:spacing w:line="240" w:lineRule="auto"/>
              <w:contextualSpacing/>
              <w:rPr>
                <w:szCs w:val="24"/>
              </w:rPr>
            </w:pPr>
            <w:r w:rsidRPr="00CF48FB">
              <w:t>Durvalumab u dozi od 1500 mg svaka 4 tjedna i terapija održavanja pemetreksedom ovisno o histološkim značajkama bolesti</w:t>
            </w:r>
            <w:r w:rsidR="001C2634">
              <w:rPr>
                <w:szCs w:val="24"/>
                <w:vertAlign w:val="superscript"/>
              </w:rPr>
              <w:t>c</w:t>
            </w:r>
            <w:r w:rsidRPr="00CF48FB">
              <w:t xml:space="preserve"> svaka 4 tjedna</w:t>
            </w:r>
            <w:r>
              <w:t>.</w:t>
            </w:r>
            <w:r w:rsidRPr="00CF48FB">
              <w:t xml:space="preserve"> </w:t>
            </w:r>
          </w:p>
          <w:p w14:paraId="14422828" w14:textId="77777777" w:rsidR="00D71EBA" w:rsidRPr="00CF48FB" w:rsidRDefault="00D71EBA" w:rsidP="00D71EBA">
            <w:pPr>
              <w:keepNext/>
              <w:spacing w:line="240" w:lineRule="auto"/>
              <w:contextualSpacing/>
              <w:rPr>
                <w:szCs w:val="24"/>
              </w:rPr>
            </w:pPr>
          </w:p>
          <w:p w14:paraId="48518BDA" w14:textId="2FB2910B" w:rsidR="00D71EBA" w:rsidRDefault="00D71EBA" w:rsidP="00D71EBA">
            <w:pPr>
              <w:keepNext/>
              <w:spacing w:line="240" w:lineRule="auto"/>
              <w:contextualSpacing/>
            </w:pPr>
            <w:r w:rsidRPr="00CF48FB">
              <w:t xml:space="preserve">Petu dozu lijeka </w:t>
            </w:r>
            <w:r w:rsidR="00AE6F60">
              <w:t xml:space="preserve">IMJUDO </w:t>
            </w:r>
            <w:r w:rsidRPr="00CF48FB">
              <w:t>od 75 mg</w:t>
            </w:r>
            <w:r w:rsidR="001C2634">
              <w:rPr>
                <w:szCs w:val="24"/>
                <w:vertAlign w:val="superscript"/>
              </w:rPr>
              <w:t>d,e</w:t>
            </w:r>
            <w:r w:rsidRPr="00CF48FB">
              <w:rPr>
                <w:szCs w:val="24"/>
                <w:vertAlign w:val="superscript"/>
              </w:rPr>
              <w:t xml:space="preserve"> </w:t>
            </w:r>
            <w:r w:rsidRPr="00CF48FB">
              <w:t>treba primijeniti u 16. tjednu, zajedno sa 6. dozom durvalumaba.</w:t>
            </w:r>
          </w:p>
        </w:tc>
        <w:tc>
          <w:tcPr>
            <w:tcW w:w="3021" w:type="dxa"/>
          </w:tcPr>
          <w:p w14:paraId="7B6EFA97" w14:textId="3ADF4EA8" w:rsidR="00D71EBA" w:rsidRPr="00727E54" w:rsidRDefault="00D71EBA" w:rsidP="00D71EBA">
            <w:pPr>
              <w:keepNext/>
              <w:spacing w:line="240" w:lineRule="auto"/>
              <w:contextualSpacing/>
            </w:pPr>
            <w:r w:rsidRPr="00CF48FB">
              <w:t xml:space="preserve">Do maksimalno 5 doza. Bolesnici mogu primiti i manje od 5 doza lijeka </w:t>
            </w:r>
            <w:r w:rsidR="009339A7" w:rsidRPr="009339A7">
              <w:t xml:space="preserve">IMJUDO </w:t>
            </w:r>
            <w:r w:rsidRPr="00CF48FB">
              <w:t>u kombinaciji s durvalumabom u dozi od 1500 mg i kemoterapijom utemeljenom na platini ako dođe do progresije bolesti ili pojave neprihvatljive toksičnosti.</w:t>
            </w:r>
          </w:p>
        </w:tc>
      </w:tr>
    </w:tbl>
    <w:p w14:paraId="026043C9" w14:textId="48E8A579" w:rsidR="00344F2D" w:rsidRDefault="00D50D3A" w:rsidP="00DD2B93">
      <w:pPr>
        <w:spacing w:line="240" w:lineRule="auto"/>
        <w:ind w:left="113" w:hanging="113"/>
        <w:contextualSpacing/>
        <w:mirrorIndents/>
        <w:rPr>
          <w:sz w:val="20"/>
        </w:rPr>
      </w:pPr>
      <w:r w:rsidRPr="005A44D8">
        <w:rPr>
          <w:sz w:val="20"/>
          <w:vertAlign w:val="superscript"/>
        </w:rPr>
        <w:t>a</w:t>
      </w:r>
      <w:r w:rsidRPr="005A44D8">
        <w:rPr>
          <w:sz w:val="20"/>
        </w:rPr>
        <w:t xml:space="preserve"> </w:t>
      </w:r>
      <w:r w:rsidR="00727E54">
        <w:rPr>
          <w:sz w:val="20"/>
        </w:rPr>
        <w:t>Za IMJUDO: b</w:t>
      </w:r>
      <w:r w:rsidR="00DD67ED" w:rsidRPr="005A44D8">
        <w:rPr>
          <w:sz w:val="20"/>
        </w:rPr>
        <w:t>olesnici</w:t>
      </w:r>
      <w:r w:rsidR="007E623F">
        <w:rPr>
          <w:sz w:val="20"/>
        </w:rPr>
        <w:t xml:space="preserve"> s HCC</w:t>
      </w:r>
      <w:r w:rsidR="007E623F">
        <w:rPr>
          <w:sz w:val="20"/>
        </w:rPr>
        <w:noBreakHyphen/>
        <w:t>om</w:t>
      </w:r>
      <w:r w:rsidR="00DD67ED" w:rsidRPr="005A44D8">
        <w:rPr>
          <w:sz w:val="20"/>
        </w:rPr>
        <w:t xml:space="preserve"> tjelesne težine </w:t>
      </w:r>
      <w:r w:rsidR="00DD67ED" w:rsidRPr="005A44D8">
        <w:rPr>
          <w:sz w:val="20"/>
          <w:szCs w:val="22"/>
        </w:rPr>
        <w:t>≤ </w:t>
      </w:r>
      <w:r w:rsidR="00DD67ED">
        <w:rPr>
          <w:sz w:val="20"/>
        </w:rPr>
        <w:t>4</w:t>
      </w:r>
      <w:r w:rsidR="00DD67ED" w:rsidRPr="005A44D8">
        <w:rPr>
          <w:sz w:val="20"/>
        </w:rPr>
        <w:t>0 kg moraju prim</w:t>
      </w:r>
      <w:r w:rsidR="00094770">
        <w:rPr>
          <w:sz w:val="20"/>
        </w:rPr>
        <w:t>i</w:t>
      </w:r>
      <w:r w:rsidR="00DD67ED" w:rsidRPr="005A44D8">
        <w:rPr>
          <w:sz w:val="20"/>
        </w:rPr>
        <w:t xml:space="preserve">ti dozu određenu na temelju tjelesne težine koja odgovara 4 mg/kg lijeka </w:t>
      </w:r>
      <w:r w:rsidR="0065704B">
        <w:rPr>
          <w:sz w:val="20"/>
        </w:rPr>
        <w:t>IMJUDO</w:t>
      </w:r>
      <w:r w:rsidR="00DD67ED" w:rsidRPr="005A44D8">
        <w:rPr>
          <w:sz w:val="20"/>
        </w:rPr>
        <w:t xml:space="preserve"> sve dok tjelesna težina ne prijeđe </w:t>
      </w:r>
      <w:r w:rsidR="0065704B">
        <w:rPr>
          <w:sz w:val="20"/>
        </w:rPr>
        <w:t>4</w:t>
      </w:r>
      <w:r w:rsidR="00DD67ED" w:rsidRPr="005A44D8">
        <w:rPr>
          <w:sz w:val="20"/>
        </w:rPr>
        <w:t>0 kg</w:t>
      </w:r>
      <w:r w:rsidR="00DD67ED">
        <w:rPr>
          <w:sz w:val="20"/>
        </w:rPr>
        <w:t>.</w:t>
      </w:r>
      <w:r w:rsidR="00DD67ED" w:rsidRPr="005A44D8">
        <w:rPr>
          <w:sz w:val="20"/>
        </w:rPr>
        <w:t xml:space="preserve"> </w:t>
      </w:r>
      <w:r w:rsidR="00727E54">
        <w:rPr>
          <w:sz w:val="20"/>
        </w:rPr>
        <w:t>Za durvalumab: b</w:t>
      </w:r>
      <w:r w:rsidRPr="005A44D8">
        <w:rPr>
          <w:sz w:val="20"/>
        </w:rPr>
        <w:t xml:space="preserve">olesnici tjelesne težine </w:t>
      </w:r>
      <w:r w:rsidR="00050C10" w:rsidRPr="005A44D8">
        <w:rPr>
          <w:sz w:val="20"/>
          <w:szCs w:val="22"/>
        </w:rPr>
        <w:t>≤ </w:t>
      </w:r>
      <w:r w:rsidRPr="005A44D8">
        <w:rPr>
          <w:sz w:val="20"/>
        </w:rPr>
        <w:t xml:space="preserve">30 kg moraju primati dozu </w:t>
      </w:r>
      <w:r w:rsidR="00050C10" w:rsidRPr="005A44D8">
        <w:rPr>
          <w:sz w:val="20"/>
        </w:rPr>
        <w:t xml:space="preserve">određenu na </w:t>
      </w:r>
      <w:r w:rsidRPr="005A44D8">
        <w:rPr>
          <w:sz w:val="20"/>
        </w:rPr>
        <w:t>temelju tjelesn</w:t>
      </w:r>
      <w:r w:rsidR="00050C10" w:rsidRPr="005A44D8">
        <w:rPr>
          <w:sz w:val="20"/>
        </w:rPr>
        <w:t>e</w:t>
      </w:r>
      <w:r w:rsidRPr="005A44D8">
        <w:rPr>
          <w:sz w:val="20"/>
        </w:rPr>
        <w:t xml:space="preserve"> težin</w:t>
      </w:r>
      <w:r w:rsidR="00050C10" w:rsidRPr="005A44D8">
        <w:rPr>
          <w:sz w:val="20"/>
        </w:rPr>
        <w:t>e</w:t>
      </w:r>
      <w:r w:rsidRPr="005A44D8">
        <w:rPr>
          <w:sz w:val="20"/>
        </w:rPr>
        <w:t xml:space="preserve"> koja odgovara 20 mg/kg durvalumaba sve dok tjelesna težina ne prijeđe 30 kg. </w:t>
      </w:r>
    </w:p>
    <w:p w14:paraId="205E12AB" w14:textId="1F6E8A4E" w:rsidR="009339A7" w:rsidRDefault="009339A7" w:rsidP="00DD2B93">
      <w:pPr>
        <w:spacing w:line="240" w:lineRule="auto"/>
        <w:ind w:left="113" w:hanging="113"/>
        <w:contextualSpacing/>
        <w:mirrorIndents/>
        <w:rPr>
          <w:sz w:val="20"/>
        </w:rPr>
      </w:pPr>
      <w:r>
        <w:rPr>
          <w:sz w:val="20"/>
          <w:vertAlign w:val="superscript"/>
        </w:rPr>
        <w:t>b</w:t>
      </w:r>
      <w:r w:rsidRPr="008C0785">
        <w:rPr>
          <w:sz w:val="20"/>
        </w:rPr>
        <w:t xml:space="preserve"> </w:t>
      </w:r>
      <w:r>
        <w:rPr>
          <w:sz w:val="20"/>
        </w:rPr>
        <w:t xml:space="preserve">Za IMJUDO: </w:t>
      </w:r>
      <w:r>
        <w:rPr>
          <w:sz w:val="20"/>
          <w:szCs w:val="22"/>
        </w:rPr>
        <w:t>b</w:t>
      </w:r>
      <w:r w:rsidRPr="00BB50C9">
        <w:rPr>
          <w:sz w:val="20"/>
          <w:szCs w:val="22"/>
        </w:rPr>
        <w:t>olesnici s metastatskim NSCLC</w:t>
      </w:r>
      <w:r w:rsidRPr="00BB50C9">
        <w:rPr>
          <w:sz w:val="20"/>
          <w:szCs w:val="22"/>
        </w:rPr>
        <w:noBreakHyphen/>
        <w:t xml:space="preserve">om tjelesne težine ≤ 34 kg moraju primati dozu određenu na temelju tjelesne težine koja odgovara 1 mg/kg </w:t>
      </w:r>
      <w:r>
        <w:rPr>
          <w:sz w:val="20"/>
          <w:szCs w:val="22"/>
        </w:rPr>
        <w:t xml:space="preserve">lijeka </w:t>
      </w:r>
      <w:r>
        <w:rPr>
          <w:sz w:val="20"/>
        </w:rPr>
        <w:t xml:space="preserve">IMJUDO </w:t>
      </w:r>
      <w:r w:rsidRPr="00BB50C9">
        <w:rPr>
          <w:sz w:val="20"/>
          <w:szCs w:val="22"/>
        </w:rPr>
        <w:t>sve dok tjelesna težina ne prijeđe 34 kg.</w:t>
      </w:r>
      <w:r>
        <w:rPr>
          <w:sz w:val="20"/>
          <w:szCs w:val="22"/>
        </w:rPr>
        <w:t xml:space="preserve"> Kod primjene durvalumaba </w:t>
      </w:r>
      <w:r>
        <w:rPr>
          <w:sz w:val="20"/>
        </w:rPr>
        <w:t>b</w:t>
      </w:r>
      <w:r w:rsidRPr="00CF48FB">
        <w:rPr>
          <w:sz w:val="20"/>
        </w:rPr>
        <w:t xml:space="preserve">olesnici tjelesne težine </w:t>
      </w:r>
      <w:r w:rsidRPr="00CF48FB">
        <w:rPr>
          <w:sz w:val="20"/>
          <w:szCs w:val="22"/>
        </w:rPr>
        <w:t>≤ </w:t>
      </w:r>
      <w:r w:rsidRPr="00CF48FB">
        <w:rPr>
          <w:sz w:val="20"/>
        </w:rPr>
        <w:t>30 kg moraju primati dozu određenu na temelju tjelesne težine koja odgovara 20 mg/kg durvalumaba sve dok tjelesna težina ne prijeđe 30 kg</w:t>
      </w:r>
      <w:r>
        <w:rPr>
          <w:sz w:val="20"/>
        </w:rPr>
        <w:t>.</w:t>
      </w:r>
    </w:p>
    <w:p w14:paraId="0C90F0E4" w14:textId="674D5B36" w:rsidR="00075AC4" w:rsidRDefault="001C2634" w:rsidP="00DD2B93">
      <w:pPr>
        <w:spacing w:line="240" w:lineRule="auto"/>
        <w:ind w:left="113" w:hanging="113"/>
        <w:contextualSpacing/>
        <w:mirrorIndents/>
        <w:rPr>
          <w:sz w:val="20"/>
        </w:rPr>
      </w:pPr>
      <w:r>
        <w:rPr>
          <w:sz w:val="20"/>
          <w:vertAlign w:val="superscript"/>
        </w:rPr>
        <w:t>c</w:t>
      </w:r>
      <w:r w:rsidR="00075AC4">
        <w:rPr>
          <w:sz w:val="20"/>
        </w:rPr>
        <w:t xml:space="preserve"> </w:t>
      </w:r>
      <w:r w:rsidR="00075AC4" w:rsidRPr="00CF48FB">
        <w:rPr>
          <w:sz w:val="20"/>
        </w:rPr>
        <w:t>Primjenu terapije održavanja pemetreksedom treba razmotriti kod bolesnika s neplanocelularnim tumorima koji su u sklopu kemoterapije utemeljene na platini primali pemetreksed i karboplatin/cisplatin</w:t>
      </w:r>
      <w:r w:rsidR="00075AC4">
        <w:rPr>
          <w:sz w:val="20"/>
        </w:rPr>
        <w:t>.</w:t>
      </w:r>
    </w:p>
    <w:p w14:paraId="0A236705" w14:textId="1DB11D9B" w:rsidR="00075AC4" w:rsidRDefault="001C2634" w:rsidP="00DD2B93">
      <w:pPr>
        <w:spacing w:line="240" w:lineRule="auto"/>
        <w:ind w:left="113" w:hanging="113"/>
        <w:contextualSpacing/>
        <w:mirrorIndents/>
        <w:rPr>
          <w:sz w:val="20"/>
        </w:rPr>
      </w:pPr>
      <w:r>
        <w:rPr>
          <w:sz w:val="20"/>
          <w:vertAlign w:val="superscript"/>
        </w:rPr>
        <w:t>d</w:t>
      </w:r>
      <w:r w:rsidR="00075AC4">
        <w:rPr>
          <w:sz w:val="20"/>
        </w:rPr>
        <w:t xml:space="preserve"> </w:t>
      </w:r>
      <w:r w:rsidR="00075AC4" w:rsidRPr="00075AC4">
        <w:rPr>
          <w:sz w:val="20"/>
        </w:rPr>
        <w:t xml:space="preserve">U slučaju odgode(a) doze, peta doza lijeka </w:t>
      </w:r>
      <w:r w:rsidR="00075AC4">
        <w:rPr>
          <w:sz w:val="20"/>
        </w:rPr>
        <w:t>IMJUDO</w:t>
      </w:r>
      <w:r w:rsidR="00075AC4" w:rsidRPr="00075AC4">
        <w:rPr>
          <w:sz w:val="20"/>
        </w:rPr>
        <w:t xml:space="preserve"> može se primijeniti nakon 16. tjedna, zajedno s durvalumabom</w:t>
      </w:r>
      <w:r w:rsidR="00075AC4">
        <w:rPr>
          <w:sz w:val="20"/>
        </w:rPr>
        <w:t>.</w:t>
      </w:r>
    </w:p>
    <w:p w14:paraId="3E64E37A" w14:textId="2EC987DF" w:rsidR="00075AC4" w:rsidRPr="00075AC4" w:rsidRDefault="001C2634" w:rsidP="00DD2B93">
      <w:pPr>
        <w:spacing w:line="240" w:lineRule="auto"/>
        <w:ind w:left="113" w:hanging="113"/>
        <w:contextualSpacing/>
        <w:mirrorIndents/>
        <w:rPr>
          <w:sz w:val="20"/>
        </w:rPr>
      </w:pPr>
      <w:r>
        <w:rPr>
          <w:sz w:val="20"/>
          <w:vertAlign w:val="superscript"/>
        </w:rPr>
        <w:t>e</w:t>
      </w:r>
      <w:r w:rsidR="00075AC4">
        <w:rPr>
          <w:sz w:val="20"/>
        </w:rPr>
        <w:t xml:space="preserve"> </w:t>
      </w:r>
      <w:r w:rsidR="00075AC4" w:rsidRPr="00CF48FB">
        <w:rPr>
          <w:sz w:val="20"/>
        </w:rPr>
        <w:t xml:space="preserve">Ako bolesnici prime manje od 4 ciklusa kemoterapije utemeljene na platini, preostale cikluse lijeka </w:t>
      </w:r>
      <w:r w:rsidR="00075AC4">
        <w:rPr>
          <w:sz w:val="20"/>
        </w:rPr>
        <w:t>IMJUDO</w:t>
      </w:r>
      <w:r w:rsidR="00075AC4" w:rsidRPr="00CF48FB">
        <w:rPr>
          <w:sz w:val="20"/>
        </w:rPr>
        <w:t xml:space="preserve"> (do ukupno 5 ciklusa)</w:t>
      </w:r>
      <w:r w:rsidR="00075AC4" w:rsidRPr="00075AC4">
        <w:rPr>
          <w:sz w:val="20"/>
        </w:rPr>
        <w:t xml:space="preserve"> zajedno s durvalumabom</w:t>
      </w:r>
      <w:r w:rsidR="00075AC4" w:rsidRPr="00CF48FB">
        <w:rPr>
          <w:sz w:val="20"/>
        </w:rPr>
        <w:t xml:space="preserve"> treba primijeniti nakon </w:t>
      </w:r>
      <w:r w:rsidR="00E709A6">
        <w:rPr>
          <w:sz w:val="20"/>
        </w:rPr>
        <w:t xml:space="preserve">završetka liječenja </w:t>
      </w:r>
      <w:r w:rsidR="00075AC4" w:rsidRPr="00CF48FB">
        <w:rPr>
          <w:sz w:val="20"/>
        </w:rPr>
        <w:t>kemoterapij</w:t>
      </w:r>
      <w:r w:rsidR="00E709A6">
        <w:rPr>
          <w:sz w:val="20"/>
        </w:rPr>
        <w:t>om</w:t>
      </w:r>
      <w:r w:rsidR="00075AC4" w:rsidRPr="00CF48FB">
        <w:rPr>
          <w:sz w:val="20"/>
        </w:rPr>
        <w:t xml:space="preserve"> utemeljen</w:t>
      </w:r>
      <w:r w:rsidR="00E709A6">
        <w:rPr>
          <w:sz w:val="20"/>
        </w:rPr>
        <w:t>om</w:t>
      </w:r>
      <w:r w:rsidR="00075AC4" w:rsidRPr="00CF48FB">
        <w:rPr>
          <w:sz w:val="20"/>
        </w:rPr>
        <w:t xml:space="preserve"> na platini</w:t>
      </w:r>
      <w:r w:rsidR="00E709A6">
        <w:rPr>
          <w:sz w:val="20"/>
        </w:rPr>
        <w:t>.</w:t>
      </w:r>
    </w:p>
    <w:p w14:paraId="25B83023" w14:textId="77777777" w:rsidR="00B6503B" w:rsidRPr="005A44D8" w:rsidRDefault="00B6503B" w:rsidP="00DD2B93">
      <w:pPr>
        <w:spacing w:line="240" w:lineRule="auto"/>
        <w:contextualSpacing/>
        <w:mirrorIndents/>
        <w:rPr>
          <w:szCs w:val="22"/>
        </w:rPr>
      </w:pPr>
    </w:p>
    <w:p w14:paraId="3A4D6E2F" w14:textId="59F1CB0B" w:rsidR="00997AA4" w:rsidRPr="005A44D8" w:rsidRDefault="00997AA4" w:rsidP="00DD2B93">
      <w:pPr>
        <w:spacing w:line="240" w:lineRule="auto"/>
        <w:contextualSpacing/>
      </w:pPr>
      <w:r w:rsidRPr="005A44D8">
        <w:t>Ne preporučuje se povećavati ni smanjivati dozu tijekom liječenja lijekom IMJUDO u kombinaciji s durvalumabom. Ovisno o sigurnosti i podnošljivosti lijeka kod pojedinog bolesnika, možda će biti potrebno odgoditi ili prekinuti primjenu lijeka.</w:t>
      </w:r>
    </w:p>
    <w:p w14:paraId="6A0EF0F6" w14:textId="77777777" w:rsidR="00997AA4" w:rsidRPr="005A44D8" w:rsidRDefault="00997AA4" w:rsidP="00DD2B93">
      <w:pPr>
        <w:spacing w:line="240" w:lineRule="auto"/>
        <w:contextualSpacing/>
      </w:pPr>
    </w:p>
    <w:p w14:paraId="7E5C37B4" w14:textId="1560E19B" w:rsidR="009B08F4" w:rsidRPr="005A44D8" w:rsidRDefault="00FD15B2" w:rsidP="00DD2B93">
      <w:pPr>
        <w:spacing w:line="240" w:lineRule="auto"/>
        <w:contextualSpacing/>
        <w:rPr>
          <w:szCs w:val="24"/>
        </w:rPr>
      </w:pPr>
      <w:r w:rsidRPr="005A44D8">
        <w:t>U Tablici 2 opisane su s</w:t>
      </w:r>
      <w:r w:rsidR="00997AA4" w:rsidRPr="005A44D8">
        <w:t>mjernice za zbrinjavanje imunološki uzrokovanih nuspojava (</w:t>
      </w:r>
      <w:r w:rsidR="001C2634" w:rsidRPr="001C2634">
        <w:t xml:space="preserve">za daljnje preporuke za zbrinjavanje nuspojava </w:t>
      </w:r>
      <w:r w:rsidR="003B5F88">
        <w:t>te</w:t>
      </w:r>
      <w:r w:rsidR="001C2634" w:rsidRPr="001C2634">
        <w:t xml:space="preserve"> informacije o praćenju i ocjenjivanju </w:t>
      </w:r>
      <w:r w:rsidR="00997AA4" w:rsidRPr="005A44D8">
        <w:t xml:space="preserve">vidjeti dio 4.4). </w:t>
      </w:r>
      <w:r w:rsidR="00C21B66" w:rsidRPr="005A44D8">
        <w:t xml:space="preserve">Vidjeti </w:t>
      </w:r>
      <w:r w:rsidR="00997AA4" w:rsidRPr="005A44D8">
        <w:t xml:space="preserve">i </w:t>
      </w:r>
      <w:r w:rsidR="00B10B63">
        <w:t>s</w:t>
      </w:r>
      <w:r w:rsidR="0089207D">
        <w:t>ažetak opisa svojstava lijeka</w:t>
      </w:r>
      <w:r w:rsidR="00997AA4" w:rsidRPr="005A44D8">
        <w:t xml:space="preserve"> za durvalumab.</w:t>
      </w:r>
    </w:p>
    <w:p w14:paraId="3AC6C6CC" w14:textId="76C54065" w:rsidR="009B08F4" w:rsidRPr="005A44D8" w:rsidRDefault="009B08F4" w:rsidP="00DD2B93">
      <w:pPr>
        <w:spacing w:line="240" w:lineRule="auto"/>
        <w:contextualSpacing/>
        <w:rPr>
          <w:b/>
        </w:rPr>
      </w:pPr>
    </w:p>
    <w:p w14:paraId="75AE638F" w14:textId="126284C4" w:rsidR="007D19E5" w:rsidRPr="005A44D8" w:rsidRDefault="007D19E5" w:rsidP="008E2C88">
      <w:pPr>
        <w:keepNext/>
        <w:tabs>
          <w:tab w:val="clear" w:pos="567"/>
        </w:tabs>
        <w:spacing w:line="240" w:lineRule="auto"/>
        <w:ind w:left="11" w:right="11" w:hanging="11"/>
        <w:contextualSpacing/>
        <w:rPr>
          <w:rFonts w:eastAsia="SimSun"/>
          <w:b/>
          <w:bCs/>
          <w:szCs w:val="22"/>
        </w:rPr>
      </w:pPr>
      <w:r w:rsidRPr="005A44D8">
        <w:rPr>
          <w:b/>
          <w:bCs/>
          <w:szCs w:val="22"/>
        </w:rPr>
        <w:t>Tablica 2</w:t>
      </w:r>
      <w:r w:rsidR="00805108">
        <w:rPr>
          <w:b/>
          <w:bCs/>
          <w:szCs w:val="22"/>
        </w:rPr>
        <w:t>.</w:t>
      </w:r>
      <w:r w:rsidRPr="005A44D8">
        <w:rPr>
          <w:b/>
          <w:bCs/>
          <w:szCs w:val="22"/>
        </w:rPr>
        <w:t xml:space="preserve"> </w:t>
      </w:r>
      <w:r w:rsidRPr="005A44D8">
        <w:rPr>
          <w:b/>
          <w:bCs/>
        </w:rPr>
        <w:t xml:space="preserve">Prilagodbe liječenja kod primjene lijeka IMJUDO u kombinaciji s durvalumabom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114"/>
        <w:gridCol w:w="2692"/>
        <w:gridCol w:w="3255"/>
      </w:tblGrid>
      <w:tr w:rsidR="004C41F4" w:rsidRPr="005A44D8" w14:paraId="32A8556C" w14:textId="77777777" w:rsidTr="00DE175A">
        <w:trPr>
          <w:cantSplit/>
          <w:trHeight w:val="864"/>
          <w:tblHeader/>
        </w:trPr>
        <w:tc>
          <w:tcPr>
            <w:tcW w:w="171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E2E502C" w14:textId="77777777" w:rsidR="003133DD" w:rsidRPr="005A44D8" w:rsidRDefault="003133DD" w:rsidP="00DD2B93">
            <w:pPr>
              <w:spacing w:line="240" w:lineRule="auto"/>
              <w:ind w:left="14" w:right="14" w:firstLine="76"/>
              <w:contextualSpacing/>
              <w:jc w:val="center"/>
              <w:rPr>
                <w:rFonts w:eastAsia="Calibri"/>
                <w:b/>
                <w:bCs/>
              </w:rPr>
            </w:pPr>
            <w:r w:rsidRPr="005A44D8">
              <w:rPr>
                <w:b/>
                <w:bCs/>
              </w:rPr>
              <w:t>Nuspojave</w:t>
            </w:r>
          </w:p>
        </w:tc>
        <w:tc>
          <w:tcPr>
            <w:tcW w:w="14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1C67F21" w14:textId="77777777" w:rsidR="003133DD" w:rsidRPr="005A44D8" w:rsidRDefault="003133DD" w:rsidP="00DD2B93">
            <w:pPr>
              <w:spacing w:line="240" w:lineRule="auto"/>
              <w:ind w:left="14" w:right="14" w:firstLine="76"/>
              <w:contextualSpacing/>
              <w:jc w:val="center"/>
              <w:rPr>
                <w:rFonts w:eastAsia="PMingLiU"/>
                <w:b/>
                <w:bCs/>
              </w:rPr>
            </w:pPr>
            <w:r w:rsidRPr="005A44D8">
              <w:rPr>
                <w:b/>
                <w:bCs/>
              </w:rPr>
              <w:t>Težina</w:t>
            </w:r>
            <w:r w:rsidRPr="005A44D8">
              <w:rPr>
                <w:bCs/>
                <w:vertAlign w:val="superscript"/>
              </w:rPr>
              <w:t>a</w:t>
            </w:r>
          </w:p>
        </w:tc>
        <w:tc>
          <w:tcPr>
            <w:tcW w:w="17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707D1FC" w14:textId="40F6D592" w:rsidR="003133DD" w:rsidRPr="005A44D8" w:rsidRDefault="003133DD" w:rsidP="00DD2B93">
            <w:pPr>
              <w:spacing w:line="240" w:lineRule="auto"/>
              <w:ind w:left="14" w:right="14"/>
              <w:contextualSpacing/>
              <w:jc w:val="center"/>
              <w:rPr>
                <w:b/>
                <w:bCs/>
              </w:rPr>
            </w:pPr>
            <w:r w:rsidRPr="005A44D8">
              <w:rPr>
                <w:b/>
                <w:bCs/>
              </w:rPr>
              <w:t>Prilagodba liječenja</w:t>
            </w:r>
          </w:p>
        </w:tc>
      </w:tr>
      <w:tr w:rsidR="004C41F4" w:rsidRPr="005A44D8" w14:paraId="3843F555" w14:textId="77777777" w:rsidTr="00DE175A">
        <w:trPr>
          <w:cantSplit/>
          <w:trHeight w:val="972"/>
        </w:trPr>
        <w:tc>
          <w:tcPr>
            <w:tcW w:w="1718"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EE1E7AC" w14:textId="76DA3963" w:rsidR="003133DD" w:rsidRPr="005A44D8" w:rsidRDefault="003133DD" w:rsidP="00DD2B93">
            <w:pPr>
              <w:spacing w:line="240" w:lineRule="auto"/>
              <w:ind w:left="14" w:right="14"/>
              <w:contextualSpacing/>
              <w:rPr>
                <w:rFonts w:eastAsia="Calibri"/>
              </w:rPr>
            </w:pPr>
            <w:r w:rsidRPr="005A44D8">
              <w:t>Imunološki uzrokovan pneumonitis</w:t>
            </w:r>
            <w:r w:rsidR="008F1782">
              <w:t> </w:t>
            </w:r>
            <w:r w:rsidRPr="005A44D8">
              <w:t>/</w:t>
            </w:r>
            <w:r w:rsidR="008F1782">
              <w:t> </w:t>
            </w:r>
            <w:r w:rsidRPr="005A44D8">
              <w:t>intersticijska bolest pluća</w:t>
            </w:r>
          </w:p>
        </w:tc>
        <w:tc>
          <w:tcPr>
            <w:tcW w:w="14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B81B0B7" w14:textId="77777777" w:rsidR="003133DD" w:rsidRPr="005A44D8" w:rsidRDefault="003133DD" w:rsidP="00FD6E71">
            <w:pPr>
              <w:spacing w:line="240" w:lineRule="auto"/>
              <w:ind w:left="14" w:right="14" w:firstLine="76"/>
              <w:contextualSpacing/>
              <w:jc w:val="center"/>
              <w:rPr>
                <w:rFonts w:eastAsia="PMingLiU"/>
              </w:rPr>
            </w:pPr>
            <w:r w:rsidRPr="005A44D8">
              <w:t>2. stupanj</w:t>
            </w:r>
          </w:p>
        </w:tc>
        <w:tc>
          <w:tcPr>
            <w:tcW w:w="17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9652070" w14:textId="61CC1FC1" w:rsidR="003133DD" w:rsidRPr="005A44D8" w:rsidRDefault="003133DD" w:rsidP="00FD6E71">
            <w:pPr>
              <w:spacing w:line="240" w:lineRule="auto"/>
              <w:ind w:right="14"/>
              <w:contextualSpacing/>
              <w:jc w:val="center"/>
            </w:pPr>
            <w:r w:rsidRPr="005A44D8">
              <w:t>Odgoditi primjenu doze</w:t>
            </w:r>
            <w:r>
              <w:rPr>
                <w:vertAlign w:val="superscript"/>
              </w:rPr>
              <w:t>b</w:t>
            </w:r>
          </w:p>
        </w:tc>
      </w:tr>
      <w:tr w:rsidR="004C41F4" w:rsidRPr="005A44D8" w14:paraId="48EC3866" w14:textId="77777777" w:rsidTr="00DE175A">
        <w:trPr>
          <w:cantSplit/>
          <w:trHeight w:val="828"/>
        </w:trPr>
        <w:tc>
          <w:tcPr>
            <w:tcW w:w="1718" w:type="pct"/>
            <w:vMerge/>
            <w:vAlign w:val="center"/>
            <w:hideMark/>
          </w:tcPr>
          <w:p w14:paraId="22279FBD" w14:textId="77777777" w:rsidR="003133DD" w:rsidRPr="005A44D8" w:rsidRDefault="003133DD" w:rsidP="00DD2B93">
            <w:pPr>
              <w:spacing w:line="240" w:lineRule="auto"/>
              <w:contextualSpacing/>
              <w:rPr>
                <w:rFonts w:eastAsia="Calibri"/>
                <w:szCs w:val="22"/>
              </w:rPr>
            </w:pPr>
          </w:p>
        </w:tc>
        <w:tc>
          <w:tcPr>
            <w:tcW w:w="14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527D1AD" w14:textId="77777777" w:rsidR="003133DD" w:rsidRPr="005A44D8" w:rsidRDefault="003133DD" w:rsidP="00FD6E71">
            <w:pPr>
              <w:spacing w:line="240" w:lineRule="auto"/>
              <w:ind w:left="14" w:right="14" w:firstLine="76"/>
              <w:contextualSpacing/>
              <w:jc w:val="center"/>
              <w:rPr>
                <w:rFonts w:eastAsia="Calibri"/>
              </w:rPr>
            </w:pPr>
            <w:r w:rsidRPr="005A44D8">
              <w:t>3. ili 4. stupanj</w:t>
            </w:r>
          </w:p>
        </w:tc>
        <w:tc>
          <w:tcPr>
            <w:tcW w:w="17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3A3C6A5" w14:textId="77777777" w:rsidR="003133DD" w:rsidRPr="005A44D8" w:rsidRDefault="003133DD" w:rsidP="00FD6E71">
            <w:pPr>
              <w:spacing w:line="240" w:lineRule="auto"/>
              <w:ind w:left="14" w:right="14"/>
              <w:contextualSpacing/>
              <w:jc w:val="center"/>
              <w:rPr>
                <w:rFonts w:eastAsia="PMingLiU"/>
              </w:rPr>
            </w:pPr>
            <w:r w:rsidRPr="005A44D8">
              <w:t>Trajno prekinuti liječenje</w:t>
            </w:r>
          </w:p>
        </w:tc>
      </w:tr>
      <w:tr w:rsidR="004C41F4" w:rsidRPr="005A44D8" w14:paraId="2E90CF21" w14:textId="77777777" w:rsidTr="00DE175A">
        <w:trPr>
          <w:cantSplit/>
          <w:trHeight w:val="924"/>
        </w:trPr>
        <w:tc>
          <w:tcPr>
            <w:tcW w:w="1718" w:type="pct"/>
            <w:vMerge w:val="restart"/>
            <w:tcBorders>
              <w:top w:val="single" w:sz="4" w:space="0" w:color="auto"/>
              <w:left w:val="single" w:sz="4" w:space="0" w:color="auto"/>
              <w:right w:val="single" w:sz="4" w:space="0" w:color="auto"/>
            </w:tcBorders>
            <w:tcMar>
              <w:top w:w="0" w:type="dxa"/>
              <w:left w:w="108" w:type="dxa"/>
              <w:bottom w:w="0" w:type="dxa"/>
              <w:right w:w="108" w:type="dxa"/>
            </w:tcMar>
            <w:vAlign w:val="center"/>
            <w:hideMark/>
          </w:tcPr>
          <w:p w14:paraId="293C817D" w14:textId="603BF663" w:rsidR="003133DD" w:rsidRPr="005A44D8" w:rsidRDefault="003133DD" w:rsidP="00DD2B93">
            <w:pPr>
              <w:spacing w:line="240" w:lineRule="auto"/>
              <w:ind w:right="14"/>
              <w:contextualSpacing/>
            </w:pPr>
            <w:r w:rsidRPr="005A44D8">
              <w:t>Imunološki uzrokovan hepatitis</w:t>
            </w:r>
          </w:p>
        </w:tc>
        <w:tc>
          <w:tcPr>
            <w:tcW w:w="14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140697C" w14:textId="439F1921" w:rsidR="003133DD" w:rsidRPr="005A44D8" w:rsidRDefault="003133DD" w:rsidP="00FD6E71">
            <w:pPr>
              <w:spacing w:line="240" w:lineRule="auto"/>
              <w:ind w:left="14" w:right="14"/>
              <w:contextualSpacing/>
              <w:jc w:val="center"/>
            </w:pPr>
            <w:r w:rsidRPr="005A44D8">
              <w:t xml:space="preserve">ALT ili AST &gt; 3 i ≤ 5 x GGN </w:t>
            </w:r>
            <w:r w:rsidRPr="00B10B63">
              <w:t>ili</w:t>
            </w:r>
            <w:r w:rsidRPr="005A44D8">
              <w:t xml:space="preserve"> ukupni bilirubin &gt; 1,5 i ≤ 3 x GGN</w:t>
            </w:r>
          </w:p>
        </w:tc>
        <w:tc>
          <w:tcPr>
            <w:tcW w:w="17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F1B820D" w14:textId="0729C938" w:rsidR="003133DD" w:rsidRPr="005A44D8" w:rsidRDefault="003133DD" w:rsidP="00B10B63">
            <w:pPr>
              <w:spacing w:line="240" w:lineRule="auto"/>
              <w:ind w:left="14" w:right="14" w:hanging="1"/>
              <w:contextualSpacing/>
              <w:jc w:val="center"/>
            </w:pPr>
            <w:r w:rsidRPr="005A44D8">
              <w:t>Odgoditi primjenu doze</w:t>
            </w:r>
            <w:r>
              <w:rPr>
                <w:vertAlign w:val="superscript"/>
              </w:rPr>
              <w:t>b</w:t>
            </w:r>
          </w:p>
        </w:tc>
      </w:tr>
      <w:tr w:rsidR="004C41F4" w:rsidRPr="005A44D8" w14:paraId="7DC39853" w14:textId="77777777" w:rsidTr="00DE175A">
        <w:trPr>
          <w:cantSplit/>
          <w:trHeight w:val="1007"/>
        </w:trPr>
        <w:tc>
          <w:tcPr>
            <w:tcW w:w="1718" w:type="pct"/>
            <w:vMerge/>
            <w:tcBorders>
              <w:left w:val="single" w:sz="4" w:space="0" w:color="auto"/>
              <w:right w:val="single" w:sz="4" w:space="0" w:color="auto"/>
            </w:tcBorders>
            <w:vAlign w:val="center"/>
            <w:hideMark/>
          </w:tcPr>
          <w:p w14:paraId="0466E6C7" w14:textId="77777777" w:rsidR="003133DD" w:rsidRPr="005A44D8" w:rsidRDefault="003133DD" w:rsidP="00DD2B93">
            <w:pPr>
              <w:spacing w:line="240" w:lineRule="auto"/>
              <w:contextualSpacing/>
              <w:rPr>
                <w:szCs w:val="22"/>
              </w:rPr>
            </w:pPr>
          </w:p>
        </w:tc>
        <w:tc>
          <w:tcPr>
            <w:tcW w:w="14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AB02633" w14:textId="12025E60" w:rsidR="003133DD" w:rsidRPr="005A44D8" w:rsidRDefault="003133DD" w:rsidP="00FD6E71">
            <w:pPr>
              <w:spacing w:line="240" w:lineRule="auto"/>
              <w:ind w:left="14" w:right="14"/>
              <w:contextualSpacing/>
              <w:jc w:val="center"/>
            </w:pPr>
            <w:r w:rsidRPr="005A44D8">
              <w:t>ALT ili AST &gt; 5 i ≤ 10 x GGN</w:t>
            </w:r>
          </w:p>
        </w:tc>
        <w:tc>
          <w:tcPr>
            <w:tcW w:w="1796" w:type="pct"/>
            <w:tcBorders>
              <w:right w:val="single" w:sz="4" w:space="0" w:color="auto"/>
            </w:tcBorders>
            <w:vAlign w:val="center"/>
            <w:hideMark/>
          </w:tcPr>
          <w:p w14:paraId="52B65E6C" w14:textId="5BA6B67D" w:rsidR="003133DD" w:rsidRPr="005A44D8" w:rsidRDefault="003133DD" w:rsidP="00B10B63">
            <w:pPr>
              <w:tabs>
                <w:tab w:val="clear" w:pos="567"/>
              </w:tabs>
              <w:spacing w:line="240" w:lineRule="auto"/>
              <w:ind w:left="118" w:right="126"/>
              <w:contextualSpacing/>
              <w:jc w:val="center"/>
              <w:rPr>
                <w:szCs w:val="22"/>
              </w:rPr>
            </w:pPr>
            <w:r w:rsidRPr="005A44D8">
              <w:t>Odgoditi primjenu durvalumaba i trajno prekinuti liječenje lijekom IMJUDO</w:t>
            </w:r>
            <w:r>
              <w:t xml:space="preserve"> </w:t>
            </w:r>
            <w:r w:rsidRPr="005A44D8">
              <w:t>(kad je to prikladno)</w:t>
            </w:r>
          </w:p>
        </w:tc>
      </w:tr>
      <w:tr w:rsidR="004C41F4" w:rsidRPr="005A44D8" w14:paraId="4E838DC9" w14:textId="77777777" w:rsidTr="00DE175A">
        <w:trPr>
          <w:cantSplit/>
          <w:trHeight w:val="1274"/>
        </w:trPr>
        <w:tc>
          <w:tcPr>
            <w:tcW w:w="1718" w:type="pct"/>
            <w:vMerge/>
            <w:tcBorders>
              <w:left w:val="single" w:sz="4" w:space="0" w:color="auto"/>
              <w:right w:val="single" w:sz="4" w:space="0" w:color="auto"/>
            </w:tcBorders>
            <w:tcMar>
              <w:top w:w="0" w:type="dxa"/>
              <w:left w:w="108" w:type="dxa"/>
              <w:bottom w:w="0" w:type="dxa"/>
              <w:right w:w="108" w:type="dxa"/>
            </w:tcMar>
            <w:hideMark/>
          </w:tcPr>
          <w:p w14:paraId="53B7AA4D" w14:textId="77777777" w:rsidR="003133DD" w:rsidRPr="005A44D8" w:rsidRDefault="003133DD" w:rsidP="00DD2B93">
            <w:pPr>
              <w:spacing w:line="240" w:lineRule="auto"/>
              <w:contextualSpacing/>
            </w:pPr>
          </w:p>
        </w:tc>
        <w:tc>
          <w:tcPr>
            <w:tcW w:w="1485" w:type="pct"/>
            <w:tcBorders>
              <w:top w:val="single" w:sz="4" w:space="0" w:color="auto"/>
              <w:left w:val="single" w:sz="4" w:space="0" w:color="auto"/>
              <w:right w:val="single" w:sz="4" w:space="0" w:color="auto"/>
            </w:tcBorders>
            <w:tcMar>
              <w:top w:w="0" w:type="dxa"/>
              <w:left w:w="108" w:type="dxa"/>
              <w:bottom w:w="0" w:type="dxa"/>
              <w:right w:w="108" w:type="dxa"/>
            </w:tcMar>
            <w:vAlign w:val="center"/>
            <w:hideMark/>
          </w:tcPr>
          <w:p w14:paraId="480D3971" w14:textId="08E6A2F8" w:rsidR="003133DD" w:rsidRPr="005A44D8" w:rsidRDefault="003133DD" w:rsidP="00FD6E71">
            <w:pPr>
              <w:spacing w:line="240" w:lineRule="auto"/>
              <w:ind w:left="14" w:right="14"/>
              <w:contextualSpacing/>
              <w:jc w:val="center"/>
              <w:rPr>
                <w:szCs w:val="22"/>
              </w:rPr>
            </w:pPr>
            <w:r w:rsidRPr="005A44D8">
              <w:t>Istodobna vrijednost ALT</w:t>
            </w:r>
            <w:r w:rsidRPr="005A44D8">
              <w:noBreakHyphen/>
              <w:t>a ili AST</w:t>
            </w:r>
            <w:r w:rsidRPr="005A44D8">
              <w:noBreakHyphen/>
              <w:t xml:space="preserve">a &gt; 3 x GGN </w:t>
            </w:r>
            <w:r w:rsidRPr="00B10B63">
              <w:t>i</w:t>
            </w:r>
            <w:r w:rsidRPr="005A44D8">
              <w:t xml:space="preserve"> ukupnog bilirubina &gt; 2 x GGN</w:t>
            </w:r>
            <w:r>
              <w:rPr>
                <w:vertAlign w:val="superscript"/>
              </w:rPr>
              <w:t>c</w:t>
            </w:r>
          </w:p>
        </w:tc>
        <w:tc>
          <w:tcPr>
            <w:tcW w:w="1796" w:type="pct"/>
            <w:vMerge w:val="restart"/>
            <w:tcBorders>
              <w:top w:val="single" w:sz="4" w:space="0" w:color="auto"/>
              <w:left w:val="single" w:sz="4" w:space="0" w:color="auto"/>
              <w:right w:val="single" w:sz="4" w:space="0" w:color="auto"/>
            </w:tcBorders>
            <w:tcMar>
              <w:top w:w="0" w:type="dxa"/>
              <w:left w:w="108" w:type="dxa"/>
              <w:bottom w:w="0" w:type="dxa"/>
              <w:right w:w="108" w:type="dxa"/>
            </w:tcMar>
            <w:vAlign w:val="center"/>
            <w:hideMark/>
          </w:tcPr>
          <w:p w14:paraId="3E618C5A" w14:textId="77777777" w:rsidR="003133DD" w:rsidRPr="005A44D8" w:rsidRDefault="003133DD" w:rsidP="00FD6E71">
            <w:pPr>
              <w:spacing w:line="240" w:lineRule="auto"/>
              <w:ind w:right="14"/>
              <w:contextualSpacing/>
              <w:jc w:val="center"/>
            </w:pPr>
            <w:r w:rsidRPr="005A44D8">
              <w:t>Trajno prekinuti liječenje</w:t>
            </w:r>
          </w:p>
        </w:tc>
      </w:tr>
      <w:tr w:rsidR="004C41F4" w:rsidRPr="005A44D8" w14:paraId="7A845959" w14:textId="77777777" w:rsidTr="00DE175A">
        <w:trPr>
          <w:cantSplit/>
          <w:trHeight w:val="1273"/>
        </w:trPr>
        <w:tc>
          <w:tcPr>
            <w:tcW w:w="1718" w:type="pct"/>
            <w:vMerge/>
            <w:tcBorders>
              <w:left w:val="single" w:sz="4" w:space="0" w:color="auto"/>
              <w:right w:val="single" w:sz="4" w:space="0" w:color="auto"/>
            </w:tcBorders>
            <w:tcMar>
              <w:top w:w="0" w:type="dxa"/>
              <w:left w:w="108" w:type="dxa"/>
              <w:bottom w:w="0" w:type="dxa"/>
              <w:right w:w="108" w:type="dxa"/>
            </w:tcMar>
          </w:tcPr>
          <w:p w14:paraId="156AAB06" w14:textId="77777777" w:rsidR="003133DD" w:rsidRPr="005A44D8" w:rsidRDefault="003133DD" w:rsidP="00DD2B93">
            <w:pPr>
              <w:spacing w:line="240" w:lineRule="auto"/>
              <w:contextualSpacing/>
            </w:pPr>
          </w:p>
        </w:tc>
        <w:tc>
          <w:tcPr>
            <w:tcW w:w="1485" w:type="pct"/>
            <w:tcBorders>
              <w:top w:val="single" w:sz="4" w:space="0" w:color="auto"/>
              <w:left w:val="single" w:sz="4" w:space="0" w:color="auto"/>
              <w:right w:val="single" w:sz="4" w:space="0" w:color="auto"/>
            </w:tcBorders>
            <w:tcMar>
              <w:top w:w="0" w:type="dxa"/>
              <w:left w:w="108" w:type="dxa"/>
              <w:bottom w:w="0" w:type="dxa"/>
              <w:right w:w="108" w:type="dxa"/>
            </w:tcMar>
            <w:vAlign w:val="center"/>
          </w:tcPr>
          <w:p w14:paraId="382FC565" w14:textId="4EC6E002" w:rsidR="003133DD" w:rsidRPr="005A44D8" w:rsidDel="00800FE9" w:rsidRDefault="003133DD" w:rsidP="00FD6E71">
            <w:pPr>
              <w:spacing w:line="240" w:lineRule="auto"/>
              <w:ind w:left="14" w:right="14"/>
              <w:contextualSpacing/>
              <w:jc w:val="center"/>
            </w:pPr>
            <w:r w:rsidRPr="005A44D8">
              <w:t>ALT ili AST &gt; 10 x GGN</w:t>
            </w:r>
            <w:r>
              <w:t xml:space="preserve"> </w:t>
            </w:r>
            <w:r w:rsidRPr="003D0E53">
              <w:t>ili</w:t>
            </w:r>
            <w:r w:rsidRPr="005A44D8">
              <w:t xml:space="preserve"> ukupni bilirubin &gt; 3 x GGN</w:t>
            </w:r>
          </w:p>
        </w:tc>
        <w:tc>
          <w:tcPr>
            <w:tcW w:w="1796" w:type="pct"/>
            <w:vMerge/>
            <w:tcBorders>
              <w:left w:val="single" w:sz="4" w:space="0" w:color="auto"/>
              <w:bottom w:val="single" w:sz="4" w:space="0" w:color="auto"/>
              <w:right w:val="single" w:sz="4" w:space="0" w:color="auto"/>
            </w:tcBorders>
            <w:tcMar>
              <w:top w:w="0" w:type="dxa"/>
              <w:left w:w="108" w:type="dxa"/>
              <w:bottom w:w="0" w:type="dxa"/>
              <w:right w:w="108" w:type="dxa"/>
            </w:tcMar>
            <w:vAlign w:val="center"/>
          </w:tcPr>
          <w:p w14:paraId="1BB480B8" w14:textId="77777777" w:rsidR="003133DD" w:rsidRPr="005A44D8" w:rsidRDefault="003133DD" w:rsidP="003D0E53">
            <w:pPr>
              <w:spacing w:line="240" w:lineRule="auto"/>
              <w:ind w:right="14"/>
              <w:contextualSpacing/>
            </w:pPr>
          </w:p>
        </w:tc>
      </w:tr>
      <w:tr w:rsidR="004C41F4" w:rsidRPr="005A44D8" w14:paraId="6EDB1708" w14:textId="77777777" w:rsidTr="00DE175A">
        <w:trPr>
          <w:cantSplit/>
          <w:trHeight w:val="841"/>
        </w:trPr>
        <w:tc>
          <w:tcPr>
            <w:tcW w:w="1718" w:type="pct"/>
            <w:vMerge w:val="restart"/>
            <w:tcBorders>
              <w:top w:val="single" w:sz="4" w:space="0" w:color="auto"/>
              <w:left w:val="single" w:sz="4" w:space="0" w:color="auto"/>
              <w:right w:val="single" w:sz="4" w:space="0" w:color="auto"/>
            </w:tcBorders>
            <w:tcMar>
              <w:top w:w="0" w:type="dxa"/>
              <w:left w:w="108" w:type="dxa"/>
              <w:bottom w:w="0" w:type="dxa"/>
              <w:right w:w="108" w:type="dxa"/>
            </w:tcMar>
            <w:vAlign w:val="center"/>
          </w:tcPr>
          <w:p w14:paraId="7DFD105A" w14:textId="1306C835" w:rsidR="003133DD" w:rsidRPr="005A44D8" w:rsidRDefault="003133DD" w:rsidP="00ED60C5">
            <w:pPr>
              <w:spacing w:line="240" w:lineRule="auto"/>
              <w:ind w:left="14" w:right="14"/>
              <w:contextualSpacing/>
            </w:pPr>
            <w:r w:rsidRPr="005A44D8">
              <w:t>Imunološki uzrokovan hepatitis kod HCC</w:t>
            </w:r>
            <w:r w:rsidRPr="005A44D8">
              <w:noBreakHyphen/>
              <w:t xml:space="preserve">a (ili zahvaćenost jetre sekundarnim tumorom uz </w:t>
            </w:r>
            <w:r>
              <w:t xml:space="preserve">odstupanja </w:t>
            </w:r>
            <w:r w:rsidRPr="005A44D8">
              <w:t>početn</w:t>
            </w:r>
            <w:r>
              <w:t>ih</w:t>
            </w:r>
            <w:r w:rsidRPr="005A44D8">
              <w:t xml:space="preserve"> vrijednosti)</w:t>
            </w:r>
            <w:r>
              <w:rPr>
                <w:vertAlign w:val="superscript"/>
              </w:rPr>
              <w:t>d</w:t>
            </w:r>
          </w:p>
        </w:tc>
        <w:tc>
          <w:tcPr>
            <w:tcW w:w="14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0694182" w14:textId="4736BC21" w:rsidR="003133DD" w:rsidRPr="005A44D8" w:rsidRDefault="003133DD" w:rsidP="00ED60C5">
            <w:pPr>
              <w:spacing w:line="240" w:lineRule="auto"/>
              <w:ind w:right="14"/>
              <w:contextualSpacing/>
              <w:jc w:val="center"/>
            </w:pPr>
            <w:r w:rsidRPr="005A44D8">
              <w:t xml:space="preserve">ALT ili AST </w:t>
            </w:r>
            <w:r>
              <w:t>&gt;</w:t>
            </w:r>
            <w:r w:rsidRPr="005A44D8">
              <w:t xml:space="preserve"> 2,5 i ≤ 5 x početna vrijednost </w:t>
            </w:r>
            <w:r w:rsidRPr="00B10B63">
              <w:t>i</w:t>
            </w:r>
            <w:r w:rsidRPr="005A44D8">
              <w:t xml:space="preserve"> ≤ 20 x GGN</w:t>
            </w:r>
          </w:p>
        </w:tc>
        <w:tc>
          <w:tcPr>
            <w:tcW w:w="17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102F8F6" w14:textId="063B5101" w:rsidR="003133DD" w:rsidRPr="005A44D8" w:rsidRDefault="003133DD" w:rsidP="00ED60C5">
            <w:pPr>
              <w:spacing w:line="240" w:lineRule="auto"/>
              <w:ind w:right="14"/>
              <w:contextualSpacing/>
              <w:jc w:val="center"/>
            </w:pPr>
            <w:r w:rsidRPr="005A44D8">
              <w:t>Odgoditi primjenu doze</w:t>
            </w:r>
            <w:r>
              <w:rPr>
                <w:vertAlign w:val="superscript"/>
              </w:rPr>
              <w:t>b</w:t>
            </w:r>
          </w:p>
        </w:tc>
      </w:tr>
      <w:tr w:rsidR="004C41F4" w:rsidRPr="005A44D8" w14:paraId="6FAE6322" w14:textId="77777777" w:rsidTr="00DE175A">
        <w:trPr>
          <w:cantSplit/>
          <w:trHeight w:val="841"/>
        </w:trPr>
        <w:tc>
          <w:tcPr>
            <w:tcW w:w="1718" w:type="pct"/>
            <w:vMerge/>
            <w:tcBorders>
              <w:left w:val="single" w:sz="4" w:space="0" w:color="auto"/>
              <w:right w:val="single" w:sz="4" w:space="0" w:color="auto"/>
            </w:tcBorders>
            <w:tcMar>
              <w:top w:w="0" w:type="dxa"/>
              <w:left w:w="108" w:type="dxa"/>
              <w:bottom w:w="0" w:type="dxa"/>
              <w:right w:w="108" w:type="dxa"/>
            </w:tcMar>
            <w:vAlign w:val="center"/>
          </w:tcPr>
          <w:p w14:paraId="78C8739B" w14:textId="77777777" w:rsidR="003133DD" w:rsidRPr="005A44D8" w:rsidRDefault="003133DD" w:rsidP="00ED60C5">
            <w:pPr>
              <w:spacing w:line="240" w:lineRule="auto"/>
              <w:ind w:left="14" w:right="14"/>
              <w:contextualSpacing/>
            </w:pPr>
          </w:p>
        </w:tc>
        <w:tc>
          <w:tcPr>
            <w:tcW w:w="14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9DC0C71" w14:textId="77777777" w:rsidR="003133DD" w:rsidRPr="005A44D8" w:rsidRDefault="003133DD" w:rsidP="00ED60C5">
            <w:pPr>
              <w:spacing w:line="240" w:lineRule="auto"/>
              <w:ind w:left="14" w:right="14"/>
              <w:contextualSpacing/>
              <w:jc w:val="center"/>
            </w:pPr>
            <w:r w:rsidRPr="005A44D8">
              <w:t>ALT ili AST &gt; 5 </w:t>
            </w:r>
            <w:r w:rsidRPr="005A44D8">
              <w:noBreakHyphen/>
              <w:t> 7 x početna vrijednost i ≤ 20 x GGN</w:t>
            </w:r>
          </w:p>
          <w:p w14:paraId="29D60559" w14:textId="77777777" w:rsidR="003133DD" w:rsidRPr="005A44D8" w:rsidRDefault="003133DD" w:rsidP="00ED60C5">
            <w:pPr>
              <w:spacing w:line="240" w:lineRule="auto"/>
              <w:ind w:left="14" w:right="14"/>
              <w:contextualSpacing/>
              <w:jc w:val="center"/>
            </w:pPr>
            <w:r w:rsidRPr="005A44D8">
              <w:t>ili</w:t>
            </w:r>
          </w:p>
          <w:p w14:paraId="3D07F4EC" w14:textId="094D247A" w:rsidR="003133DD" w:rsidRPr="005A44D8" w:rsidRDefault="003133DD" w:rsidP="00ED60C5">
            <w:pPr>
              <w:spacing w:line="240" w:lineRule="auto"/>
              <w:ind w:right="14"/>
              <w:contextualSpacing/>
              <w:jc w:val="center"/>
            </w:pPr>
            <w:r w:rsidRPr="005A44D8">
              <w:t>istodobna vrijednost ALT</w:t>
            </w:r>
            <w:r w:rsidRPr="005A44D8">
              <w:noBreakHyphen/>
              <w:t>a ili AST</w:t>
            </w:r>
            <w:r w:rsidRPr="005A44D8">
              <w:noBreakHyphen/>
              <w:t>a 2,5 </w:t>
            </w:r>
            <w:r w:rsidRPr="005A44D8">
              <w:noBreakHyphen/>
              <w:t> 5 x početna vrijednost i ≤ 20 x GGN i ukupn</w:t>
            </w:r>
            <w:r>
              <w:t>og</w:t>
            </w:r>
            <w:r w:rsidRPr="005A44D8">
              <w:t xml:space="preserve"> bilirubin</w:t>
            </w:r>
            <w:r>
              <w:t>a</w:t>
            </w:r>
            <w:r w:rsidRPr="005A44D8">
              <w:t xml:space="preserve"> &gt; 1,5 i &lt; 2 x GGN</w:t>
            </w:r>
            <w:r>
              <w:rPr>
                <w:vertAlign w:val="superscript"/>
              </w:rPr>
              <w:t>c</w:t>
            </w:r>
          </w:p>
        </w:tc>
        <w:tc>
          <w:tcPr>
            <w:tcW w:w="17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54BE60F" w14:textId="55AE7B9B" w:rsidR="003133DD" w:rsidRPr="005A44D8" w:rsidRDefault="003133DD" w:rsidP="00ED60C5">
            <w:pPr>
              <w:spacing w:line="240" w:lineRule="auto"/>
              <w:ind w:right="14"/>
              <w:contextualSpacing/>
              <w:jc w:val="center"/>
            </w:pPr>
            <w:r w:rsidRPr="005A44D8">
              <w:t xml:space="preserve">Odgoditi primjenu durvalumaba i trajno prekinuti liječenje lijekom </w:t>
            </w:r>
            <w:r>
              <w:t>IMJUDO</w:t>
            </w:r>
            <w:r w:rsidRPr="005A44D8">
              <w:t xml:space="preserve"> (kad je to prikladno)</w:t>
            </w:r>
          </w:p>
        </w:tc>
      </w:tr>
      <w:tr w:rsidR="004C41F4" w:rsidRPr="005A44D8" w14:paraId="6C0BE254" w14:textId="77777777" w:rsidTr="00DE175A">
        <w:trPr>
          <w:cantSplit/>
          <w:trHeight w:val="841"/>
        </w:trPr>
        <w:tc>
          <w:tcPr>
            <w:tcW w:w="1718" w:type="pct"/>
            <w:vMerge/>
            <w:tcBorders>
              <w:left w:val="single" w:sz="4" w:space="0" w:color="auto"/>
              <w:right w:val="single" w:sz="4" w:space="0" w:color="auto"/>
            </w:tcBorders>
            <w:tcMar>
              <w:top w:w="0" w:type="dxa"/>
              <w:left w:w="108" w:type="dxa"/>
              <w:bottom w:w="0" w:type="dxa"/>
              <w:right w:w="108" w:type="dxa"/>
            </w:tcMar>
            <w:vAlign w:val="center"/>
          </w:tcPr>
          <w:p w14:paraId="61647D15" w14:textId="77777777" w:rsidR="003133DD" w:rsidRPr="005A44D8" w:rsidRDefault="003133DD" w:rsidP="00ED60C5">
            <w:pPr>
              <w:spacing w:line="240" w:lineRule="auto"/>
              <w:ind w:left="14" w:right="14"/>
              <w:contextualSpacing/>
            </w:pPr>
          </w:p>
        </w:tc>
        <w:tc>
          <w:tcPr>
            <w:tcW w:w="14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883B3EB" w14:textId="77777777" w:rsidR="003133DD" w:rsidRPr="005A44D8" w:rsidRDefault="003133DD" w:rsidP="00ED60C5">
            <w:pPr>
              <w:spacing w:line="240" w:lineRule="auto"/>
              <w:ind w:left="14" w:right="14"/>
              <w:contextualSpacing/>
              <w:jc w:val="center"/>
            </w:pPr>
            <w:r w:rsidRPr="005A44D8">
              <w:t>ALT ili AST &gt; </w:t>
            </w:r>
            <w:r>
              <w:t>7</w:t>
            </w:r>
            <w:r w:rsidRPr="005A44D8">
              <w:t> x početna vrijednost ili &gt; 20 x GGN (što god nastupi prije)</w:t>
            </w:r>
          </w:p>
          <w:p w14:paraId="671F72F5" w14:textId="1F9A2EB1" w:rsidR="003133DD" w:rsidRPr="005A44D8" w:rsidRDefault="003133DD" w:rsidP="00ED60C5">
            <w:pPr>
              <w:spacing w:line="240" w:lineRule="auto"/>
              <w:ind w:right="14"/>
              <w:contextualSpacing/>
              <w:jc w:val="center"/>
            </w:pPr>
            <w:r w:rsidRPr="005A44D8">
              <w:t>ili bilirubin &gt; 3 x GGN</w:t>
            </w:r>
          </w:p>
        </w:tc>
        <w:tc>
          <w:tcPr>
            <w:tcW w:w="17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C8A0329" w14:textId="21C8BF41" w:rsidR="003133DD" w:rsidRPr="005A44D8" w:rsidRDefault="003133DD" w:rsidP="00ED60C5">
            <w:pPr>
              <w:spacing w:line="240" w:lineRule="auto"/>
              <w:ind w:right="14"/>
              <w:contextualSpacing/>
              <w:jc w:val="center"/>
            </w:pPr>
            <w:r w:rsidRPr="005A44D8">
              <w:t>Trajno prekinuti liječenje</w:t>
            </w:r>
          </w:p>
        </w:tc>
      </w:tr>
      <w:tr w:rsidR="004C41F4" w:rsidRPr="005A44D8" w14:paraId="50F852C5" w14:textId="77777777" w:rsidTr="00DE175A">
        <w:trPr>
          <w:cantSplit/>
          <w:trHeight w:val="841"/>
        </w:trPr>
        <w:tc>
          <w:tcPr>
            <w:tcW w:w="1718" w:type="pct"/>
            <w:vMerge w:val="restart"/>
            <w:tcBorders>
              <w:top w:val="single" w:sz="4" w:space="0" w:color="auto"/>
              <w:left w:val="single" w:sz="4" w:space="0" w:color="auto"/>
              <w:right w:val="single" w:sz="4" w:space="0" w:color="auto"/>
            </w:tcBorders>
            <w:tcMar>
              <w:top w:w="0" w:type="dxa"/>
              <w:left w:w="108" w:type="dxa"/>
              <w:bottom w:w="0" w:type="dxa"/>
              <w:right w:w="108" w:type="dxa"/>
            </w:tcMar>
            <w:vAlign w:val="center"/>
            <w:hideMark/>
          </w:tcPr>
          <w:p w14:paraId="29E08FCC" w14:textId="6FB79ED7" w:rsidR="003133DD" w:rsidRPr="005A44D8" w:rsidRDefault="003133DD" w:rsidP="00ED60C5">
            <w:pPr>
              <w:spacing w:line="240" w:lineRule="auto"/>
              <w:ind w:left="14" w:right="14"/>
              <w:contextualSpacing/>
              <w:rPr>
                <w:rFonts w:eastAsia="Calibri"/>
              </w:rPr>
            </w:pPr>
            <w:bookmarkStart w:id="4" w:name="_Hlk82439541"/>
            <w:r w:rsidRPr="005A44D8">
              <w:t>Imunološki uzrokovan kolitis ili proljev</w:t>
            </w:r>
          </w:p>
        </w:tc>
        <w:tc>
          <w:tcPr>
            <w:tcW w:w="14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6F954C3" w14:textId="697243BC" w:rsidR="003133DD" w:rsidRPr="005A44D8" w:rsidRDefault="003133DD" w:rsidP="00ED60C5">
            <w:pPr>
              <w:spacing w:line="240" w:lineRule="auto"/>
              <w:ind w:right="14"/>
              <w:contextualSpacing/>
              <w:jc w:val="center"/>
              <w:rPr>
                <w:rFonts w:eastAsia="PMingLiU"/>
              </w:rPr>
            </w:pPr>
            <w:r w:rsidRPr="005A44D8">
              <w:t>2. stupanj</w:t>
            </w:r>
          </w:p>
        </w:tc>
        <w:tc>
          <w:tcPr>
            <w:tcW w:w="17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635738A" w14:textId="6F7D17A9" w:rsidR="003133DD" w:rsidRPr="005A44D8" w:rsidRDefault="003133DD" w:rsidP="00ED60C5">
            <w:pPr>
              <w:spacing w:line="240" w:lineRule="auto"/>
              <w:ind w:right="14"/>
              <w:contextualSpacing/>
              <w:jc w:val="center"/>
            </w:pPr>
            <w:r w:rsidRPr="005A44D8">
              <w:t>Odgoditi primjenu doze</w:t>
            </w:r>
            <w:r>
              <w:rPr>
                <w:vertAlign w:val="superscript"/>
              </w:rPr>
              <w:t>b</w:t>
            </w:r>
          </w:p>
        </w:tc>
      </w:tr>
      <w:tr w:rsidR="004C41F4" w:rsidRPr="005A44D8" w14:paraId="571D6EBE" w14:textId="77777777" w:rsidTr="00DE175A">
        <w:trPr>
          <w:cantSplit/>
          <w:trHeight w:val="624"/>
        </w:trPr>
        <w:tc>
          <w:tcPr>
            <w:tcW w:w="1718" w:type="pct"/>
            <w:vMerge/>
            <w:tcBorders>
              <w:left w:val="single" w:sz="4" w:space="0" w:color="auto"/>
              <w:right w:val="single" w:sz="4" w:space="0" w:color="auto"/>
            </w:tcBorders>
            <w:vAlign w:val="center"/>
            <w:hideMark/>
          </w:tcPr>
          <w:p w14:paraId="618C2DE6" w14:textId="77777777" w:rsidR="003133DD" w:rsidRPr="005A44D8" w:rsidRDefault="003133DD" w:rsidP="00ED60C5">
            <w:pPr>
              <w:spacing w:line="240" w:lineRule="auto"/>
              <w:contextualSpacing/>
              <w:rPr>
                <w:rFonts w:eastAsia="Calibri"/>
                <w:szCs w:val="22"/>
              </w:rPr>
            </w:pPr>
          </w:p>
        </w:tc>
        <w:tc>
          <w:tcPr>
            <w:tcW w:w="14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9C9C4B1" w14:textId="6D7EC193" w:rsidR="003133DD" w:rsidRPr="005A44D8" w:rsidRDefault="003133DD" w:rsidP="00ED60C5">
            <w:pPr>
              <w:spacing w:line="240" w:lineRule="auto"/>
              <w:ind w:right="14"/>
              <w:contextualSpacing/>
              <w:jc w:val="center"/>
              <w:rPr>
                <w:rFonts w:eastAsia="Calibri"/>
              </w:rPr>
            </w:pPr>
            <w:r w:rsidRPr="005A44D8">
              <w:t>3. ili 4. stupanj</w:t>
            </w:r>
          </w:p>
        </w:tc>
        <w:tc>
          <w:tcPr>
            <w:tcW w:w="17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C8BA8F9" w14:textId="6BF0123D" w:rsidR="003133DD" w:rsidRPr="005A44D8" w:rsidRDefault="003133DD" w:rsidP="00ED60C5">
            <w:pPr>
              <w:spacing w:line="240" w:lineRule="auto"/>
              <w:ind w:left="14" w:right="14"/>
              <w:contextualSpacing/>
              <w:jc w:val="center"/>
              <w:rPr>
                <w:rFonts w:eastAsia="PMingLiU"/>
              </w:rPr>
            </w:pPr>
            <w:r w:rsidRPr="005A44D8">
              <w:t>Trajno prekinuti liječenje</w:t>
            </w:r>
            <w:r w:rsidR="00CE7D49">
              <w:rPr>
                <w:szCs w:val="22"/>
                <w:vertAlign w:val="superscript"/>
              </w:rPr>
              <w:t>e</w:t>
            </w:r>
          </w:p>
        </w:tc>
      </w:tr>
      <w:tr w:rsidR="004C41F4" w:rsidRPr="005A44D8" w14:paraId="26A7C2DD" w14:textId="77777777" w:rsidTr="00DE175A">
        <w:trPr>
          <w:cantSplit/>
          <w:trHeight w:val="972"/>
        </w:trPr>
        <w:tc>
          <w:tcPr>
            <w:tcW w:w="1718" w:type="pct"/>
            <w:tcBorders>
              <w:left w:val="single" w:sz="4" w:space="0" w:color="auto"/>
              <w:right w:val="single" w:sz="4" w:space="0" w:color="auto"/>
            </w:tcBorders>
            <w:tcMar>
              <w:top w:w="0" w:type="dxa"/>
              <w:left w:w="108" w:type="dxa"/>
              <w:bottom w:w="0" w:type="dxa"/>
              <w:right w:w="108" w:type="dxa"/>
            </w:tcMar>
            <w:vAlign w:val="center"/>
          </w:tcPr>
          <w:p w14:paraId="7C919117" w14:textId="28565F8E" w:rsidR="003133DD" w:rsidRPr="0067039D" w:rsidRDefault="003133DD" w:rsidP="00ED60C5">
            <w:pPr>
              <w:spacing w:line="240" w:lineRule="auto"/>
              <w:ind w:right="14"/>
              <w:contextualSpacing/>
            </w:pPr>
            <w:r w:rsidRPr="0067039D">
              <w:t>Perforacija crijeva</w:t>
            </w:r>
          </w:p>
        </w:tc>
        <w:tc>
          <w:tcPr>
            <w:tcW w:w="14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7782267" w14:textId="4993C6AC" w:rsidR="003133DD" w:rsidRPr="0067039D" w:rsidRDefault="003133DD" w:rsidP="00ED60C5">
            <w:pPr>
              <w:spacing w:line="240" w:lineRule="auto"/>
              <w:ind w:right="14"/>
              <w:contextualSpacing/>
              <w:jc w:val="center"/>
            </w:pPr>
            <w:r w:rsidRPr="0067039D">
              <w:t>BILO KOJI stupanj</w:t>
            </w:r>
          </w:p>
        </w:tc>
        <w:tc>
          <w:tcPr>
            <w:tcW w:w="17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6CCBDC8" w14:textId="0A7F96C3" w:rsidR="003133DD" w:rsidRPr="003133DD" w:rsidRDefault="003133DD" w:rsidP="00ED60C5">
            <w:pPr>
              <w:spacing w:line="240" w:lineRule="auto"/>
              <w:ind w:left="14" w:right="14"/>
              <w:contextualSpacing/>
              <w:jc w:val="center"/>
              <w:rPr>
                <w:vertAlign w:val="superscript"/>
              </w:rPr>
            </w:pPr>
            <w:r w:rsidRPr="0067039D">
              <w:t>Trajno prekinuti liječenje</w:t>
            </w:r>
          </w:p>
        </w:tc>
      </w:tr>
      <w:bookmarkEnd w:id="4"/>
      <w:tr w:rsidR="004C41F4" w:rsidRPr="005A44D8" w14:paraId="6D2038FB" w14:textId="77777777" w:rsidTr="00DE175A">
        <w:trPr>
          <w:cantSplit/>
          <w:trHeight w:val="972"/>
        </w:trPr>
        <w:tc>
          <w:tcPr>
            <w:tcW w:w="171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F2E58AD" w14:textId="77777777" w:rsidR="003133DD" w:rsidRPr="005A44D8" w:rsidRDefault="003133DD" w:rsidP="00ED60C5">
            <w:pPr>
              <w:spacing w:line="240" w:lineRule="auto"/>
              <w:ind w:right="14"/>
              <w:contextualSpacing/>
            </w:pPr>
            <w:r w:rsidRPr="005A44D8">
              <w:t>Imunološki uzrokovana hipertireoza, tireoiditis</w:t>
            </w:r>
          </w:p>
        </w:tc>
        <w:tc>
          <w:tcPr>
            <w:tcW w:w="14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00C9CAB" w14:textId="5D461E89" w:rsidR="003133DD" w:rsidRPr="005A44D8" w:rsidRDefault="003133DD" w:rsidP="00ED60C5">
            <w:pPr>
              <w:spacing w:line="240" w:lineRule="auto"/>
              <w:ind w:right="14"/>
              <w:contextualSpacing/>
              <w:jc w:val="center"/>
            </w:pPr>
            <w:r w:rsidRPr="005A44D8">
              <w:t>2. </w:t>
            </w:r>
            <w:r w:rsidR="008F1782">
              <w:t>–</w:t>
            </w:r>
            <w:r w:rsidRPr="005A44D8">
              <w:t> 4. stupanj</w:t>
            </w:r>
          </w:p>
        </w:tc>
        <w:tc>
          <w:tcPr>
            <w:tcW w:w="17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EE33254" w14:textId="77777777" w:rsidR="003133DD" w:rsidRPr="005A44D8" w:rsidRDefault="003133DD" w:rsidP="00ED60C5">
            <w:pPr>
              <w:spacing w:line="240" w:lineRule="auto"/>
              <w:ind w:left="14" w:right="14"/>
              <w:contextualSpacing/>
              <w:jc w:val="center"/>
            </w:pPr>
            <w:r w:rsidRPr="005A44D8">
              <w:t>Odgoditi primjenu doze dok bolesnik ne bude klinički stabilan</w:t>
            </w:r>
          </w:p>
        </w:tc>
      </w:tr>
      <w:tr w:rsidR="004C41F4" w:rsidRPr="005A44D8" w14:paraId="29F42826" w14:textId="77777777" w:rsidTr="00DE175A">
        <w:trPr>
          <w:cantSplit/>
          <w:trHeight w:val="972"/>
        </w:trPr>
        <w:tc>
          <w:tcPr>
            <w:tcW w:w="171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836DADD" w14:textId="77777777" w:rsidR="003133DD" w:rsidRPr="005A44D8" w:rsidRDefault="003133DD" w:rsidP="00ED60C5">
            <w:pPr>
              <w:spacing w:line="240" w:lineRule="auto"/>
              <w:ind w:left="14" w:right="14"/>
              <w:contextualSpacing/>
              <w:rPr>
                <w:szCs w:val="24"/>
              </w:rPr>
            </w:pPr>
            <w:r w:rsidRPr="005A44D8">
              <w:t xml:space="preserve">Imunološki uzrokovana </w:t>
            </w:r>
          </w:p>
          <w:p w14:paraId="3B77167E" w14:textId="77777777" w:rsidR="003133DD" w:rsidRPr="005A44D8" w:rsidRDefault="003133DD" w:rsidP="00ED60C5">
            <w:pPr>
              <w:spacing w:line="240" w:lineRule="auto"/>
              <w:ind w:left="14" w:right="14"/>
              <w:contextualSpacing/>
              <w:rPr>
                <w:szCs w:val="24"/>
              </w:rPr>
            </w:pPr>
            <w:r w:rsidRPr="005A44D8">
              <w:t xml:space="preserve">hipotireoza </w:t>
            </w:r>
          </w:p>
        </w:tc>
        <w:tc>
          <w:tcPr>
            <w:tcW w:w="14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2A6C12E" w14:textId="660E5D8F" w:rsidR="003133DD" w:rsidRPr="005A44D8" w:rsidRDefault="003133DD" w:rsidP="00ED60C5">
            <w:pPr>
              <w:spacing w:line="240" w:lineRule="auto"/>
              <w:ind w:right="14"/>
              <w:contextualSpacing/>
              <w:jc w:val="center"/>
              <w:rPr>
                <w:szCs w:val="24"/>
              </w:rPr>
            </w:pPr>
            <w:r w:rsidRPr="005A44D8">
              <w:t>2. </w:t>
            </w:r>
            <w:r w:rsidR="008F1782">
              <w:t>–</w:t>
            </w:r>
            <w:r w:rsidRPr="005A44D8">
              <w:t> 4. stupanj</w:t>
            </w:r>
          </w:p>
        </w:tc>
        <w:tc>
          <w:tcPr>
            <w:tcW w:w="17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24DE0A5" w14:textId="4A6DA7F8" w:rsidR="003133DD" w:rsidRPr="005A44D8" w:rsidRDefault="003133DD" w:rsidP="00ED60C5">
            <w:pPr>
              <w:spacing w:line="240" w:lineRule="auto"/>
              <w:ind w:left="14" w:right="14"/>
              <w:contextualSpacing/>
              <w:jc w:val="center"/>
              <w:rPr>
                <w:szCs w:val="24"/>
              </w:rPr>
            </w:pPr>
            <w:r w:rsidRPr="005A44D8">
              <w:t>Bez promjena</w:t>
            </w:r>
          </w:p>
        </w:tc>
      </w:tr>
      <w:tr w:rsidR="004C41F4" w:rsidRPr="005A44D8" w14:paraId="6A591D55" w14:textId="77777777" w:rsidTr="00DE175A">
        <w:trPr>
          <w:cantSplit/>
          <w:trHeight w:val="972"/>
        </w:trPr>
        <w:tc>
          <w:tcPr>
            <w:tcW w:w="1718"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16B4FB38" w14:textId="77777777" w:rsidR="003133DD" w:rsidRPr="005A44D8" w:rsidRDefault="003133DD" w:rsidP="00ED60C5">
            <w:pPr>
              <w:spacing w:line="240" w:lineRule="auto"/>
              <w:ind w:left="14" w:right="14"/>
              <w:contextualSpacing/>
              <w:rPr>
                <w:szCs w:val="24"/>
              </w:rPr>
            </w:pPr>
            <w:r w:rsidRPr="005A44D8">
              <w:t xml:space="preserve">Imunološki uzrokovana </w:t>
            </w:r>
          </w:p>
          <w:p w14:paraId="38165CC6" w14:textId="57F29079" w:rsidR="003133DD" w:rsidRPr="005A44D8" w:rsidRDefault="003133DD" w:rsidP="00ED60C5">
            <w:pPr>
              <w:spacing w:line="240" w:lineRule="auto"/>
              <w:ind w:left="14" w:right="14"/>
              <w:contextualSpacing/>
              <w:rPr>
                <w:szCs w:val="24"/>
              </w:rPr>
            </w:pPr>
            <w:r w:rsidRPr="005A44D8">
              <w:t>insuficijencija nadbubrežnih žlijezda,</w:t>
            </w:r>
            <w:r w:rsidRPr="005A44D8">
              <w:br/>
              <w:t>hipofizitis/hipopituitarizam</w:t>
            </w:r>
          </w:p>
        </w:tc>
        <w:tc>
          <w:tcPr>
            <w:tcW w:w="1485"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4CF1F211" w14:textId="50283773" w:rsidR="003133DD" w:rsidRPr="005A44D8" w:rsidRDefault="003133DD" w:rsidP="00ED60C5">
            <w:pPr>
              <w:spacing w:line="240" w:lineRule="auto"/>
              <w:ind w:right="14"/>
              <w:contextualSpacing/>
              <w:jc w:val="center"/>
              <w:rPr>
                <w:szCs w:val="24"/>
              </w:rPr>
            </w:pPr>
            <w:r w:rsidRPr="005A44D8">
              <w:t>2. </w:t>
            </w:r>
            <w:r w:rsidR="008F1782">
              <w:t>–</w:t>
            </w:r>
            <w:r w:rsidRPr="005A44D8">
              <w:t> 4. stupanj</w:t>
            </w:r>
          </w:p>
        </w:tc>
        <w:tc>
          <w:tcPr>
            <w:tcW w:w="1796"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78E063B8" w14:textId="77777777" w:rsidR="003133DD" w:rsidRPr="005A44D8" w:rsidRDefault="003133DD" w:rsidP="00ED60C5">
            <w:pPr>
              <w:spacing w:line="240" w:lineRule="auto"/>
              <w:ind w:left="14" w:right="14"/>
              <w:contextualSpacing/>
              <w:jc w:val="center"/>
              <w:rPr>
                <w:szCs w:val="24"/>
              </w:rPr>
            </w:pPr>
            <w:r w:rsidRPr="005A44D8">
              <w:t>Odgoditi primjenu doze dok bolesnik ne bude klinički stabilan</w:t>
            </w:r>
          </w:p>
        </w:tc>
      </w:tr>
      <w:tr w:rsidR="004C41F4" w:rsidRPr="005A44D8" w14:paraId="09D59C34" w14:textId="77777777" w:rsidTr="00DE175A">
        <w:trPr>
          <w:cantSplit/>
          <w:trHeight w:val="972"/>
        </w:trPr>
        <w:tc>
          <w:tcPr>
            <w:tcW w:w="1718"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77C730E0" w14:textId="77777777" w:rsidR="003133DD" w:rsidRPr="005A44D8" w:rsidRDefault="003133DD" w:rsidP="00ED60C5">
            <w:pPr>
              <w:spacing w:line="240" w:lineRule="auto"/>
              <w:ind w:left="14" w:right="11"/>
              <w:contextualSpacing/>
              <w:rPr>
                <w:szCs w:val="24"/>
              </w:rPr>
            </w:pPr>
            <w:r w:rsidRPr="005A44D8">
              <w:t xml:space="preserve">Imunološki uzrokovana </w:t>
            </w:r>
          </w:p>
          <w:p w14:paraId="2FAAE9E7" w14:textId="77777777" w:rsidR="003133DD" w:rsidRPr="005A44D8" w:rsidRDefault="003133DD" w:rsidP="00ED60C5">
            <w:pPr>
              <w:spacing w:line="240" w:lineRule="auto"/>
              <w:ind w:left="14" w:right="11"/>
              <w:contextualSpacing/>
              <w:rPr>
                <w:szCs w:val="24"/>
              </w:rPr>
            </w:pPr>
            <w:r w:rsidRPr="005A44D8">
              <w:t>šećerna bolest tipa 1</w:t>
            </w:r>
          </w:p>
        </w:tc>
        <w:tc>
          <w:tcPr>
            <w:tcW w:w="1485"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4ADC0561" w14:textId="31E42453" w:rsidR="003133DD" w:rsidRPr="005A44D8" w:rsidRDefault="003133DD" w:rsidP="00ED60C5">
            <w:pPr>
              <w:spacing w:line="240" w:lineRule="auto"/>
              <w:ind w:right="14"/>
              <w:contextualSpacing/>
              <w:jc w:val="center"/>
              <w:rPr>
                <w:szCs w:val="24"/>
              </w:rPr>
            </w:pPr>
            <w:r w:rsidRPr="005A44D8">
              <w:t>2. </w:t>
            </w:r>
            <w:r w:rsidR="008F1782">
              <w:t>–</w:t>
            </w:r>
            <w:r w:rsidRPr="005A44D8">
              <w:t> 4. stupanj</w:t>
            </w:r>
          </w:p>
        </w:tc>
        <w:tc>
          <w:tcPr>
            <w:tcW w:w="1796"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75C7387F" w14:textId="77777777" w:rsidR="003133DD" w:rsidRPr="005A44D8" w:rsidRDefault="003133DD" w:rsidP="00ED60C5">
            <w:pPr>
              <w:spacing w:line="240" w:lineRule="auto"/>
              <w:ind w:left="14" w:right="14"/>
              <w:contextualSpacing/>
              <w:jc w:val="center"/>
              <w:rPr>
                <w:szCs w:val="24"/>
              </w:rPr>
            </w:pPr>
            <w:r w:rsidRPr="005A44D8">
              <w:t>Bez promjena</w:t>
            </w:r>
          </w:p>
        </w:tc>
      </w:tr>
      <w:tr w:rsidR="004C41F4" w:rsidRPr="005A44D8" w14:paraId="55FD93C9" w14:textId="77777777" w:rsidTr="00DE175A">
        <w:trPr>
          <w:cantSplit/>
          <w:trHeight w:val="972"/>
        </w:trPr>
        <w:tc>
          <w:tcPr>
            <w:tcW w:w="1718"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2D63BE6" w14:textId="77777777" w:rsidR="003133DD" w:rsidRPr="005A44D8" w:rsidRDefault="003133DD" w:rsidP="00ED60C5">
            <w:pPr>
              <w:spacing w:line="240" w:lineRule="auto"/>
              <w:ind w:right="14"/>
              <w:contextualSpacing/>
              <w:rPr>
                <w:rFonts w:eastAsia="Calibri"/>
              </w:rPr>
            </w:pPr>
            <w:r w:rsidRPr="005A44D8">
              <w:t xml:space="preserve">Imunološki uzrokovan nefritis </w:t>
            </w:r>
          </w:p>
        </w:tc>
        <w:tc>
          <w:tcPr>
            <w:tcW w:w="14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FC4CB8F" w14:textId="18524D0F" w:rsidR="003133DD" w:rsidRPr="005A44D8" w:rsidRDefault="003133DD" w:rsidP="00D86378">
            <w:pPr>
              <w:spacing w:line="240" w:lineRule="auto"/>
              <w:ind w:left="14" w:right="14"/>
              <w:contextualSpacing/>
              <w:jc w:val="center"/>
              <w:rPr>
                <w:rFonts w:eastAsia="PMingLiU"/>
              </w:rPr>
            </w:pPr>
            <w:r w:rsidRPr="005A44D8">
              <w:t>2. stupanj uz serumsku razinu kreatinina &gt; 1,5 </w:t>
            </w:r>
            <w:r w:rsidR="008F1782">
              <w:t>–</w:t>
            </w:r>
            <w:r w:rsidRPr="005A44D8">
              <w:t> 3 x (GGN ili početna vrijednost)</w:t>
            </w:r>
          </w:p>
        </w:tc>
        <w:tc>
          <w:tcPr>
            <w:tcW w:w="17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BC20118" w14:textId="44E82B0A" w:rsidR="003133DD" w:rsidRPr="005A44D8" w:rsidRDefault="003133DD" w:rsidP="00ED60C5">
            <w:pPr>
              <w:spacing w:line="240" w:lineRule="auto"/>
              <w:ind w:right="14"/>
              <w:contextualSpacing/>
              <w:jc w:val="center"/>
            </w:pPr>
            <w:r w:rsidRPr="005A44D8">
              <w:t>Odgoditi primjenu doze</w:t>
            </w:r>
            <w:r>
              <w:rPr>
                <w:vertAlign w:val="superscript"/>
              </w:rPr>
              <w:t>b</w:t>
            </w:r>
          </w:p>
        </w:tc>
      </w:tr>
      <w:tr w:rsidR="004C41F4" w:rsidRPr="005A44D8" w14:paraId="6DEC9330" w14:textId="77777777" w:rsidTr="00DE175A">
        <w:trPr>
          <w:cantSplit/>
          <w:trHeight w:val="1416"/>
        </w:trPr>
        <w:tc>
          <w:tcPr>
            <w:tcW w:w="1718" w:type="pct"/>
            <w:vMerge/>
            <w:vAlign w:val="center"/>
            <w:hideMark/>
          </w:tcPr>
          <w:p w14:paraId="7C1B5E35" w14:textId="77777777" w:rsidR="003133DD" w:rsidRPr="005A44D8" w:rsidRDefault="003133DD" w:rsidP="00ED60C5">
            <w:pPr>
              <w:spacing w:line="240" w:lineRule="auto"/>
              <w:contextualSpacing/>
              <w:rPr>
                <w:rFonts w:eastAsia="Calibri"/>
                <w:szCs w:val="22"/>
              </w:rPr>
            </w:pPr>
          </w:p>
        </w:tc>
        <w:tc>
          <w:tcPr>
            <w:tcW w:w="14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FA0F70" w14:textId="2863082D" w:rsidR="003133DD" w:rsidRPr="005A44D8" w:rsidRDefault="003133DD" w:rsidP="00ED60C5">
            <w:pPr>
              <w:spacing w:line="240" w:lineRule="auto"/>
              <w:ind w:left="14" w:right="14"/>
              <w:contextualSpacing/>
              <w:jc w:val="center"/>
              <w:rPr>
                <w:rFonts w:eastAsia="Calibri"/>
              </w:rPr>
            </w:pPr>
            <w:r w:rsidRPr="005A44D8">
              <w:t>3. stupanj uz serumsku razinu kreatinina &gt; 3 x početna vrijednost ili &gt; 3 </w:t>
            </w:r>
            <w:r w:rsidR="008F1782">
              <w:t>–</w:t>
            </w:r>
            <w:r w:rsidRPr="005A44D8">
              <w:t> 6 x GGN; 4. stupanj uz serumsku razinu kreatinina &gt; 6 x GGN</w:t>
            </w:r>
          </w:p>
        </w:tc>
        <w:tc>
          <w:tcPr>
            <w:tcW w:w="17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42F2303" w14:textId="77777777" w:rsidR="003133DD" w:rsidRPr="005A44D8" w:rsidRDefault="003133DD" w:rsidP="00ED60C5">
            <w:pPr>
              <w:spacing w:line="240" w:lineRule="auto"/>
              <w:ind w:left="14" w:right="14"/>
              <w:contextualSpacing/>
              <w:jc w:val="center"/>
              <w:rPr>
                <w:rFonts w:eastAsia="PMingLiU"/>
              </w:rPr>
            </w:pPr>
            <w:r w:rsidRPr="005A44D8">
              <w:t>Trajno prekinuti liječenje</w:t>
            </w:r>
          </w:p>
        </w:tc>
      </w:tr>
      <w:tr w:rsidR="004C41F4" w:rsidRPr="005A44D8" w14:paraId="72F730A3" w14:textId="77777777" w:rsidTr="00DE175A">
        <w:trPr>
          <w:cantSplit/>
          <w:trHeight w:val="964"/>
        </w:trPr>
        <w:tc>
          <w:tcPr>
            <w:tcW w:w="1718"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7D783BD" w14:textId="77777777" w:rsidR="003133DD" w:rsidRPr="005A44D8" w:rsidRDefault="003133DD" w:rsidP="00ED60C5">
            <w:pPr>
              <w:spacing w:line="240" w:lineRule="auto"/>
              <w:ind w:right="14"/>
              <w:contextualSpacing/>
              <w:rPr>
                <w:rFonts w:eastAsia="Calibri"/>
              </w:rPr>
            </w:pPr>
            <w:r w:rsidRPr="005A44D8">
              <w:t>Imunološki uzrokovan osip ili dermatitis (uključujući pemfigoid)</w:t>
            </w:r>
          </w:p>
        </w:tc>
        <w:tc>
          <w:tcPr>
            <w:tcW w:w="1485" w:type="pct"/>
            <w:tcBorders>
              <w:top w:val="single" w:sz="4" w:space="0" w:color="auto"/>
              <w:left w:val="single" w:sz="4" w:space="0" w:color="auto"/>
              <w:right w:val="single" w:sz="4" w:space="0" w:color="auto"/>
            </w:tcBorders>
            <w:tcMar>
              <w:top w:w="0" w:type="dxa"/>
              <w:left w:w="108" w:type="dxa"/>
              <w:bottom w:w="0" w:type="dxa"/>
              <w:right w:w="108" w:type="dxa"/>
            </w:tcMar>
            <w:vAlign w:val="center"/>
            <w:hideMark/>
          </w:tcPr>
          <w:p w14:paraId="11E5A156" w14:textId="5B3D6F10" w:rsidR="003133DD" w:rsidRPr="005A44D8" w:rsidRDefault="003133DD" w:rsidP="00ED60C5">
            <w:pPr>
              <w:spacing w:line="240" w:lineRule="auto"/>
              <w:ind w:right="14"/>
              <w:contextualSpacing/>
              <w:jc w:val="center"/>
              <w:rPr>
                <w:rFonts w:eastAsia="PMingLiU"/>
              </w:rPr>
            </w:pPr>
            <w:r w:rsidRPr="005A44D8">
              <w:t>2. stupanj tijekom &gt; 1 tjedna ili</w:t>
            </w:r>
            <w:r>
              <w:t xml:space="preserve"> </w:t>
            </w:r>
            <w:r w:rsidRPr="005A44D8">
              <w:t>3. stupanj</w:t>
            </w:r>
          </w:p>
        </w:tc>
        <w:tc>
          <w:tcPr>
            <w:tcW w:w="17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6B1225" w14:textId="247B6F0B" w:rsidR="003133DD" w:rsidRPr="005A44D8" w:rsidRDefault="003133DD" w:rsidP="00ED60C5">
            <w:pPr>
              <w:spacing w:line="240" w:lineRule="auto"/>
              <w:ind w:right="14"/>
              <w:contextualSpacing/>
              <w:jc w:val="center"/>
            </w:pPr>
            <w:r w:rsidRPr="005A44D8">
              <w:t>Odgoditi primjenu doze</w:t>
            </w:r>
            <w:r>
              <w:rPr>
                <w:vertAlign w:val="superscript"/>
              </w:rPr>
              <w:t>b</w:t>
            </w:r>
          </w:p>
        </w:tc>
      </w:tr>
      <w:tr w:rsidR="004C41F4" w:rsidRPr="005A44D8" w14:paraId="7EAF7704" w14:textId="77777777" w:rsidTr="00DE175A">
        <w:trPr>
          <w:cantSplit/>
          <w:trHeight w:val="576"/>
        </w:trPr>
        <w:tc>
          <w:tcPr>
            <w:tcW w:w="1718" w:type="pct"/>
            <w:vMerge/>
            <w:vAlign w:val="center"/>
            <w:hideMark/>
          </w:tcPr>
          <w:p w14:paraId="050248A2" w14:textId="77777777" w:rsidR="003133DD" w:rsidRPr="005A44D8" w:rsidRDefault="003133DD" w:rsidP="00ED60C5">
            <w:pPr>
              <w:spacing w:line="240" w:lineRule="auto"/>
              <w:contextualSpacing/>
              <w:rPr>
                <w:rFonts w:eastAsia="Calibri"/>
                <w:szCs w:val="22"/>
              </w:rPr>
            </w:pPr>
          </w:p>
        </w:tc>
        <w:tc>
          <w:tcPr>
            <w:tcW w:w="14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3A91C55" w14:textId="6BD1AC15" w:rsidR="003133DD" w:rsidRPr="005A44D8" w:rsidRDefault="003133DD" w:rsidP="00ED60C5">
            <w:pPr>
              <w:spacing w:line="240" w:lineRule="auto"/>
              <w:ind w:right="14"/>
              <w:contextualSpacing/>
              <w:jc w:val="center"/>
              <w:rPr>
                <w:rFonts w:eastAsia="Calibri"/>
              </w:rPr>
            </w:pPr>
            <w:r w:rsidRPr="005A44D8">
              <w:t>4. stupanj</w:t>
            </w:r>
          </w:p>
        </w:tc>
        <w:tc>
          <w:tcPr>
            <w:tcW w:w="17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9B0CC89" w14:textId="77777777" w:rsidR="003133DD" w:rsidRPr="005A44D8" w:rsidRDefault="003133DD" w:rsidP="00ED60C5">
            <w:pPr>
              <w:spacing w:line="240" w:lineRule="auto"/>
              <w:ind w:left="14" w:right="14"/>
              <w:contextualSpacing/>
              <w:jc w:val="center"/>
              <w:rPr>
                <w:rFonts w:eastAsia="PMingLiU"/>
              </w:rPr>
            </w:pPr>
            <w:r w:rsidRPr="005A44D8">
              <w:t>Trajno prekinuti liječenje</w:t>
            </w:r>
          </w:p>
        </w:tc>
      </w:tr>
      <w:tr w:rsidR="004C41F4" w:rsidRPr="005A44D8" w14:paraId="31D8BBA2" w14:textId="77777777" w:rsidTr="00DE175A">
        <w:trPr>
          <w:cantSplit/>
          <w:trHeight w:val="1345"/>
        </w:trPr>
        <w:tc>
          <w:tcPr>
            <w:tcW w:w="1718" w:type="pct"/>
            <w:tcBorders>
              <w:top w:val="single" w:sz="4" w:space="0" w:color="auto"/>
              <w:left w:val="single" w:sz="4" w:space="0" w:color="auto"/>
              <w:right w:val="single" w:sz="4" w:space="0" w:color="auto"/>
            </w:tcBorders>
            <w:tcMar>
              <w:top w:w="0" w:type="dxa"/>
              <w:left w:w="108" w:type="dxa"/>
              <w:bottom w:w="0" w:type="dxa"/>
              <w:right w:w="108" w:type="dxa"/>
            </w:tcMar>
            <w:vAlign w:val="center"/>
          </w:tcPr>
          <w:p w14:paraId="2C75D3C2" w14:textId="77777777" w:rsidR="003133DD" w:rsidRPr="005A44D8" w:rsidRDefault="003133DD" w:rsidP="00ED60C5">
            <w:pPr>
              <w:spacing w:line="240" w:lineRule="auto"/>
              <w:ind w:left="14" w:right="14"/>
              <w:contextualSpacing/>
            </w:pPr>
            <w:r w:rsidRPr="005A44D8">
              <w:t>Imunološki uzrokovan miokarditis</w:t>
            </w:r>
          </w:p>
        </w:tc>
        <w:tc>
          <w:tcPr>
            <w:tcW w:w="1485" w:type="pct"/>
            <w:tcBorders>
              <w:top w:val="single" w:sz="4" w:space="0" w:color="auto"/>
              <w:left w:val="single" w:sz="4" w:space="0" w:color="auto"/>
              <w:right w:val="single" w:sz="4" w:space="0" w:color="auto"/>
            </w:tcBorders>
            <w:tcMar>
              <w:top w:w="0" w:type="dxa"/>
              <w:left w:w="108" w:type="dxa"/>
              <w:bottom w:w="0" w:type="dxa"/>
              <w:right w:w="108" w:type="dxa"/>
            </w:tcMar>
            <w:vAlign w:val="center"/>
          </w:tcPr>
          <w:p w14:paraId="3082193F" w14:textId="7A3D6403" w:rsidR="003133DD" w:rsidRPr="005A44D8" w:rsidRDefault="003133DD" w:rsidP="00ED60C5">
            <w:pPr>
              <w:keepNext/>
              <w:spacing w:line="240" w:lineRule="auto"/>
              <w:ind w:right="11"/>
              <w:contextualSpacing/>
              <w:jc w:val="center"/>
            </w:pPr>
            <w:r w:rsidRPr="005A44D8">
              <w:t>2. </w:t>
            </w:r>
            <w:r w:rsidR="008F1782">
              <w:t>–</w:t>
            </w:r>
            <w:r w:rsidRPr="005A44D8">
              <w:t> 4. stupanj</w:t>
            </w:r>
          </w:p>
          <w:p w14:paraId="3F498455" w14:textId="1FBB5439" w:rsidR="003133DD" w:rsidRPr="005A44D8" w:rsidRDefault="003133DD" w:rsidP="00ED60C5">
            <w:pPr>
              <w:keepNext/>
              <w:spacing w:line="240" w:lineRule="auto"/>
              <w:ind w:left="11" w:right="11"/>
              <w:contextualSpacing/>
              <w:jc w:val="center"/>
            </w:pPr>
          </w:p>
        </w:tc>
        <w:tc>
          <w:tcPr>
            <w:tcW w:w="1796" w:type="pct"/>
            <w:tcBorders>
              <w:top w:val="single" w:sz="4" w:space="0" w:color="auto"/>
              <w:left w:val="single" w:sz="4" w:space="0" w:color="auto"/>
              <w:right w:val="single" w:sz="4" w:space="0" w:color="auto"/>
            </w:tcBorders>
            <w:tcMar>
              <w:top w:w="0" w:type="dxa"/>
              <w:left w:w="108" w:type="dxa"/>
              <w:bottom w:w="0" w:type="dxa"/>
              <w:right w:w="108" w:type="dxa"/>
            </w:tcMar>
            <w:vAlign w:val="center"/>
          </w:tcPr>
          <w:p w14:paraId="221503CE" w14:textId="709AE146" w:rsidR="003133DD" w:rsidRPr="005A44D8" w:rsidRDefault="003133DD" w:rsidP="00ED60C5">
            <w:pPr>
              <w:pStyle w:val="A-TableText"/>
              <w:keepNext/>
              <w:spacing w:before="0" w:after="0"/>
              <w:ind w:left="11" w:right="11"/>
              <w:contextualSpacing/>
              <w:jc w:val="center"/>
            </w:pPr>
          </w:p>
          <w:p w14:paraId="026675F8" w14:textId="1B3FC137" w:rsidR="003133DD" w:rsidRPr="005A44D8" w:rsidRDefault="003133DD" w:rsidP="00ED60C5">
            <w:pPr>
              <w:pStyle w:val="A-TableText"/>
              <w:keepNext/>
              <w:spacing w:before="0" w:after="0"/>
              <w:ind w:left="11" w:right="11"/>
              <w:contextualSpacing/>
              <w:jc w:val="center"/>
            </w:pPr>
            <w:r w:rsidRPr="005A44D8">
              <w:t>Trajno prekinuti liječenje</w:t>
            </w:r>
          </w:p>
        </w:tc>
      </w:tr>
      <w:tr w:rsidR="004C41F4" w:rsidRPr="005A44D8" w14:paraId="3CF7323E" w14:textId="77777777" w:rsidTr="00DE175A">
        <w:trPr>
          <w:cantSplit/>
          <w:trHeight w:val="711"/>
        </w:trPr>
        <w:tc>
          <w:tcPr>
            <w:tcW w:w="1718" w:type="pct"/>
            <w:vMerge w:val="restart"/>
            <w:tcBorders>
              <w:top w:val="single" w:sz="4" w:space="0" w:color="auto"/>
              <w:left w:val="single" w:sz="4" w:space="0" w:color="auto"/>
              <w:right w:val="single" w:sz="4" w:space="0" w:color="auto"/>
            </w:tcBorders>
            <w:tcMar>
              <w:top w:w="0" w:type="dxa"/>
              <w:left w:w="108" w:type="dxa"/>
              <w:bottom w:w="0" w:type="dxa"/>
              <w:right w:w="108" w:type="dxa"/>
            </w:tcMar>
            <w:vAlign w:val="center"/>
          </w:tcPr>
          <w:p w14:paraId="6DA8D86B" w14:textId="1B28F7C3" w:rsidR="003133DD" w:rsidRPr="005A44D8" w:rsidRDefault="003133DD" w:rsidP="00ED60C5">
            <w:pPr>
              <w:spacing w:line="240" w:lineRule="auto"/>
              <w:ind w:left="11" w:right="11"/>
              <w:contextualSpacing/>
            </w:pPr>
            <w:r w:rsidRPr="005A44D8">
              <w:t>Imunološki uzrokovan miozitis/polimiozitis</w:t>
            </w:r>
            <w:r w:rsidR="00CE7D49">
              <w:t xml:space="preserve">/ </w:t>
            </w:r>
            <w:r w:rsidR="00CE7D49" w:rsidRPr="00CE7D49">
              <w:t>rabdomioliza</w:t>
            </w:r>
          </w:p>
        </w:tc>
        <w:tc>
          <w:tcPr>
            <w:tcW w:w="14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1838041" w14:textId="77777777" w:rsidR="003133DD" w:rsidRPr="005A44D8" w:rsidRDefault="003133DD" w:rsidP="00ED60C5">
            <w:pPr>
              <w:keepNext/>
              <w:spacing w:line="240" w:lineRule="auto"/>
              <w:ind w:right="11"/>
              <w:contextualSpacing/>
              <w:jc w:val="center"/>
            </w:pPr>
            <w:r w:rsidRPr="005A44D8">
              <w:t>2. ili 3. stupanj</w:t>
            </w:r>
          </w:p>
        </w:tc>
        <w:tc>
          <w:tcPr>
            <w:tcW w:w="17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CDBE900" w14:textId="072C8576" w:rsidR="003133DD" w:rsidRPr="005A44D8" w:rsidRDefault="003133DD" w:rsidP="00ED60C5">
            <w:pPr>
              <w:pStyle w:val="A-TableText"/>
              <w:keepNext/>
              <w:spacing w:before="0" w:after="0"/>
              <w:ind w:left="11" w:right="11"/>
              <w:contextualSpacing/>
              <w:jc w:val="center"/>
              <w:rPr>
                <w:vertAlign w:val="superscript"/>
              </w:rPr>
            </w:pPr>
            <w:r w:rsidRPr="005A44D8">
              <w:t>Odgoditi primjenu doze</w:t>
            </w:r>
            <w:r>
              <w:rPr>
                <w:vertAlign w:val="superscript"/>
              </w:rPr>
              <w:t>b,f</w:t>
            </w:r>
          </w:p>
        </w:tc>
      </w:tr>
      <w:tr w:rsidR="004C41F4" w:rsidRPr="005A44D8" w14:paraId="1EEF0FA3" w14:textId="77777777" w:rsidTr="00DE175A">
        <w:trPr>
          <w:cantSplit/>
          <w:trHeight w:val="576"/>
        </w:trPr>
        <w:tc>
          <w:tcPr>
            <w:tcW w:w="1718" w:type="pct"/>
            <w:vMerge/>
            <w:tcMar>
              <w:top w:w="0" w:type="dxa"/>
              <w:left w:w="108" w:type="dxa"/>
              <w:bottom w:w="0" w:type="dxa"/>
              <w:right w:w="108" w:type="dxa"/>
            </w:tcMar>
            <w:vAlign w:val="center"/>
          </w:tcPr>
          <w:p w14:paraId="724F4F4C" w14:textId="77777777" w:rsidR="003133DD" w:rsidRPr="005A44D8" w:rsidRDefault="003133DD" w:rsidP="00ED60C5">
            <w:pPr>
              <w:spacing w:line="240" w:lineRule="auto"/>
              <w:ind w:left="14" w:right="14"/>
              <w:contextualSpacing/>
            </w:pPr>
          </w:p>
        </w:tc>
        <w:tc>
          <w:tcPr>
            <w:tcW w:w="14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7A205CD" w14:textId="77777777" w:rsidR="003133DD" w:rsidRPr="005A44D8" w:rsidRDefault="003133DD" w:rsidP="00ED60C5">
            <w:pPr>
              <w:keepNext/>
              <w:spacing w:line="240" w:lineRule="auto"/>
              <w:ind w:right="11"/>
              <w:contextualSpacing/>
              <w:jc w:val="center"/>
            </w:pPr>
            <w:r w:rsidRPr="005A44D8">
              <w:t>4. stupanj</w:t>
            </w:r>
          </w:p>
        </w:tc>
        <w:tc>
          <w:tcPr>
            <w:tcW w:w="17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DC57897" w14:textId="77777777" w:rsidR="003133DD" w:rsidRPr="005A44D8" w:rsidRDefault="003133DD" w:rsidP="00ED60C5">
            <w:pPr>
              <w:pStyle w:val="A-TableText"/>
              <w:keepNext/>
              <w:spacing w:before="0" w:after="0"/>
              <w:ind w:left="11" w:right="11"/>
              <w:contextualSpacing/>
              <w:jc w:val="center"/>
              <w:rPr>
                <w:szCs w:val="22"/>
              </w:rPr>
            </w:pPr>
            <w:r w:rsidRPr="005A44D8">
              <w:t>Trajno prekinuti liječenje</w:t>
            </w:r>
          </w:p>
        </w:tc>
      </w:tr>
      <w:tr w:rsidR="004C41F4" w:rsidRPr="005A44D8" w14:paraId="623098F2" w14:textId="77777777" w:rsidTr="00DE175A">
        <w:trPr>
          <w:cantSplit/>
          <w:trHeight w:val="576"/>
        </w:trPr>
        <w:tc>
          <w:tcPr>
            <w:tcW w:w="1718"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437A5BF" w14:textId="77777777" w:rsidR="003133DD" w:rsidRPr="005A44D8" w:rsidRDefault="003133DD" w:rsidP="00ED60C5">
            <w:pPr>
              <w:keepNext/>
              <w:spacing w:line="240" w:lineRule="auto"/>
              <w:ind w:left="11" w:right="11"/>
              <w:contextualSpacing/>
            </w:pPr>
            <w:r w:rsidRPr="005A44D8">
              <w:t>Reakcije na infuziju</w:t>
            </w:r>
          </w:p>
        </w:tc>
        <w:tc>
          <w:tcPr>
            <w:tcW w:w="14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5DE7FCD" w14:textId="65C39D69" w:rsidR="003133DD" w:rsidRPr="005A44D8" w:rsidRDefault="003133DD" w:rsidP="00ED60C5">
            <w:pPr>
              <w:keepNext/>
              <w:spacing w:line="240" w:lineRule="auto"/>
              <w:ind w:right="11"/>
              <w:contextualSpacing/>
              <w:jc w:val="center"/>
            </w:pPr>
            <w:r w:rsidRPr="005A44D8">
              <w:t>1. ili 2. stupanj</w:t>
            </w:r>
          </w:p>
        </w:tc>
        <w:tc>
          <w:tcPr>
            <w:tcW w:w="17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3D9DF7E" w14:textId="77777777" w:rsidR="003133DD" w:rsidRPr="005A44D8" w:rsidRDefault="003133DD" w:rsidP="00ED60C5">
            <w:pPr>
              <w:pStyle w:val="A-TableText"/>
              <w:keepNext/>
              <w:spacing w:before="0" w:after="0"/>
              <w:ind w:left="11" w:right="11"/>
              <w:contextualSpacing/>
              <w:jc w:val="center"/>
              <w:rPr>
                <w:szCs w:val="22"/>
              </w:rPr>
            </w:pPr>
            <w:r w:rsidRPr="005A44D8">
              <w:t>Privremeno prekinuti infuziju ili smanjiti brzinu njezine primjene</w:t>
            </w:r>
          </w:p>
        </w:tc>
      </w:tr>
      <w:tr w:rsidR="004C41F4" w:rsidRPr="005A44D8" w14:paraId="420F35C8" w14:textId="77777777" w:rsidTr="00DE175A">
        <w:trPr>
          <w:cantSplit/>
          <w:trHeight w:val="576"/>
        </w:trPr>
        <w:tc>
          <w:tcPr>
            <w:tcW w:w="1718" w:type="pct"/>
            <w:vMerge/>
            <w:vAlign w:val="center"/>
            <w:hideMark/>
          </w:tcPr>
          <w:p w14:paraId="7D685BF8" w14:textId="77777777" w:rsidR="003133DD" w:rsidRPr="005A44D8" w:rsidRDefault="003133DD" w:rsidP="00ED60C5">
            <w:pPr>
              <w:spacing w:line="240" w:lineRule="auto"/>
              <w:contextualSpacing/>
              <w:rPr>
                <w:szCs w:val="22"/>
              </w:rPr>
            </w:pPr>
          </w:p>
        </w:tc>
        <w:tc>
          <w:tcPr>
            <w:tcW w:w="14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79D340E" w14:textId="77777777" w:rsidR="003133DD" w:rsidRPr="005A44D8" w:rsidRDefault="003133DD" w:rsidP="00ED60C5">
            <w:pPr>
              <w:keepNext/>
              <w:spacing w:line="240" w:lineRule="auto"/>
              <w:ind w:right="11"/>
              <w:contextualSpacing/>
              <w:jc w:val="center"/>
            </w:pPr>
            <w:r w:rsidRPr="005A44D8">
              <w:t>3. ili 4. stupanj</w:t>
            </w:r>
          </w:p>
        </w:tc>
        <w:tc>
          <w:tcPr>
            <w:tcW w:w="17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4E2B368" w14:textId="77777777" w:rsidR="003133DD" w:rsidRPr="005A44D8" w:rsidRDefault="003133DD" w:rsidP="00ED60C5">
            <w:pPr>
              <w:keepNext/>
              <w:spacing w:line="240" w:lineRule="auto"/>
              <w:ind w:left="11" w:right="11"/>
              <w:contextualSpacing/>
              <w:jc w:val="center"/>
            </w:pPr>
            <w:r w:rsidRPr="005A44D8">
              <w:t>Trajno prekinuti liječenje</w:t>
            </w:r>
          </w:p>
        </w:tc>
      </w:tr>
      <w:tr w:rsidR="004C41F4" w:rsidRPr="005A44D8" w14:paraId="5ECEE51E" w14:textId="77777777" w:rsidTr="00DE175A">
        <w:trPr>
          <w:cantSplit/>
          <w:trHeight w:val="1740"/>
        </w:trPr>
        <w:tc>
          <w:tcPr>
            <w:tcW w:w="1718" w:type="pct"/>
            <w:tcBorders>
              <w:top w:val="single" w:sz="4" w:space="0" w:color="auto"/>
              <w:left w:val="single" w:sz="4" w:space="0" w:color="auto"/>
              <w:right w:val="single" w:sz="4" w:space="0" w:color="auto"/>
            </w:tcBorders>
            <w:vAlign w:val="center"/>
          </w:tcPr>
          <w:p w14:paraId="4F39F2AD" w14:textId="2032B3BD" w:rsidR="003133DD" w:rsidRPr="005A44D8" w:rsidRDefault="003133DD" w:rsidP="00ED60C5">
            <w:pPr>
              <w:spacing w:line="240" w:lineRule="auto"/>
              <w:ind w:left="57" w:right="11"/>
              <w:contextualSpacing/>
            </w:pPr>
            <w:r w:rsidRPr="005A44D8">
              <w:t>Imunološki uzrokovana miastenija gravis</w:t>
            </w:r>
          </w:p>
        </w:tc>
        <w:tc>
          <w:tcPr>
            <w:tcW w:w="1485" w:type="pct"/>
            <w:tcBorders>
              <w:top w:val="single" w:sz="4" w:space="0" w:color="auto"/>
              <w:left w:val="single" w:sz="4" w:space="0" w:color="auto"/>
              <w:right w:val="single" w:sz="4" w:space="0" w:color="auto"/>
            </w:tcBorders>
            <w:tcMar>
              <w:top w:w="0" w:type="dxa"/>
              <w:left w:w="108" w:type="dxa"/>
              <w:bottom w:w="0" w:type="dxa"/>
              <w:right w:w="108" w:type="dxa"/>
            </w:tcMar>
            <w:vAlign w:val="center"/>
          </w:tcPr>
          <w:p w14:paraId="7D1FC4C4" w14:textId="54261BD2" w:rsidR="003133DD" w:rsidRPr="005A44D8" w:rsidRDefault="003133DD" w:rsidP="00ED60C5">
            <w:pPr>
              <w:keepNext/>
              <w:spacing w:line="240" w:lineRule="auto"/>
              <w:ind w:right="11"/>
              <w:contextualSpacing/>
              <w:jc w:val="center"/>
            </w:pPr>
            <w:r w:rsidRPr="005A44D8">
              <w:t>2. </w:t>
            </w:r>
            <w:r w:rsidR="00D16F3E">
              <w:t>–</w:t>
            </w:r>
            <w:r w:rsidRPr="005A44D8">
              <w:t> 4. stupanj</w:t>
            </w:r>
          </w:p>
        </w:tc>
        <w:tc>
          <w:tcPr>
            <w:tcW w:w="1796" w:type="pct"/>
            <w:tcBorders>
              <w:top w:val="single" w:sz="4" w:space="0" w:color="auto"/>
              <w:left w:val="single" w:sz="4" w:space="0" w:color="auto"/>
              <w:right w:val="single" w:sz="4" w:space="0" w:color="auto"/>
            </w:tcBorders>
            <w:tcMar>
              <w:top w:w="0" w:type="dxa"/>
              <w:left w:w="108" w:type="dxa"/>
              <w:bottom w:w="0" w:type="dxa"/>
              <w:right w:w="108" w:type="dxa"/>
            </w:tcMar>
            <w:vAlign w:val="center"/>
          </w:tcPr>
          <w:p w14:paraId="46CC7EF3" w14:textId="783D3BC4" w:rsidR="003133DD" w:rsidRPr="005A44D8" w:rsidRDefault="003133DD" w:rsidP="00ED60C5">
            <w:pPr>
              <w:keepNext/>
              <w:spacing w:line="240" w:lineRule="auto"/>
              <w:ind w:left="11" w:right="11"/>
              <w:contextualSpacing/>
              <w:jc w:val="center"/>
              <w:rPr>
                <w:vertAlign w:val="superscript"/>
              </w:rPr>
            </w:pPr>
            <w:r w:rsidRPr="005A44D8">
              <w:t>Trajno prekinuti liječenje</w:t>
            </w:r>
          </w:p>
        </w:tc>
      </w:tr>
      <w:tr w:rsidR="00CE7D49" w:rsidRPr="005A44D8" w14:paraId="18353946" w14:textId="77777777" w:rsidTr="00FC6560">
        <w:trPr>
          <w:cantSplit/>
          <w:trHeight w:val="1107"/>
        </w:trPr>
        <w:tc>
          <w:tcPr>
            <w:tcW w:w="1718" w:type="pct"/>
            <w:tcBorders>
              <w:top w:val="single" w:sz="4" w:space="0" w:color="auto"/>
              <w:left w:val="single" w:sz="4" w:space="0" w:color="auto"/>
              <w:right w:val="single" w:sz="4" w:space="0" w:color="auto"/>
            </w:tcBorders>
            <w:vAlign w:val="center"/>
          </w:tcPr>
          <w:p w14:paraId="156A2672" w14:textId="5F3EB859" w:rsidR="00CE7D49" w:rsidRPr="005A44D8" w:rsidRDefault="00CE7D49" w:rsidP="00CE7D49">
            <w:pPr>
              <w:spacing w:line="240" w:lineRule="auto"/>
              <w:ind w:left="57" w:right="11"/>
              <w:contextualSpacing/>
            </w:pPr>
            <w:r w:rsidRPr="00A24B89">
              <w:t>Imunološki uzrokovan transverzalni mijelitis</w:t>
            </w:r>
          </w:p>
        </w:tc>
        <w:tc>
          <w:tcPr>
            <w:tcW w:w="1485" w:type="pct"/>
            <w:tcBorders>
              <w:top w:val="single" w:sz="4" w:space="0" w:color="auto"/>
              <w:left w:val="single" w:sz="4" w:space="0" w:color="auto"/>
              <w:right w:val="single" w:sz="4" w:space="0" w:color="auto"/>
            </w:tcBorders>
            <w:tcMar>
              <w:top w:w="0" w:type="dxa"/>
              <w:left w:w="108" w:type="dxa"/>
              <w:bottom w:w="0" w:type="dxa"/>
              <w:right w:w="108" w:type="dxa"/>
            </w:tcMar>
            <w:vAlign w:val="center"/>
          </w:tcPr>
          <w:p w14:paraId="2451A248" w14:textId="0AF50F0F" w:rsidR="00CE7D49" w:rsidRPr="005A44D8" w:rsidRDefault="00CE7D49" w:rsidP="00CE7D49">
            <w:pPr>
              <w:keepNext/>
              <w:spacing w:line="240" w:lineRule="auto"/>
              <w:ind w:right="11"/>
              <w:contextualSpacing/>
              <w:jc w:val="center"/>
            </w:pPr>
            <w:r>
              <w:t>Bilo koji stupanj</w:t>
            </w:r>
          </w:p>
        </w:tc>
        <w:tc>
          <w:tcPr>
            <w:tcW w:w="1796" w:type="pct"/>
            <w:tcBorders>
              <w:top w:val="single" w:sz="4" w:space="0" w:color="auto"/>
              <w:left w:val="single" w:sz="4" w:space="0" w:color="auto"/>
              <w:right w:val="single" w:sz="4" w:space="0" w:color="auto"/>
            </w:tcBorders>
            <w:tcMar>
              <w:top w:w="0" w:type="dxa"/>
              <w:left w:w="108" w:type="dxa"/>
              <w:bottom w:w="0" w:type="dxa"/>
              <w:right w:w="108" w:type="dxa"/>
            </w:tcMar>
            <w:vAlign w:val="center"/>
          </w:tcPr>
          <w:p w14:paraId="6ACB66D7" w14:textId="14DAC28F" w:rsidR="00CE7D49" w:rsidRPr="005A44D8" w:rsidRDefault="00CE7D49" w:rsidP="00CE7D49">
            <w:pPr>
              <w:keepNext/>
              <w:spacing w:line="240" w:lineRule="auto"/>
              <w:ind w:left="11" w:right="11"/>
              <w:contextualSpacing/>
              <w:jc w:val="center"/>
            </w:pPr>
            <w:r w:rsidRPr="005A44D8">
              <w:t>Trajno prekinuti liječenje</w:t>
            </w:r>
          </w:p>
        </w:tc>
      </w:tr>
      <w:tr w:rsidR="00CE7D49" w:rsidRPr="005A44D8" w14:paraId="660901FA" w14:textId="77777777" w:rsidTr="00DE175A">
        <w:trPr>
          <w:cantSplit/>
          <w:trHeight w:val="870"/>
        </w:trPr>
        <w:tc>
          <w:tcPr>
            <w:tcW w:w="1718" w:type="pct"/>
            <w:vMerge w:val="restart"/>
            <w:tcBorders>
              <w:top w:val="single" w:sz="4" w:space="0" w:color="auto"/>
              <w:left w:val="single" w:sz="4" w:space="0" w:color="auto"/>
              <w:right w:val="single" w:sz="4" w:space="0" w:color="auto"/>
            </w:tcBorders>
            <w:vAlign w:val="center"/>
          </w:tcPr>
          <w:p w14:paraId="194658AE" w14:textId="4789AFC9" w:rsidR="00CE7D49" w:rsidRPr="005A44D8" w:rsidRDefault="00CE7D49" w:rsidP="00CE7D49">
            <w:pPr>
              <w:keepNext/>
              <w:spacing w:line="240" w:lineRule="auto"/>
              <w:ind w:left="57" w:right="11"/>
              <w:contextualSpacing/>
            </w:pPr>
            <w:r>
              <w:t>Imunološki uzrokovan meningitis</w:t>
            </w:r>
          </w:p>
        </w:tc>
        <w:tc>
          <w:tcPr>
            <w:tcW w:w="1485" w:type="pct"/>
            <w:tcBorders>
              <w:top w:val="single" w:sz="4" w:space="0" w:color="auto"/>
              <w:left w:val="single" w:sz="4" w:space="0" w:color="auto"/>
              <w:right w:val="single" w:sz="4" w:space="0" w:color="auto"/>
            </w:tcBorders>
            <w:tcMar>
              <w:top w:w="0" w:type="dxa"/>
              <w:left w:w="108" w:type="dxa"/>
              <w:bottom w:w="0" w:type="dxa"/>
              <w:right w:w="108" w:type="dxa"/>
            </w:tcMar>
            <w:vAlign w:val="center"/>
          </w:tcPr>
          <w:p w14:paraId="3AC4B7A5" w14:textId="516C78CB" w:rsidR="00CE7D49" w:rsidRPr="005A44D8" w:rsidRDefault="00CE7D49" w:rsidP="00CE7D49">
            <w:pPr>
              <w:keepNext/>
              <w:spacing w:line="240" w:lineRule="auto"/>
              <w:ind w:right="11"/>
              <w:contextualSpacing/>
              <w:jc w:val="center"/>
            </w:pPr>
            <w:r>
              <w:t>2. stupanj</w:t>
            </w:r>
          </w:p>
        </w:tc>
        <w:tc>
          <w:tcPr>
            <w:tcW w:w="1796" w:type="pct"/>
            <w:tcBorders>
              <w:top w:val="single" w:sz="4" w:space="0" w:color="auto"/>
              <w:left w:val="single" w:sz="4" w:space="0" w:color="auto"/>
              <w:right w:val="single" w:sz="4" w:space="0" w:color="auto"/>
            </w:tcBorders>
            <w:tcMar>
              <w:top w:w="0" w:type="dxa"/>
              <w:left w:w="108" w:type="dxa"/>
              <w:bottom w:w="0" w:type="dxa"/>
              <w:right w:w="108" w:type="dxa"/>
            </w:tcMar>
            <w:vAlign w:val="center"/>
          </w:tcPr>
          <w:p w14:paraId="27C603C5" w14:textId="07D986DC" w:rsidR="00CE7D49" w:rsidRPr="005A44D8" w:rsidRDefault="00CE7D49" w:rsidP="00CE7D49">
            <w:pPr>
              <w:keepNext/>
              <w:spacing w:line="240" w:lineRule="auto"/>
              <w:ind w:left="11" w:right="11"/>
              <w:contextualSpacing/>
              <w:jc w:val="center"/>
            </w:pPr>
            <w:r w:rsidRPr="005A44D8">
              <w:t>Odgoditi primjenu doze</w:t>
            </w:r>
            <w:r>
              <w:rPr>
                <w:vertAlign w:val="superscript"/>
              </w:rPr>
              <w:t>b</w:t>
            </w:r>
          </w:p>
        </w:tc>
      </w:tr>
      <w:tr w:rsidR="00CE7D49" w:rsidRPr="005A44D8" w14:paraId="0233DA2D" w14:textId="77777777" w:rsidTr="00DE175A">
        <w:trPr>
          <w:cantSplit/>
          <w:trHeight w:val="870"/>
        </w:trPr>
        <w:tc>
          <w:tcPr>
            <w:tcW w:w="1718" w:type="pct"/>
            <w:vMerge/>
            <w:tcBorders>
              <w:left w:val="single" w:sz="4" w:space="0" w:color="auto"/>
              <w:right w:val="single" w:sz="4" w:space="0" w:color="auto"/>
            </w:tcBorders>
            <w:vAlign w:val="center"/>
          </w:tcPr>
          <w:p w14:paraId="1DA72827" w14:textId="77777777" w:rsidR="00CE7D49" w:rsidRDefault="00CE7D49" w:rsidP="00CE7D49">
            <w:pPr>
              <w:spacing w:line="240" w:lineRule="auto"/>
              <w:ind w:left="57" w:right="11"/>
              <w:contextualSpacing/>
            </w:pPr>
          </w:p>
        </w:tc>
        <w:tc>
          <w:tcPr>
            <w:tcW w:w="1485" w:type="pct"/>
            <w:tcBorders>
              <w:top w:val="single" w:sz="4" w:space="0" w:color="auto"/>
              <w:left w:val="single" w:sz="4" w:space="0" w:color="auto"/>
              <w:right w:val="single" w:sz="4" w:space="0" w:color="auto"/>
            </w:tcBorders>
            <w:tcMar>
              <w:top w:w="0" w:type="dxa"/>
              <w:left w:w="108" w:type="dxa"/>
              <w:bottom w:w="0" w:type="dxa"/>
              <w:right w:w="108" w:type="dxa"/>
            </w:tcMar>
            <w:vAlign w:val="center"/>
          </w:tcPr>
          <w:p w14:paraId="30BC32D1" w14:textId="5D97A560" w:rsidR="00CE7D49" w:rsidRPr="005A44D8" w:rsidRDefault="00CE7D49" w:rsidP="00CE7D49">
            <w:pPr>
              <w:keepNext/>
              <w:spacing w:line="240" w:lineRule="auto"/>
              <w:ind w:right="11"/>
              <w:contextualSpacing/>
              <w:jc w:val="center"/>
            </w:pPr>
            <w:r>
              <w:t>3. ili 4. stupanj</w:t>
            </w:r>
          </w:p>
        </w:tc>
        <w:tc>
          <w:tcPr>
            <w:tcW w:w="1796" w:type="pct"/>
            <w:tcBorders>
              <w:left w:val="single" w:sz="4" w:space="0" w:color="auto"/>
              <w:right w:val="single" w:sz="4" w:space="0" w:color="auto"/>
            </w:tcBorders>
            <w:tcMar>
              <w:top w:w="0" w:type="dxa"/>
              <w:left w:w="108" w:type="dxa"/>
              <w:bottom w:w="0" w:type="dxa"/>
              <w:right w:w="108" w:type="dxa"/>
            </w:tcMar>
            <w:vAlign w:val="center"/>
          </w:tcPr>
          <w:p w14:paraId="3EF63CD0" w14:textId="640AD47B" w:rsidR="00CE7D49" w:rsidRPr="005A44D8" w:rsidRDefault="00CE7D49" w:rsidP="00CE7D49">
            <w:pPr>
              <w:keepNext/>
              <w:spacing w:line="240" w:lineRule="auto"/>
              <w:ind w:left="11" w:right="11"/>
              <w:contextualSpacing/>
              <w:jc w:val="center"/>
            </w:pPr>
            <w:r w:rsidRPr="005A44D8">
              <w:t>Trajno prekinuti liječenje</w:t>
            </w:r>
          </w:p>
        </w:tc>
      </w:tr>
      <w:tr w:rsidR="00CE7D49" w:rsidRPr="005A44D8" w14:paraId="2D7C9E9C" w14:textId="77777777" w:rsidTr="00DE175A">
        <w:trPr>
          <w:cantSplit/>
          <w:trHeight w:val="576"/>
        </w:trPr>
        <w:tc>
          <w:tcPr>
            <w:tcW w:w="1718" w:type="pct"/>
            <w:tcBorders>
              <w:top w:val="single" w:sz="4" w:space="0" w:color="auto"/>
              <w:left w:val="single" w:sz="4" w:space="0" w:color="auto"/>
              <w:right w:val="single" w:sz="4" w:space="0" w:color="auto"/>
            </w:tcBorders>
            <w:vAlign w:val="center"/>
          </w:tcPr>
          <w:p w14:paraId="47245D95" w14:textId="1920E214" w:rsidR="00CE7D49" w:rsidRPr="005A44D8" w:rsidRDefault="00CE7D49" w:rsidP="00CE7D49">
            <w:pPr>
              <w:keepNext/>
              <w:spacing w:line="240" w:lineRule="auto"/>
              <w:ind w:left="57" w:right="11"/>
              <w:contextualSpacing/>
            </w:pPr>
            <w:r w:rsidRPr="005A44D8">
              <w:t>Imunološki uzrokovan encefalitis</w:t>
            </w:r>
          </w:p>
        </w:tc>
        <w:tc>
          <w:tcPr>
            <w:tcW w:w="14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926EB34" w14:textId="5506300A" w:rsidR="00CE7D49" w:rsidRPr="005A44D8" w:rsidRDefault="00CE7D49" w:rsidP="00CE7D49">
            <w:pPr>
              <w:keepNext/>
              <w:spacing w:line="240" w:lineRule="auto"/>
              <w:ind w:left="57" w:right="11"/>
              <w:contextualSpacing/>
              <w:jc w:val="center"/>
            </w:pPr>
            <w:r>
              <w:t>2</w:t>
            </w:r>
            <w:r w:rsidRPr="005A44D8">
              <w:t>. </w:t>
            </w:r>
            <w:r w:rsidR="00D16F3E">
              <w:t>–</w:t>
            </w:r>
            <w:r w:rsidRPr="005A44D8">
              <w:t> 4. stupanj</w:t>
            </w:r>
          </w:p>
        </w:tc>
        <w:tc>
          <w:tcPr>
            <w:tcW w:w="17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51A0E12" w14:textId="77777777" w:rsidR="00CE7D49" w:rsidRPr="005A44D8" w:rsidRDefault="00CE7D49" w:rsidP="00CE7D49">
            <w:pPr>
              <w:keepNext/>
              <w:spacing w:line="240" w:lineRule="auto"/>
              <w:ind w:left="57" w:right="11"/>
              <w:contextualSpacing/>
              <w:jc w:val="center"/>
            </w:pPr>
            <w:r w:rsidRPr="005A44D8">
              <w:t>Trajno prekinuti liječenje</w:t>
            </w:r>
          </w:p>
        </w:tc>
      </w:tr>
      <w:tr w:rsidR="00CE7D49" w:rsidRPr="005A44D8" w14:paraId="3288FAB6" w14:textId="77777777" w:rsidTr="00DE175A">
        <w:trPr>
          <w:cantSplit/>
          <w:trHeight w:val="576"/>
        </w:trPr>
        <w:tc>
          <w:tcPr>
            <w:tcW w:w="1718" w:type="pct"/>
            <w:tcBorders>
              <w:top w:val="single" w:sz="4" w:space="0" w:color="auto"/>
              <w:left w:val="single" w:sz="4" w:space="0" w:color="auto"/>
              <w:right w:val="single" w:sz="4" w:space="0" w:color="auto"/>
            </w:tcBorders>
            <w:vAlign w:val="center"/>
          </w:tcPr>
          <w:p w14:paraId="692593DB" w14:textId="394AFAA2" w:rsidR="00CE7D49" w:rsidRPr="005A44D8" w:rsidRDefault="00CE7D49" w:rsidP="00CE7D49">
            <w:pPr>
              <w:keepNext/>
              <w:spacing w:line="240" w:lineRule="auto"/>
              <w:ind w:left="57" w:right="11"/>
              <w:contextualSpacing/>
            </w:pPr>
            <w:r>
              <w:t xml:space="preserve">Imunološki uzrokovan </w:t>
            </w:r>
            <w:r w:rsidRPr="00E709A6">
              <w:t>Guillain-Barré</w:t>
            </w:r>
            <w:r>
              <w:t>ov sindrom</w:t>
            </w:r>
          </w:p>
        </w:tc>
        <w:tc>
          <w:tcPr>
            <w:tcW w:w="14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1A62B32" w14:textId="696DC6EC" w:rsidR="00CE7D49" w:rsidRDefault="00CE7D49" w:rsidP="00CE7D49">
            <w:pPr>
              <w:keepNext/>
              <w:spacing w:line="240" w:lineRule="auto"/>
              <w:ind w:left="57" w:right="11"/>
              <w:contextualSpacing/>
              <w:jc w:val="center"/>
            </w:pPr>
            <w:r>
              <w:t>2</w:t>
            </w:r>
            <w:r w:rsidRPr="005A44D8">
              <w:t>. </w:t>
            </w:r>
            <w:r w:rsidR="00D16F3E">
              <w:t>–</w:t>
            </w:r>
            <w:r w:rsidRPr="005A44D8">
              <w:t> 4. stupanj</w:t>
            </w:r>
          </w:p>
        </w:tc>
        <w:tc>
          <w:tcPr>
            <w:tcW w:w="17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ED419EC" w14:textId="0F5424FD" w:rsidR="00CE7D49" w:rsidRPr="005A44D8" w:rsidRDefault="00CE7D49" w:rsidP="00CE7D49">
            <w:pPr>
              <w:keepNext/>
              <w:spacing w:line="240" w:lineRule="auto"/>
              <w:ind w:left="57" w:right="11"/>
              <w:contextualSpacing/>
              <w:jc w:val="center"/>
            </w:pPr>
            <w:r w:rsidRPr="005A44D8">
              <w:t>Trajno prekinuti liječenje</w:t>
            </w:r>
          </w:p>
        </w:tc>
      </w:tr>
      <w:tr w:rsidR="00CE7D49" w:rsidRPr="005A44D8" w14:paraId="77503679" w14:textId="77777777" w:rsidTr="00DE175A">
        <w:trPr>
          <w:cantSplit/>
          <w:trHeight w:val="576"/>
        </w:trPr>
        <w:tc>
          <w:tcPr>
            <w:tcW w:w="1718" w:type="pct"/>
            <w:vMerge w:val="restart"/>
            <w:tcBorders>
              <w:top w:val="single" w:sz="4" w:space="0" w:color="auto"/>
              <w:left w:val="single" w:sz="4" w:space="0" w:color="auto"/>
              <w:right w:val="single" w:sz="4" w:space="0" w:color="auto"/>
            </w:tcBorders>
            <w:vAlign w:val="center"/>
          </w:tcPr>
          <w:p w14:paraId="056F6B4F" w14:textId="486EBCF9" w:rsidR="00CE7D49" w:rsidRPr="005A44D8" w:rsidRDefault="00CE7D49" w:rsidP="00CE7D49">
            <w:pPr>
              <w:keepNext/>
              <w:spacing w:line="240" w:lineRule="auto"/>
              <w:ind w:left="57" w:right="11"/>
              <w:contextualSpacing/>
              <w:rPr>
                <w:szCs w:val="22"/>
                <w:vertAlign w:val="superscript"/>
              </w:rPr>
            </w:pPr>
            <w:r w:rsidRPr="005A44D8">
              <w:t>Ostale imunološki uzrokovane nuspojave</w:t>
            </w:r>
            <w:r>
              <w:rPr>
                <w:vertAlign w:val="superscript"/>
              </w:rPr>
              <w:t>g</w:t>
            </w:r>
          </w:p>
        </w:tc>
        <w:tc>
          <w:tcPr>
            <w:tcW w:w="14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E74650E" w14:textId="30C3814D" w:rsidR="00CE7D49" w:rsidRPr="005A44D8" w:rsidRDefault="00CE7D49" w:rsidP="00CE7D49">
            <w:pPr>
              <w:keepNext/>
              <w:spacing w:line="240" w:lineRule="auto"/>
              <w:ind w:left="57" w:right="11"/>
              <w:contextualSpacing/>
              <w:jc w:val="center"/>
            </w:pPr>
            <w:r w:rsidRPr="005A44D8">
              <w:t>2. ili 3. stupanj</w:t>
            </w:r>
          </w:p>
        </w:tc>
        <w:tc>
          <w:tcPr>
            <w:tcW w:w="17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2559C21" w14:textId="5B5473AC" w:rsidR="00CE7D49" w:rsidRPr="005A44D8" w:rsidRDefault="00CE7D49" w:rsidP="00CE7D49">
            <w:pPr>
              <w:keepNext/>
              <w:spacing w:line="240" w:lineRule="auto"/>
              <w:ind w:left="57" w:right="11"/>
              <w:contextualSpacing/>
              <w:jc w:val="center"/>
              <w:rPr>
                <w:vertAlign w:val="superscript"/>
              </w:rPr>
            </w:pPr>
            <w:r w:rsidRPr="005A44D8">
              <w:t>Odgoditi primjenu doze</w:t>
            </w:r>
            <w:r>
              <w:rPr>
                <w:vertAlign w:val="superscript"/>
              </w:rPr>
              <w:t>b</w:t>
            </w:r>
          </w:p>
        </w:tc>
      </w:tr>
      <w:tr w:rsidR="00CE7D49" w:rsidRPr="005A44D8" w14:paraId="2D13A910" w14:textId="77777777" w:rsidTr="00DE175A">
        <w:trPr>
          <w:cantSplit/>
          <w:trHeight w:val="576"/>
        </w:trPr>
        <w:tc>
          <w:tcPr>
            <w:tcW w:w="1718" w:type="pct"/>
            <w:vMerge/>
            <w:vAlign w:val="center"/>
          </w:tcPr>
          <w:p w14:paraId="5B46C1E2" w14:textId="77777777" w:rsidR="00CE7D49" w:rsidRPr="005A44D8" w:rsidRDefault="00CE7D49" w:rsidP="00CE7D49">
            <w:pPr>
              <w:spacing w:line="240" w:lineRule="auto"/>
              <w:contextualSpacing/>
              <w:rPr>
                <w:szCs w:val="22"/>
              </w:rPr>
            </w:pPr>
          </w:p>
        </w:tc>
        <w:tc>
          <w:tcPr>
            <w:tcW w:w="14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488D3BE" w14:textId="77777777" w:rsidR="00CE7D49" w:rsidRPr="005A44D8" w:rsidRDefault="00CE7D49" w:rsidP="00CE7D49">
            <w:pPr>
              <w:keepNext/>
              <w:spacing w:line="240" w:lineRule="auto"/>
              <w:ind w:right="11"/>
              <w:contextualSpacing/>
              <w:jc w:val="center"/>
            </w:pPr>
            <w:r w:rsidRPr="005A44D8">
              <w:t>4. stupanj</w:t>
            </w:r>
          </w:p>
        </w:tc>
        <w:tc>
          <w:tcPr>
            <w:tcW w:w="17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02FF54B" w14:textId="6F977DAD" w:rsidR="00CE7D49" w:rsidRPr="005A44D8" w:rsidRDefault="00CE7D49" w:rsidP="00CE7D49">
            <w:pPr>
              <w:keepNext/>
              <w:spacing w:line="240" w:lineRule="auto"/>
              <w:ind w:left="11" w:right="11"/>
              <w:contextualSpacing/>
              <w:jc w:val="center"/>
            </w:pPr>
            <w:r w:rsidRPr="005A44D8">
              <w:t>Trajno prekinuti liječenje</w:t>
            </w:r>
          </w:p>
        </w:tc>
      </w:tr>
      <w:tr w:rsidR="00CE7D49" w:rsidRPr="005A44D8" w14:paraId="1E091CB1" w14:textId="77777777" w:rsidTr="00DE175A">
        <w:trPr>
          <w:cantSplit/>
          <w:trHeight w:val="576"/>
        </w:trPr>
        <w:tc>
          <w:tcPr>
            <w:tcW w:w="1718" w:type="pct"/>
            <w:vMerge w:val="restart"/>
            <w:vAlign w:val="center"/>
          </w:tcPr>
          <w:p w14:paraId="7AD8646C" w14:textId="14C6F558" w:rsidR="00CE7D49" w:rsidRPr="005A44D8" w:rsidRDefault="00CE7D49" w:rsidP="00CE7D49">
            <w:pPr>
              <w:keepNext/>
              <w:spacing w:line="240" w:lineRule="auto"/>
              <w:ind w:left="57" w:right="11"/>
              <w:contextualSpacing/>
              <w:rPr>
                <w:szCs w:val="22"/>
              </w:rPr>
            </w:pPr>
            <w:r w:rsidRPr="005A44D8">
              <w:t>Nuspojave koje nisu imunološki uzrokovane</w:t>
            </w:r>
          </w:p>
        </w:tc>
        <w:tc>
          <w:tcPr>
            <w:tcW w:w="14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A916E02" w14:textId="4741A313" w:rsidR="00CE7D49" w:rsidRPr="005A44D8" w:rsidRDefault="00CE7D49" w:rsidP="00CE7D49">
            <w:pPr>
              <w:keepNext/>
              <w:spacing w:line="240" w:lineRule="auto"/>
              <w:ind w:right="11"/>
              <w:contextualSpacing/>
              <w:jc w:val="center"/>
            </w:pPr>
            <w:r w:rsidRPr="005A44D8">
              <w:t>2. i 3. stupanj</w:t>
            </w:r>
          </w:p>
        </w:tc>
        <w:tc>
          <w:tcPr>
            <w:tcW w:w="17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836166D" w14:textId="3C19FD99" w:rsidR="00CE7D49" w:rsidRPr="005A44D8" w:rsidRDefault="00CE7D49" w:rsidP="00CE7D49">
            <w:pPr>
              <w:keepNext/>
              <w:spacing w:line="240" w:lineRule="auto"/>
              <w:ind w:left="11" w:right="11"/>
              <w:contextualSpacing/>
              <w:jc w:val="center"/>
            </w:pPr>
            <w:r w:rsidRPr="005A44D8">
              <w:t>Odgoditi primjenu doze dok se nuspojava ne ublaži do ≤ 1. stupnja ili početne razine</w:t>
            </w:r>
          </w:p>
        </w:tc>
      </w:tr>
      <w:tr w:rsidR="00CE7D49" w:rsidRPr="005A44D8" w14:paraId="064F97ED" w14:textId="77777777" w:rsidTr="00DE175A">
        <w:trPr>
          <w:cantSplit/>
          <w:trHeight w:val="576"/>
        </w:trPr>
        <w:tc>
          <w:tcPr>
            <w:tcW w:w="1718" w:type="pct"/>
            <w:vMerge/>
            <w:vAlign w:val="center"/>
          </w:tcPr>
          <w:p w14:paraId="5E9E61E1" w14:textId="77777777" w:rsidR="00CE7D49" w:rsidRPr="005A44D8" w:rsidRDefault="00CE7D49" w:rsidP="00CE7D49">
            <w:pPr>
              <w:spacing w:line="240" w:lineRule="auto"/>
              <w:contextualSpacing/>
              <w:rPr>
                <w:szCs w:val="22"/>
              </w:rPr>
            </w:pPr>
          </w:p>
        </w:tc>
        <w:tc>
          <w:tcPr>
            <w:tcW w:w="14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D1DDBB0" w14:textId="4C22AD6C" w:rsidR="00CE7D49" w:rsidRPr="005A44D8" w:rsidRDefault="00CE7D49" w:rsidP="00CE7D49">
            <w:pPr>
              <w:keepNext/>
              <w:spacing w:line="240" w:lineRule="auto"/>
              <w:ind w:right="11"/>
              <w:contextualSpacing/>
              <w:jc w:val="center"/>
            </w:pPr>
            <w:r w:rsidRPr="005A44D8">
              <w:t>4. stupanj</w:t>
            </w:r>
          </w:p>
        </w:tc>
        <w:tc>
          <w:tcPr>
            <w:tcW w:w="17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D81DECD" w14:textId="536404D4" w:rsidR="00CE7D49" w:rsidRPr="005A44D8" w:rsidRDefault="00CE7D49" w:rsidP="00CE7D49">
            <w:pPr>
              <w:keepNext/>
              <w:spacing w:line="240" w:lineRule="auto"/>
              <w:ind w:left="11" w:right="11"/>
              <w:contextualSpacing/>
              <w:jc w:val="center"/>
            </w:pPr>
            <w:r w:rsidRPr="005A44D8">
              <w:t>Trajno prekinuti liječenje</w:t>
            </w:r>
            <w:r>
              <w:rPr>
                <w:vertAlign w:val="superscript"/>
              </w:rPr>
              <w:t>h</w:t>
            </w:r>
          </w:p>
        </w:tc>
      </w:tr>
    </w:tbl>
    <w:p w14:paraId="6649A88C" w14:textId="21BD3FF3" w:rsidR="007D19E5" w:rsidRPr="005A44D8" w:rsidRDefault="007D19E5" w:rsidP="00B74DEF">
      <w:pPr>
        <w:spacing w:line="240" w:lineRule="auto"/>
        <w:ind w:left="142" w:hanging="142"/>
        <w:contextualSpacing/>
        <w:mirrorIndents/>
        <w:rPr>
          <w:sz w:val="20"/>
        </w:rPr>
      </w:pPr>
      <w:r w:rsidRPr="005A44D8">
        <w:rPr>
          <w:sz w:val="20"/>
          <w:vertAlign w:val="superscript"/>
        </w:rPr>
        <w:t>a</w:t>
      </w:r>
      <w:r w:rsidRPr="005A44D8">
        <w:rPr>
          <w:sz w:val="20"/>
        </w:rPr>
        <w:t xml:space="preserve"> </w:t>
      </w:r>
      <w:bookmarkStart w:id="5" w:name="_Hlk121851138"/>
      <w:r w:rsidRPr="005A44D8">
        <w:rPr>
          <w:sz w:val="20"/>
        </w:rPr>
        <w:t xml:space="preserve">Zajednički terminološki kriteriji za nuspojave, verzija 4.03. </w:t>
      </w:r>
      <w:bookmarkEnd w:id="5"/>
      <w:r w:rsidRPr="005A44D8">
        <w:rPr>
          <w:sz w:val="20"/>
        </w:rPr>
        <w:t>ALT: alanin aminotransferaza; AST: aspartat aminotransferaza; GGN: gornja granica normale.</w:t>
      </w:r>
    </w:p>
    <w:p w14:paraId="3A85888C" w14:textId="10077C1B" w:rsidR="6A8C3314" w:rsidRPr="005A44D8" w:rsidRDefault="001C2634" w:rsidP="00B74DEF">
      <w:pPr>
        <w:spacing w:line="240" w:lineRule="auto"/>
        <w:ind w:left="142" w:hanging="142"/>
        <w:contextualSpacing/>
        <w:rPr>
          <w:sz w:val="20"/>
        </w:rPr>
      </w:pPr>
      <w:r>
        <w:rPr>
          <w:sz w:val="20"/>
          <w:vertAlign w:val="superscript"/>
        </w:rPr>
        <w:t>b</w:t>
      </w:r>
      <w:r w:rsidR="6A8C3314" w:rsidRPr="005A44D8">
        <w:rPr>
          <w:sz w:val="20"/>
        </w:rPr>
        <w:t xml:space="preserve"> IMJUDO i/ili durvalumab se nakon privremenog prekida liječenja mogu nastaviti primjenjivati unutar 12 tjedana ako se nuspojave poboljšaju do ≤ 1. stupnja, a doza kortikosteroida smanji na ≤ 10 mg prednizona na dan ili ekvivalent. Kad je to primjenjivo, liječenje lijekom IMJUDO i durvalumabom treba trajno prekinuti u slučaju rekurentnih nuspojava 3. stupnja.</w:t>
      </w:r>
    </w:p>
    <w:p w14:paraId="5589E0A3" w14:textId="0A30C90B" w:rsidR="00FE69F0" w:rsidRPr="005A44D8" w:rsidRDefault="001C2634" w:rsidP="00B74DEF">
      <w:pPr>
        <w:spacing w:line="240" w:lineRule="auto"/>
        <w:ind w:left="142" w:hanging="142"/>
        <w:contextualSpacing/>
        <w:rPr>
          <w:sz w:val="20"/>
        </w:rPr>
      </w:pPr>
      <w:r>
        <w:rPr>
          <w:sz w:val="20"/>
          <w:vertAlign w:val="superscript"/>
        </w:rPr>
        <w:t>c</w:t>
      </w:r>
      <w:r w:rsidR="6A8C3314" w:rsidRPr="005A44D8">
        <w:rPr>
          <w:sz w:val="20"/>
        </w:rPr>
        <w:t xml:space="preserve"> </w:t>
      </w:r>
      <w:r w:rsidR="004F6027">
        <w:rPr>
          <w:sz w:val="20"/>
        </w:rPr>
        <w:t>Kod</w:t>
      </w:r>
      <w:r w:rsidR="00FE69F0" w:rsidRPr="005A44D8">
        <w:rPr>
          <w:sz w:val="20"/>
        </w:rPr>
        <w:t xml:space="preserve"> bolesnik</w:t>
      </w:r>
      <w:r w:rsidR="004F6027">
        <w:rPr>
          <w:sz w:val="20"/>
        </w:rPr>
        <w:t>a</w:t>
      </w:r>
      <w:r w:rsidR="00FE69F0" w:rsidRPr="005A44D8">
        <w:rPr>
          <w:sz w:val="20"/>
        </w:rPr>
        <w:t xml:space="preserve"> s </w:t>
      </w:r>
      <w:r w:rsidR="00EB0D70">
        <w:rPr>
          <w:sz w:val="20"/>
        </w:rPr>
        <w:t>nekim drugim</w:t>
      </w:r>
      <w:r w:rsidR="00FE69F0" w:rsidRPr="005A44D8">
        <w:rPr>
          <w:sz w:val="20"/>
        </w:rPr>
        <w:t xml:space="preserve"> uzrokom </w:t>
      </w:r>
      <w:r w:rsidR="00EB0D70">
        <w:rPr>
          <w:sz w:val="20"/>
        </w:rPr>
        <w:t xml:space="preserve">odstupanja </w:t>
      </w:r>
      <w:r w:rsidR="004F6027">
        <w:rPr>
          <w:sz w:val="20"/>
        </w:rPr>
        <w:t xml:space="preserve">potrebno je </w:t>
      </w:r>
      <w:r w:rsidR="00FE69F0" w:rsidRPr="005A44D8">
        <w:rPr>
          <w:sz w:val="20"/>
        </w:rPr>
        <w:t>slijediti preporuke za povišene vrijednosti AST</w:t>
      </w:r>
      <w:r w:rsidR="00FE69F0" w:rsidRPr="005A44D8">
        <w:rPr>
          <w:sz w:val="20"/>
        </w:rPr>
        <w:noBreakHyphen/>
        <w:t>a ili ALT</w:t>
      </w:r>
      <w:r w:rsidR="00FE69F0" w:rsidRPr="005A44D8">
        <w:rPr>
          <w:sz w:val="20"/>
        </w:rPr>
        <w:noBreakHyphen/>
        <w:t>a bez istodob</w:t>
      </w:r>
      <w:r w:rsidR="004F6027">
        <w:rPr>
          <w:sz w:val="20"/>
        </w:rPr>
        <w:t>n</w:t>
      </w:r>
      <w:r w:rsidR="00FE69F0" w:rsidRPr="005A44D8">
        <w:rPr>
          <w:sz w:val="20"/>
        </w:rPr>
        <w:t>o povišenih vrijednosti bilirubina.</w:t>
      </w:r>
    </w:p>
    <w:p w14:paraId="4D31F0FA" w14:textId="0C9D5C14" w:rsidR="00FE69F0" w:rsidRDefault="001C2634" w:rsidP="00B74DEF">
      <w:pPr>
        <w:spacing w:line="240" w:lineRule="auto"/>
        <w:ind w:left="142" w:hanging="142"/>
        <w:contextualSpacing/>
        <w:rPr>
          <w:sz w:val="20"/>
        </w:rPr>
      </w:pPr>
      <w:r>
        <w:rPr>
          <w:sz w:val="20"/>
          <w:vertAlign w:val="superscript"/>
        </w:rPr>
        <w:t>d</w:t>
      </w:r>
      <w:r w:rsidR="00FE69F0" w:rsidRPr="005A44D8">
        <w:rPr>
          <w:sz w:val="20"/>
        </w:rPr>
        <w:tab/>
        <w:t xml:space="preserve">Ako su </w:t>
      </w:r>
      <w:r w:rsidR="004F6027" w:rsidRPr="005A44D8">
        <w:rPr>
          <w:sz w:val="20"/>
        </w:rPr>
        <w:t>kod bolesnika sa zahvaćenošću jetre</w:t>
      </w:r>
      <w:r w:rsidR="004F6027">
        <w:rPr>
          <w:sz w:val="20"/>
        </w:rPr>
        <w:t xml:space="preserve"> </w:t>
      </w:r>
      <w:r w:rsidR="00FE69F0" w:rsidRPr="005A44D8">
        <w:rPr>
          <w:sz w:val="20"/>
        </w:rPr>
        <w:t>početne vrijednosti AST</w:t>
      </w:r>
      <w:r w:rsidR="00FE69F0" w:rsidRPr="005A44D8">
        <w:rPr>
          <w:sz w:val="20"/>
        </w:rPr>
        <w:noBreakHyphen/>
        <w:t>a ili ALT</w:t>
      </w:r>
      <w:r w:rsidR="00FE69F0" w:rsidRPr="005A44D8">
        <w:rPr>
          <w:sz w:val="20"/>
        </w:rPr>
        <w:noBreakHyphen/>
        <w:t xml:space="preserve">a </w:t>
      </w:r>
      <w:r w:rsidR="00B10B63">
        <w:rPr>
          <w:sz w:val="20"/>
        </w:rPr>
        <w:t xml:space="preserve">manje ili </w:t>
      </w:r>
      <w:r w:rsidR="00CA0E59">
        <w:rPr>
          <w:sz w:val="20"/>
        </w:rPr>
        <w:t xml:space="preserve">jednake </w:t>
      </w:r>
      <w:r w:rsidR="00FE69F0" w:rsidRPr="005A44D8">
        <w:rPr>
          <w:sz w:val="20"/>
        </w:rPr>
        <w:t>GGN</w:t>
      </w:r>
      <w:r w:rsidR="00CA0E59">
        <w:rPr>
          <w:sz w:val="20"/>
        </w:rPr>
        <w:noBreakHyphen/>
        <w:t>u</w:t>
      </w:r>
      <w:r w:rsidR="00FE69F0" w:rsidRPr="005A44D8">
        <w:rPr>
          <w:sz w:val="20"/>
        </w:rPr>
        <w:t>, primjenu durvalumaba treba odgoditi ili trajno prekinuti u skladu s preporukama za hepatitis bez zahvaćeno</w:t>
      </w:r>
      <w:r w:rsidR="004F6027">
        <w:rPr>
          <w:sz w:val="20"/>
        </w:rPr>
        <w:t>s</w:t>
      </w:r>
      <w:r w:rsidR="00FE69F0" w:rsidRPr="005A44D8">
        <w:rPr>
          <w:sz w:val="20"/>
        </w:rPr>
        <w:t>ti jetre.</w:t>
      </w:r>
    </w:p>
    <w:p w14:paraId="165E5B04" w14:textId="3D2105C7" w:rsidR="005D2D3B" w:rsidRPr="005A44D8" w:rsidRDefault="005D2D3B" w:rsidP="00B74DEF">
      <w:pPr>
        <w:spacing w:line="240" w:lineRule="auto"/>
        <w:ind w:left="142" w:hanging="142"/>
        <w:contextualSpacing/>
        <w:rPr>
          <w:sz w:val="20"/>
        </w:rPr>
      </w:pPr>
      <w:r>
        <w:rPr>
          <w:sz w:val="20"/>
          <w:vertAlign w:val="superscript"/>
        </w:rPr>
        <w:t>e</w:t>
      </w:r>
      <w:r>
        <w:rPr>
          <w:sz w:val="20"/>
          <w:vertAlign w:val="superscript"/>
        </w:rPr>
        <w:tab/>
      </w:r>
      <w:r w:rsidRPr="005D2D3B">
        <w:rPr>
          <w:sz w:val="20"/>
        </w:rPr>
        <w:t xml:space="preserve">Trajno prekinuti liječenje </w:t>
      </w:r>
      <w:r>
        <w:rPr>
          <w:sz w:val="20"/>
        </w:rPr>
        <w:t>lijekom IMJUDO</w:t>
      </w:r>
      <w:r w:rsidRPr="005D2D3B">
        <w:rPr>
          <w:sz w:val="20"/>
        </w:rPr>
        <w:t xml:space="preserve"> kod nuspojave 3. stupnja. </w:t>
      </w:r>
      <w:r w:rsidR="003B5F88" w:rsidRPr="00F35BD8">
        <w:rPr>
          <w:sz w:val="20"/>
        </w:rPr>
        <w:t>Međutim, liječenje durvalumabom</w:t>
      </w:r>
      <w:r w:rsidR="003B5F88">
        <w:rPr>
          <w:sz w:val="20"/>
        </w:rPr>
        <w:t xml:space="preserve"> </w:t>
      </w:r>
      <w:r w:rsidR="003B5F88" w:rsidRPr="00F35BD8">
        <w:rPr>
          <w:sz w:val="20"/>
        </w:rPr>
        <w:t xml:space="preserve">može se nastaviti nakon </w:t>
      </w:r>
      <w:r w:rsidR="003B5F88">
        <w:rPr>
          <w:sz w:val="20"/>
        </w:rPr>
        <w:t>što se događaj povuče</w:t>
      </w:r>
      <w:r w:rsidR="000D7F31">
        <w:rPr>
          <w:sz w:val="20"/>
        </w:rPr>
        <w:t>.</w:t>
      </w:r>
    </w:p>
    <w:p w14:paraId="5B105273" w14:textId="02C76099" w:rsidR="6A8C3314" w:rsidRPr="005A44D8" w:rsidRDefault="000D7F31" w:rsidP="00B74DEF">
      <w:pPr>
        <w:spacing w:line="240" w:lineRule="auto"/>
        <w:ind w:left="142" w:hanging="142"/>
        <w:contextualSpacing/>
        <w:rPr>
          <w:sz w:val="20"/>
        </w:rPr>
      </w:pPr>
      <w:r>
        <w:rPr>
          <w:sz w:val="20"/>
          <w:vertAlign w:val="superscript"/>
        </w:rPr>
        <w:t>f</w:t>
      </w:r>
      <w:r w:rsidR="6A8C3314" w:rsidRPr="005A44D8">
        <w:rPr>
          <w:sz w:val="20"/>
        </w:rPr>
        <w:t xml:space="preserve"> Ako se nuspojava ne ublaži do ≤ 1. stupnja unutar 30 dana ili ako su prisutni znakovi respiratorne insuficijencije, primjenu lijeka IMJUDO i durvalumaba treba trajno prekinuti.</w:t>
      </w:r>
    </w:p>
    <w:p w14:paraId="45A7358D" w14:textId="05D6EEAA" w:rsidR="6A8C3314" w:rsidRPr="005A44D8" w:rsidRDefault="000D7F31" w:rsidP="00B74DEF">
      <w:pPr>
        <w:spacing w:line="240" w:lineRule="auto"/>
        <w:ind w:left="142" w:hanging="142"/>
        <w:contextualSpacing/>
        <w:rPr>
          <w:sz w:val="20"/>
        </w:rPr>
      </w:pPr>
      <w:r>
        <w:rPr>
          <w:sz w:val="20"/>
          <w:vertAlign w:val="superscript"/>
        </w:rPr>
        <w:t>g</w:t>
      </w:r>
      <w:r w:rsidR="6A8C3314" w:rsidRPr="005A44D8">
        <w:rPr>
          <w:sz w:val="20"/>
        </w:rPr>
        <w:t xml:space="preserve"> Uključuje imunu trombocitopeniju</w:t>
      </w:r>
      <w:r w:rsidR="001024CF">
        <w:rPr>
          <w:sz w:val="20"/>
        </w:rPr>
        <w:t>,</w:t>
      </w:r>
      <w:r w:rsidR="6A8C3314" w:rsidRPr="005A44D8">
        <w:rPr>
          <w:sz w:val="20"/>
        </w:rPr>
        <w:t xml:space="preserve"> pankreatitis</w:t>
      </w:r>
      <w:r w:rsidR="001024CF" w:rsidRPr="001024CF">
        <w:rPr>
          <w:sz w:val="20"/>
        </w:rPr>
        <w:t xml:space="preserve">, </w:t>
      </w:r>
      <w:r w:rsidR="001024CF">
        <w:rPr>
          <w:sz w:val="20"/>
        </w:rPr>
        <w:t>neinfektivni cistitis</w:t>
      </w:r>
      <w:r w:rsidR="001024CF" w:rsidRPr="001024CF">
        <w:rPr>
          <w:sz w:val="20"/>
        </w:rPr>
        <w:t xml:space="preserve">, </w:t>
      </w:r>
      <w:r w:rsidR="001024CF">
        <w:rPr>
          <w:sz w:val="20"/>
        </w:rPr>
        <w:t>imunološki uzrokovan artritis</w:t>
      </w:r>
      <w:ins w:id="6" w:author="Verbacta" w:date="2025-05-23T10:45:00Z">
        <w:r w:rsidR="0081370A">
          <w:rPr>
            <w:sz w:val="20"/>
          </w:rPr>
          <w:t>,</w:t>
        </w:r>
      </w:ins>
      <w:r w:rsidR="001024CF">
        <w:rPr>
          <w:sz w:val="20"/>
        </w:rPr>
        <w:t xml:space="preserve"> </w:t>
      </w:r>
      <w:del w:id="7" w:author="Verbacta" w:date="2025-05-23T10:45:00Z">
        <w:r w:rsidR="001024CF" w:rsidDel="0081370A">
          <w:rPr>
            <w:sz w:val="20"/>
          </w:rPr>
          <w:delText xml:space="preserve">i </w:delText>
        </w:r>
      </w:del>
      <w:r w:rsidR="001024CF" w:rsidRPr="001024CF">
        <w:rPr>
          <w:sz w:val="20"/>
        </w:rPr>
        <w:t>uveitis</w:t>
      </w:r>
      <w:ins w:id="8" w:author="Verbacta" w:date="2025-05-23T10:45:00Z">
        <w:r w:rsidR="0081370A">
          <w:rPr>
            <w:sz w:val="20"/>
          </w:rPr>
          <w:t xml:space="preserve"> i reumatsku polimialgiju</w:t>
        </w:r>
      </w:ins>
      <w:r w:rsidR="6A8C3314" w:rsidRPr="005A44D8">
        <w:rPr>
          <w:sz w:val="20"/>
        </w:rPr>
        <w:t>.</w:t>
      </w:r>
    </w:p>
    <w:p w14:paraId="5C0B8069" w14:textId="410BF13A" w:rsidR="000C54D0" w:rsidRPr="005A44D8" w:rsidRDefault="000D7F31" w:rsidP="00B74DEF">
      <w:pPr>
        <w:autoSpaceDE w:val="0"/>
        <w:autoSpaceDN w:val="0"/>
        <w:adjustRightInd w:val="0"/>
        <w:spacing w:line="240" w:lineRule="auto"/>
        <w:ind w:left="142" w:hanging="142"/>
        <w:contextualSpacing/>
        <w:rPr>
          <w:sz w:val="20"/>
        </w:rPr>
      </w:pPr>
      <w:r>
        <w:rPr>
          <w:sz w:val="20"/>
          <w:vertAlign w:val="superscript"/>
        </w:rPr>
        <w:t>h</w:t>
      </w:r>
      <w:r w:rsidR="000C54D0" w:rsidRPr="005A44D8">
        <w:rPr>
          <w:sz w:val="20"/>
        </w:rPr>
        <w:t xml:space="preserve"> Uz izuzetak odstupanja u laboratorijskim nalazima 4. stupnja, kod kojih odluku o prekidu liječenja treba donijeti na temelju popratnih kliničkih znakova/simptoma i kliničke ocjene.</w:t>
      </w:r>
    </w:p>
    <w:p w14:paraId="39CC4BA1" w14:textId="77777777" w:rsidR="00631DF6" w:rsidRPr="005A44D8" w:rsidRDefault="00631DF6" w:rsidP="00DD2B93">
      <w:pPr>
        <w:spacing w:line="240" w:lineRule="auto"/>
        <w:contextualSpacing/>
        <w:rPr>
          <w:szCs w:val="22"/>
        </w:rPr>
      </w:pPr>
    </w:p>
    <w:p w14:paraId="6E5DC80D" w14:textId="2F80CC0A" w:rsidR="006622B3" w:rsidRDefault="00EF6532" w:rsidP="004F6027">
      <w:pPr>
        <w:keepNext/>
        <w:spacing w:line="240" w:lineRule="auto"/>
        <w:contextualSpacing/>
        <w:rPr>
          <w:i/>
          <w:szCs w:val="22"/>
          <w:u w:val="single"/>
        </w:rPr>
      </w:pPr>
      <w:r w:rsidRPr="005A44D8">
        <w:rPr>
          <w:i/>
          <w:szCs w:val="22"/>
          <w:u w:val="single"/>
        </w:rPr>
        <w:t>Posebne populacije</w:t>
      </w:r>
    </w:p>
    <w:p w14:paraId="7B206AAE" w14:textId="77777777" w:rsidR="00687DCF" w:rsidRPr="005A44D8" w:rsidRDefault="00687DCF" w:rsidP="004F6027">
      <w:pPr>
        <w:keepNext/>
        <w:spacing w:line="240" w:lineRule="auto"/>
        <w:contextualSpacing/>
        <w:rPr>
          <w:i/>
          <w:szCs w:val="22"/>
          <w:u w:val="single"/>
        </w:rPr>
      </w:pPr>
    </w:p>
    <w:p w14:paraId="1E01F8E7" w14:textId="77777777" w:rsidR="00F74DCA" w:rsidRPr="005A44D8" w:rsidRDefault="00F74DCA" w:rsidP="00F74DCA">
      <w:pPr>
        <w:keepNext/>
        <w:spacing w:line="240" w:lineRule="auto"/>
        <w:contextualSpacing/>
        <w:rPr>
          <w:i/>
          <w:szCs w:val="22"/>
        </w:rPr>
      </w:pPr>
      <w:r w:rsidRPr="005A44D8">
        <w:rPr>
          <w:i/>
          <w:szCs w:val="22"/>
        </w:rPr>
        <w:t>Starije osobe</w:t>
      </w:r>
    </w:p>
    <w:p w14:paraId="4CB67CE0" w14:textId="77777777" w:rsidR="00F74DCA" w:rsidRPr="005A44D8" w:rsidRDefault="00F74DCA" w:rsidP="00F74DCA">
      <w:pPr>
        <w:spacing w:line="240" w:lineRule="auto"/>
        <w:contextualSpacing/>
        <w:rPr>
          <w:szCs w:val="22"/>
        </w:rPr>
      </w:pPr>
      <w:r w:rsidRPr="005A44D8">
        <w:t xml:space="preserve">Nije potrebno prilagođavati dozu kod starijih bolesnika (u dobi od ≥ 65 godina) (vidjeti dio 5.2). </w:t>
      </w:r>
      <w:r w:rsidRPr="00CF48FB">
        <w:t>Podaci o bolesnicima u dobi od 75 ili više godina</w:t>
      </w:r>
      <w:r>
        <w:t xml:space="preserve"> s metastatskim NSCLC</w:t>
      </w:r>
      <w:r>
        <w:noBreakHyphen/>
        <w:t>om</w:t>
      </w:r>
      <w:r w:rsidRPr="00CF48FB">
        <w:t xml:space="preserve"> ograničeni</w:t>
      </w:r>
      <w:r>
        <w:t xml:space="preserve"> su (vidjeti dio 4.4).</w:t>
      </w:r>
    </w:p>
    <w:p w14:paraId="0FE177BE" w14:textId="77777777" w:rsidR="00F74DCA" w:rsidRPr="005A44D8" w:rsidRDefault="00F74DCA" w:rsidP="00F74DCA">
      <w:pPr>
        <w:spacing w:line="240" w:lineRule="auto"/>
        <w:contextualSpacing/>
        <w:rPr>
          <w:szCs w:val="22"/>
          <w:u w:val="single"/>
        </w:rPr>
      </w:pPr>
    </w:p>
    <w:p w14:paraId="57BB69BF" w14:textId="77777777" w:rsidR="00F74DCA" w:rsidRPr="005A44D8" w:rsidRDefault="00F74DCA" w:rsidP="00F74DCA">
      <w:pPr>
        <w:keepNext/>
        <w:spacing w:line="240" w:lineRule="auto"/>
        <w:contextualSpacing/>
        <w:rPr>
          <w:i/>
          <w:szCs w:val="22"/>
        </w:rPr>
      </w:pPr>
      <w:r w:rsidRPr="005A44D8">
        <w:rPr>
          <w:i/>
          <w:szCs w:val="22"/>
        </w:rPr>
        <w:t>Oštećenje funkcije bubrega</w:t>
      </w:r>
    </w:p>
    <w:p w14:paraId="4BD4A74B" w14:textId="77777777" w:rsidR="00F74DCA" w:rsidRPr="005A44D8" w:rsidRDefault="00F74DCA" w:rsidP="00F74DCA">
      <w:pPr>
        <w:tabs>
          <w:tab w:val="clear" w:pos="567"/>
        </w:tabs>
        <w:spacing w:line="240" w:lineRule="auto"/>
        <w:contextualSpacing/>
        <w:rPr>
          <w:rFonts w:eastAsia="TimesNewRoman"/>
          <w:szCs w:val="22"/>
        </w:rPr>
      </w:pPr>
      <w:r w:rsidRPr="005A44D8">
        <w:t>Ne preporučuje se prilagođavati dozu lijeka IMJUDO kod bolesnika s blagim ili umjerenim oštećenjem bubrežne funkcije.</w:t>
      </w:r>
      <w:r>
        <w:t xml:space="preserve"> </w:t>
      </w:r>
      <w:r w:rsidRPr="005A44D8">
        <w:t>Podaci o primjeni kod bolesnika s teškim oštećenjem bubrežne funkcije previše su ograničeni da bi se na temelju njih donosili zaključci o primjeni u toj populaciji (vidjeti dio 5.2).</w:t>
      </w:r>
    </w:p>
    <w:p w14:paraId="3822B918" w14:textId="77777777" w:rsidR="00F74DCA" w:rsidRPr="005A44D8" w:rsidRDefault="00F74DCA" w:rsidP="00F74DCA">
      <w:pPr>
        <w:tabs>
          <w:tab w:val="clear" w:pos="567"/>
        </w:tabs>
        <w:spacing w:line="240" w:lineRule="auto"/>
        <w:contextualSpacing/>
        <w:rPr>
          <w:rFonts w:eastAsia="SimSun"/>
          <w:sz w:val="24"/>
          <w:szCs w:val="24"/>
          <w:lang w:eastAsia="en-GB"/>
        </w:rPr>
      </w:pPr>
    </w:p>
    <w:p w14:paraId="2723A72F" w14:textId="77777777" w:rsidR="00F74DCA" w:rsidRPr="005A44D8" w:rsidRDefault="00F74DCA" w:rsidP="00F74DCA">
      <w:pPr>
        <w:keepNext/>
        <w:spacing w:line="240" w:lineRule="auto"/>
        <w:contextualSpacing/>
        <w:rPr>
          <w:i/>
          <w:szCs w:val="22"/>
        </w:rPr>
      </w:pPr>
      <w:r w:rsidRPr="005A44D8">
        <w:rPr>
          <w:i/>
          <w:szCs w:val="22"/>
        </w:rPr>
        <w:t>Oštećenje funkcije jetre</w:t>
      </w:r>
    </w:p>
    <w:p w14:paraId="1DD18B45" w14:textId="77777777" w:rsidR="00F74DCA" w:rsidRPr="005A44D8" w:rsidRDefault="00F74DCA" w:rsidP="00F74DCA">
      <w:pPr>
        <w:pStyle w:val="CommentText"/>
        <w:spacing w:line="240" w:lineRule="auto"/>
        <w:contextualSpacing/>
        <w:rPr>
          <w:rFonts w:eastAsia="TimesNewRoman"/>
          <w:sz w:val="22"/>
          <w:szCs w:val="22"/>
        </w:rPr>
      </w:pPr>
      <w:r w:rsidRPr="005A44D8">
        <w:rPr>
          <w:sz w:val="22"/>
          <w:szCs w:val="22"/>
        </w:rPr>
        <w:t xml:space="preserve">Ne preporučuje se prilagođavati dozu lijeka IMJUDO kod bolesnika s blagim ili umjerenim oštećenjem jetrene funkcije. </w:t>
      </w:r>
      <w:r>
        <w:rPr>
          <w:sz w:val="22"/>
          <w:szCs w:val="22"/>
        </w:rPr>
        <w:t>IMJUDO</w:t>
      </w:r>
      <w:r w:rsidRPr="005A44D8">
        <w:rPr>
          <w:sz w:val="22"/>
          <w:szCs w:val="22"/>
        </w:rPr>
        <w:t xml:space="preserve"> se nije ispitivao </w:t>
      </w:r>
      <w:r>
        <w:rPr>
          <w:sz w:val="22"/>
          <w:szCs w:val="22"/>
        </w:rPr>
        <w:t>kod</w:t>
      </w:r>
      <w:r w:rsidRPr="005A44D8">
        <w:rPr>
          <w:sz w:val="22"/>
          <w:szCs w:val="22"/>
        </w:rPr>
        <w:t xml:space="preserve"> bolesnika s teškim oštećenjem jetrene funkcije (vidjeti dio 5.2).</w:t>
      </w:r>
    </w:p>
    <w:p w14:paraId="0AD89DB4" w14:textId="77777777" w:rsidR="00F74DCA" w:rsidRPr="005A44D8" w:rsidRDefault="00F74DCA" w:rsidP="00F74DCA">
      <w:pPr>
        <w:spacing w:line="240" w:lineRule="auto"/>
        <w:contextualSpacing/>
        <w:rPr>
          <w:szCs w:val="22"/>
          <w:u w:val="single"/>
        </w:rPr>
      </w:pPr>
    </w:p>
    <w:p w14:paraId="37E24122" w14:textId="77777777" w:rsidR="00812D16" w:rsidRPr="003F1B30" w:rsidRDefault="00812D16" w:rsidP="00CA0E59">
      <w:pPr>
        <w:keepNext/>
        <w:spacing w:line="240" w:lineRule="auto"/>
        <w:contextualSpacing/>
        <w:rPr>
          <w:bCs/>
          <w:i/>
          <w:iCs/>
          <w:szCs w:val="22"/>
          <w:u w:val="single"/>
        </w:rPr>
      </w:pPr>
      <w:r w:rsidRPr="003F1B30">
        <w:rPr>
          <w:bCs/>
          <w:i/>
          <w:iCs/>
          <w:szCs w:val="22"/>
          <w:u w:val="single"/>
        </w:rPr>
        <w:t>Pedijatrijska populacija</w:t>
      </w:r>
    </w:p>
    <w:p w14:paraId="7DE9781C" w14:textId="4C59FAC3" w:rsidR="00812D16" w:rsidRPr="005A44D8" w:rsidRDefault="00613CC2" w:rsidP="00DD2B93">
      <w:pPr>
        <w:spacing w:line="240" w:lineRule="auto"/>
        <w:rPr>
          <w:szCs w:val="22"/>
        </w:rPr>
      </w:pPr>
      <w:r w:rsidRPr="005A44D8">
        <w:t xml:space="preserve">Sigurnost i djelotvornost lijeka IMJUDO kod djece i adolescenata mlađih od 18 godina </w:t>
      </w:r>
      <w:r w:rsidR="00F74DCA" w:rsidRPr="00F74DCA">
        <w:t xml:space="preserve">s </w:t>
      </w:r>
      <w:r w:rsidR="00F74DCA">
        <w:t>HCC</w:t>
      </w:r>
      <w:r w:rsidR="008C0F7F">
        <w:noBreakHyphen/>
        <w:t>om</w:t>
      </w:r>
      <w:r w:rsidR="00F74DCA">
        <w:t xml:space="preserve"> i </w:t>
      </w:r>
      <w:r w:rsidR="00F74DCA" w:rsidRPr="00F74DCA">
        <w:t>NSCLC</w:t>
      </w:r>
      <w:r w:rsidR="008C0F7F">
        <w:noBreakHyphen/>
        <w:t>om</w:t>
      </w:r>
      <w:r w:rsidR="00F74DCA" w:rsidRPr="00F74DCA">
        <w:t xml:space="preserve"> </w:t>
      </w:r>
      <w:r w:rsidRPr="005A44D8">
        <w:t>nisu ustanovljene. Nema dostupnih podataka.</w:t>
      </w:r>
      <w:r w:rsidR="00F74DCA" w:rsidRPr="00F74DCA">
        <w:t xml:space="preserve"> </w:t>
      </w:r>
      <w:r w:rsidR="008C0F7F">
        <w:t>I</w:t>
      </w:r>
      <w:r w:rsidR="00F74DCA">
        <w:t xml:space="preserve">zvan odobrenih indikacija </w:t>
      </w:r>
      <w:r w:rsidR="00F74DCA">
        <w:rPr>
          <w:szCs w:val="22"/>
        </w:rPr>
        <w:t>IMJUDO</w:t>
      </w:r>
      <w:r w:rsidR="00F74DCA" w:rsidRPr="005A44D8">
        <w:rPr>
          <w:szCs w:val="22"/>
        </w:rPr>
        <w:t xml:space="preserve"> </w:t>
      </w:r>
      <w:r w:rsidR="00F74DCA">
        <w:t xml:space="preserve">se </w:t>
      </w:r>
      <w:r w:rsidR="008C0F7F">
        <w:t xml:space="preserve">ispitivao </w:t>
      </w:r>
      <w:r w:rsidR="00F74DCA">
        <w:t xml:space="preserve">u kombinaciji s durvalumabom </w:t>
      </w:r>
      <w:r w:rsidR="008C0F7F">
        <w:t xml:space="preserve">kod djece u dobi od </w:t>
      </w:r>
      <w:r w:rsidR="008C0F7F" w:rsidRPr="00BE5059">
        <w:t xml:space="preserve">1 </w:t>
      </w:r>
      <w:r w:rsidR="008C0F7F">
        <w:t>d</w:t>
      </w:r>
      <w:r w:rsidR="008C0F7F" w:rsidRPr="00BE5059">
        <w:t>o 17</w:t>
      </w:r>
      <w:r w:rsidR="008C0F7F">
        <w:t xml:space="preserve"> godina s </w:t>
      </w:r>
      <w:r w:rsidR="008C0F7F" w:rsidRPr="00BE5059">
        <w:t>neuroblastom</w:t>
      </w:r>
      <w:r w:rsidR="008C0F7F">
        <w:t>om, solidnim tumorom i sarkomom. Međutim, rezultati tog ispitivanja nisu omogućili donošenje zaključka da koristi takve primjene nadmašuju rizike</w:t>
      </w:r>
      <w:r w:rsidR="00F74DCA" w:rsidRPr="00BE5059">
        <w:t xml:space="preserve">. </w:t>
      </w:r>
      <w:r w:rsidR="00F74DCA">
        <w:t>Trenutno dostupni podaci opisani su u dijelovima </w:t>
      </w:r>
      <w:r w:rsidR="00F74DCA" w:rsidRPr="00BE5059">
        <w:t xml:space="preserve">5.1 </w:t>
      </w:r>
      <w:r w:rsidR="00F74DCA">
        <w:t xml:space="preserve">i </w:t>
      </w:r>
      <w:r w:rsidR="00F74DCA" w:rsidRPr="00BE5059">
        <w:t>5.2.</w:t>
      </w:r>
    </w:p>
    <w:p w14:paraId="00B1C44F" w14:textId="77777777" w:rsidR="00EF6532" w:rsidRPr="005A44D8" w:rsidRDefault="00EF6532" w:rsidP="00DD2B93">
      <w:pPr>
        <w:autoSpaceDE w:val="0"/>
        <w:autoSpaceDN w:val="0"/>
        <w:adjustRightInd w:val="0"/>
        <w:spacing w:line="240" w:lineRule="auto"/>
        <w:contextualSpacing/>
        <w:rPr>
          <w:szCs w:val="22"/>
        </w:rPr>
      </w:pPr>
    </w:p>
    <w:p w14:paraId="2B282C4E" w14:textId="35BB913F" w:rsidR="00631DF6" w:rsidRDefault="00E65F05" w:rsidP="008E2C88">
      <w:pPr>
        <w:keepNext/>
        <w:spacing w:line="240" w:lineRule="auto"/>
        <w:contextualSpacing/>
        <w:rPr>
          <w:szCs w:val="22"/>
          <w:u w:val="single"/>
        </w:rPr>
      </w:pPr>
      <w:r w:rsidRPr="005A44D8">
        <w:rPr>
          <w:szCs w:val="22"/>
          <w:u w:val="single"/>
        </w:rPr>
        <w:t>Način primjene</w:t>
      </w:r>
    </w:p>
    <w:p w14:paraId="77BFE7EA" w14:textId="77777777" w:rsidR="00D93C94" w:rsidRPr="005A44D8" w:rsidRDefault="00D93C94" w:rsidP="008E2C88">
      <w:pPr>
        <w:keepNext/>
        <w:spacing w:line="240" w:lineRule="auto"/>
        <w:contextualSpacing/>
        <w:rPr>
          <w:szCs w:val="22"/>
        </w:rPr>
      </w:pPr>
    </w:p>
    <w:p w14:paraId="169FE52B" w14:textId="16694DEF" w:rsidR="00FB1A22" w:rsidRDefault="00FB1A22" w:rsidP="00DD2B93">
      <w:pPr>
        <w:spacing w:line="240" w:lineRule="auto"/>
        <w:contextualSpacing/>
      </w:pPr>
      <w:r w:rsidRPr="005A44D8">
        <w:t>IMJUDO je namijenjen za intravensku primjenu</w:t>
      </w:r>
      <w:r w:rsidR="00530F49" w:rsidRPr="00CF48FB">
        <w:t xml:space="preserve">, a </w:t>
      </w:r>
      <w:r w:rsidR="00530F49">
        <w:t>primjenjuje</w:t>
      </w:r>
      <w:r w:rsidR="00530F49" w:rsidRPr="00CF48FB">
        <w:t xml:space="preserve"> se</w:t>
      </w:r>
      <w:r w:rsidR="00530F49">
        <w:t>,</w:t>
      </w:r>
      <w:r w:rsidR="00530F49" w:rsidRPr="00CF48FB">
        <w:t xml:space="preserve"> nakon razrjeđivanja</w:t>
      </w:r>
      <w:r w:rsidR="00530F49">
        <w:t>,</w:t>
      </w:r>
      <w:r w:rsidR="00530F49" w:rsidRPr="00CF48FB">
        <w:t xml:space="preserve"> intravenskom infuzijom u trajanju od 1 sata</w:t>
      </w:r>
      <w:r w:rsidR="00530F49">
        <w:t xml:space="preserve"> (vidjeti dio 6.6)</w:t>
      </w:r>
      <w:r w:rsidRPr="005A44D8">
        <w:t xml:space="preserve">. </w:t>
      </w:r>
    </w:p>
    <w:p w14:paraId="3AF2D1B6" w14:textId="77777777" w:rsidR="00805108" w:rsidRDefault="00805108" w:rsidP="00DD2B93">
      <w:pPr>
        <w:spacing w:line="240" w:lineRule="auto"/>
        <w:contextualSpacing/>
      </w:pPr>
    </w:p>
    <w:p w14:paraId="2445AC74" w14:textId="16CE3743" w:rsidR="00805108" w:rsidRPr="005A44D8" w:rsidRDefault="00805108" w:rsidP="00DD2B93">
      <w:pPr>
        <w:spacing w:line="240" w:lineRule="auto"/>
        <w:contextualSpacing/>
      </w:pPr>
      <w:r w:rsidRPr="005A44D8">
        <w:t>Za upute o razrjeđivanju lijeka prije primjene vidjeti dio 6.6.</w:t>
      </w:r>
    </w:p>
    <w:p w14:paraId="76810012" w14:textId="42F70ABE" w:rsidR="0067039D" w:rsidRDefault="0067039D" w:rsidP="0067039D">
      <w:pPr>
        <w:spacing w:line="240" w:lineRule="auto"/>
        <w:contextualSpacing/>
        <w:rPr>
          <w:rStyle w:val="normaltextrun"/>
          <w:szCs w:val="22"/>
        </w:rPr>
      </w:pPr>
    </w:p>
    <w:p w14:paraId="0777B60E" w14:textId="77777777" w:rsidR="0067039D" w:rsidRPr="000D40F2" w:rsidRDefault="0067039D" w:rsidP="0067039D">
      <w:pPr>
        <w:keepNext/>
        <w:keepLines/>
        <w:spacing w:line="240" w:lineRule="auto"/>
        <w:contextualSpacing/>
        <w:rPr>
          <w:i/>
          <w:iCs/>
          <w:u w:val="single"/>
        </w:rPr>
      </w:pPr>
      <w:r w:rsidRPr="000D40F2">
        <w:rPr>
          <w:i/>
          <w:iCs/>
          <w:u w:val="single"/>
        </w:rPr>
        <w:t xml:space="preserve">IMJUDO u kombinaciji s durvalumabom </w:t>
      </w:r>
    </w:p>
    <w:p w14:paraId="58E429E1" w14:textId="77777777" w:rsidR="0067039D" w:rsidRDefault="0067039D" w:rsidP="0067039D">
      <w:pPr>
        <w:spacing w:line="240" w:lineRule="auto"/>
        <w:contextualSpacing/>
        <w:rPr>
          <w:rStyle w:val="normaltextrun"/>
          <w:szCs w:val="22"/>
        </w:rPr>
      </w:pPr>
    </w:p>
    <w:p w14:paraId="2CAE6988" w14:textId="0076C15A" w:rsidR="0067039D" w:rsidRDefault="0067039D" w:rsidP="0067039D">
      <w:pPr>
        <w:spacing w:line="240" w:lineRule="auto"/>
        <w:contextualSpacing/>
        <w:rPr>
          <w:rStyle w:val="normaltextrun"/>
          <w:szCs w:val="22"/>
        </w:rPr>
      </w:pPr>
      <w:r>
        <w:rPr>
          <w:szCs w:val="24"/>
        </w:rPr>
        <w:t>Kad se IMJUDO primjenjuje u kombinaciji s durvalumabom</w:t>
      </w:r>
      <w:r w:rsidR="000D7F31" w:rsidRPr="00F35BD8">
        <w:rPr>
          <w:szCs w:val="22"/>
        </w:rPr>
        <w:t xml:space="preserve"> za liječenje </w:t>
      </w:r>
      <w:r w:rsidR="00407D9A">
        <w:rPr>
          <w:szCs w:val="22"/>
        </w:rPr>
        <w:t>uznapredovalog</w:t>
      </w:r>
      <w:r w:rsidR="00EF3CCD">
        <w:rPr>
          <w:szCs w:val="22"/>
        </w:rPr>
        <w:t xml:space="preserve"> ili </w:t>
      </w:r>
      <w:r w:rsidR="000D7F31" w:rsidRPr="00F35BD8">
        <w:rPr>
          <w:lang w:eastAsia="en-GB"/>
        </w:rPr>
        <w:t xml:space="preserve">neresektabilnog </w:t>
      </w:r>
      <w:r w:rsidR="000D7F31" w:rsidRPr="00F35BD8">
        <w:rPr>
          <w:szCs w:val="22"/>
        </w:rPr>
        <w:t>HCC</w:t>
      </w:r>
      <w:r w:rsidR="000D7F31" w:rsidRPr="00F35BD8">
        <w:rPr>
          <w:szCs w:val="22"/>
        </w:rPr>
        <w:noBreakHyphen/>
        <w:t>a</w:t>
      </w:r>
      <w:r>
        <w:rPr>
          <w:szCs w:val="24"/>
        </w:rPr>
        <w:t xml:space="preserve">, </w:t>
      </w:r>
      <w:r>
        <w:rPr>
          <w:rStyle w:val="normaltextrun"/>
          <w:szCs w:val="22"/>
        </w:rPr>
        <w:t>IMJUDO treba</w:t>
      </w:r>
      <w:r w:rsidRPr="005A44D8">
        <w:rPr>
          <w:rStyle w:val="normaltextrun"/>
          <w:szCs w:val="22"/>
        </w:rPr>
        <w:t xml:space="preserve"> </w:t>
      </w:r>
      <w:r w:rsidRPr="005A44D8">
        <w:t>prim</w:t>
      </w:r>
      <w:r>
        <w:t xml:space="preserve">ijeniti </w:t>
      </w:r>
      <w:r w:rsidRPr="005A44D8">
        <w:t>u zasebn</w:t>
      </w:r>
      <w:r>
        <w:t>oj</w:t>
      </w:r>
      <w:r w:rsidRPr="005A44D8">
        <w:t xml:space="preserve"> intravensk</w:t>
      </w:r>
      <w:r>
        <w:t>oj</w:t>
      </w:r>
      <w:r w:rsidRPr="005A44D8">
        <w:t xml:space="preserve"> infuzij</w:t>
      </w:r>
      <w:r>
        <w:t>i prije durvalumaba istoga dana</w:t>
      </w:r>
      <w:r w:rsidRPr="005A44D8">
        <w:t xml:space="preserve">. </w:t>
      </w:r>
      <w:r w:rsidRPr="005A44D8">
        <w:rPr>
          <w:rStyle w:val="normaltextrun"/>
          <w:szCs w:val="22"/>
        </w:rPr>
        <w:t xml:space="preserve">Za informacije o primjeni durvalumaba vidjeti </w:t>
      </w:r>
      <w:r>
        <w:rPr>
          <w:rStyle w:val="normaltextrun"/>
          <w:szCs w:val="22"/>
        </w:rPr>
        <w:t>pripadajući</w:t>
      </w:r>
      <w:r w:rsidRPr="005A44D8">
        <w:rPr>
          <w:rStyle w:val="normaltextrun"/>
          <w:szCs w:val="22"/>
        </w:rPr>
        <w:t xml:space="preserve"> </w:t>
      </w:r>
      <w:r>
        <w:rPr>
          <w:rStyle w:val="normaltextrun"/>
          <w:szCs w:val="22"/>
        </w:rPr>
        <w:t>s</w:t>
      </w:r>
      <w:r w:rsidRPr="005A44D8">
        <w:rPr>
          <w:rStyle w:val="normaltextrun"/>
          <w:szCs w:val="22"/>
        </w:rPr>
        <w:t>ažetak opisa svojstava lijeka.</w:t>
      </w:r>
    </w:p>
    <w:p w14:paraId="0ADCF42A" w14:textId="77777777" w:rsidR="007929C1" w:rsidRPr="005A44D8" w:rsidRDefault="007929C1" w:rsidP="00A12DC1">
      <w:pPr>
        <w:spacing w:line="240" w:lineRule="auto"/>
        <w:contextualSpacing/>
        <w:rPr>
          <w:szCs w:val="22"/>
        </w:rPr>
      </w:pPr>
    </w:p>
    <w:p w14:paraId="02A0C602" w14:textId="543B1BC2" w:rsidR="007929C1" w:rsidRPr="008C0785" w:rsidRDefault="007929C1" w:rsidP="008C0785">
      <w:pPr>
        <w:keepNext/>
        <w:keepLines/>
        <w:spacing w:line="240" w:lineRule="auto"/>
        <w:contextualSpacing/>
        <w:rPr>
          <w:i/>
          <w:iCs/>
          <w:u w:val="single"/>
        </w:rPr>
      </w:pPr>
      <w:r w:rsidRPr="008C0785">
        <w:rPr>
          <w:i/>
          <w:iCs/>
          <w:u w:val="single"/>
        </w:rPr>
        <w:t>IMJUDO u kombinaciji s durvalumabom i kemoterapijom utemeljenom na platini</w:t>
      </w:r>
    </w:p>
    <w:p w14:paraId="53B88AFF" w14:textId="46345EF1" w:rsidR="00FB1A22" w:rsidRDefault="00FB1A22" w:rsidP="008C0785">
      <w:pPr>
        <w:keepNext/>
        <w:keepLines/>
        <w:spacing w:line="240" w:lineRule="auto"/>
        <w:contextualSpacing/>
      </w:pPr>
    </w:p>
    <w:p w14:paraId="7506F62E" w14:textId="68CA1644" w:rsidR="007929C1" w:rsidRDefault="007929C1" w:rsidP="007929C1">
      <w:pPr>
        <w:spacing w:line="240" w:lineRule="auto"/>
        <w:contextualSpacing/>
      </w:pPr>
      <w:r>
        <w:t>Kad se IMJUDO primjenjuje u kombinaciji s durvalumabom i kemoterapijom utemeljenom na platini</w:t>
      </w:r>
      <w:r w:rsidR="00407D9A">
        <w:t xml:space="preserve"> za liječenje NSCLC</w:t>
      </w:r>
      <w:r w:rsidR="00407D9A">
        <w:noBreakHyphen/>
        <w:t>a</w:t>
      </w:r>
      <w:r>
        <w:t>, na dan liječenja najprije se primjenjuje IMJUDO, zatim durvalumab, a nakon njega kemoterapija utemeljena na platini.</w:t>
      </w:r>
    </w:p>
    <w:p w14:paraId="271F4444" w14:textId="77777777" w:rsidR="007929C1" w:rsidRDefault="007929C1" w:rsidP="007929C1">
      <w:pPr>
        <w:spacing w:line="240" w:lineRule="auto"/>
        <w:contextualSpacing/>
      </w:pPr>
    </w:p>
    <w:p w14:paraId="50FE20CB" w14:textId="663D000F" w:rsidR="007929C1" w:rsidRDefault="007929C1" w:rsidP="007929C1">
      <w:pPr>
        <w:spacing w:line="240" w:lineRule="auto"/>
        <w:contextualSpacing/>
      </w:pPr>
      <w:r>
        <w:t>Kad se 5. doza lijeka IMJUDO primjenjuje u kombinaciji s durvalumabom i terapijom održavanja pemetreksedom u 16. tjednu, na dan liječenja najprije se primjenjuje IMJUDO, zatim durvalumab, a nakon njega terapija održavanja pemetreksedom.</w:t>
      </w:r>
    </w:p>
    <w:p w14:paraId="74EE545B" w14:textId="77777777" w:rsidR="007929C1" w:rsidRDefault="007929C1" w:rsidP="007929C1">
      <w:pPr>
        <w:spacing w:line="240" w:lineRule="auto"/>
        <w:contextualSpacing/>
      </w:pPr>
    </w:p>
    <w:p w14:paraId="4E6FFB4F" w14:textId="4D139FAE" w:rsidR="007929C1" w:rsidRPr="00CF48FB" w:rsidRDefault="007929C1" w:rsidP="007929C1">
      <w:pPr>
        <w:spacing w:line="240" w:lineRule="auto"/>
        <w:contextualSpacing/>
        <w:rPr>
          <w:rStyle w:val="normaltextrun"/>
        </w:rPr>
      </w:pPr>
      <w:r>
        <w:t>IMJUDO</w:t>
      </w:r>
      <w:r w:rsidRPr="00CF48FB">
        <w:t xml:space="preserve">, durvalumab i kemoterapija utemeljena na platini primjenjuju se u zasebnim intravenskim infuzijama. </w:t>
      </w:r>
      <w:r w:rsidRPr="00CF48FB">
        <w:rPr>
          <w:rStyle w:val="normaltextrun"/>
          <w:szCs w:val="24"/>
        </w:rPr>
        <w:t xml:space="preserve">I </w:t>
      </w:r>
      <w:r>
        <w:t xml:space="preserve">IMJUDO </w:t>
      </w:r>
      <w:r w:rsidRPr="00CF48FB">
        <w:t xml:space="preserve">i durvalumab primjenjuju se tijekom razdoblja od 1 sata. </w:t>
      </w:r>
      <w:bookmarkStart w:id="9" w:name="_Hlk85742383"/>
      <w:r w:rsidRPr="00CF48FB">
        <w:rPr>
          <w:rStyle w:val="normaltextrun"/>
          <w:szCs w:val="22"/>
        </w:rPr>
        <w:t xml:space="preserve">Za informacije o primjeni kemoterapije utemeljene na platini vidjeti pripadajući </w:t>
      </w:r>
      <w:r>
        <w:rPr>
          <w:rStyle w:val="normaltextrun"/>
          <w:szCs w:val="22"/>
        </w:rPr>
        <w:t>s</w:t>
      </w:r>
      <w:r w:rsidRPr="00CF48FB">
        <w:rPr>
          <w:rStyle w:val="normaltextrun"/>
          <w:szCs w:val="22"/>
        </w:rPr>
        <w:t>ažetak opisa svojstava lijeka</w:t>
      </w:r>
      <w:bookmarkEnd w:id="9"/>
      <w:r w:rsidRPr="00CF48FB">
        <w:rPr>
          <w:rStyle w:val="normaltextrun"/>
          <w:szCs w:val="22"/>
        </w:rPr>
        <w:t>.</w:t>
      </w:r>
      <w:r w:rsidRPr="00CF48FB">
        <w:rPr>
          <w:rStyle w:val="eop"/>
          <w:szCs w:val="22"/>
        </w:rPr>
        <w:t xml:space="preserve"> </w:t>
      </w:r>
      <w:r w:rsidRPr="00CF48FB">
        <w:rPr>
          <w:rStyle w:val="normaltextrun"/>
          <w:szCs w:val="22"/>
        </w:rPr>
        <w:t xml:space="preserve">Za informacije o primjeni terapije održavanja pemetreksedom vidjeti pripadajući </w:t>
      </w:r>
      <w:r>
        <w:rPr>
          <w:rStyle w:val="normaltextrun"/>
          <w:szCs w:val="22"/>
        </w:rPr>
        <w:t>s</w:t>
      </w:r>
      <w:r w:rsidRPr="00CF48FB">
        <w:rPr>
          <w:rStyle w:val="normaltextrun"/>
          <w:szCs w:val="22"/>
        </w:rPr>
        <w:t>ažetak opisa svojstava lijeka.</w:t>
      </w:r>
      <w:r w:rsidRPr="00CF48FB">
        <w:rPr>
          <w:rStyle w:val="normaltextrun"/>
        </w:rPr>
        <w:t xml:space="preserve"> Za svaku infuziju treba koristiti zasebne infuzijske vrećice i filtre.</w:t>
      </w:r>
    </w:p>
    <w:p w14:paraId="3908DECA" w14:textId="77777777" w:rsidR="007929C1" w:rsidRPr="00CF48FB" w:rsidRDefault="007929C1" w:rsidP="007929C1">
      <w:pPr>
        <w:spacing w:line="240" w:lineRule="auto"/>
        <w:contextualSpacing/>
        <w:rPr>
          <w:rStyle w:val="normaltextrun"/>
        </w:rPr>
      </w:pPr>
    </w:p>
    <w:p w14:paraId="2457C41A" w14:textId="51FE5C47" w:rsidR="007929C1" w:rsidRPr="00CF48FB" w:rsidRDefault="007929C1" w:rsidP="007929C1">
      <w:pPr>
        <w:spacing w:line="240" w:lineRule="auto"/>
        <w:contextualSpacing/>
        <w:rPr>
          <w:szCs w:val="22"/>
        </w:rPr>
      </w:pPr>
      <w:bookmarkStart w:id="10" w:name="_Hlk86132884"/>
      <w:r w:rsidRPr="00CF48FB">
        <w:t xml:space="preserve">Tijekom 1. ciklusa najprije treba primijeniti </w:t>
      </w:r>
      <w:r w:rsidR="00057D8C">
        <w:t>IMJUDO</w:t>
      </w:r>
      <w:r w:rsidRPr="00CF48FB">
        <w:t xml:space="preserve">, a zatim durvalumab približno 1 sat (najviše 2 sata) nakon završetka infuzije lijeka </w:t>
      </w:r>
      <w:r w:rsidR="00057D8C">
        <w:t>IMJUDO</w:t>
      </w:r>
      <w:r w:rsidRPr="00CF48FB">
        <w:t>. Infuziju kemoterapije utemeljene na platini treba započeti približno 1 sat (najviše</w:t>
      </w:r>
      <w:r w:rsidRPr="00CF48FB" w:rsidDel="00912D20">
        <w:t xml:space="preserve"> </w:t>
      </w:r>
      <w:r w:rsidRPr="00CF48FB">
        <w:t xml:space="preserve">2 sata) nakon završetka infuzije durvalumaba. Ako tijekom 1. ciklusa nema klinički značajnih problema, u sljedećim se ciklusima prema odluci liječnika durvalumab može primijeniti odmah nakon lijeka </w:t>
      </w:r>
      <w:r w:rsidR="00057D8C">
        <w:t>IMJUDO</w:t>
      </w:r>
      <w:r w:rsidRPr="00CF48FB">
        <w:t>, a vrijeme od završetka infuzije durvalumaba do početka primjene kemoterapije skratiti na 30 minuta.</w:t>
      </w:r>
      <w:bookmarkEnd w:id="10"/>
    </w:p>
    <w:p w14:paraId="7269321E" w14:textId="77777777" w:rsidR="00757A8E" w:rsidRPr="005A44D8" w:rsidRDefault="00757A8E" w:rsidP="00DD2B93">
      <w:pPr>
        <w:spacing w:line="240" w:lineRule="auto"/>
        <w:ind w:left="567" w:hanging="567"/>
        <w:contextualSpacing/>
        <w:rPr>
          <w:szCs w:val="22"/>
        </w:rPr>
      </w:pPr>
    </w:p>
    <w:p w14:paraId="7C2EB402" w14:textId="7E1478BF" w:rsidR="00812D16" w:rsidRPr="005A44D8" w:rsidRDefault="00812D16" w:rsidP="008E2C88">
      <w:pPr>
        <w:keepNext/>
        <w:spacing w:line="240" w:lineRule="auto"/>
        <w:ind w:left="567" w:hanging="567"/>
        <w:contextualSpacing/>
        <w:rPr>
          <w:szCs w:val="22"/>
        </w:rPr>
      </w:pPr>
      <w:r w:rsidRPr="005A44D8">
        <w:rPr>
          <w:b/>
          <w:szCs w:val="22"/>
        </w:rPr>
        <w:t>4.3</w:t>
      </w:r>
      <w:r w:rsidRPr="005A44D8">
        <w:rPr>
          <w:b/>
          <w:szCs w:val="22"/>
        </w:rPr>
        <w:tab/>
        <w:t>Kontraindikacije</w:t>
      </w:r>
    </w:p>
    <w:p w14:paraId="26BCAB76" w14:textId="77777777" w:rsidR="00812D16" w:rsidRPr="005A44D8" w:rsidRDefault="00812D16" w:rsidP="008E2C88">
      <w:pPr>
        <w:keepNext/>
        <w:spacing w:line="240" w:lineRule="auto"/>
        <w:contextualSpacing/>
        <w:rPr>
          <w:szCs w:val="22"/>
        </w:rPr>
      </w:pPr>
    </w:p>
    <w:p w14:paraId="2F0A95BA" w14:textId="6EBE1FA9" w:rsidR="00812D16" w:rsidRPr="005A44D8" w:rsidRDefault="00812D16" w:rsidP="00DD2B93">
      <w:pPr>
        <w:spacing w:line="240" w:lineRule="auto"/>
        <w:contextualSpacing/>
        <w:rPr>
          <w:szCs w:val="22"/>
        </w:rPr>
      </w:pPr>
      <w:r w:rsidRPr="005A44D8">
        <w:t>Preosjetljivost na djelatnu tvar ili neku od pomoćnih tvari navedenih u dijelu 6.1.</w:t>
      </w:r>
    </w:p>
    <w:p w14:paraId="441EBB77" w14:textId="77777777" w:rsidR="00EC2D7A" w:rsidRPr="005A44D8" w:rsidRDefault="00EC2D7A" w:rsidP="00DD2B93">
      <w:pPr>
        <w:spacing w:line="240" w:lineRule="auto"/>
        <w:contextualSpacing/>
        <w:rPr>
          <w:szCs w:val="22"/>
        </w:rPr>
      </w:pPr>
    </w:p>
    <w:p w14:paraId="6A0A953A" w14:textId="77777777" w:rsidR="00812D16" w:rsidRPr="005A44D8" w:rsidRDefault="00812D16" w:rsidP="008E2C88">
      <w:pPr>
        <w:keepNext/>
        <w:spacing w:line="240" w:lineRule="auto"/>
        <w:ind w:left="567" w:hanging="567"/>
        <w:contextualSpacing/>
        <w:rPr>
          <w:b/>
          <w:szCs w:val="22"/>
        </w:rPr>
      </w:pPr>
      <w:r w:rsidRPr="005A44D8">
        <w:rPr>
          <w:b/>
          <w:szCs w:val="22"/>
        </w:rPr>
        <w:t>4.4</w:t>
      </w:r>
      <w:r w:rsidRPr="005A44D8">
        <w:rPr>
          <w:b/>
          <w:szCs w:val="22"/>
        </w:rPr>
        <w:tab/>
        <w:t>Posebna upozorenja i mjere opreza pri uporabi</w:t>
      </w:r>
    </w:p>
    <w:p w14:paraId="330BB979" w14:textId="77777777" w:rsidR="00812D16" w:rsidRPr="005A44D8" w:rsidRDefault="00812D16" w:rsidP="008E2C88">
      <w:pPr>
        <w:keepNext/>
        <w:spacing w:line="240" w:lineRule="auto"/>
        <w:ind w:left="567" w:hanging="567"/>
        <w:contextualSpacing/>
        <w:rPr>
          <w:szCs w:val="22"/>
        </w:rPr>
      </w:pPr>
    </w:p>
    <w:p w14:paraId="1A982B1D" w14:textId="75510C11" w:rsidR="00DC6EB3" w:rsidRDefault="00DC6EB3" w:rsidP="003133DD">
      <w:pPr>
        <w:spacing w:line="240" w:lineRule="auto"/>
        <w:rPr>
          <w:iCs/>
          <w:u w:val="single"/>
        </w:rPr>
      </w:pPr>
      <w:r w:rsidRPr="003133DD">
        <w:rPr>
          <w:iCs/>
        </w:rPr>
        <w:t>Preporučene prilagodbe liječenja vidjeti u Tablici 2, u dijelu 4.2.</w:t>
      </w:r>
      <w:r w:rsidR="00C11409" w:rsidRPr="003133DD">
        <w:rPr>
          <w:iCs/>
        </w:rPr>
        <w:t xml:space="preserve"> </w:t>
      </w:r>
      <w:r w:rsidR="00C11409" w:rsidRPr="00F35BD8">
        <w:t xml:space="preserve">U slučaju sumnje na imunološki uzrokovane nuspojave, potrebno je provesti odgovarajuću procjenu kako bi se potvrdila etiologija ili isključile druge moguće etiologije. Ovisno o težini nuspojava, potrebno je odgoditi primjenu lijeka </w:t>
      </w:r>
      <w:r w:rsidR="00C11409">
        <w:t>IMJUDO</w:t>
      </w:r>
      <w:r w:rsidR="004627C2">
        <w:t xml:space="preserve"> </w:t>
      </w:r>
      <w:r w:rsidR="00C11409" w:rsidRPr="00F35BD8">
        <w:t xml:space="preserve">u kombinaciji s </w:t>
      </w:r>
      <w:r w:rsidR="004627C2">
        <w:t>durvalumabom</w:t>
      </w:r>
      <w:r w:rsidR="00705E51">
        <w:t xml:space="preserve"> i primijeniti kortikostero</w:t>
      </w:r>
      <w:r w:rsidR="00705E51" w:rsidRPr="000107C5">
        <w:rPr>
          <w:szCs w:val="22"/>
        </w:rPr>
        <w:t>ide</w:t>
      </w:r>
      <w:r w:rsidR="00000D1C">
        <w:rPr>
          <w:szCs w:val="22"/>
        </w:rPr>
        <w:t>,</w:t>
      </w:r>
      <w:r w:rsidR="00C11409" w:rsidRPr="000107C5">
        <w:rPr>
          <w:szCs w:val="22"/>
        </w:rPr>
        <w:t xml:space="preserve"> </w:t>
      </w:r>
      <w:r w:rsidR="00000D1C">
        <w:rPr>
          <w:szCs w:val="22"/>
        </w:rPr>
        <w:t>n</w:t>
      </w:r>
      <w:r w:rsidR="000107C5" w:rsidRPr="003133DD">
        <w:rPr>
          <w:szCs w:val="22"/>
        </w:rPr>
        <w:t>akon poboljšanja do ≤ 1. stupnja, primjenu kortikosteroida treba prekinuti postupnim smanjivanjem doze tijekom razdoblja od najmanje mjesec dana. Ako dođe do pogoršanja ili izostane poboljšanje, treba razmotriti povećanje doze kortikosteroida i/ili primjenu dodatnih sistemskih imunosupresiva</w:t>
      </w:r>
      <w:r w:rsidR="00C11409" w:rsidRPr="00F35BD8">
        <w:t>.</w:t>
      </w:r>
    </w:p>
    <w:p w14:paraId="5ECDCB6B" w14:textId="77777777" w:rsidR="00DC6EB3" w:rsidRDefault="00DC6EB3" w:rsidP="003133DD">
      <w:pPr>
        <w:spacing w:line="240" w:lineRule="auto"/>
        <w:contextualSpacing/>
        <w:rPr>
          <w:iCs/>
          <w:u w:val="single"/>
        </w:rPr>
      </w:pPr>
    </w:p>
    <w:p w14:paraId="5A60D188" w14:textId="578D3241" w:rsidR="006622B3" w:rsidRDefault="00423B25" w:rsidP="008E2C88">
      <w:pPr>
        <w:keepNext/>
        <w:spacing w:line="240" w:lineRule="auto"/>
        <w:contextualSpacing/>
        <w:rPr>
          <w:iCs/>
          <w:u w:val="single"/>
        </w:rPr>
      </w:pPr>
      <w:r w:rsidRPr="005A44D8">
        <w:rPr>
          <w:iCs/>
          <w:u w:val="single"/>
        </w:rPr>
        <w:t>Sljedivost</w:t>
      </w:r>
    </w:p>
    <w:p w14:paraId="2017B0D6" w14:textId="77777777" w:rsidR="00FC316A" w:rsidRPr="005A44D8" w:rsidRDefault="00FC316A" w:rsidP="008E2C88">
      <w:pPr>
        <w:keepNext/>
        <w:spacing w:line="240" w:lineRule="auto"/>
        <w:contextualSpacing/>
        <w:rPr>
          <w:iCs/>
          <w:u w:val="single"/>
        </w:rPr>
      </w:pPr>
    </w:p>
    <w:p w14:paraId="4F896A06" w14:textId="0ED189F0" w:rsidR="00423B25" w:rsidRPr="005A44D8" w:rsidRDefault="00423B25" w:rsidP="00DD2B93">
      <w:pPr>
        <w:spacing w:line="240" w:lineRule="auto"/>
        <w:contextualSpacing/>
        <w:rPr>
          <w:iCs/>
        </w:rPr>
      </w:pPr>
      <w:r w:rsidRPr="005A44D8">
        <w:t>Kako bi se poboljšala sljedivost bioloških lijekova, naziv i broj serije primijenjenog lijeka potrebno je jasno evidentirati.</w:t>
      </w:r>
    </w:p>
    <w:p w14:paraId="65B553DA" w14:textId="77777777" w:rsidR="00423B25" w:rsidRPr="005A44D8" w:rsidRDefault="00423B25" w:rsidP="00DD2B93">
      <w:pPr>
        <w:spacing w:line="240" w:lineRule="auto"/>
        <w:contextualSpacing/>
        <w:rPr>
          <w:iCs/>
          <w:u w:val="single"/>
        </w:rPr>
      </w:pPr>
    </w:p>
    <w:p w14:paraId="785EACB5" w14:textId="47139C22" w:rsidR="001C6C98" w:rsidRDefault="000F3B2F" w:rsidP="008E2C88">
      <w:pPr>
        <w:keepNext/>
        <w:spacing w:line="240" w:lineRule="auto"/>
        <w:contextualSpacing/>
        <w:rPr>
          <w:iCs/>
          <w:u w:val="single"/>
        </w:rPr>
      </w:pPr>
      <w:r w:rsidRPr="005A44D8">
        <w:rPr>
          <w:iCs/>
          <w:u w:val="single"/>
        </w:rPr>
        <w:t>Imunološki uzrokovan pneumonitis</w:t>
      </w:r>
    </w:p>
    <w:p w14:paraId="56599C2B" w14:textId="77777777" w:rsidR="00FC316A" w:rsidRPr="005A44D8" w:rsidRDefault="00FC316A" w:rsidP="008E2C88">
      <w:pPr>
        <w:keepNext/>
        <w:spacing w:line="240" w:lineRule="auto"/>
        <w:contextualSpacing/>
        <w:rPr>
          <w:iCs/>
          <w:u w:val="single"/>
        </w:rPr>
      </w:pPr>
    </w:p>
    <w:p w14:paraId="195A7FC6" w14:textId="6A5C5FAE" w:rsidR="000F3B2F" w:rsidRPr="005A44D8" w:rsidRDefault="000F3B2F" w:rsidP="00DD2B93">
      <w:pPr>
        <w:spacing w:line="240" w:lineRule="auto"/>
        <w:contextualSpacing/>
      </w:pPr>
      <w:r w:rsidRPr="005A44D8">
        <w:t xml:space="preserve">Kod bolesnika koji su primali </w:t>
      </w:r>
      <w:r w:rsidR="008848BC" w:rsidRPr="008848BC">
        <w:t>tremelimumab</w:t>
      </w:r>
      <w:r w:rsidRPr="005A44D8">
        <w:t xml:space="preserve"> u kombinaciji s durvalumabom</w:t>
      </w:r>
      <w:r w:rsidR="00336246">
        <w:t xml:space="preserve"> </w:t>
      </w:r>
      <w:r w:rsidR="00336246" w:rsidRPr="00336246">
        <w:t>ili durvalumabom i kemoterapijom</w:t>
      </w:r>
      <w:r w:rsidRPr="005A44D8">
        <w:t xml:space="preserve"> javili su se imunološki uzrokovan pneumonitis ili intersticijska bolest pluća, koji su se definirali kao stanja koja su zahtijevala primjenu sistemskih kortikosteroida i za koje nije utvrđena jasna alternativna etiologija (vidjeti dio 4.8). Bolesnike treba nadzirati zbog moguće pojave znakova i simptoma pneumonitisa. </w:t>
      </w:r>
      <w:r w:rsidRPr="005A44D8">
        <w:rPr>
          <w:rStyle w:val="xmchange"/>
          <w:bdr w:val="none" w:sz="0" w:space="0" w:color="auto" w:frame="1"/>
        </w:rPr>
        <w:t>U slučaju sumnje na</w:t>
      </w:r>
      <w:r w:rsidRPr="005A44D8">
        <w:t xml:space="preserve"> pneumonitis potrebno je potvrditi dijagnozu radio</w:t>
      </w:r>
      <w:r w:rsidR="00912D20" w:rsidRPr="005A44D8">
        <w:t>loškim</w:t>
      </w:r>
      <w:r w:rsidRPr="005A44D8">
        <w:t xml:space="preserve"> oslikavanjem i isključiti druge infek</w:t>
      </w:r>
      <w:r w:rsidR="00912D20" w:rsidRPr="005A44D8">
        <w:t>tivne</w:t>
      </w:r>
      <w:r w:rsidRPr="005A44D8">
        <w:t xml:space="preserve"> i s bolešću </w:t>
      </w:r>
      <w:r w:rsidR="00912D20" w:rsidRPr="005A44D8">
        <w:t xml:space="preserve">povezane etiologije </w:t>
      </w:r>
      <w:r w:rsidRPr="005A44D8">
        <w:t xml:space="preserve">te liječiti bolesnika u skladu s preporukama navedenima u dijelu 4.2. </w:t>
      </w:r>
      <w:bookmarkStart w:id="11" w:name="_Hlk164944810"/>
      <w:r w:rsidR="00FE2E81">
        <w:t>Za događaje</w:t>
      </w:r>
      <w:r w:rsidR="00FE2E81" w:rsidRPr="00F35BD8">
        <w:t xml:space="preserve"> 2. stupnja treba uvesti prednizon</w:t>
      </w:r>
      <w:r w:rsidR="00FE2E81">
        <w:t xml:space="preserve"> u početnoj dozi </w:t>
      </w:r>
      <w:r w:rsidR="00FE2E81" w:rsidRPr="00F35BD8">
        <w:t>od 1 </w:t>
      </w:r>
      <w:r w:rsidR="00FE2E81" w:rsidRPr="00F35BD8">
        <w:noBreakHyphen/>
        <w:t xml:space="preserve"> 2 mg/kg na dan ili ekvivalent, </w:t>
      </w:r>
      <w:r w:rsidR="00FE2E81">
        <w:t>a zatim dozu postupno smanjivati</w:t>
      </w:r>
      <w:r w:rsidR="00FE2E81" w:rsidRPr="00F35BD8">
        <w:t xml:space="preserve">. </w:t>
      </w:r>
      <w:r w:rsidR="00FE2E81">
        <w:t>Za događaje</w:t>
      </w:r>
      <w:r w:rsidR="00FE2E81" w:rsidRPr="00F35BD8">
        <w:t xml:space="preserve"> 3. ili 4. stupnja treba uvesti metilprednizolon </w:t>
      </w:r>
      <w:r w:rsidR="00FE2E81">
        <w:t>u početnoj dozi</w:t>
      </w:r>
      <w:r w:rsidR="00FE2E81" w:rsidRPr="00F35BD8">
        <w:t xml:space="preserve"> </w:t>
      </w:r>
      <w:r w:rsidR="00FE2E81">
        <w:t>2 </w:t>
      </w:r>
      <w:r w:rsidR="00D86378">
        <w:t>–</w:t>
      </w:r>
      <w:r w:rsidR="00FE2E81">
        <w:t xml:space="preserve"> 4 mg/kg na dan </w:t>
      </w:r>
      <w:r w:rsidR="00FE2E81" w:rsidRPr="00F35BD8">
        <w:t>ili ekvivalent</w:t>
      </w:r>
      <w:r w:rsidR="00FE2E81">
        <w:t xml:space="preserve"> te zatim dozu postupno smanjivati</w:t>
      </w:r>
      <w:r w:rsidR="00FE2E81" w:rsidRPr="00F35BD8">
        <w:t>.</w:t>
      </w:r>
      <w:bookmarkEnd w:id="11"/>
    </w:p>
    <w:p w14:paraId="3FE49DC1" w14:textId="77777777" w:rsidR="000534CB" w:rsidRPr="005A44D8" w:rsidRDefault="000534CB" w:rsidP="00DD2B93">
      <w:pPr>
        <w:spacing w:line="240" w:lineRule="auto"/>
        <w:contextualSpacing/>
      </w:pPr>
    </w:p>
    <w:p w14:paraId="4084D240" w14:textId="2E3A22B0" w:rsidR="000F3B2F" w:rsidRDefault="000F3B2F" w:rsidP="008E2C88">
      <w:pPr>
        <w:keepNext/>
        <w:spacing w:line="240" w:lineRule="auto"/>
        <w:contextualSpacing/>
        <w:rPr>
          <w:iCs/>
          <w:u w:val="single"/>
        </w:rPr>
      </w:pPr>
      <w:r w:rsidRPr="005A44D8">
        <w:rPr>
          <w:iCs/>
          <w:u w:val="single"/>
        </w:rPr>
        <w:t>Imunološki uzrokovan hepatitis</w:t>
      </w:r>
    </w:p>
    <w:p w14:paraId="075184F2" w14:textId="77777777" w:rsidR="00FC316A" w:rsidRPr="005A44D8" w:rsidRDefault="00FC316A" w:rsidP="008E2C88">
      <w:pPr>
        <w:keepNext/>
        <w:spacing w:line="240" w:lineRule="auto"/>
        <w:contextualSpacing/>
        <w:rPr>
          <w:iCs/>
          <w:u w:val="single"/>
        </w:rPr>
      </w:pPr>
    </w:p>
    <w:p w14:paraId="4282B29F" w14:textId="540BA3FD" w:rsidR="000F3B2F" w:rsidRPr="005A44D8" w:rsidRDefault="000F3B2F" w:rsidP="00DD2B93">
      <w:pPr>
        <w:spacing w:line="240" w:lineRule="auto"/>
        <w:contextualSpacing/>
        <w:rPr>
          <w:rStyle w:val="xmchange"/>
          <w:rFonts w:eastAsia="Calibri,Arial"/>
          <w:bdr w:val="none" w:sz="0" w:space="0" w:color="auto" w:frame="1"/>
        </w:rPr>
      </w:pPr>
      <w:r w:rsidRPr="005A44D8">
        <w:t xml:space="preserve">Kod bolesnika koji su primali </w:t>
      </w:r>
      <w:r w:rsidR="008848BC" w:rsidRPr="008848BC">
        <w:t>tremelimumab</w:t>
      </w:r>
      <w:r w:rsidRPr="005A44D8">
        <w:t xml:space="preserve"> u kombinaciji s durvalumabom</w:t>
      </w:r>
      <w:r w:rsidR="00336246" w:rsidRPr="00336246">
        <w:t xml:space="preserve"> ili durvalumabom i kemoterapijom</w:t>
      </w:r>
      <w:r w:rsidRPr="005A44D8">
        <w:t xml:space="preserve"> javio se imunološki uzrokovan hepatitis, koji se definirao kao stanje koje je zahtijevalo primjenu sistemskih kortikosteroida i za koje nije utvrđena jasna alternativna etiologija (vidjeti dio 4.8). </w:t>
      </w:r>
      <w:r w:rsidR="00CA0E59">
        <w:t xml:space="preserve">Vrijednosti </w:t>
      </w:r>
      <w:r w:rsidR="001140F1">
        <w:t>alanin aminotransferaze, aspartat aminotransferaze, ukupnog bilirubina i alkalne fosfataze</w:t>
      </w:r>
      <w:r w:rsidR="00CA0E59">
        <w:t xml:space="preserve"> potrebno je</w:t>
      </w:r>
      <w:r w:rsidR="00F97D69">
        <w:t xml:space="preserve"> kontrolirati </w:t>
      </w:r>
      <w:r w:rsidR="00CA0E59">
        <w:t xml:space="preserve">prije uvođenja liječenja </w:t>
      </w:r>
      <w:r w:rsidR="00F97D69">
        <w:t>i prije svake sljedeće infuzije</w:t>
      </w:r>
      <w:r w:rsidR="001140F1">
        <w:t>.</w:t>
      </w:r>
      <w:r w:rsidR="00A23713">
        <w:t xml:space="preserve"> </w:t>
      </w:r>
      <w:r w:rsidR="00CA0E59">
        <w:t xml:space="preserve">Dodatno </w:t>
      </w:r>
      <w:r w:rsidR="00A23713">
        <w:t>praćenje</w:t>
      </w:r>
      <w:r w:rsidR="00CA0E59">
        <w:t xml:space="preserve"> treba razmotriti ovisno o kliničkoj ocjeni</w:t>
      </w:r>
      <w:r w:rsidR="00A23713">
        <w:t>.</w:t>
      </w:r>
      <w:r w:rsidR="00DA52B9">
        <w:t xml:space="preserve"> </w:t>
      </w:r>
      <w:r w:rsidRPr="005A44D8">
        <w:t xml:space="preserve">Imunološki uzrokovan hepatitis treba </w:t>
      </w:r>
      <w:r w:rsidRPr="005A44D8">
        <w:rPr>
          <w:rStyle w:val="xmchange"/>
          <w:bdr w:val="none" w:sz="0" w:space="0" w:color="auto" w:frame="1"/>
        </w:rPr>
        <w:t>liječiti u skladu s preporukama navedenima u dijelu 4.2.</w:t>
      </w:r>
      <w:r w:rsidR="000107C5" w:rsidRPr="00F35BD8">
        <w:rPr>
          <w:rStyle w:val="xmchange"/>
          <w:bdr w:val="none" w:sz="0" w:space="0" w:color="auto" w:frame="1"/>
        </w:rPr>
        <w:t xml:space="preserve"> </w:t>
      </w:r>
      <w:r w:rsidR="00FE2E81">
        <w:rPr>
          <w:rStyle w:val="xmchange"/>
          <w:bdr w:val="none" w:sz="0" w:space="0" w:color="auto" w:frame="1"/>
        </w:rPr>
        <w:t>Za događaje svih stupnjeva treba</w:t>
      </w:r>
      <w:r w:rsidR="00FE2E81" w:rsidRPr="00F35BD8">
        <w:rPr>
          <w:rStyle w:val="xmchange"/>
          <w:bdr w:val="none" w:sz="0" w:space="0" w:color="auto" w:frame="1"/>
        </w:rPr>
        <w:t xml:space="preserve"> </w:t>
      </w:r>
      <w:r w:rsidR="00FE2E81">
        <w:t>uvesti liječenje</w:t>
      </w:r>
      <w:r w:rsidR="00FE2E81" w:rsidRPr="00F35BD8">
        <w:t xml:space="preserve"> kortikosteroid</w:t>
      </w:r>
      <w:r w:rsidR="00FE2E81">
        <w:t>ima</w:t>
      </w:r>
      <w:r w:rsidR="00FE2E81" w:rsidRPr="00F35BD8">
        <w:t xml:space="preserve"> </w:t>
      </w:r>
      <w:r w:rsidR="00FE2E81">
        <w:t xml:space="preserve">primjenom </w:t>
      </w:r>
      <w:r w:rsidR="00FE2E81" w:rsidRPr="00F35BD8">
        <w:t xml:space="preserve">prednizona </w:t>
      </w:r>
      <w:r w:rsidR="00FE2E81">
        <w:t>u početnoj dozi</w:t>
      </w:r>
      <w:r w:rsidR="00FE2E81" w:rsidRPr="00F35BD8">
        <w:t xml:space="preserve"> 1 </w:t>
      </w:r>
      <w:r w:rsidR="00D86378">
        <w:t>–</w:t>
      </w:r>
      <w:r w:rsidR="00FE2E81" w:rsidRPr="00F35BD8">
        <w:t> 2 mg/kg na dan ili ekvivalent</w:t>
      </w:r>
      <w:r w:rsidR="00FE2E81">
        <w:t>a te zatim dozu postupno smanjivati</w:t>
      </w:r>
      <w:r w:rsidR="00FE2E81" w:rsidRPr="00F35BD8">
        <w:t>.</w:t>
      </w:r>
    </w:p>
    <w:p w14:paraId="2B0B61A5" w14:textId="77777777" w:rsidR="000F3B2F" w:rsidRPr="005A44D8" w:rsidRDefault="000F3B2F" w:rsidP="00DD2B93">
      <w:pPr>
        <w:spacing w:line="240" w:lineRule="auto"/>
        <w:contextualSpacing/>
        <w:rPr>
          <w:rStyle w:val="italics"/>
        </w:rPr>
      </w:pPr>
    </w:p>
    <w:p w14:paraId="6EADAF49" w14:textId="4D6A8E71" w:rsidR="000F3B2F" w:rsidRDefault="000F3B2F" w:rsidP="008E2C88">
      <w:pPr>
        <w:keepNext/>
        <w:spacing w:line="240" w:lineRule="auto"/>
        <w:contextualSpacing/>
        <w:rPr>
          <w:iCs/>
          <w:u w:val="single"/>
        </w:rPr>
      </w:pPr>
      <w:r w:rsidRPr="005A44D8">
        <w:rPr>
          <w:iCs/>
          <w:u w:val="single"/>
        </w:rPr>
        <w:t>Imunološki uzrokovan kolitis</w:t>
      </w:r>
    </w:p>
    <w:p w14:paraId="0BE76231" w14:textId="77777777" w:rsidR="00754601" w:rsidRPr="005A44D8" w:rsidRDefault="00754601" w:rsidP="008E2C88">
      <w:pPr>
        <w:keepNext/>
        <w:spacing w:line="240" w:lineRule="auto"/>
        <w:contextualSpacing/>
        <w:rPr>
          <w:iCs/>
          <w:u w:val="single"/>
        </w:rPr>
      </w:pPr>
    </w:p>
    <w:p w14:paraId="182A7424" w14:textId="7A9603F7" w:rsidR="000F3B2F" w:rsidRPr="005A44D8" w:rsidRDefault="000F3B2F" w:rsidP="00DD2B93">
      <w:pPr>
        <w:spacing w:line="240" w:lineRule="auto"/>
        <w:contextualSpacing/>
      </w:pPr>
      <w:r w:rsidRPr="005A44D8">
        <w:t xml:space="preserve">Kod bolesnika koji su primali </w:t>
      </w:r>
      <w:r w:rsidR="008848BC" w:rsidRPr="008848BC">
        <w:t>tremelimumab</w:t>
      </w:r>
      <w:r w:rsidRPr="005A44D8">
        <w:t xml:space="preserve"> u kombinaciji s durvalumabom </w:t>
      </w:r>
      <w:r w:rsidR="00336246" w:rsidRPr="00336246">
        <w:t>ili durvalumabom i kemoterapijom</w:t>
      </w:r>
      <w:r w:rsidR="00336246" w:rsidRPr="005A44D8">
        <w:t xml:space="preserve"> </w:t>
      </w:r>
      <w:r w:rsidRPr="005A44D8">
        <w:t xml:space="preserve">javili su se imunološki uzrokovan kolitis ili proljev, koji su se definirali kao stanja koja su zahtijevala primjenu sistemskih kortikosteroida i za koje nije utvrđena jasna alternativna etiologija (vidjeti dio 4.8). Kod bolesnika koji su primali </w:t>
      </w:r>
      <w:r w:rsidR="008848BC" w:rsidRPr="008848BC">
        <w:t>tremelimumab</w:t>
      </w:r>
      <w:r w:rsidRPr="005A44D8">
        <w:t xml:space="preserve"> u kombinaciji s durvalumabom prijavljen</w:t>
      </w:r>
      <w:r w:rsidR="000925CE" w:rsidRPr="005A44D8">
        <w:t>e</w:t>
      </w:r>
      <w:r w:rsidRPr="005A44D8">
        <w:t xml:space="preserve"> su perforacija crijeva i perforacija debelog crijeva. Bolesnike treba nadzirati zbog moguće pojave znakova i simptoma kolitisa/proljeva</w:t>
      </w:r>
      <w:r w:rsidR="000925CE" w:rsidRPr="005A44D8">
        <w:t xml:space="preserve"> i perforacije crijeva</w:t>
      </w:r>
      <w:r w:rsidRPr="005A44D8">
        <w:t xml:space="preserve"> </w:t>
      </w:r>
      <w:r w:rsidRPr="005A44D8">
        <w:rPr>
          <w:rStyle w:val="xmchange"/>
          <w:bdr w:val="none" w:sz="0" w:space="0" w:color="auto" w:frame="1"/>
        </w:rPr>
        <w:t>te liječiti u skladu s preporukama navedenima u dijelu 4.2.</w:t>
      </w:r>
      <w:r w:rsidR="0055674C" w:rsidRPr="00F35BD8">
        <w:rPr>
          <w:rStyle w:val="xmchange"/>
          <w:bdr w:val="none" w:sz="0" w:space="0" w:color="auto" w:frame="1"/>
        </w:rPr>
        <w:t xml:space="preserve"> </w:t>
      </w:r>
      <w:r w:rsidR="00FE2E81">
        <w:rPr>
          <w:rStyle w:val="xmchange"/>
          <w:bdr w:val="none" w:sz="0" w:space="0" w:color="auto" w:frame="1"/>
        </w:rPr>
        <w:t>Za događaje</w:t>
      </w:r>
      <w:r w:rsidR="00FE2E81" w:rsidRPr="00F35BD8">
        <w:rPr>
          <w:rStyle w:val="xmchange"/>
          <w:bdr w:val="none" w:sz="0" w:space="0" w:color="auto" w:frame="1"/>
        </w:rPr>
        <w:t xml:space="preserve"> 2. </w:t>
      </w:r>
      <w:r w:rsidR="00FE2E81">
        <w:rPr>
          <w:rStyle w:val="xmchange"/>
          <w:bdr w:val="none" w:sz="0" w:space="0" w:color="auto" w:frame="1"/>
        </w:rPr>
        <w:noBreakHyphen/>
      </w:r>
      <w:r w:rsidR="00FE2E81" w:rsidRPr="00F35BD8">
        <w:rPr>
          <w:rStyle w:val="xmchange"/>
          <w:bdr w:val="none" w:sz="0" w:space="0" w:color="auto" w:frame="1"/>
        </w:rPr>
        <w:t xml:space="preserve"> 4. stupnja </w:t>
      </w:r>
      <w:r w:rsidR="00FE2E81">
        <w:rPr>
          <w:rStyle w:val="xmchange"/>
          <w:bdr w:val="none" w:sz="0" w:space="0" w:color="auto" w:frame="1"/>
        </w:rPr>
        <w:t>treba</w:t>
      </w:r>
      <w:r w:rsidR="00FE2E81" w:rsidRPr="00F35BD8">
        <w:rPr>
          <w:rStyle w:val="xmchange"/>
          <w:bdr w:val="none" w:sz="0" w:space="0" w:color="auto" w:frame="1"/>
        </w:rPr>
        <w:t xml:space="preserve"> </w:t>
      </w:r>
      <w:r w:rsidR="00FE2E81">
        <w:t>uvesti liječenje</w:t>
      </w:r>
      <w:r w:rsidR="00FE2E81" w:rsidRPr="00F35BD8">
        <w:t xml:space="preserve"> kortikosteroid</w:t>
      </w:r>
      <w:r w:rsidR="00FE2E81">
        <w:t>ima</w:t>
      </w:r>
      <w:r w:rsidR="00FE2E81" w:rsidRPr="00F35BD8">
        <w:t xml:space="preserve"> </w:t>
      </w:r>
      <w:r w:rsidR="00FE2E81">
        <w:t xml:space="preserve">primjenom </w:t>
      </w:r>
      <w:r w:rsidR="00FE2E81" w:rsidRPr="00F35BD8">
        <w:t xml:space="preserve">prednizona </w:t>
      </w:r>
      <w:r w:rsidR="00FE2E81">
        <w:t xml:space="preserve">u početnoj dozi </w:t>
      </w:r>
      <w:r w:rsidR="00FE2E81" w:rsidRPr="00F35BD8">
        <w:t>od 1 </w:t>
      </w:r>
      <w:r w:rsidR="00FE2E81" w:rsidRPr="00F35BD8">
        <w:noBreakHyphen/>
        <w:t> 2 mg/kg na dan ili ekvivalent</w:t>
      </w:r>
      <w:r w:rsidR="00FE2E81">
        <w:t>a te zatim dozu postupno smanjivati</w:t>
      </w:r>
      <w:r w:rsidR="00FE2E81" w:rsidRPr="00F35BD8">
        <w:t>. U slučaju sumnje na perforaciju crijeva BILO KOJEG stupnja odmah se treba posavjetovati s kirurgom.</w:t>
      </w:r>
    </w:p>
    <w:p w14:paraId="2FB63CDB" w14:textId="77777777" w:rsidR="000F3B2F" w:rsidRPr="005A44D8" w:rsidRDefault="000F3B2F" w:rsidP="00DD2B93">
      <w:pPr>
        <w:spacing w:line="240" w:lineRule="auto"/>
        <w:contextualSpacing/>
        <w:rPr>
          <w:i/>
          <w:iCs/>
          <w:u w:val="single"/>
        </w:rPr>
      </w:pPr>
    </w:p>
    <w:p w14:paraId="417E62BF" w14:textId="6F7DD6F4" w:rsidR="006622B3" w:rsidRDefault="000F3B2F" w:rsidP="008E2C88">
      <w:pPr>
        <w:keepNext/>
        <w:spacing w:line="240" w:lineRule="auto"/>
        <w:contextualSpacing/>
        <w:rPr>
          <w:iCs/>
          <w:u w:val="single"/>
        </w:rPr>
      </w:pPr>
      <w:r w:rsidRPr="005A44D8">
        <w:rPr>
          <w:iCs/>
          <w:u w:val="single"/>
        </w:rPr>
        <w:t>Imunološki uzrokovane endokrinopatije</w:t>
      </w:r>
    </w:p>
    <w:p w14:paraId="49AC4A0C" w14:textId="77777777" w:rsidR="0016169C" w:rsidRPr="005A44D8" w:rsidRDefault="0016169C" w:rsidP="008E2C88">
      <w:pPr>
        <w:keepNext/>
        <w:spacing w:line="240" w:lineRule="auto"/>
        <w:contextualSpacing/>
        <w:rPr>
          <w:iCs/>
          <w:u w:val="single"/>
        </w:rPr>
      </w:pPr>
    </w:p>
    <w:p w14:paraId="03AA95EF" w14:textId="5652CB24" w:rsidR="000F3B2F" w:rsidRDefault="00174CE8" w:rsidP="008E2C88">
      <w:pPr>
        <w:keepNext/>
        <w:spacing w:line="240" w:lineRule="auto"/>
        <w:contextualSpacing/>
        <w:rPr>
          <w:i/>
          <w:u w:val="single"/>
        </w:rPr>
      </w:pPr>
      <w:r w:rsidRPr="005A44D8">
        <w:rPr>
          <w:i/>
          <w:u w:val="single"/>
        </w:rPr>
        <w:t>Imunološki uzrokovana hipotireoza, hipertireoza i tireoiditis</w:t>
      </w:r>
    </w:p>
    <w:p w14:paraId="4147FAFF" w14:textId="77777777" w:rsidR="0016169C" w:rsidRPr="005A44D8" w:rsidRDefault="0016169C" w:rsidP="008E2C88">
      <w:pPr>
        <w:keepNext/>
        <w:spacing w:line="240" w:lineRule="auto"/>
        <w:contextualSpacing/>
        <w:rPr>
          <w:i/>
          <w:u w:val="single"/>
        </w:rPr>
      </w:pPr>
    </w:p>
    <w:p w14:paraId="42469B42" w14:textId="360C54AD" w:rsidR="000F3B2F" w:rsidRPr="005A44D8" w:rsidRDefault="000F3B2F" w:rsidP="00DD2B93">
      <w:pPr>
        <w:spacing w:line="240" w:lineRule="auto"/>
        <w:contextualSpacing/>
      </w:pPr>
      <w:r w:rsidRPr="005A44D8">
        <w:t xml:space="preserve">Kod bolesnika koji su primali </w:t>
      </w:r>
      <w:r w:rsidR="008848BC" w:rsidRPr="008848BC">
        <w:t>tremelimumab</w:t>
      </w:r>
      <w:r w:rsidRPr="005A44D8">
        <w:t xml:space="preserve"> u kombinaciji s durvalumabom</w:t>
      </w:r>
      <w:r w:rsidR="00336246" w:rsidRPr="00336246">
        <w:t xml:space="preserve"> ili durvalumabom i kemoterapijom</w:t>
      </w:r>
      <w:r w:rsidRPr="005A44D8">
        <w:t xml:space="preserve"> javili su se imunološki uzrokovani hipotireoza, hipertireoza i tireoiditis</w:t>
      </w:r>
      <w:r w:rsidR="00E61532" w:rsidRPr="005A44D8">
        <w:t>,</w:t>
      </w:r>
      <w:r w:rsidRPr="005A44D8">
        <w:t xml:space="preserve"> </w:t>
      </w:r>
      <w:r w:rsidR="00E61532" w:rsidRPr="005A44D8">
        <w:t xml:space="preserve">pri čemu </w:t>
      </w:r>
      <w:r w:rsidRPr="005A44D8">
        <w:t>hipotireoza može nastupiti nakon hipertireoze (vidjeti dio 4.8). Bolesnike treba nadzirati zbog mogućih odstupanja u nalazima testova funkcije štitnjače</w:t>
      </w:r>
      <w:r w:rsidR="00E61532" w:rsidRPr="005A44D8">
        <w:t xml:space="preserve"> prije i periodički tijekom liječenja te kad je to potrebno prema kliničkoj ocjeni</w:t>
      </w:r>
      <w:r w:rsidRPr="005A44D8">
        <w:t>. Imunološki uzrokovanu hipotireozu, hipertireozu i tireoiditis treba liječiti u skladu s preporukama navedenima u dijelu 4.2.</w:t>
      </w:r>
      <w:r w:rsidR="0055674C" w:rsidRPr="00F35BD8">
        <w:t xml:space="preserve"> </w:t>
      </w:r>
      <w:r w:rsidR="00FE2E81">
        <w:t>Za</w:t>
      </w:r>
      <w:r w:rsidR="00FE2E81" w:rsidRPr="00F35BD8">
        <w:t xml:space="preserve"> imunološki uzrokovan</w:t>
      </w:r>
      <w:r w:rsidR="00FE2E81">
        <w:t>u</w:t>
      </w:r>
      <w:r w:rsidR="00FE2E81" w:rsidRPr="00F35BD8">
        <w:t xml:space="preserve"> hipotireoz</w:t>
      </w:r>
      <w:r w:rsidR="00FE2E81">
        <w:t>u 2. </w:t>
      </w:r>
      <w:r w:rsidR="007F26CA">
        <w:t>–</w:t>
      </w:r>
      <w:r w:rsidR="00FE2E81">
        <w:t> 4. stupnja treba u</w:t>
      </w:r>
      <w:r w:rsidR="00FE2E81" w:rsidRPr="00F35BD8">
        <w:t>vesti nadomjesno liječenje hormonima štitnjače sukladno kliničkoj indikaciji</w:t>
      </w:r>
      <w:r w:rsidR="00FE2E81">
        <w:t>. Za</w:t>
      </w:r>
      <w:r w:rsidR="00FE2E81" w:rsidRPr="00F35BD8">
        <w:t xml:space="preserve"> imunološki uzrokovan</w:t>
      </w:r>
      <w:r w:rsidR="00FE2E81">
        <w:t>u</w:t>
      </w:r>
      <w:r w:rsidR="00FE2E81" w:rsidRPr="00F35BD8">
        <w:t xml:space="preserve"> hipertireoz</w:t>
      </w:r>
      <w:r w:rsidR="00FE2E81">
        <w:t>u/</w:t>
      </w:r>
      <w:r w:rsidR="00FE2E81" w:rsidRPr="00F35BD8">
        <w:t>tireoiditis</w:t>
      </w:r>
      <w:r w:rsidR="00FE2E81">
        <w:t xml:space="preserve"> 2.</w:t>
      </w:r>
      <w:r w:rsidR="007F26CA" w:rsidRPr="007F26CA">
        <w:t xml:space="preserve"> </w:t>
      </w:r>
      <w:r w:rsidR="007F26CA">
        <w:t xml:space="preserve">– </w:t>
      </w:r>
      <w:r w:rsidR="00FE2E81">
        <w:t>4. stupnja može se uvesti s</w:t>
      </w:r>
      <w:r w:rsidR="00FE2E81" w:rsidRPr="00F35BD8">
        <w:t>imptomatsko liječenje</w:t>
      </w:r>
      <w:r w:rsidR="00FE2E81">
        <w:t>.</w:t>
      </w:r>
    </w:p>
    <w:p w14:paraId="29BF1DFA" w14:textId="77777777" w:rsidR="000F3B2F" w:rsidRPr="005A44D8" w:rsidRDefault="000F3B2F" w:rsidP="00DD2B93">
      <w:pPr>
        <w:spacing w:line="240" w:lineRule="auto"/>
        <w:contextualSpacing/>
      </w:pPr>
    </w:p>
    <w:p w14:paraId="23EDC1FC" w14:textId="55100497" w:rsidR="000F3B2F" w:rsidRDefault="00174CE8" w:rsidP="008E2C88">
      <w:pPr>
        <w:keepNext/>
        <w:spacing w:line="240" w:lineRule="auto"/>
        <w:contextualSpacing/>
        <w:rPr>
          <w:i/>
          <w:u w:val="single"/>
        </w:rPr>
      </w:pPr>
      <w:r w:rsidRPr="005A44D8">
        <w:rPr>
          <w:i/>
          <w:u w:val="single"/>
        </w:rPr>
        <w:t>Imunološki uzrokovana insuficijencija nadbubrežnih žlijezda</w:t>
      </w:r>
    </w:p>
    <w:p w14:paraId="628CE52D" w14:textId="77777777" w:rsidR="0016169C" w:rsidRPr="005A44D8" w:rsidRDefault="0016169C" w:rsidP="008E2C88">
      <w:pPr>
        <w:keepNext/>
        <w:spacing w:line="240" w:lineRule="auto"/>
        <w:contextualSpacing/>
        <w:rPr>
          <w:i/>
          <w:u w:val="single"/>
        </w:rPr>
      </w:pPr>
    </w:p>
    <w:p w14:paraId="7337A2EE" w14:textId="6DC837A1" w:rsidR="000F3B2F" w:rsidRPr="005A44D8" w:rsidRDefault="000F3B2F" w:rsidP="00DD2B93">
      <w:pPr>
        <w:spacing w:line="240" w:lineRule="auto"/>
        <w:contextualSpacing/>
      </w:pPr>
      <w:r w:rsidRPr="005A44D8">
        <w:t xml:space="preserve">Kod bolesnika koji su primali </w:t>
      </w:r>
      <w:r w:rsidR="008848BC" w:rsidRPr="008848BC">
        <w:t>tremelimumab</w:t>
      </w:r>
      <w:r w:rsidRPr="005A44D8">
        <w:t xml:space="preserve"> u kombinaciji s durvalumabom</w:t>
      </w:r>
      <w:r w:rsidR="00336246" w:rsidRPr="00336246">
        <w:t xml:space="preserve"> ili durvalumabom i kemoterapijom</w:t>
      </w:r>
      <w:r w:rsidRPr="005A44D8">
        <w:t xml:space="preserve"> javila se imunološki uzrokovana insuficijencija nadbubrežnih žlijezda (vidjeti dio 4.8). Bolesnike treba nadzirati zbog moguće pojave kliničkih znakova i simptoma insuficijencije nadbubrežnih žlijezda. U slučaju simptomatske insuficijencije nadbubrežnih žlijezda bolesnike treba liječiti u skladu s preporukama navedenima u dijelu 4.2.</w:t>
      </w:r>
      <w:r w:rsidR="00CA2ECC" w:rsidRPr="00BD4124">
        <w:rPr>
          <w:rStyle w:val="xmchange"/>
          <w:bdr w:val="none" w:sz="0" w:space="0" w:color="auto" w:frame="1"/>
        </w:rPr>
        <w:t xml:space="preserve"> </w:t>
      </w:r>
      <w:r w:rsidR="00FE2E81">
        <w:rPr>
          <w:rStyle w:val="xmchange"/>
          <w:bdr w:val="none" w:sz="0" w:space="0" w:color="auto" w:frame="1"/>
        </w:rPr>
        <w:t>Za</w:t>
      </w:r>
      <w:r w:rsidR="00FE2E81" w:rsidRPr="00F35BD8">
        <w:rPr>
          <w:rStyle w:val="xmchange"/>
          <w:bdr w:val="none" w:sz="0" w:space="0" w:color="auto" w:frame="1"/>
        </w:rPr>
        <w:t xml:space="preserve"> događaj</w:t>
      </w:r>
      <w:r w:rsidR="00FE2E81">
        <w:rPr>
          <w:rStyle w:val="xmchange"/>
          <w:bdr w:val="none" w:sz="0" w:space="0" w:color="auto" w:frame="1"/>
        </w:rPr>
        <w:t>e</w:t>
      </w:r>
      <w:r w:rsidR="00FE2E81" w:rsidRPr="00F35BD8">
        <w:rPr>
          <w:rStyle w:val="xmchange"/>
          <w:bdr w:val="none" w:sz="0" w:space="0" w:color="auto" w:frame="1"/>
        </w:rPr>
        <w:t xml:space="preserve"> </w:t>
      </w:r>
      <w:r w:rsidR="00FE2E81">
        <w:rPr>
          <w:rStyle w:val="xmchange"/>
          <w:bdr w:val="none" w:sz="0" w:space="0" w:color="auto" w:frame="1"/>
        </w:rPr>
        <w:t>2. </w:t>
      </w:r>
      <w:r w:rsidR="007F26CA">
        <w:t>–</w:t>
      </w:r>
      <w:r w:rsidR="00FE2E81">
        <w:rPr>
          <w:rStyle w:val="xmchange"/>
          <w:bdr w:val="none" w:sz="0" w:space="0" w:color="auto" w:frame="1"/>
        </w:rPr>
        <w:t> 4. stupnja</w:t>
      </w:r>
      <w:r w:rsidR="00FE2E81" w:rsidRPr="00F35BD8">
        <w:rPr>
          <w:rStyle w:val="xmchange"/>
          <w:bdr w:val="none" w:sz="0" w:space="0" w:color="auto" w:frame="1"/>
        </w:rPr>
        <w:t xml:space="preserve"> </w:t>
      </w:r>
      <w:r w:rsidR="00FE2E81">
        <w:rPr>
          <w:rStyle w:val="xmchange"/>
          <w:bdr w:val="none" w:sz="0" w:space="0" w:color="auto" w:frame="1"/>
        </w:rPr>
        <w:t>treba</w:t>
      </w:r>
      <w:r w:rsidR="00FE2E81" w:rsidRPr="00F35BD8">
        <w:rPr>
          <w:rStyle w:val="xmchange"/>
          <w:bdr w:val="none" w:sz="0" w:space="0" w:color="auto" w:frame="1"/>
        </w:rPr>
        <w:t xml:space="preserve"> </w:t>
      </w:r>
      <w:r w:rsidR="00FE2E81">
        <w:t>uvesti liječenje</w:t>
      </w:r>
      <w:r w:rsidR="00FE2E81" w:rsidRPr="00F35BD8">
        <w:t xml:space="preserve"> kortikosteroid</w:t>
      </w:r>
      <w:r w:rsidR="00FE2E81">
        <w:t>ima</w:t>
      </w:r>
      <w:r w:rsidR="00FE2E81" w:rsidRPr="00F35BD8">
        <w:t xml:space="preserve"> </w:t>
      </w:r>
      <w:r w:rsidR="00FE2E81">
        <w:t xml:space="preserve">primjenom </w:t>
      </w:r>
      <w:r w:rsidR="00FE2E81" w:rsidRPr="00F35BD8">
        <w:t xml:space="preserve">prednizona </w:t>
      </w:r>
      <w:r w:rsidR="00FE2E81">
        <w:t>u početnoj dozi</w:t>
      </w:r>
      <w:r w:rsidR="00FE2E81" w:rsidRPr="00F35BD8">
        <w:t xml:space="preserve"> 1</w:t>
      </w:r>
      <w:r w:rsidR="007F26CA">
        <w:t>–</w:t>
      </w:r>
      <w:r w:rsidR="00FE2E81" w:rsidRPr="00F35BD8">
        <w:t> 2 mg/kg na dan ili ekvivalent</w:t>
      </w:r>
      <w:r w:rsidR="00FE2E81">
        <w:t xml:space="preserve">a te zatim dozu postupno smanjivati, a </w:t>
      </w:r>
      <w:r w:rsidR="00FE2E81" w:rsidRPr="00BD4124">
        <w:t>sukladno kliničkoj indikaciji</w:t>
      </w:r>
      <w:r w:rsidR="00FE2E81">
        <w:t xml:space="preserve"> može se uvesti i hormonsko </w:t>
      </w:r>
      <w:r w:rsidR="00FE2E81" w:rsidRPr="00BD4124">
        <w:t>nadomjesno liječenje</w:t>
      </w:r>
      <w:r w:rsidR="00FE2E81">
        <w:t>.</w:t>
      </w:r>
    </w:p>
    <w:p w14:paraId="3872821E" w14:textId="77777777" w:rsidR="000F3B2F" w:rsidRPr="005A44D8" w:rsidRDefault="000F3B2F" w:rsidP="00DD2B93">
      <w:pPr>
        <w:spacing w:line="240" w:lineRule="auto"/>
        <w:contextualSpacing/>
      </w:pPr>
    </w:p>
    <w:p w14:paraId="1BF683E7" w14:textId="52B2AE16" w:rsidR="000F3B2F" w:rsidRDefault="00174CE8" w:rsidP="008E2C88">
      <w:pPr>
        <w:keepNext/>
        <w:spacing w:line="240" w:lineRule="auto"/>
        <w:contextualSpacing/>
        <w:rPr>
          <w:i/>
          <w:u w:val="single"/>
        </w:rPr>
      </w:pPr>
      <w:r w:rsidRPr="005A44D8">
        <w:rPr>
          <w:i/>
          <w:u w:val="single"/>
        </w:rPr>
        <w:t>Imunološki uzrokovana šećerna bolest tipa 1</w:t>
      </w:r>
    </w:p>
    <w:p w14:paraId="2BCD61FA" w14:textId="77777777" w:rsidR="0016169C" w:rsidRPr="005A44D8" w:rsidRDefault="0016169C" w:rsidP="008E2C88">
      <w:pPr>
        <w:keepNext/>
        <w:spacing w:line="240" w:lineRule="auto"/>
        <w:contextualSpacing/>
        <w:rPr>
          <w:i/>
          <w:u w:val="single"/>
        </w:rPr>
      </w:pPr>
    </w:p>
    <w:p w14:paraId="5B2F07F0" w14:textId="350B1AB8" w:rsidR="000F3B2F" w:rsidRPr="005A44D8" w:rsidRDefault="000F3B2F" w:rsidP="00DD2B93">
      <w:pPr>
        <w:spacing w:line="240" w:lineRule="auto"/>
        <w:contextualSpacing/>
      </w:pPr>
      <w:r w:rsidRPr="005A44D8">
        <w:t xml:space="preserve">Kod bolesnika koji su primali </w:t>
      </w:r>
      <w:r w:rsidR="008848BC" w:rsidRPr="008848BC">
        <w:t>tremelimumab</w:t>
      </w:r>
      <w:r w:rsidRPr="005A44D8">
        <w:t xml:space="preserve"> u kombinaciji s durvalumabom</w:t>
      </w:r>
      <w:r w:rsidR="00336246" w:rsidRPr="00336246">
        <w:t xml:space="preserve"> ili durvalumabom i kemoterapijom</w:t>
      </w:r>
      <w:r w:rsidRPr="005A44D8">
        <w:t xml:space="preserve"> javila se imunološki uzrokovana šećerna bolest tipa 1, koja se u početku može manifestirati kao dijabetička ketoacidoza i koja može biti smrtonosna ako se ne otkrije na vrijeme (vidjeti dio 4.8). Bolesnike treba nadzirati zbog moguće pojave kliničkih znakova i simptoma šećerne bolesti tipa 1. U slučaju simptomatske šećerne bolesti tipa 1 bolesnike treba liječiti u skladu s preporukama navedenima u dijelu 4.2.</w:t>
      </w:r>
      <w:r w:rsidR="009F33EE" w:rsidRPr="00BD4124">
        <w:t xml:space="preserve"> </w:t>
      </w:r>
      <w:r w:rsidR="00FE2E81">
        <w:t>Za događaje 2.</w:t>
      </w:r>
      <w:r w:rsidR="007F26CA" w:rsidRPr="007F26CA">
        <w:t xml:space="preserve"> </w:t>
      </w:r>
      <w:r w:rsidR="007F26CA">
        <w:t>–</w:t>
      </w:r>
      <w:r w:rsidR="00FE2E81">
        <w:t> 4. stupnja može se uvesti l</w:t>
      </w:r>
      <w:r w:rsidR="00FE2E81" w:rsidRPr="00BD4124">
        <w:t>iječenje inzulinom sukladno kliničkoj indikaciji</w:t>
      </w:r>
      <w:r w:rsidR="00FE2E81">
        <w:t>.</w:t>
      </w:r>
    </w:p>
    <w:p w14:paraId="365065EB" w14:textId="77777777" w:rsidR="000F3B2F" w:rsidRPr="005A44D8" w:rsidRDefault="000F3B2F" w:rsidP="00DD2B93">
      <w:pPr>
        <w:spacing w:line="240" w:lineRule="auto"/>
        <w:contextualSpacing/>
      </w:pPr>
    </w:p>
    <w:p w14:paraId="4562B925" w14:textId="40FC379D" w:rsidR="000F3B2F" w:rsidRDefault="00174CE8" w:rsidP="008E2C88">
      <w:pPr>
        <w:keepNext/>
        <w:spacing w:line="240" w:lineRule="auto"/>
        <w:contextualSpacing/>
        <w:rPr>
          <w:i/>
          <w:u w:val="single"/>
        </w:rPr>
      </w:pPr>
      <w:r w:rsidRPr="005A44D8">
        <w:rPr>
          <w:i/>
          <w:u w:val="single"/>
        </w:rPr>
        <w:t>Imunološki uzrokovan hipofizitis/hipopituitarizam</w:t>
      </w:r>
    </w:p>
    <w:p w14:paraId="26EE526F" w14:textId="77777777" w:rsidR="0016169C" w:rsidRPr="005A44D8" w:rsidRDefault="0016169C" w:rsidP="008E2C88">
      <w:pPr>
        <w:keepNext/>
        <w:spacing w:line="240" w:lineRule="auto"/>
        <w:contextualSpacing/>
        <w:rPr>
          <w:i/>
          <w:u w:val="single"/>
        </w:rPr>
      </w:pPr>
    </w:p>
    <w:p w14:paraId="776592EF" w14:textId="7D97D1CF" w:rsidR="000F3B2F" w:rsidRPr="005A44D8" w:rsidRDefault="000F3B2F" w:rsidP="00DD2B93">
      <w:pPr>
        <w:spacing w:line="240" w:lineRule="auto"/>
        <w:contextualSpacing/>
      </w:pPr>
      <w:r w:rsidRPr="005A44D8">
        <w:t xml:space="preserve">Kod bolesnika koji su primali </w:t>
      </w:r>
      <w:r w:rsidR="008848BC" w:rsidRPr="008848BC">
        <w:t>tremelimumab</w:t>
      </w:r>
      <w:r w:rsidRPr="005A44D8">
        <w:t xml:space="preserve"> u kombinaciji s durvalumabom</w:t>
      </w:r>
      <w:r w:rsidR="00336246" w:rsidRPr="00336246">
        <w:t xml:space="preserve"> ili durvalumabom i kemoterapijom</w:t>
      </w:r>
      <w:r w:rsidRPr="005A44D8">
        <w:t xml:space="preserve"> javili su se imunološki uzrokovani hipofizitis i hipopituitarizam (vidjeti dio 4.8). Bolesnike treba nadzirati zbog moguće pojave kliničkih znakova i simptoma hipofizitisa ili hipopituitarizma. U slučaju simptomatskog hipofizitisa ili</w:t>
      </w:r>
      <w:r w:rsidR="00F257E2" w:rsidRPr="005A44D8">
        <w:t xml:space="preserve"> </w:t>
      </w:r>
      <w:r w:rsidRPr="005A44D8">
        <w:t>hipopituitarizma bolesnike treba liječiti u skladu s preporukama navedenima u dijelu 4.2.</w:t>
      </w:r>
      <w:r w:rsidR="00621F2A" w:rsidRPr="00BD4124">
        <w:rPr>
          <w:rStyle w:val="xmchange"/>
          <w:bdr w:val="none" w:sz="0" w:space="0" w:color="auto" w:frame="1"/>
        </w:rPr>
        <w:t xml:space="preserve"> </w:t>
      </w:r>
      <w:r w:rsidR="00FE2E81">
        <w:rPr>
          <w:rStyle w:val="xmchange"/>
          <w:bdr w:val="none" w:sz="0" w:space="0" w:color="auto" w:frame="1"/>
        </w:rPr>
        <w:t>Za</w:t>
      </w:r>
      <w:r w:rsidR="00FE2E81" w:rsidRPr="00F35BD8">
        <w:rPr>
          <w:rStyle w:val="xmchange"/>
          <w:bdr w:val="none" w:sz="0" w:space="0" w:color="auto" w:frame="1"/>
        </w:rPr>
        <w:t xml:space="preserve"> događaj</w:t>
      </w:r>
      <w:r w:rsidR="00FE2E81">
        <w:rPr>
          <w:rStyle w:val="xmchange"/>
          <w:bdr w:val="none" w:sz="0" w:space="0" w:color="auto" w:frame="1"/>
        </w:rPr>
        <w:t>e</w:t>
      </w:r>
      <w:r w:rsidR="00FE2E81" w:rsidRPr="00F35BD8">
        <w:rPr>
          <w:rStyle w:val="xmchange"/>
          <w:bdr w:val="none" w:sz="0" w:space="0" w:color="auto" w:frame="1"/>
        </w:rPr>
        <w:t xml:space="preserve"> </w:t>
      </w:r>
      <w:r w:rsidR="00FE2E81">
        <w:rPr>
          <w:rStyle w:val="xmchange"/>
          <w:bdr w:val="none" w:sz="0" w:space="0" w:color="auto" w:frame="1"/>
        </w:rPr>
        <w:t>2. </w:t>
      </w:r>
      <w:r w:rsidR="007F26CA">
        <w:t>–</w:t>
      </w:r>
      <w:r w:rsidR="00FE2E81">
        <w:rPr>
          <w:rStyle w:val="xmchange"/>
          <w:bdr w:val="none" w:sz="0" w:space="0" w:color="auto" w:frame="1"/>
        </w:rPr>
        <w:t> 4. stupnja</w:t>
      </w:r>
      <w:r w:rsidR="00FE2E81" w:rsidRPr="00F35BD8">
        <w:rPr>
          <w:rStyle w:val="xmchange"/>
          <w:bdr w:val="none" w:sz="0" w:space="0" w:color="auto" w:frame="1"/>
        </w:rPr>
        <w:t xml:space="preserve"> </w:t>
      </w:r>
      <w:r w:rsidR="00FE2E81">
        <w:rPr>
          <w:rStyle w:val="xmchange"/>
          <w:bdr w:val="none" w:sz="0" w:space="0" w:color="auto" w:frame="1"/>
        </w:rPr>
        <w:t>treba</w:t>
      </w:r>
      <w:r w:rsidR="00FE2E81" w:rsidRPr="00F35BD8">
        <w:rPr>
          <w:rStyle w:val="xmchange"/>
          <w:bdr w:val="none" w:sz="0" w:space="0" w:color="auto" w:frame="1"/>
        </w:rPr>
        <w:t xml:space="preserve"> </w:t>
      </w:r>
      <w:r w:rsidR="00FE2E81">
        <w:t>uvesti liječenje</w:t>
      </w:r>
      <w:r w:rsidR="00FE2E81" w:rsidRPr="00F35BD8">
        <w:t xml:space="preserve"> kortikosteroid</w:t>
      </w:r>
      <w:r w:rsidR="00FE2E81">
        <w:t>ima</w:t>
      </w:r>
      <w:r w:rsidR="00FE2E81" w:rsidRPr="00F35BD8">
        <w:t xml:space="preserve"> </w:t>
      </w:r>
      <w:r w:rsidR="00FE2E81">
        <w:t xml:space="preserve">primjenom </w:t>
      </w:r>
      <w:r w:rsidR="00FE2E81" w:rsidRPr="00F35BD8">
        <w:t xml:space="preserve">prednizona </w:t>
      </w:r>
      <w:r w:rsidR="00FE2E81">
        <w:t>u početnoj dozi</w:t>
      </w:r>
      <w:r w:rsidR="00FE2E81" w:rsidRPr="00F35BD8">
        <w:t xml:space="preserve"> 1 </w:t>
      </w:r>
      <w:r w:rsidR="007F26CA">
        <w:t>–</w:t>
      </w:r>
      <w:r w:rsidR="00FE2E81" w:rsidRPr="00F35BD8">
        <w:t> 2 mg/kg na dan ili ekvivalent</w:t>
      </w:r>
      <w:r w:rsidR="00FE2E81">
        <w:t xml:space="preserve">a te zatim dozu postupno smanjivati, a </w:t>
      </w:r>
      <w:r w:rsidR="00FE2E81" w:rsidRPr="00BD4124">
        <w:t>sukladno kliničkoj indikaciji</w:t>
      </w:r>
      <w:r w:rsidR="00FE2E81">
        <w:t xml:space="preserve"> može se uvesti i hormonsko </w:t>
      </w:r>
      <w:r w:rsidR="00FE2E81" w:rsidRPr="00BD4124">
        <w:t>nadomjesno liječenje</w:t>
      </w:r>
      <w:r w:rsidR="00621F2A">
        <w:t>.</w:t>
      </w:r>
    </w:p>
    <w:p w14:paraId="0EC2DA81" w14:textId="77777777" w:rsidR="000F3B2F" w:rsidRPr="005A44D8" w:rsidRDefault="000F3B2F" w:rsidP="00DD2B93">
      <w:pPr>
        <w:spacing w:line="240" w:lineRule="auto"/>
        <w:contextualSpacing/>
      </w:pPr>
    </w:p>
    <w:p w14:paraId="64454E1E" w14:textId="0C9C3604" w:rsidR="000F3B2F" w:rsidRDefault="006053FE" w:rsidP="008E2C88">
      <w:pPr>
        <w:keepNext/>
        <w:spacing w:line="240" w:lineRule="auto"/>
        <w:contextualSpacing/>
        <w:rPr>
          <w:iCs/>
          <w:u w:val="single"/>
        </w:rPr>
      </w:pPr>
      <w:r w:rsidRPr="005A44D8">
        <w:rPr>
          <w:iCs/>
          <w:u w:val="single"/>
        </w:rPr>
        <w:t>Imunološki uzrokovan nefritis</w:t>
      </w:r>
    </w:p>
    <w:p w14:paraId="5FD0DFB0" w14:textId="77777777" w:rsidR="0016169C" w:rsidRPr="005A44D8" w:rsidRDefault="0016169C" w:rsidP="008E2C88">
      <w:pPr>
        <w:keepNext/>
        <w:spacing w:line="240" w:lineRule="auto"/>
        <w:contextualSpacing/>
        <w:rPr>
          <w:iCs/>
          <w:u w:val="single"/>
        </w:rPr>
      </w:pPr>
    </w:p>
    <w:p w14:paraId="51D2CB22" w14:textId="009B9F1C" w:rsidR="000F3B2F" w:rsidRPr="005A44D8" w:rsidRDefault="000F3B2F" w:rsidP="00DD2B93">
      <w:pPr>
        <w:spacing w:line="240" w:lineRule="auto"/>
        <w:contextualSpacing/>
        <w:rPr>
          <w:rStyle w:val="xmchange"/>
          <w:rFonts w:eastAsia="Calibri,Arial"/>
          <w:bdr w:val="none" w:sz="0" w:space="0" w:color="auto" w:frame="1"/>
        </w:rPr>
      </w:pPr>
      <w:r w:rsidRPr="005A44D8">
        <w:t xml:space="preserve">Kod bolesnika koji su primali </w:t>
      </w:r>
      <w:r w:rsidR="008848BC" w:rsidRPr="008848BC">
        <w:t>tremelimumab</w:t>
      </w:r>
      <w:r w:rsidRPr="005A44D8">
        <w:t xml:space="preserve"> u kombinaciji s durvalumabom</w:t>
      </w:r>
      <w:r w:rsidR="00336246" w:rsidRPr="00336246">
        <w:t xml:space="preserve"> ili durvalumabom i kemoterapijom</w:t>
      </w:r>
      <w:r w:rsidRPr="005A44D8">
        <w:t xml:space="preserve"> javio se imunološki uzrokovan nefritis, koji se definirao kao stanje koje je zahtijevalo primjenu sistemskih kortikosteroida i za koje nije utvrđena jasna alternativna etiologija (vidjeti dio 4.8). Bolesnike treba nadzirati zbog mogućih odstupanja u nalazima testova bubrežne funkcije prije i periodički tijekom liječenja te liječiti u skladu s preporukama navedenima u </w:t>
      </w:r>
      <w:r w:rsidRPr="005A44D8">
        <w:rPr>
          <w:rStyle w:val="xmchange"/>
          <w:bdr w:val="none" w:sz="0" w:space="0" w:color="auto" w:frame="1"/>
        </w:rPr>
        <w:t>dijelu 4.2.</w:t>
      </w:r>
      <w:r w:rsidR="0035099D" w:rsidRPr="00BD4124">
        <w:rPr>
          <w:rStyle w:val="xmchange"/>
          <w:bdr w:val="none" w:sz="0" w:space="0" w:color="auto" w:frame="1"/>
        </w:rPr>
        <w:t xml:space="preserve"> </w:t>
      </w:r>
      <w:r w:rsidR="00FE2E81">
        <w:rPr>
          <w:rStyle w:val="xmchange"/>
          <w:bdr w:val="none" w:sz="0" w:space="0" w:color="auto" w:frame="1"/>
        </w:rPr>
        <w:t>Za</w:t>
      </w:r>
      <w:r w:rsidR="00FE2E81" w:rsidRPr="00F35BD8">
        <w:rPr>
          <w:rStyle w:val="xmchange"/>
          <w:bdr w:val="none" w:sz="0" w:space="0" w:color="auto" w:frame="1"/>
        </w:rPr>
        <w:t xml:space="preserve"> događaj</w:t>
      </w:r>
      <w:r w:rsidR="00FE2E81">
        <w:rPr>
          <w:rStyle w:val="xmchange"/>
          <w:bdr w:val="none" w:sz="0" w:space="0" w:color="auto" w:frame="1"/>
        </w:rPr>
        <w:t>e</w:t>
      </w:r>
      <w:r w:rsidR="00FE2E81" w:rsidRPr="00F35BD8">
        <w:rPr>
          <w:rStyle w:val="xmchange"/>
          <w:bdr w:val="none" w:sz="0" w:space="0" w:color="auto" w:frame="1"/>
        </w:rPr>
        <w:t xml:space="preserve"> </w:t>
      </w:r>
      <w:r w:rsidR="00FE2E81">
        <w:rPr>
          <w:rStyle w:val="xmchange"/>
          <w:bdr w:val="none" w:sz="0" w:space="0" w:color="auto" w:frame="1"/>
        </w:rPr>
        <w:t>2. </w:t>
      </w:r>
      <w:r w:rsidR="00C450D6">
        <w:t>–</w:t>
      </w:r>
      <w:r w:rsidR="00FE2E81">
        <w:rPr>
          <w:rStyle w:val="xmchange"/>
          <w:bdr w:val="none" w:sz="0" w:space="0" w:color="auto" w:frame="1"/>
        </w:rPr>
        <w:t> 4. stupnja</w:t>
      </w:r>
      <w:r w:rsidR="00FE2E81" w:rsidRPr="00F35BD8">
        <w:rPr>
          <w:rStyle w:val="xmchange"/>
          <w:bdr w:val="none" w:sz="0" w:space="0" w:color="auto" w:frame="1"/>
        </w:rPr>
        <w:t xml:space="preserve"> </w:t>
      </w:r>
      <w:r w:rsidR="00FE2E81">
        <w:rPr>
          <w:rStyle w:val="xmchange"/>
          <w:bdr w:val="none" w:sz="0" w:space="0" w:color="auto" w:frame="1"/>
        </w:rPr>
        <w:t>treba</w:t>
      </w:r>
      <w:r w:rsidR="00FE2E81" w:rsidRPr="00F35BD8">
        <w:rPr>
          <w:rStyle w:val="xmchange"/>
          <w:bdr w:val="none" w:sz="0" w:space="0" w:color="auto" w:frame="1"/>
        </w:rPr>
        <w:t xml:space="preserve"> </w:t>
      </w:r>
      <w:r w:rsidR="00FE2E81">
        <w:t>uvesti liječenje</w:t>
      </w:r>
      <w:r w:rsidR="00FE2E81" w:rsidRPr="00F35BD8">
        <w:t xml:space="preserve"> kortikosteroid</w:t>
      </w:r>
      <w:r w:rsidR="00FE2E81">
        <w:t>ima</w:t>
      </w:r>
      <w:r w:rsidR="00FE2E81" w:rsidRPr="00F35BD8">
        <w:t xml:space="preserve"> </w:t>
      </w:r>
      <w:r w:rsidR="00FE2E81">
        <w:t xml:space="preserve">primjenom </w:t>
      </w:r>
      <w:r w:rsidR="00FE2E81" w:rsidRPr="00F35BD8">
        <w:t xml:space="preserve">prednizona </w:t>
      </w:r>
      <w:r w:rsidR="00FE2E81">
        <w:t>u početnoj dozi</w:t>
      </w:r>
      <w:r w:rsidR="00FE2E81" w:rsidRPr="00F35BD8">
        <w:t xml:space="preserve"> 1 </w:t>
      </w:r>
      <w:r w:rsidR="00C450D6">
        <w:t>–</w:t>
      </w:r>
      <w:r w:rsidR="00FE2E81" w:rsidRPr="00F35BD8">
        <w:t> 2 mg/kg na dan ili ekvivalent</w:t>
      </w:r>
      <w:r w:rsidR="00FE2E81">
        <w:t>a te zatim dozu postupno smanjivati</w:t>
      </w:r>
      <w:r w:rsidR="00FE2E81" w:rsidRPr="00F35BD8">
        <w:t>.</w:t>
      </w:r>
    </w:p>
    <w:p w14:paraId="1EC7C952" w14:textId="77777777" w:rsidR="000F3B2F" w:rsidRPr="005A44D8" w:rsidRDefault="000F3B2F" w:rsidP="00DD2B93">
      <w:pPr>
        <w:spacing w:line="240" w:lineRule="auto"/>
        <w:contextualSpacing/>
        <w:rPr>
          <w:rStyle w:val="xmchange"/>
          <w:rFonts w:eastAsia="Calibri,Arial"/>
          <w:bdr w:val="none" w:sz="0" w:space="0" w:color="auto" w:frame="1"/>
        </w:rPr>
      </w:pPr>
    </w:p>
    <w:p w14:paraId="71830CD4" w14:textId="49FAC304" w:rsidR="000F3B2F" w:rsidRDefault="000F3B2F" w:rsidP="008E2C88">
      <w:pPr>
        <w:keepNext/>
        <w:spacing w:line="240" w:lineRule="auto"/>
        <w:contextualSpacing/>
        <w:rPr>
          <w:iCs/>
          <w:u w:val="single"/>
        </w:rPr>
      </w:pPr>
      <w:r w:rsidRPr="005A44D8">
        <w:rPr>
          <w:iCs/>
          <w:u w:val="single"/>
        </w:rPr>
        <w:t>Imunološki uzrokovan osip</w:t>
      </w:r>
    </w:p>
    <w:p w14:paraId="34183C0F" w14:textId="77777777" w:rsidR="0016169C" w:rsidRPr="005A44D8" w:rsidRDefault="0016169C" w:rsidP="008E2C88">
      <w:pPr>
        <w:keepNext/>
        <w:spacing w:line="240" w:lineRule="auto"/>
        <w:contextualSpacing/>
        <w:rPr>
          <w:iCs/>
          <w:u w:val="single"/>
        </w:rPr>
      </w:pPr>
    </w:p>
    <w:p w14:paraId="4B900A24" w14:textId="7252748B" w:rsidR="000F3B2F" w:rsidRPr="005A44D8" w:rsidRDefault="000F3B2F" w:rsidP="00DD2B93">
      <w:pPr>
        <w:spacing w:line="240" w:lineRule="auto"/>
        <w:contextualSpacing/>
        <w:rPr>
          <w:rStyle w:val="xmchange"/>
          <w:rFonts w:eastAsia="Calibri,Arial"/>
          <w:bdr w:val="none" w:sz="0" w:space="0" w:color="auto" w:frame="1"/>
        </w:rPr>
      </w:pPr>
      <w:r w:rsidRPr="005A44D8">
        <w:t xml:space="preserve">Kod bolesnika koji su primali </w:t>
      </w:r>
      <w:r w:rsidR="002259ED" w:rsidRPr="002259ED">
        <w:t>tremelimumab</w:t>
      </w:r>
      <w:r w:rsidRPr="005A44D8">
        <w:t xml:space="preserve"> u kombinaciji s durvalumabom </w:t>
      </w:r>
      <w:r w:rsidR="00336246" w:rsidRPr="00336246">
        <w:t>ili durvalumabom i kemoterapijom</w:t>
      </w:r>
      <w:r w:rsidR="00336246" w:rsidRPr="005A44D8">
        <w:t xml:space="preserve"> </w:t>
      </w:r>
      <w:r w:rsidRPr="005A44D8">
        <w:t xml:space="preserve">javili su se imunološki uzrokovan osip ili dermatitis (uključujući pemfigoid), koji su se definirali kao stanja koja su zahtijevala primjenu sistemskih kortikosteroida i za koje nije utvrđena jasna alternativna etiologija (vidjeti dio 4.8). </w:t>
      </w:r>
      <w:r w:rsidR="008C1F29" w:rsidRPr="005A44D8">
        <w:t>Kod</w:t>
      </w:r>
      <w:r w:rsidRPr="005A44D8">
        <w:t xml:space="preserve"> bolesnika liječenih inhibitorima PD</w:t>
      </w:r>
      <w:r w:rsidRPr="005A44D8">
        <w:noBreakHyphen/>
        <w:t xml:space="preserve">1 </w:t>
      </w:r>
      <w:r w:rsidR="00A12DC1" w:rsidRPr="005A44D8">
        <w:t>i CTLA</w:t>
      </w:r>
      <w:r w:rsidR="00A12DC1" w:rsidRPr="005A44D8">
        <w:noBreakHyphen/>
        <w:t xml:space="preserve">4 </w:t>
      </w:r>
      <w:r w:rsidRPr="005A44D8">
        <w:t>prijavljeni su slučajevi Stevens</w:t>
      </w:r>
      <w:r w:rsidR="008B5318" w:rsidRPr="005A44D8">
        <w:noBreakHyphen/>
      </w:r>
      <w:r w:rsidRPr="005A44D8">
        <w:t xml:space="preserve">Johnsonova sindroma ili toksične epidermalne nekrolize. Bolesnike treba nadzirati zbog moguće pojave znakova i simptoma osipa ili dermatitisa te liječiti u skladu s preporukama navedenima u </w:t>
      </w:r>
      <w:r w:rsidRPr="005A44D8">
        <w:rPr>
          <w:rStyle w:val="xmchange"/>
          <w:bdr w:val="none" w:sz="0" w:space="0" w:color="auto" w:frame="1"/>
        </w:rPr>
        <w:t>dijelu 4.2.</w:t>
      </w:r>
      <w:r w:rsidR="00A60729" w:rsidRPr="00A47144">
        <w:rPr>
          <w:rStyle w:val="xmchange"/>
          <w:bdr w:val="none" w:sz="0" w:space="0" w:color="auto" w:frame="1"/>
        </w:rPr>
        <w:t xml:space="preserve"> </w:t>
      </w:r>
      <w:r w:rsidR="00FE2E81">
        <w:rPr>
          <w:rStyle w:val="xmchange"/>
          <w:bdr w:val="none" w:sz="0" w:space="0" w:color="auto" w:frame="1"/>
        </w:rPr>
        <w:t>Za</w:t>
      </w:r>
      <w:r w:rsidR="00FE2E81" w:rsidRPr="00F35BD8">
        <w:rPr>
          <w:rStyle w:val="xmchange"/>
          <w:bdr w:val="none" w:sz="0" w:space="0" w:color="auto" w:frame="1"/>
        </w:rPr>
        <w:t xml:space="preserve"> događaj</w:t>
      </w:r>
      <w:r w:rsidR="00FE2E81">
        <w:rPr>
          <w:rStyle w:val="xmchange"/>
          <w:bdr w:val="none" w:sz="0" w:space="0" w:color="auto" w:frame="1"/>
        </w:rPr>
        <w:t>e</w:t>
      </w:r>
      <w:r w:rsidR="00FE2E81" w:rsidRPr="00F35BD8">
        <w:rPr>
          <w:rStyle w:val="xmchange"/>
          <w:bdr w:val="none" w:sz="0" w:space="0" w:color="auto" w:frame="1"/>
        </w:rPr>
        <w:t xml:space="preserve"> </w:t>
      </w:r>
      <w:r w:rsidR="00FE2E81" w:rsidRPr="00A47144">
        <w:rPr>
          <w:rStyle w:val="xmchange"/>
          <w:bdr w:val="none" w:sz="0" w:space="0" w:color="auto" w:frame="1"/>
        </w:rPr>
        <w:t>2.</w:t>
      </w:r>
      <w:r w:rsidR="00FE2E81">
        <w:rPr>
          <w:rStyle w:val="xmchange"/>
          <w:bdr w:val="none" w:sz="0" w:space="0" w:color="auto" w:frame="1"/>
        </w:rPr>
        <w:t> </w:t>
      </w:r>
      <w:r w:rsidR="00FE2E81" w:rsidRPr="00A47144">
        <w:rPr>
          <w:rStyle w:val="xmchange"/>
          <w:bdr w:val="none" w:sz="0" w:space="0" w:color="auto" w:frame="1"/>
        </w:rPr>
        <w:t>stupnj</w:t>
      </w:r>
      <w:r w:rsidR="00FE2E81">
        <w:rPr>
          <w:rStyle w:val="xmchange"/>
          <w:bdr w:val="none" w:sz="0" w:space="0" w:color="auto" w:frame="1"/>
        </w:rPr>
        <w:t>a</w:t>
      </w:r>
      <w:r w:rsidR="00FE2E81" w:rsidRPr="00A47144">
        <w:rPr>
          <w:rStyle w:val="xmchange"/>
          <w:bdr w:val="none" w:sz="0" w:space="0" w:color="auto" w:frame="1"/>
        </w:rPr>
        <w:t xml:space="preserve"> </w:t>
      </w:r>
      <w:r w:rsidR="00FE2E81">
        <w:rPr>
          <w:rStyle w:val="xmchange"/>
          <w:bdr w:val="none" w:sz="0" w:space="0" w:color="auto" w:frame="1"/>
        </w:rPr>
        <w:t>koji traju</w:t>
      </w:r>
      <w:r w:rsidR="00FE2E81" w:rsidRPr="00A47144">
        <w:rPr>
          <w:rStyle w:val="xmchange"/>
          <w:bdr w:val="none" w:sz="0" w:space="0" w:color="auto" w:frame="1"/>
        </w:rPr>
        <w:t xml:space="preserve"> </w:t>
      </w:r>
      <w:r w:rsidR="00FE2E81">
        <w:rPr>
          <w:rStyle w:val="xmchange"/>
          <w:bdr w:val="none" w:sz="0" w:space="0" w:color="auto" w:frame="1"/>
        </w:rPr>
        <w:t>dulje od tjedan dana</w:t>
      </w:r>
      <w:r w:rsidR="00FE2E81" w:rsidRPr="00A47144">
        <w:rPr>
          <w:rStyle w:val="xmchange"/>
          <w:bdr w:val="none" w:sz="0" w:space="0" w:color="auto" w:frame="1"/>
        </w:rPr>
        <w:t xml:space="preserve"> </w:t>
      </w:r>
      <w:r w:rsidR="00FE2E81">
        <w:rPr>
          <w:rStyle w:val="xmchange"/>
          <w:bdr w:val="none" w:sz="0" w:space="0" w:color="auto" w:frame="1"/>
        </w:rPr>
        <w:t>ili događaje 3. i 4. stupnja treba</w:t>
      </w:r>
      <w:r w:rsidR="00FE2E81" w:rsidRPr="00F35BD8">
        <w:rPr>
          <w:rStyle w:val="xmchange"/>
          <w:bdr w:val="none" w:sz="0" w:space="0" w:color="auto" w:frame="1"/>
        </w:rPr>
        <w:t xml:space="preserve"> </w:t>
      </w:r>
      <w:r w:rsidR="00FE2E81">
        <w:t>uvesti liječenje</w:t>
      </w:r>
      <w:r w:rsidR="00FE2E81" w:rsidRPr="00F35BD8">
        <w:t xml:space="preserve"> kortikosteroid</w:t>
      </w:r>
      <w:r w:rsidR="00FE2E81">
        <w:t>ima</w:t>
      </w:r>
      <w:r w:rsidR="00FE2E81" w:rsidRPr="00F35BD8">
        <w:t xml:space="preserve"> </w:t>
      </w:r>
      <w:r w:rsidR="00FE2E81">
        <w:t xml:space="preserve">primjenom </w:t>
      </w:r>
      <w:r w:rsidR="00FE2E81" w:rsidRPr="00F35BD8">
        <w:t xml:space="preserve">prednizona </w:t>
      </w:r>
      <w:r w:rsidR="00FE2E81">
        <w:t xml:space="preserve">u početnoj dozi </w:t>
      </w:r>
      <w:r w:rsidR="00FE2E81" w:rsidRPr="00F35BD8">
        <w:t xml:space="preserve"> 1 </w:t>
      </w:r>
      <w:r w:rsidR="00C450D6">
        <w:t>–</w:t>
      </w:r>
      <w:r w:rsidR="00FE2E81" w:rsidRPr="00F35BD8">
        <w:t> 2 mg/kg na dan ili ekvivalent</w:t>
      </w:r>
      <w:r w:rsidR="00FE2E81">
        <w:t>a te zatim dozu postupno smanjivati</w:t>
      </w:r>
    </w:p>
    <w:p w14:paraId="09AC5E3D" w14:textId="77777777" w:rsidR="00F34EEB" w:rsidRPr="005A44D8" w:rsidRDefault="00F34EEB" w:rsidP="00DD2B93">
      <w:pPr>
        <w:spacing w:line="240" w:lineRule="auto"/>
        <w:contextualSpacing/>
        <w:rPr>
          <w:rStyle w:val="xmchange"/>
          <w:rFonts w:eastAsia="Calibri,Arial"/>
          <w:bdr w:val="none" w:sz="0" w:space="0" w:color="auto" w:frame="1"/>
        </w:rPr>
      </w:pPr>
    </w:p>
    <w:p w14:paraId="34A80BF3" w14:textId="50051A17" w:rsidR="00F34EEB" w:rsidRDefault="00F34EEB" w:rsidP="008E2C88">
      <w:pPr>
        <w:keepNext/>
        <w:spacing w:line="240" w:lineRule="auto"/>
        <w:contextualSpacing/>
        <w:rPr>
          <w:iCs/>
          <w:u w:val="single"/>
        </w:rPr>
      </w:pPr>
      <w:r w:rsidRPr="005A44D8">
        <w:rPr>
          <w:iCs/>
          <w:u w:val="single"/>
        </w:rPr>
        <w:t xml:space="preserve">Imunološki uzrokovan miokarditis </w:t>
      </w:r>
    </w:p>
    <w:p w14:paraId="6EC6D44C" w14:textId="77777777" w:rsidR="0016169C" w:rsidRPr="005A44D8" w:rsidRDefault="0016169C" w:rsidP="008E2C88">
      <w:pPr>
        <w:keepNext/>
        <w:spacing w:line="240" w:lineRule="auto"/>
        <w:contextualSpacing/>
        <w:rPr>
          <w:iCs/>
          <w:u w:val="single"/>
        </w:rPr>
      </w:pPr>
    </w:p>
    <w:p w14:paraId="2DDF2F30" w14:textId="77D2A1DE" w:rsidR="00F34EEB" w:rsidRPr="005A44D8" w:rsidRDefault="00F34EEB" w:rsidP="00DD2B93">
      <w:pPr>
        <w:spacing w:line="240" w:lineRule="auto"/>
        <w:contextualSpacing/>
      </w:pPr>
      <w:r w:rsidRPr="005A44D8">
        <w:t xml:space="preserve">Kod bolesnika koji su primali </w:t>
      </w:r>
      <w:r w:rsidR="002259ED" w:rsidRPr="002259ED">
        <w:t>tremelimumab</w:t>
      </w:r>
      <w:r w:rsidR="002259ED">
        <w:t xml:space="preserve"> </w:t>
      </w:r>
      <w:r w:rsidRPr="005A44D8">
        <w:t xml:space="preserve">u kombinaciji s durvalumabom </w:t>
      </w:r>
      <w:r w:rsidR="00336246" w:rsidRPr="00336246">
        <w:t>ili durvalumabom i kemoterapijom</w:t>
      </w:r>
      <w:r w:rsidR="00336246" w:rsidRPr="005A44D8">
        <w:t xml:space="preserve"> </w:t>
      </w:r>
      <w:r w:rsidRPr="005A44D8">
        <w:t>javio se imunološki uzrokovan miokarditis, koji mo</w:t>
      </w:r>
      <w:r w:rsidR="008B5318" w:rsidRPr="005A44D8">
        <w:t>ž</w:t>
      </w:r>
      <w:r w:rsidRPr="005A44D8">
        <w:t>e biti smrtonosan (vidjeti dio 4.8). Bolesnike treba nadzirati zbog moguće pojave znakova i simptoma imunološki uzrokovanog miokarditisa te liječiti u skladu s preporukama navedenima u dijelu 4.2.</w:t>
      </w:r>
      <w:r w:rsidR="00156C65" w:rsidRPr="00156C65">
        <w:rPr>
          <w:bdr w:val="none" w:sz="0" w:space="0" w:color="auto" w:frame="1"/>
        </w:rPr>
        <w:t xml:space="preserve"> </w:t>
      </w:r>
      <w:r w:rsidR="00FE2E81">
        <w:rPr>
          <w:rStyle w:val="xmchange"/>
          <w:bdr w:val="none" w:sz="0" w:space="0" w:color="auto" w:frame="1"/>
        </w:rPr>
        <w:t>Za</w:t>
      </w:r>
      <w:r w:rsidR="00FE2E81" w:rsidRPr="00F35BD8">
        <w:rPr>
          <w:rStyle w:val="xmchange"/>
          <w:bdr w:val="none" w:sz="0" w:space="0" w:color="auto" w:frame="1"/>
        </w:rPr>
        <w:t xml:space="preserve"> događaj</w:t>
      </w:r>
      <w:r w:rsidR="00FE2E81">
        <w:rPr>
          <w:rStyle w:val="xmchange"/>
          <w:bdr w:val="none" w:sz="0" w:space="0" w:color="auto" w:frame="1"/>
        </w:rPr>
        <w:t>e</w:t>
      </w:r>
      <w:r w:rsidR="00FE2E81" w:rsidRPr="00F35BD8">
        <w:rPr>
          <w:rStyle w:val="xmchange"/>
          <w:bdr w:val="none" w:sz="0" w:space="0" w:color="auto" w:frame="1"/>
        </w:rPr>
        <w:t xml:space="preserve"> </w:t>
      </w:r>
      <w:r w:rsidR="00FE2E81">
        <w:rPr>
          <w:rStyle w:val="xmchange"/>
          <w:bdr w:val="none" w:sz="0" w:space="0" w:color="auto" w:frame="1"/>
        </w:rPr>
        <w:t>2. </w:t>
      </w:r>
      <w:r w:rsidR="00C450D6">
        <w:t>–</w:t>
      </w:r>
      <w:r w:rsidR="00FE2E81">
        <w:rPr>
          <w:rStyle w:val="xmchange"/>
          <w:bdr w:val="none" w:sz="0" w:space="0" w:color="auto" w:frame="1"/>
        </w:rPr>
        <w:t> 4. stupnja</w:t>
      </w:r>
      <w:r w:rsidR="00FE2E81" w:rsidRPr="00F35BD8">
        <w:rPr>
          <w:rStyle w:val="xmchange"/>
          <w:bdr w:val="none" w:sz="0" w:space="0" w:color="auto" w:frame="1"/>
        </w:rPr>
        <w:t xml:space="preserve"> </w:t>
      </w:r>
      <w:r w:rsidR="00FE2E81">
        <w:rPr>
          <w:rStyle w:val="xmchange"/>
          <w:bdr w:val="none" w:sz="0" w:space="0" w:color="auto" w:frame="1"/>
        </w:rPr>
        <w:t>treba</w:t>
      </w:r>
      <w:r w:rsidR="00FE2E81" w:rsidRPr="00F35BD8">
        <w:rPr>
          <w:rStyle w:val="xmchange"/>
          <w:bdr w:val="none" w:sz="0" w:space="0" w:color="auto" w:frame="1"/>
        </w:rPr>
        <w:t xml:space="preserve"> </w:t>
      </w:r>
      <w:r w:rsidR="00FE2E81">
        <w:t>uvesti liječenje</w:t>
      </w:r>
      <w:r w:rsidR="00FE2E81" w:rsidRPr="00F35BD8">
        <w:t xml:space="preserve"> kortikosteroid</w:t>
      </w:r>
      <w:r w:rsidR="00FE2E81">
        <w:t>ima</w:t>
      </w:r>
      <w:r w:rsidR="00FE2E81" w:rsidRPr="00F35BD8">
        <w:t xml:space="preserve"> </w:t>
      </w:r>
      <w:r w:rsidR="00FE2E81">
        <w:t xml:space="preserve">primjenom </w:t>
      </w:r>
      <w:r w:rsidR="00FE2E81" w:rsidRPr="00F35BD8">
        <w:t xml:space="preserve">prednizona </w:t>
      </w:r>
      <w:r w:rsidR="00FE2E81">
        <w:t>u početnoj dozi 2 </w:t>
      </w:r>
      <w:r w:rsidR="00C450D6">
        <w:t>–</w:t>
      </w:r>
      <w:r w:rsidR="00FE2E81">
        <w:t> 4</w:t>
      </w:r>
      <w:r w:rsidR="00FE2E81" w:rsidRPr="00F35BD8">
        <w:t> mg/kg na dan ili ekvivalent</w:t>
      </w:r>
      <w:r w:rsidR="00FE2E81">
        <w:t>a te zatim dozu postupno smanjivati</w:t>
      </w:r>
      <w:r w:rsidR="00FE2E81" w:rsidRPr="00F35BD8">
        <w:t>.</w:t>
      </w:r>
      <w:r w:rsidR="00FE2E81" w:rsidRPr="00E501E1">
        <w:rPr>
          <w:szCs w:val="22"/>
        </w:rPr>
        <w:t xml:space="preserve"> </w:t>
      </w:r>
      <w:r w:rsidR="00156C65" w:rsidRPr="00926AC3">
        <w:rPr>
          <w:szCs w:val="22"/>
        </w:rPr>
        <w:t>Ako ne dođe do poboljšanja unutar 2 </w:t>
      </w:r>
      <w:r w:rsidR="00C450D6">
        <w:t>–</w:t>
      </w:r>
      <w:r w:rsidR="00156C65" w:rsidRPr="00926AC3">
        <w:rPr>
          <w:szCs w:val="22"/>
        </w:rPr>
        <w:t> 3 dana unatoč primjeni kortikosteroida, potrebno je odmah uvesti dodatnu imunosupresijsku terapiju. Nakon povlačenja nuspojave (0. stupanj) treba početi postupno smanjivati dozu kortikosteroida i nastaviti je smanjivati tijekom najmanje mjesec dana.</w:t>
      </w:r>
    </w:p>
    <w:p w14:paraId="6FE1DAEC" w14:textId="77777777" w:rsidR="000F3B2F" w:rsidRDefault="000F3B2F" w:rsidP="00DD2B93">
      <w:pPr>
        <w:spacing w:line="240" w:lineRule="auto"/>
        <w:contextualSpacing/>
        <w:rPr>
          <w:rStyle w:val="xmchange"/>
          <w:rFonts w:eastAsia="Calibri,Arial"/>
          <w:bdr w:val="none" w:sz="0" w:space="0" w:color="auto" w:frame="1"/>
        </w:rPr>
      </w:pPr>
    </w:p>
    <w:p w14:paraId="3D928071" w14:textId="77777777" w:rsidR="00336246" w:rsidRPr="00CF48FB" w:rsidRDefault="00336246" w:rsidP="00336246">
      <w:pPr>
        <w:keepNext/>
        <w:spacing w:line="240" w:lineRule="auto"/>
        <w:contextualSpacing/>
        <w:rPr>
          <w:iCs/>
          <w:u w:val="single"/>
        </w:rPr>
      </w:pPr>
      <w:r w:rsidRPr="00CF48FB">
        <w:rPr>
          <w:iCs/>
          <w:u w:val="single"/>
        </w:rPr>
        <w:t xml:space="preserve">Imunološki uzrokovan pankreatitis </w:t>
      </w:r>
    </w:p>
    <w:p w14:paraId="38564931" w14:textId="77777777" w:rsidR="00336246" w:rsidRPr="00CF48FB" w:rsidRDefault="00336246" w:rsidP="00336246">
      <w:pPr>
        <w:keepNext/>
        <w:spacing w:line="240" w:lineRule="auto"/>
        <w:contextualSpacing/>
        <w:rPr>
          <w:iCs/>
          <w:u w:val="single"/>
        </w:rPr>
      </w:pPr>
    </w:p>
    <w:p w14:paraId="6142A3FB" w14:textId="77777777" w:rsidR="00336246" w:rsidRPr="00CF48FB" w:rsidRDefault="00336246" w:rsidP="00336246">
      <w:pPr>
        <w:spacing w:line="240" w:lineRule="auto"/>
        <w:contextualSpacing/>
      </w:pPr>
      <w:r w:rsidRPr="00CF48FB">
        <w:t xml:space="preserve">Kod bolesnika koji su primali </w:t>
      </w:r>
      <w:r>
        <w:t>tremelimumab</w:t>
      </w:r>
      <w:r w:rsidRPr="00CF48FB">
        <w:t xml:space="preserve"> u kombinaciji s durvalumabom </w:t>
      </w:r>
      <w:r>
        <w:t xml:space="preserve">i kemoterapijom </w:t>
      </w:r>
      <w:r w:rsidRPr="00CF48FB">
        <w:t>javio se imunološki uzrokovan pankreatitis (vidjeti dio 4.8). Bolesnike treba nadzirati zbog moguće pojave znakova i simptoma imunološki uzrokovanog pankreatitisa te liječiti u skladu s preporukama navedenima u dijelu 4.2.</w:t>
      </w:r>
    </w:p>
    <w:p w14:paraId="0E5B74AD" w14:textId="77777777" w:rsidR="00336246" w:rsidRPr="005A44D8" w:rsidRDefault="00336246" w:rsidP="00DD2B93">
      <w:pPr>
        <w:spacing w:line="240" w:lineRule="auto"/>
        <w:contextualSpacing/>
        <w:rPr>
          <w:rStyle w:val="xmchange"/>
          <w:rFonts w:eastAsia="Calibri,Arial"/>
          <w:bdr w:val="none" w:sz="0" w:space="0" w:color="auto" w:frame="1"/>
        </w:rPr>
      </w:pPr>
    </w:p>
    <w:p w14:paraId="46987364" w14:textId="33D50262" w:rsidR="000F3B2F" w:rsidRDefault="000F3B2F" w:rsidP="008E2C88">
      <w:pPr>
        <w:keepNext/>
        <w:spacing w:line="240" w:lineRule="auto"/>
        <w:contextualSpacing/>
        <w:rPr>
          <w:iCs/>
          <w:u w:val="single"/>
        </w:rPr>
      </w:pPr>
      <w:r w:rsidRPr="005A44D8">
        <w:rPr>
          <w:iCs/>
          <w:u w:val="single"/>
        </w:rPr>
        <w:t>Ostale imunološki uzrokovane nuspojave</w:t>
      </w:r>
    </w:p>
    <w:p w14:paraId="0DC94192" w14:textId="77777777" w:rsidR="001F1418" w:rsidRPr="005A44D8" w:rsidRDefault="001F1418" w:rsidP="008E2C88">
      <w:pPr>
        <w:keepNext/>
        <w:spacing w:line="240" w:lineRule="auto"/>
        <w:contextualSpacing/>
        <w:rPr>
          <w:iCs/>
          <w:u w:val="single"/>
        </w:rPr>
      </w:pPr>
    </w:p>
    <w:p w14:paraId="618F8D48" w14:textId="70C7B452" w:rsidR="00941FAC" w:rsidRPr="005A44D8" w:rsidRDefault="000F3B2F" w:rsidP="00DD2B93">
      <w:pPr>
        <w:spacing w:line="240" w:lineRule="auto"/>
        <w:contextualSpacing/>
      </w:pPr>
      <w:r w:rsidRPr="005A44D8">
        <w:t xml:space="preserve">S obzirom na mehanizam djelovanja </w:t>
      </w:r>
      <w:r w:rsidR="002259ED" w:rsidRPr="002259ED">
        <w:t>tremelimumab</w:t>
      </w:r>
      <w:r w:rsidR="002259ED">
        <w:t>a</w:t>
      </w:r>
      <w:r w:rsidRPr="005A44D8">
        <w:t xml:space="preserve"> u kombinaciji s durvalumabom, mogu se javiti i druge imunološki uzrokovane nuspojave. Kod bolesnika liječenih </w:t>
      </w:r>
      <w:r w:rsidR="002259ED" w:rsidRPr="002259ED">
        <w:t>tremelimumab</w:t>
      </w:r>
      <w:r w:rsidR="002259ED">
        <w:t>om</w:t>
      </w:r>
      <w:r w:rsidRPr="005A44D8">
        <w:t xml:space="preserve"> u kombinaciji s durvalumabom</w:t>
      </w:r>
      <w:r w:rsidR="00336246" w:rsidRPr="00336246">
        <w:t xml:space="preserve"> ili durvalumabom i kemoterapijom</w:t>
      </w:r>
      <w:r w:rsidRPr="005A44D8">
        <w:t xml:space="preserve"> opažene su sljedeće imunološki uzrokovane nuspojave: miastenija gravis, </w:t>
      </w:r>
      <w:r w:rsidR="00CE7D49" w:rsidRPr="00A24B89">
        <w:t>transverzalni mijelitis</w:t>
      </w:r>
      <w:r w:rsidR="00CE7D49">
        <w:t>,</w:t>
      </w:r>
      <w:r w:rsidR="00CE7D49" w:rsidRPr="005A44D8">
        <w:t xml:space="preserve"> </w:t>
      </w:r>
      <w:r w:rsidRPr="005A44D8">
        <w:t xml:space="preserve">miozitis, polimiozitis, </w:t>
      </w:r>
      <w:r w:rsidR="00CE7D49" w:rsidRPr="00CE7D49">
        <w:t>rabdomioliza</w:t>
      </w:r>
      <w:r w:rsidR="00CE7D49">
        <w:t>,</w:t>
      </w:r>
      <w:r w:rsidR="00CE7D49" w:rsidRPr="00CE7D49">
        <w:t xml:space="preserve"> </w:t>
      </w:r>
      <w:r w:rsidRPr="005A44D8">
        <w:t>meningitis, encefalitis, Guillain</w:t>
      </w:r>
      <w:r w:rsidR="008B5318" w:rsidRPr="005A44D8">
        <w:noBreakHyphen/>
      </w:r>
      <w:r w:rsidRPr="005A44D8">
        <w:t>Barréov sindrom, imuna trombocitopenija, neinfektivni cistitis</w:t>
      </w:r>
      <w:r w:rsidR="00F74DCA">
        <w:t>, imunološki uzrokovan artritis</w:t>
      </w:r>
      <w:ins w:id="12" w:author="Verbacta" w:date="2025-05-23T10:45:00Z">
        <w:r w:rsidR="00DD00EA">
          <w:t>,</w:t>
        </w:r>
      </w:ins>
      <w:del w:id="13" w:author="Verbacta" w:date="2025-05-23T10:45:00Z">
        <w:r w:rsidRPr="005A44D8" w:rsidDel="00DD00EA">
          <w:delText xml:space="preserve"> i</w:delText>
        </w:r>
      </w:del>
      <w:r w:rsidRPr="005A44D8">
        <w:t xml:space="preserve"> </w:t>
      </w:r>
      <w:r w:rsidR="00F74DCA">
        <w:t>uveitis</w:t>
      </w:r>
      <w:ins w:id="14" w:author="Verbacta" w:date="2025-05-23T10:45:00Z">
        <w:r w:rsidR="00DD00EA">
          <w:t xml:space="preserve"> i reumatska polimialgija</w:t>
        </w:r>
      </w:ins>
      <w:r w:rsidR="00F74DCA">
        <w:t xml:space="preserve"> </w:t>
      </w:r>
      <w:r w:rsidR="00A12DC1" w:rsidRPr="005A44D8">
        <w:t>(vidjeti dio 4.8)</w:t>
      </w:r>
      <w:r w:rsidRPr="005A44D8">
        <w:t>. Bolesnike treba nadzirati zbog moguće pojave znakova i simptoma te liječiti u skladu s preporukama navedenima u dijelu 4.2.</w:t>
      </w:r>
      <w:r w:rsidR="00835AC0" w:rsidRPr="00BD4124">
        <w:rPr>
          <w:rStyle w:val="xmchange"/>
          <w:bdr w:val="none" w:sz="0" w:space="0" w:color="auto" w:frame="1"/>
        </w:rPr>
        <w:t xml:space="preserve"> </w:t>
      </w:r>
      <w:r w:rsidR="00FE2E81">
        <w:rPr>
          <w:rStyle w:val="xmchange"/>
          <w:bdr w:val="none" w:sz="0" w:space="0" w:color="auto" w:frame="1"/>
        </w:rPr>
        <w:t>Za</w:t>
      </w:r>
      <w:r w:rsidR="00FE2E81" w:rsidRPr="00F35BD8">
        <w:rPr>
          <w:rStyle w:val="xmchange"/>
          <w:bdr w:val="none" w:sz="0" w:space="0" w:color="auto" w:frame="1"/>
        </w:rPr>
        <w:t xml:space="preserve"> događaj</w:t>
      </w:r>
      <w:r w:rsidR="00FE2E81">
        <w:rPr>
          <w:rStyle w:val="xmchange"/>
          <w:bdr w:val="none" w:sz="0" w:space="0" w:color="auto" w:frame="1"/>
        </w:rPr>
        <w:t>e</w:t>
      </w:r>
      <w:r w:rsidR="00FE2E81" w:rsidRPr="00F35BD8">
        <w:rPr>
          <w:rStyle w:val="xmchange"/>
          <w:bdr w:val="none" w:sz="0" w:space="0" w:color="auto" w:frame="1"/>
        </w:rPr>
        <w:t xml:space="preserve"> </w:t>
      </w:r>
      <w:r w:rsidR="00FE2E81">
        <w:rPr>
          <w:rStyle w:val="xmchange"/>
          <w:bdr w:val="none" w:sz="0" w:space="0" w:color="auto" w:frame="1"/>
        </w:rPr>
        <w:t>2. </w:t>
      </w:r>
      <w:r w:rsidR="00DA4B53">
        <w:t>–</w:t>
      </w:r>
      <w:r w:rsidR="00FE2E81">
        <w:rPr>
          <w:rStyle w:val="xmchange"/>
          <w:bdr w:val="none" w:sz="0" w:space="0" w:color="auto" w:frame="1"/>
        </w:rPr>
        <w:t> 4. stupnja</w:t>
      </w:r>
      <w:r w:rsidR="00FE2E81" w:rsidRPr="00F35BD8">
        <w:rPr>
          <w:rStyle w:val="xmchange"/>
          <w:bdr w:val="none" w:sz="0" w:space="0" w:color="auto" w:frame="1"/>
        </w:rPr>
        <w:t xml:space="preserve"> </w:t>
      </w:r>
      <w:r w:rsidR="00FE2E81">
        <w:rPr>
          <w:rStyle w:val="xmchange"/>
          <w:bdr w:val="none" w:sz="0" w:space="0" w:color="auto" w:frame="1"/>
        </w:rPr>
        <w:t>treba</w:t>
      </w:r>
      <w:r w:rsidR="00FE2E81" w:rsidRPr="00F35BD8">
        <w:rPr>
          <w:rStyle w:val="xmchange"/>
          <w:bdr w:val="none" w:sz="0" w:space="0" w:color="auto" w:frame="1"/>
        </w:rPr>
        <w:t xml:space="preserve"> </w:t>
      </w:r>
      <w:r w:rsidR="00FE2E81">
        <w:t>uvesti liječenje</w:t>
      </w:r>
      <w:r w:rsidR="00FE2E81" w:rsidRPr="00F35BD8">
        <w:t xml:space="preserve"> kortikosteroid</w:t>
      </w:r>
      <w:r w:rsidR="00FE2E81">
        <w:t>ima</w:t>
      </w:r>
      <w:r w:rsidR="00FE2E81" w:rsidRPr="00F35BD8">
        <w:t xml:space="preserve"> </w:t>
      </w:r>
      <w:r w:rsidR="00FE2E81">
        <w:t xml:space="preserve">primjenom </w:t>
      </w:r>
      <w:r w:rsidR="00FE2E81" w:rsidRPr="00F35BD8">
        <w:t xml:space="preserve">prednizona </w:t>
      </w:r>
      <w:r w:rsidR="00FE2E81">
        <w:t xml:space="preserve">u početnoj dozi </w:t>
      </w:r>
      <w:r w:rsidR="00FE2E81" w:rsidRPr="00F35BD8">
        <w:t>1 </w:t>
      </w:r>
      <w:r w:rsidR="00DA4B53">
        <w:t>–</w:t>
      </w:r>
      <w:r w:rsidR="00FE2E81" w:rsidRPr="00F35BD8">
        <w:t> 2 mg/kg na dan ili ekvivalent</w:t>
      </w:r>
      <w:r w:rsidR="00FE2E81">
        <w:t>a te zatim dozu postupno smanjivati</w:t>
      </w:r>
      <w:r w:rsidR="00835AC0" w:rsidRPr="00F35BD8">
        <w:t>.</w:t>
      </w:r>
    </w:p>
    <w:p w14:paraId="5B2BE7B5" w14:textId="77777777" w:rsidR="000F3B2F" w:rsidRPr="005A44D8" w:rsidRDefault="000F3B2F" w:rsidP="00DD2B93">
      <w:pPr>
        <w:spacing w:line="240" w:lineRule="auto"/>
        <w:contextualSpacing/>
      </w:pPr>
    </w:p>
    <w:p w14:paraId="3E6501D1" w14:textId="56620690" w:rsidR="000F3B2F" w:rsidRDefault="000F3B2F" w:rsidP="008E2C88">
      <w:pPr>
        <w:keepNext/>
        <w:spacing w:line="240" w:lineRule="auto"/>
        <w:contextualSpacing/>
        <w:rPr>
          <w:iCs/>
          <w:u w:val="single"/>
        </w:rPr>
      </w:pPr>
      <w:r w:rsidRPr="005A44D8">
        <w:rPr>
          <w:iCs/>
          <w:u w:val="single"/>
        </w:rPr>
        <w:t>Reakcije na infuziju</w:t>
      </w:r>
    </w:p>
    <w:p w14:paraId="09A2AFDC" w14:textId="77777777" w:rsidR="001F1418" w:rsidRPr="005A44D8" w:rsidRDefault="001F1418" w:rsidP="008E2C88">
      <w:pPr>
        <w:keepNext/>
        <w:spacing w:line="240" w:lineRule="auto"/>
        <w:contextualSpacing/>
        <w:rPr>
          <w:iCs/>
          <w:u w:val="single"/>
        </w:rPr>
      </w:pPr>
    </w:p>
    <w:p w14:paraId="44037A74" w14:textId="02747D22" w:rsidR="004C09B0" w:rsidRPr="005A44D8" w:rsidRDefault="000F3B2F" w:rsidP="00DD2B93">
      <w:pPr>
        <w:spacing w:line="240" w:lineRule="auto"/>
        <w:contextualSpacing/>
      </w:pPr>
      <w:r w:rsidRPr="005A44D8">
        <w:t xml:space="preserve">Bolesnike treba nadzirati zbog moguće pojave znakova i simptoma reakcija na infuziju. Kod bolesnika koji su primali </w:t>
      </w:r>
      <w:r w:rsidR="00A770AF" w:rsidRPr="00A770AF">
        <w:t>tremelimumab</w:t>
      </w:r>
      <w:r w:rsidRPr="005A44D8">
        <w:t xml:space="preserve"> u kombinaciji s durvalumabom prijavljene su teške reakcije na infuziju (vidjeti dio 4.8). Reakcije na infuziju treba liječiti u skladu s preporukama navedenima u dijelu 4.2.</w:t>
      </w:r>
      <w:r w:rsidR="00452751">
        <w:t xml:space="preserve"> </w:t>
      </w:r>
      <w:r w:rsidR="00FE2E81">
        <w:t>Kod događaja 1. ili 2. stupnja težine m</w:t>
      </w:r>
      <w:r w:rsidR="00FE2E81" w:rsidRPr="00FB526F">
        <w:t>ože se razmotriti premedikacija za profilaksu reakcija na sljedeće infuzije</w:t>
      </w:r>
      <w:r w:rsidR="00FE2E81">
        <w:t>. T</w:t>
      </w:r>
      <w:r w:rsidR="00FE2E81" w:rsidRPr="00F35BD8">
        <w:t>eške reakcije na infuziju</w:t>
      </w:r>
      <w:r w:rsidR="00FE2E81">
        <w:t xml:space="preserve"> 3. ili 4. stupnja treba zbrinuti </w:t>
      </w:r>
      <w:r w:rsidR="00FE2E81" w:rsidRPr="00FB526F">
        <w:t>u skladu sa standardima ustanove, odgovarajućim smjernicama za kliničku praksu i/ili smjernicama</w:t>
      </w:r>
      <w:r w:rsidR="00577173">
        <w:t xml:space="preserve"> stručnih društava</w:t>
      </w:r>
      <w:r w:rsidR="00452751">
        <w:t>.</w:t>
      </w:r>
    </w:p>
    <w:p w14:paraId="547D9193" w14:textId="77777777" w:rsidR="00AD0029" w:rsidRDefault="00AD0029" w:rsidP="00DD2B93">
      <w:pPr>
        <w:spacing w:line="240" w:lineRule="auto"/>
        <w:contextualSpacing/>
      </w:pPr>
    </w:p>
    <w:p w14:paraId="112FCCFA" w14:textId="77777777" w:rsidR="00336246" w:rsidRDefault="00336246" w:rsidP="00336246">
      <w:pPr>
        <w:keepNext/>
        <w:keepLines/>
        <w:spacing w:line="240" w:lineRule="auto"/>
        <w:rPr>
          <w:u w:val="single"/>
        </w:rPr>
      </w:pPr>
      <w:r w:rsidRPr="008D0386">
        <w:rPr>
          <w:u w:val="single"/>
        </w:rPr>
        <w:t>Mjera opreza specifična za bolest</w:t>
      </w:r>
    </w:p>
    <w:p w14:paraId="71D75415" w14:textId="77777777" w:rsidR="00336246" w:rsidRPr="008D0386" w:rsidRDefault="00336246" w:rsidP="00336246">
      <w:pPr>
        <w:keepNext/>
        <w:keepLines/>
        <w:spacing w:line="240" w:lineRule="auto"/>
      </w:pPr>
    </w:p>
    <w:p w14:paraId="6CC18B7C" w14:textId="77777777" w:rsidR="00336246" w:rsidRDefault="00336246" w:rsidP="00336246">
      <w:pPr>
        <w:keepNext/>
        <w:spacing w:line="240" w:lineRule="auto"/>
        <w:rPr>
          <w:i/>
          <w:iCs/>
          <w:u w:val="single"/>
        </w:rPr>
      </w:pPr>
      <w:r w:rsidRPr="00BB50C9">
        <w:rPr>
          <w:i/>
          <w:iCs/>
          <w:u w:val="single"/>
        </w:rPr>
        <w:t>Metastatski NSCLC</w:t>
      </w:r>
    </w:p>
    <w:p w14:paraId="5810F694" w14:textId="77777777" w:rsidR="00336246" w:rsidRPr="00BB50C9" w:rsidRDefault="00336246" w:rsidP="00336246">
      <w:pPr>
        <w:keepNext/>
        <w:spacing w:line="240" w:lineRule="auto"/>
        <w:rPr>
          <w:i/>
          <w:iCs/>
          <w:u w:val="single"/>
        </w:rPr>
      </w:pPr>
    </w:p>
    <w:p w14:paraId="1DD06036" w14:textId="77777777" w:rsidR="00336246" w:rsidRDefault="00336246" w:rsidP="00336246">
      <w:pPr>
        <w:spacing w:line="240" w:lineRule="auto"/>
      </w:pPr>
      <w:r w:rsidRPr="00BB50C9">
        <w:t xml:space="preserve">Dostupni su ograničeni podaci o starijim bolesnicima (≥ 75 godina) liječenima </w:t>
      </w:r>
      <w:r>
        <w:t>tremelimumabom</w:t>
      </w:r>
      <w:r w:rsidRPr="00CF48FB">
        <w:t xml:space="preserve"> </w:t>
      </w:r>
      <w:r w:rsidRPr="00BB50C9">
        <w:t xml:space="preserve">u kombinaciji s </w:t>
      </w:r>
      <w:r>
        <w:t>durvalumabom</w:t>
      </w:r>
      <w:r w:rsidRPr="00BB50C9">
        <w:t xml:space="preserve"> i kemoterapijom utemeljenom na platini (vidjeti di</w:t>
      </w:r>
      <w:r>
        <w:t>jel</w:t>
      </w:r>
      <w:r w:rsidRPr="00BB50C9">
        <w:t>o</w:t>
      </w:r>
      <w:r>
        <w:t>ve 4.8 i</w:t>
      </w:r>
      <w:r w:rsidRPr="00BB50C9">
        <w:t> 5.1). Preporučuje se pažljivo razmotriti omjer mogućih koristi i rizika tog režima liječenja kod svakog bolesnika pojedinačno.</w:t>
      </w:r>
    </w:p>
    <w:p w14:paraId="42D82702" w14:textId="77777777" w:rsidR="00336246" w:rsidRPr="005A44D8" w:rsidRDefault="00336246" w:rsidP="00DD2B93">
      <w:pPr>
        <w:spacing w:line="240" w:lineRule="auto"/>
        <w:contextualSpacing/>
      </w:pPr>
    </w:p>
    <w:p w14:paraId="22007733" w14:textId="73588A48" w:rsidR="00812D16" w:rsidRDefault="00836B47" w:rsidP="008E2C88">
      <w:pPr>
        <w:keepNext/>
        <w:spacing w:line="240" w:lineRule="auto"/>
        <w:contextualSpacing/>
        <w:rPr>
          <w:szCs w:val="22"/>
          <w:u w:val="single"/>
        </w:rPr>
      </w:pPr>
      <w:r w:rsidRPr="005A44D8">
        <w:rPr>
          <w:szCs w:val="22"/>
          <w:u w:val="single"/>
        </w:rPr>
        <w:t>Bolesnici koji nisu bili uključeni u klinička ispitivanja</w:t>
      </w:r>
    </w:p>
    <w:p w14:paraId="26BDD728" w14:textId="77777777" w:rsidR="001F1418" w:rsidRPr="005A44D8" w:rsidRDefault="001F1418" w:rsidP="008E2C88">
      <w:pPr>
        <w:keepNext/>
        <w:spacing w:line="240" w:lineRule="auto"/>
        <w:contextualSpacing/>
        <w:rPr>
          <w:szCs w:val="22"/>
          <w:u w:val="single"/>
        </w:rPr>
      </w:pPr>
    </w:p>
    <w:p w14:paraId="25B23FE9" w14:textId="77777777" w:rsidR="00921F68" w:rsidRPr="008C0785" w:rsidRDefault="00921F68" w:rsidP="008C0785">
      <w:pPr>
        <w:keepNext/>
        <w:keepLines/>
        <w:spacing w:line="240" w:lineRule="auto"/>
        <w:contextualSpacing/>
        <w:textAlignment w:val="baseline"/>
        <w:rPr>
          <w:i/>
          <w:iCs/>
          <w:u w:val="single"/>
        </w:rPr>
      </w:pPr>
      <w:r w:rsidRPr="008C0785">
        <w:rPr>
          <w:i/>
          <w:iCs/>
          <w:u w:val="single"/>
        </w:rPr>
        <w:t xml:space="preserve">Uznapredovali ili neresektabilni HCC </w:t>
      </w:r>
    </w:p>
    <w:p w14:paraId="7775C77E" w14:textId="77777777" w:rsidR="00921F68" w:rsidRPr="008C0785" w:rsidRDefault="00921F68" w:rsidP="008C0785">
      <w:pPr>
        <w:keepNext/>
        <w:keepLines/>
        <w:spacing w:line="240" w:lineRule="auto"/>
        <w:contextualSpacing/>
        <w:textAlignment w:val="baseline"/>
        <w:rPr>
          <w:i/>
          <w:iCs/>
          <w:u w:val="single"/>
        </w:rPr>
      </w:pPr>
    </w:p>
    <w:p w14:paraId="57A9B98C" w14:textId="1DB3028E" w:rsidR="00836B47" w:rsidRDefault="00AF243D" w:rsidP="00DD2B93">
      <w:pPr>
        <w:spacing w:line="240" w:lineRule="auto"/>
        <w:contextualSpacing/>
        <w:textAlignment w:val="baseline"/>
      </w:pPr>
      <w:r w:rsidRPr="005A44D8">
        <w:t xml:space="preserve">U klinička ispitivanja nisu bili uključeni bolesnici koji su imali: </w:t>
      </w:r>
      <w:r w:rsidR="009238F0">
        <w:t xml:space="preserve">bolest </w:t>
      </w:r>
      <w:r w:rsidR="009238F0" w:rsidRPr="005A44D8">
        <w:t>Child</w:t>
      </w:r>
      <w:r w:rsidR="009238F0" w:rsidRPr="005A44D8">
        <w:noBreakHyphen/>
        <w:t>Pugh stadij</w:t>
      </w:r>
      <w:r w:rsidR="009238F0">
        <w:t>a</w:t>
      </w:r>
      <w:r w:rsidR="009238F0" w:rsidRPr="005A44D8">
        <w:t> B ili C, trombozu glavne portalne vene, presa</w:t>
      </w:r>
      <w:r w:rsidR="00A134E2">
        <w:t>dak</w:t>
      </w:r>
      <w:r w:rsidR="009238F0" w:rsidRPr="005A44D8">
        <w:t xml:space="preserve"> jetr</w:t>
      </w:r>
      <w:r w:rsidR="00A134E2">
        <w:t>e</w:t>
      </w:r>
      <w:r w:rsidR="009238F0" w:rsidRPr="005A44D8">
        <w:t xml:space="preserve">, nekontroliranu hipertenziju, </w:t>
      </w:r>
      <w:r w:rsidR="00A134E2">
        <w:t>trenutno prisutne</w:t>
      </w:r>
      <w:r w:rsidR="009238F0" w:rsidRPr="005A44D8">
        <w:t xml:space="preserve"> moždane metastaze ili moždane metastaze u anamnezi, kompresiju kralježnične moždine, istodobnu infekciju virusom hepatitisa B i hepatitisa C, aktivno ili prethodno dokumentirano </w:t>
      </w:r>
      <w:r w:rsidR="00A134E2">
        <w:t xml:space="preserve">gastrointestinalno </w:t>
      </w:r>
      <w:r w:rsidR="009238F0" w:rsidRPr="005A44D8">
        <w:t>krvarenje u proteklih 12 mjeseci, ascites koji je zahtijevao nefarmakološku intervenciju u proteklih 6 mjeseci, jetrenu encefalopatiju unutar 12 mjeseci prije početka liječenja, aktivne ili prethodno dokumentirane autoimune ili upalne poremećaje</w:t>
      </w:r>
      <w:r w:rsidR="009238F0">
        <w:t xml:space="preserve">. </w:t>
      </w:r>
      <w:r w:rsidRPr="005A44D8">
        <w:t xml:space="preserve">Zbog nedostatka podataka, </w:t>
      </w:r>
      <w:r w:rsidR="00A770AF" w:rsidRPr="00A770AF">
        <w:t>tremelimumab</w:t>
      </w:r>
      <w:r w:rsidR="005F7BB9" w:rsidRPr="005A44D8">
        <w:t xml:space="preserve"> </w:t>
      </w:r>
      <w:r w:rsidRPr="005A44D8">
        <w:t xml:space="preserve">u tim populacijama treba primjenjivati uz oprez nakon pažljivog razmatranja omjera mogućih koristi i rizika kod svakog </w:t>
      </w:r>
      <w:r w:rsidR="00F848DF" w:rsidRPr="005A44D8">
        <w:t xml:space="preserve">pojedinog </w:t>
      </w:r>
      <w:r w:rsidRPr="005A44D8">
        <w:t>bolesnika.</w:t>
      </w:r>
    </w:p>
    <w:p w14:paraId="71D0FCFA" w14:textId="77777777" w:rsidR="00921F68" w:rsidRDefault="00921F68" w:rsidP="00DD2B93">
      <w:pPr>
        <w:spacing w:line="240" w:lineRule="auto"/>
        <w:contextualSpacing/>
        <w:textAlignment w:val="baseline"/>
      </w:pPr>
    </w:p>
    <w:p w14:paraId="0B961086" w14:textId="5019A388" w:rsidR="00921F68" w:rsidRPr="008C0785" w:rsidRDefault="00921F68" w:rsidP="008C0785">
      <w:pPr>
        <w:keepNext/>
        <w:keepLines/>
        <w:spacing w:line="240" w:lineRule="auto"/>
        <w:contextualSpacing/>
        <w:textAlignment w:val="baseline"/>
        <w:rPr>
          <w:i/>
          <w:iCs/>
          <w:szCs w:val="22"/>
          <w:u w:val="single"/>
        </w:rPr>
      </w:pPr>
      <w:r w:rsidRPr="008C0785">
        <w:rPr>
          <w:i/>
          <w:iCs/>
          <w:u w:val="single"/>
        </w:rPr>
        <w:t>Metastatski NSCLC</w:t>
      </w:r>
    </w:p>
    <w:p w14:paraId="652A0E6F" w14:textId="2AA52BBC" w:rsidR="00A469F4" w:rsidRPr="008C0785" w:rsidRDefault="00A469F4" w:rsidP="008C0785">
      <w:pPr>
        <w:keepNext/>
        <w:keepLines/>
        <w:spacing w:line="240" w:lineRule="auto"/>
        <w:contextualSpacing/>
        <w:textAlignment w:val="baseline"/>
        <w:rPr>
          <w:szCs w:val="22"/>
          <w:u w:val="single"/>
        </w:rPr>
      </w:pPr>
    </w:p>
    <w:p w14:paraId="13C38D25" w14:textId="2085DFA6" w:rsidR="00921F68" w:rsidRDefault="00921F68" w:rsidP="00DD2B93">
      <w:pPr>
        <w:spacing w:line="240" w:lineRule="auto"/>
        <w:contextualSpacing/>
        <w:textAlignment w:val="baseline"/>
      </w:pPr>
      <w:r w:rsidRPr="00CF48FB">
        <w:t xml:space="preserve">U klinička ispitivanja nisu bili uključeni bolesnici koji su imali: aktivnu ili prethodno dokumentiranu autoimunu bolest, aktivne i/ili neliječene moždane metastaze, imunodeficijenciju u anamnezi, stanja koja su zahtijevala sistemsku imunosupresiju unutar 14 dana prije početka liječenja </w:t>
      </w:r>
      <w:r>
        <w:t>tremelimumabom</w:t>
      </w:r>
      <w:r w:rsidRPr="00CF48FB">
        <w:t xml:space="preserve"> ili durvalumabom, uz izuzetak fiziološke doze sistemskih kortikosteroida (≤ 10 mg prednizona na dan ili ekvivalent), nekontroliranu interkurentnu bolest, aktivnu tuberkulozu ili hepatitis B ili C ili HIV infekciju, kao ni bolesnici koji su primili živo atenuirano cjepivo unutar 30 dana prije ili nakon početka liječenja </w:t>
      </w:r>
      <w:r>
        <w:t>tremelimumabom</w:t>
      </w:r>
      <w:r w:rsidRPr="00CF48FB">
        <w:t xml:space="preserve"> ili durvalumabom. Zbog nedostatka podataka, tremelimumab u tim populacijama treba primjenjivati uz oprez nakon pažljivog razmatranja omjera mogućih koristi i rizika kod svakog pojedinog bolesnika.</w:t>
      </w:r>
    </w:p>
    <w:p w14:paraId="3B8FFE35" w14:textId="77777777" w:rsidR="00921F68" w:rsidRPr="005A44D8" w:rsidRDefault="00921F68" w:rsidP="00DD2B93">
      <w:pPr>
        <w:spacing w:line="240" w:lineRule="auto"/>
        <w:contextualSpacing/>
        <w:textAlignment w:val="baseline"/>
        <w:rPr>
          <w:szCs w:val="22"/>
        </w:rPr>
      </w:pPr>
    </w:p>
    <w:p w14:paraId="16A8421E" w14:textId="6F9BE5C5" w:rsidR="00503D58" w:rsidRDefault="00503D58" w:rsidP="008E2C88">
      <w:pPr>
        <w:keepNext/>
        <w:spacing w:line="240" w:lineRule="auto"/>
        <w:contextualSpacing/>
        <w:textAlignment w:val="baseline"/>
        <w:rPr>
          <w:u w:val="single"/>
        </w:rPr>
      </w:pPr>
      <w:r w:rsidRPr="005A44D8">
        <w:rPr>
          <w:u w:val="single"/>
        </w:rPr>
        <w:t>Sadržaj natrija</w:t>
      </w:r>
    </w:p>
    <w:p w14:paraId="4ACAA3F6" w14:textId="77777777" w:rsidR="000962FE" w:rsidRPr="005A44D8" w:rsidRDefault="000962FE" w:rsidP="008E2C88">
      <w:pPr>
        <w:keepNext/>
        <w:spacing w:line="240" w:lineRule="auto"/>
        <w:contextualSpacing/>
        <w:textAlignment w:val="baseline"/>
        <w:rPr>
          <w:u w:val="single"/>
        </w:rPr>
      </w:pPr>
    </w:p>
    <w:p w14:paraId="1D8B982D" w14:textId="48D8E25F" w:rsidR="00503D58" w:rsidRPr="005A44D8" w:rsidRDefault="00503D58" w:rsidP="00DD2B93">
      <w:pPr>
        <w:spacing w:line="240" w:lineRule="auto"/>
        <w:contextualSpacing/>
        <w:textAlignment w:val="baseline"/>
      </w:pPr>
      <w:r w:rsidRPr="005A44D8">
        <w:t>Ovaj lijek sadrži manje od 1 mmol (23 mg) natrija po dozi, tj. zanemarive količine natrija.</w:t>
      </w:r>
    </w:p>
    <w:p w14:paraId="2EA836D1" w14:textId="77777777" w:rsidR="00AA1BCD" w:rsidRPr="005A44D8" w:rsidRDefault="00AA1BCD" w:rsidP="00DD2B93">
      <w:pPr>
        <w:spacing w:line="240" w:lineRule="auto"/>
        <w:contextualSpacing/>
        <w:rPr>
          <w:szCs w:val="22"/>
        </w:rPr>
      </w:pPr>
    </w:p>
    <w:p w14:paraId="06E9AFC8" w14:textId="77777777" w:rsidR="00812D16" w:rsidRPr="005A44D8" w:rsidRDefault="00812D16" w:rsidP="008E2C88">
      <w:pPr>
        <w:keepNext/>
        <w:spacing w:line="240" w:lineRule="auto"/>
        <w:ind w:left="567" w:hanging="567"/>
        <w:contextualSpacing/>
        <w:rPr>
          <w:b/>
          <w:szCs w:val="22"/>
        </w:rPr>
      </w:pPr>
      <w:r w:rsidRPr="005A44D8">
        <w:rPr>
          <w:b/>
          <w:szCs w:val="22"/>
        </w:rPr>
        <w:t>4.5</w:t>
      </w:r>
      <w:r w:rsidRPr="005A44D8">
        <w:rPr>
          <w:b/>
          <w:szCs w:val="22"/>
        </w:rPr>
        <w:tab/>
        <w:t>Interakcije s drugim lijekovima i drugi oblici interakcija</w:t>
      </w:r>
    </w:p>
    <w:p w14:paraId="4E092D60" w14:textId="77777777" w:rsidR="00457DC4" w:rsidRPr="005A44D8" w:rsidRDefault="00457DC4" w:rsidP="008E2C88">
      <w:pPr>
        <w:keepNext/>
        <w:spacing w:line="240" w:lineRule="auto"/>
        <w:contextualSpacing/>
        <w:rPr>
          <w:szCs w:val="22"/>
        </w:rPr>
      </w:pPr>
    </w:p>
    <w:p w14:paraId="511E8BAC" w14:textId="1FE4783E" w:rsidR="00457DC4" w:rsidRPr="005A44D8" w:rsidRDefault="00457DC4" w:rsidP="00DD2B93">
      <w:pPr>
        <w:spacing w:line="240" w:lineRule="auto"/>
        <w:contextualSpacing/>
        <w:rPr>
          <w:szCs w:val="22"/>
        </w:rPr>
      </w:pPr>
      <w:r w:rsidRPr="005A44D8">
        <w:t>Uz izuzetak fizioloških doza sistemskih kortikosteroida (≤ 10 mg prednizona na dan ili ekvivalent), ne preporučuje se primjena sistemskih kortikosteroida ili imunosupresiva prije početka liječenja tremelimumabom, jer ti lijekovi mogu utjecati na farmakodinamičku aktivnost i djelotvornost tremelimumaba. Međutim, sistemski kortikosteroidi ili drugi imunosupresivi mogu se koristiti nakon uvođenja tremelimumaba za liječenje imunološki uzrokovanih nuspojava (vidjeti dio 4.4).</w:t>
      </w:r>
    </w:p>
    <w:p w14:paraId="1BE1307C" w14:textId="77777777" w:rsidR="00E02B73" w:rsidRPr="005A44D8" w:rsidRDefault="00E02B73" w:rsidP="00DD2B93">
      <w:pPr>
        <w:spacing w:line="240" w:lineRule="auto"/>
        <w:contextualSpacing/>
        <w:rPr>
          <w:szCs w:val="22"/>
        </w:rPr>
      </w:pPr>
    </w:p>
    <w:p w14:paraId="10A02502" w14:textId="2C211CB4" w:rsidR="004948A0" w:rsidRPr="005A44D8" w:rsidRDefault="00E02B73" w:rsidP="00DD2B93">
      <w:pPr>
        <w:tabs>
          <w:tab w:val="clear" w:pos="567"/>
        </w:tabs>
        <w:spacing w:line="240" w:lineRule="auto"/>
        <w:contextualSpacing/>
        <w:rPr>
          <w:szCs w:val="22"/>
        </w:rPr>
      </w:pPr>
      <w:r w:rsidRPr="005A44D8">
        <w:t xml:space="preserve">Nisu provedena formalna farmakokinetička ispitivanja interakcija između tremelimumaba i drugih lijekova. Budući da se tremelimumab prvenstveno eliminira </w:t>
      </w:r>
      <w:r w:rsidR="003A33D9" w:rsidRPr="005A44D8">
        <w:t xml:space="preserve">proteinskim </w:t>
      </w:r>
      <w:r w:rsidRPr="005A44D8">
        <w:t xml:space="preserve">katabolizmom putem retikuloendotelnog sustava ili </w:t>
      </w:r>
      <w:r w:rsidR="003A33D9" w:rsidRPr="005A44D8">
        <w:t>dispozicijom v</w:t>
      </w:r>
      <w:r w:rsidRPr="005A44D8">
        <w:t>ezivanjem za cilj</w:t>
      </w:r>
      <w:r w:rsidR="003A33D9" w:rsidRPr="005A44D8">
        <w:t>no mjesto</w:t>
      </w:r>
      <w:r w:rsidRPr="005A44D8">
        <w:t>, ne očekuju se metaboličke interakcije s drugim lijekovima.</w:t>
      </w:r>
      <w:r w:rsidR="00D9223C" w:rsidRPr="00D9223C">
        <w:t xml:space="preserve"> </w:t>
      </w:r>
      <w:r w:rsidR="00D9223C" w:rsidRPr="00CF48FB">
        <w:t>Farmakokinetičke interakcije između tremelimumaba u kombinaciji s durvalumabom i kemoterapije utemeljene na platini ocjenjivale su se u ispitivanju POSEIDON, u kojem nisu utvrđene klinički značajne farmakokinetičke interakcije između tremelimumaba, durvalumaba, nab</w:t>
      </w:r>
      <w:r w:rsidR="00D9223C" w:rsidRPr="00CF48FB">
        <w:noBreakHyphen/>
        <w:t>paklitaksela, gemcitabina, pemetrekseda, karboplatina ili cisplatina kod njihove istodobne primjene</w:t>
      </w:r>
      <w:r w:rsidR="00D9223C">
        <w:t>.</w:t>
      </w:r>
    </w:p>
    <w:p w14:paraId="24C27D07" w14:textId="77777777" w:rsidR="00F3338A" w:rsidRPr="005A44D8" w:rsidRDefault="00F3338A" w:rsidP="00DD2B93">
      <w:pPr>
        <w:spacing w:line="240" w:lineRule="auto"/>
        <w:contextualSpacing/>
        <w:rPr>
          <w:szCs w:val="22"/>
        </w:rPr>
      </w:pPr>
    </w:p>
    <w:p w14:paraId="6AB86EA7" w14:textId="77777777" w:rsidR="00812D16" w:rsidRPr="005A44D8" w:rsidRDefault="00812D16" w:rsidP="008E2C88">
      <w:pPr>
        <w:keepNext/>
        <w:spacing w:line="240" w:lineRule="auto"/>
        <w:ind w:left="567" w:hanging="567"/>
        <w:contextualSpacing/>
        <w:rPr>
          <w:b/>
          <w:szCs w:val="22"/>
        </w:rPr>
      </w:pPr>
      <w:r w:rsidRPr="005A44D8">
        <w:rPr>
          <w:b/>
          <w:szCs w:val="22"/>
        </w:rPr>
        <w:t>4.6</w:t>
      </w:r>
      <w:r w:rsidRPr="005A44D8">
        <w:rPr>
          <w:b/>
          <w:szCs w:val="22"/>
        </w:rPr>
        <w:tab/>
        <w:t>Plodnost, trudnoća i dojenje</w:t>
      </w:r>
    </w:p>
    <w:p w14:paraId="4079EDF6" w14:textId="41C2B5A8" w:rsidR="00812D16" w:rsidRPr="005A44D8" w:rsidRDefault="00812D16" w:rsidP="008E2C88">
      <w:pPr>
        <w:keepNext/>
        <w:spacing w:line="240" w:lineRule="auto"/>
        <w:contextualSpacing/>
        <w:rPr>
          <w:szCs w:val="22"/>
        </w:rPr>
      </w:pPr>
    </w:p>
    <w:p w14:paraId="067DE90E" w14:textId="412F8A62" w:rsidR="00F40785" w:rsidRDefault="00F40785" w:rsidP="008E2C88">
      <w:pPr>
        <w:keepNext/>
        <w:spacing w:line="240" w:lineRule="auto"/>
        <w:contextualSpacing/>
        <w:rPr>
          <w:szCs w:val="22"/>
          <w:u w:val="single"/>
        </w:rPr>
      </w:pPr>
      <w:r w:rsidRPr="005A44D8">
        <w:rPr>
          <w:szCs w:val="22"/>
          <w:u w:val="single"/>
        </w:rPr>
        <w:t>Žene reproduktivne dobi</w:t>
      </w:r>
      <w:r w:rsidR="005F7BB9" w:rsidRPr="005A44D8">
        <w:rPr>
          <w:szCs w:val="22"/>
          <w:u w:val="single"/>
        </w:rPr>
        <w:t>/kontracepcija</w:t>
      </w:r>
    </w:p>
    <w:p w14:paraId="57DC9ACE" w14:textId="77777777" w:rsidR="000962FE" w:rsidRPr="005A44D8" w:rsidRDefault="000962FE" w:rsidP="008E2C88">
      <w:pPr>
        <w:keepNext/>
        <w:spacing w:line="240" w:lineRule="auto"/>
        <w:contextualSpacing/>
        <w:rPr>
          <w:szCs w:val="22"/>
          <w:u w:val="single"/>
        </w:rPr>
      </w:pPr>
    </w:p>
    <w:p w14:paraId="04F686A5" w14:textId="1B915C9B" w:rsidR="00F40785" w:rsidRPr="005A44D8" w:rsidRDefault="00F40785" w:rsidP="00DD2B93">
      <w:pPr>
        <w:spacing w:line="240" w:lineRule="auto"/>
        <w:contextualSpacing/>
        <w:rPr>
          <w:szCs w:val="22"/>
        </w:rPr>
      </w:pPr>
      <w:r w:rsidRPr="005A44D8">
        <w:t>Žene reproduktivne dobi moraju koristiti učinkovitu kontracepciju tijekom liječenja tremelimumabom i još najmanje 3 mjeseca nakon posljednje doze tog lijeka.</w:t>
      </w:r>
    </w:p>
    <w:p w14:paraId="65BFB489" w14:textId="77777777" w:rsidR="00F40785" w:rsidRPr="005A44D8" w:rsidRDefault="00F40785" w:rsidP="00DD2B93">
      <w:pPr>
        <w:spacing w:line="240" w:lineRule="auto"/>
        <w:contextualSpacing/>
        <w:rPr>
          <w:szCs w:val="22"/>
        </w:rPr>
      </w:pPr>
    </w:p>
    <w:p w14:paraId="1AFE1238" w14:textId="517F2E9C" w:rsidR="00F3338A" w:rsidRDefault="00F3338A" w:rsidP="008E2C88">
      <w:pPr>
        <w:keepNext/>
        <w:spacing w:line="240" w:lineRule="auto"/>
        <w:contextualSpacing/>
        <w:rPr>
          <w:bCs/>
          <w:u w:val="single"/>
        </w:rPr>
      </w:pPr>
      <w:r w:rsidRPr="005A44D8">
        <w:rPr>
          <w:bCs/>
          <w:u w:val="single"/>
        </w:rPr>
        <w:t>Trudnoća</w:t>
      </w:r>
    </w:p>
    <w:p w14:paraId="172C0126" w14:textId="77777777" w:rsidR="000962FE" w:rsidRPr="005A44D8" w:rsidRDefault="000962FE" w:rsidP="008E2C88">
      <w:pPr>
        <w:keepNext/>
        <w:spacing w:line="240" w:lineRule="auto"/>
        <w:contextualSpacing/>
        <w:rPr>
          <w:bCs/>
          <w:u w:val="single"/>
        </w:rPr>
      </w:pPr>
    </w:p>
    <w:p w14:paraId="200DB24E" w14:textId="7AD5B0B4" w:rsidR="00F3338A" w:rsidRPr="005A44D8" w:rsidRDefault="000E50FD" w:rsidP="00DD2B93">
      <w:pPr>
        <w:spacing w:line="240" w:lineRule="auto"/>
        <w:contextualSpacing/>
      </w:pPr>
      <w:r w:rsidRPr="005A44D8">
        <w:t>Nema podataka o primjeni tremelimumaba kod trudnica. S obzirom na mehanizam djelovanja</w:t>
      </w:r>
      <w:r w:rsidR="00D9223C">
        <w:t xml:space="preserve"> i prolazak ljudskog IgG2 kroz postelji</w:t>
      </w:r>
      <w:r w:rsidR="0067039D">
        <w:t>čnu barijeru</w:t>
      </w:r>
      <w:r w:rsidRPr="005A44D8">
        <w:t>, tremelimumab može utjecati na očuvanje trudnoće i naškoditi plodu kad se primjenjuje trudnic</w:t>
      </w:r>
      <w:r w:rsidR="00F239D7" w:rsidRPr="005A44D8">
        <w:t>i</w:t>
      </w:r>
      <w:r w:rsidRPr="005A44D8">
        <w:t xml:space="preserve">. </w:t>
      </w:r>
      <w:r w:rsidR="00D9223C">
        <w:t xml:space="preserve">Ispitivanja na životinjama ne ukazuju na izravne ili neizravne štetne učinke </w:t>
      </w:r>
      <w:r w:rsidR="0067039D">
        <w:t>povezane s</w:t>
      </w:r>
      <w:r w:rsidR="00D9223C">
        <w:t xml:space="preserve"> reproduktivn</w:t>
      </w:r>
      <w:r w:rsidR="0067039D">
        <w:t>om</w:t>
      </w:r>
      <w:r w:rsidR="00D9223C">
        <w:t xml:space="preserve"> toksično</w:t>
      </w:r>
      <w:r w:rsidR="0067039D">
        <w:t xml:space="preserve">šću </w:t>
      </w:r>
      <w:r w:rsidRPr="005A44D8">
        <w:t xml:space="preserve">(vidjeti dio 5.3). Primjena </w:t>
      </w:r>
      <w:r w:rsidR="00D9223C">
        <w:t>lijeka IMJUDO</w:t>
      </w:r>
      <w:r w:rsidR="00D9223C" w:rsidRPr="005A44D8">
        <w:t xml:space="preserve"> </w:t>
      </w:r>
      <w:r w:rsidRPr="005A44D8">
        <w:t xml:space="preserve">ne preporučuje se kod trudnica i </w:t>
      </w:r>
      <w:r w:rsidR="007408ED">
        <w:t xml:space="preserve">kod </w:t>
      </w:r>
      <w:r w:rsidRPr="005A44D8">
        <w:t>žena reproduktivne dobi koje ne koriste učinkovitu kontracepciju tijekom liječenja i još najmanje 3 mjeseca nakon posljednje doze.</w:t>
      </w:r>
    </w:p>
    <w:p w14:paraId="5DF8AAED" w14:textId="77777777" w:rsidR="00F3338A" w:rsidRPr="005A44D8" w:rsidRDefault="00F3338A" w:rsidP="00DD2B93">
      <w:pPr>
        <w:spacing w:line="240" w:lineRule="auto"/>
        <w:contextualSpacing/>
        <w:rPr>
          <w:bCs/>
          <w:u w:val="single"/>
        </w:rPr>
      </w:pPr>
    </w:p>
    <w:p w14:paraId="487E2A82" w14:textId="75C05C88" w:rsidR="00F3338A" w:rsidRDefault="00F3338A" w:rsidP="008E2C88">
      <w:pPr>
        <w:keepNext/>
        <w:spacing w:line="240" w:lineRule="auto"/>
        <w:contextualSpacing/>
        <w:rPr>
          <w:bCs/>
          <w:u w:val="single"/>
        </w:rPr>
      </w:pPr>
      <w:r w:rsidRPr="005A44D8">
        <w:rPr>
          <w:bCs/>
          <w:u w:val="single"/>
        </w:rPr>
        <w:t>Dojenje</w:t>
      </w:r>
    </w:p>
    <w:p w14:paraId="6FAACC68" w14:textId="77777777" w:rsidR="000962FE" w:rsidRPr="005A44D8" w:rsidRDefault="000962FE" w:rsidP="008E2C88">
      <w:pPr>
        <w:keepNext/>
        <w:spacing w:line="240" w:lineRule="auto"/>
        <w:contextualSpacing/>
        <w:rPr>
          <w:bCs/>
          <w:u w:val="single"/>
        </w:rPr>
      </w:pPr>
    </w:p>
    <w:p w14:paraId="2B31A4B4" w14:textId="655E8F88" w:rsidR="00F3338A" w:rsidRPr="005A44D8" w:rsidRDefault="00F3338A" w:rsidP="00DD2B93">
      <w:pPr>
        <w:spacing w:line="240" w:lineRule="auto"/>
        <w:contextualSpacing/>
      </w:pPr>
      <w:r w:rsidRPr="005A44D8">
        <w:t xml:space="preserve">Nema informacija o prisutnosti tremelimumaba u majčinu mlijeku, njegovoj apsorpciji i učincima na dojenče, kao ni </w:t>
      </w:r>
      <w:r w:rsidR="00754E27" w:rsidRPr="005A44D8">
        <w:t xml:space="preserve">o </w:t>
      </w:r>
      <w:r w:rsidRPr="005A44D8">
        <w:t xml:space="preserve">učincima na proizvodnju mlijeka. </w:t>
      </w:r>
      <w:r w:rsidR="00D9223C">
        <w:t>Poznato je da se l</w:t>
      </w:r>
      <w:r w:rsidR="00D9223C" w:rsidRPr="005A44D8">
        <w:t xml:space="preserve">judski </w:t>
      </w:r>
      <w:r w:rsidRPr="005A44D8">
        <w:t>IgG2 izlučuje u majčino mlijeko.</w:t>
      </w:r>
      <w:r w:rsidR="00C322AB">
        <w:t xml:space="preserve"> Ne može se isključiti rizik za dojenče.</w:t>
      </w:r>
      <w:r w:rsidRPr="005A44D8">
        <w:rPr>
          <w:shd w:val="clear" w:color="auto" w:fill="FFFFFF"/>
        </w:rPr>
        <w:t xml:space="preserve"> </w:t>
      </w:r>
      <w:r w:rsidR="00C322AB">
        <w:rPr>
          <w:shd w:val="clear" w:color="auto" w:fill="FFFFFF"/>
        </w:rPr>
        <w:t xml:space="preserve">Dojenje </w:t>
      </w:r>
      <w:r w:rsidR="0067039D">
        <w:rPr>
          <w:shd w:val="clear" w:color="auto" w:fill="FFFFFF"/>
        </w:rPr>
        <w:t>treba</w:t>
      </w:r>
      <w:r w:rsidR="00C322AB">
        <w:rPr>
          <w:shd w:val="clear" w:color="auto" w:fill="FFFFFF"/>
        </w:rPr>
        <w:t xml:space="preserve"> prekinuti</w:t>
      </w:r>
      <w:r w:rsidRPr="005A44D8">
        <w:t xml:space="preserve"> tijekom liječenja </w:t>
      </w:r>
      <w:r w:rsidR="00C322AB">
        <w:t xml:space="preserve">lijekom IMJUDO </w:t>
      </w:r>
      <w:r w:rsidRPr="005A44D8">
        <w:t>i još najmanje 3 mjesec</w:t>
      </w:r>
      <w:r w:rsidR="00754E27" w:rsidRPr="005A44D8">
        <w:t>a</w:t>
      </w:r>
      <w:r w:rsidRPr="005A44D8">
        <w:t xml:space="preserve"> nakon posljednje doze.</w:t>
      </w:r>
    </w:p>
    <w:p w14:paraId="5F0D97D0" w14:textId="77777777" w:rsidR="00F3338A" w:rsidRPr="005A44D8" w:rsidRDefault="00F3338A" w:rsidP="00DD2B93">
      <w:pPr>
        <w:spacing w:line="240" w:lineRule="auto"/>
        <w:contextualSpacing/>
        <w:rPr>
          <w:bCs/>
          <w:u w:val="single"/>
        </w:rPr>
      </w:pPr>
    </w:p>
    <w:p w14:paraId="2A886150" w14:textId="4E1B9D19" w:rsidR="00F3338A" w:rsidRDefault="00F3338A" w:rsidP="008E2C88">
      <w:pPr>
        <w:keepNext/>
        <w:spacing w:line="240" w:lineRule="auto"/>
        <w:contextualSpacing/>
        <w:rPr>
          <w:bCs/>
          <w:u w:val="single"/>
        </w:rPr>
      </w:pPr>
      <w:r w:rsidRPr="005A44D8">
        <w:rPr>
          <w:bCs/>
          <w:u w:val="single"/>
        </w:rPr>
        <w:t>Plodnost</w:t>
      </w:r>
    </w:p>
    <w:p w14:paraId="1466AB11" w14:textId="77777777" w:rsidR="000962FE" w:rsidRPr="005A44D8" w:rsidRDefault="000962FE" w:rsidP="008E2C88">
      <w:pPr>
        <w:keepNext/>
        <w:spacing w:line="240" w:lineRule="auto"/>
        <w:contextualSpacing/>
        <w:rPr>
          <w:bCs/>
          <w:u w:val="single"/>
        </w:rPr>
      </w:pPr>
    </w:p>
    <w:p w14:paraId="62D5EF00" w14:textId="0104F948" w:rsidR="00681683" w:rsidRPr="005A44D8" w:rsidRDefault="00F3338A" w:rsidP="00DD2B93">
      <w:pPr>
        <w:spacing w:line="240" w:lineRule="auto"/>
        <w:contextualSpacing/>
        <w:rPr>
          <w:szCs w:val="24"/>
        </w:rPr>
      </w:pPr>
      <w:r w:rsidRPr="005A44D8">
        <w:t>Nema podataka o mogućim učincima tremelimumaba na plodnost ljudi ili životinja.</w:t>
      </w:r>
      <w:r w:rsidR="00277034">
        <w:t xml:space="preserve"> </w:t>
      </w:r>
      <w:r w:rsidR="00277034" w:rsidRPr="00CF48FB">
        <w:t>Međutim, u ispitivanjima toksičnosti ponovljenih doza opažena je infiltracija mononuklearnih stanica u prostati i maternici (vidjeti dio 5.3). Klinički značaj tih nalaza za plodnost nije poznat.</w:t>
      </w:r>
      <w:r w:rsidR="000962FE">
        <w:t xml:space="preserve"> </w:t>
      </w:r>
    </w:p>
    <w:p w14:paraId="24FB7EA0" w14:textId="77777777" w:rsidR="00F3338A" w:rsidRPr="005A44D8" w:rsidRDefault="00F3338A" w:rsidP="00DD2B93">
      <w:pPr>
        <w:spacing w:line="240" w:lineRule="auto"/>
        <w:contextualSpacing/>
        <w:rPr>
          <w:szCs w:val="22"/>
        </w:rPr>
      </w:pPr>
    </w:p>
    <w:p w14:paraId="37143C44" w14:textId="77777777" w:rsidR="00812D16" w:rsidRPr="005A44D8" w:rsidRDefault="00812D16" w:rsidP="00DD2B93">
      <w:pPr>
        <w:keepNext/>
        <w:spacing w:line="240" w:lineRule="auto"/>
        <w:ind w:left="567" w:hanging="567"/>
        <w:contextualSpacing/>
        <w:rPr>
          <w:b/>
          <w:szCs w:val="22"/>
        </w:rPr>
      </w:pPr>
      <w:r w:rsidRPr="005A44D8">
        <w:rPr>
          <w:b/>
          <w:szCs w:val="22"/>
        </w:rPr>
        <w:t>4.7</w:t>
      </w:r>
      <w:r w:rsidRPr="005A44D8">
        <w:rPr>
          <w:b/>
          <w:szCs w:val="22"/>
        </w:rPr>
        <w:tab/>
        <w:t>Utjecaj na sposobnost upravljanja vozilima i rada sa strojevima</w:t>
      </w:r>
    </w:p>
    <w:p w14:paraId="1E58C396" w14:textId="77777777" w:rsidR="00812D16" w:rsidRPr="005A44D8" w:rsidRDefault="00812D16" w:rsidP="00DD2B93">
      <w:pPr>
        <w:keepNext/>
        <w:spacing w:line="240" w:lineRule="auto"/>
        <w:contextualSpacing/>
        <w:rPr>
          <w:szCs w:val="22"/>
        </w:rPr>
      </w:pPr>
    </w:p>
    <w:p w14:paraId="54ADA8F5" w14:textId="43E9B304" w:rsidR="00515C02" w:rsidRPr="005A44D8" w:rsidRDefault="00515C02" w:rsidP="008E2C88">
      <w:pPr>
        <w:spacing w:line="240" w:lineRule="auto"/>
        <w:contextualSpacing/>
        <w:rPr>
          <w:szCs w:val="22"/>
        </w:rPr>
      </w:pPr>
      <w:r w:rsidRPr="005A44D8">
        <w:t xml:space="preserve">Tremelimumab ne utječe ili zanemarivo utječe na sposobnost upravljanja vozilima i rada sa strojevima. </w:t>
      </w:r>
    </w:p>
    <w:p w14:paraId="0D17F8AD" w14:textId="77777777" w:rsidR="00EC2D7A" w:rsidRPr="005A44D8" w:rsidRDefault="00EC2D7A" w:rsidP="00DD2B93">
      <w:pPr>
        <w:spacing w:line="240" w:lineRule="auto"/>
        <w:contextualSpacing/>
        <w:rPr>
          <w:szCs w:val="22"/>
        </w:rPr>
      </w:pPr>
    </w:p>
    <w:p w14:paraId="6BABC103" w14:textId="77777777" w:rsidR="00812D16" w:rsidRPr="005A44D8" w:rsidRDefault="00855481" w:rsidP="008E2C88">
      <w:pPr>
        <w:keepNext/>
        <w:spacing w:line="240" w:lineRule="auto"/>
        <w:ind w:left="567" w:hanging="567"/>
        <w:contextualSpacing/>
        <w:rPr>
          <w:b/>
          <w:szCs w:val="22"/>
        </w:rPr>
      </w:pPr>
      <w:bookmarkStart w:id="15" w:name="_Hlk519531513"/>
      <w:bookmarkStart w:id="16" w:name="_Hlk520118893"/>
      <w:r w:rsidRPr="005A44D8">
        <w:rPr>
          <w:b/>
          <w:szCs w:val="22"/>
        </w:rPr>
        <w:t>4.8</w:t>
      </w:r>
      <w:r w:rsidRPr="005A44D8">
        <w:rPr>
          <w:b/>
          <w:szCs w:val="22"/>
        </w:rPr>
        <w:tab/>
        <w:t>Nuspojave</w:t>
      </w:r>
    </w:p>
    <w:bookmarkEnd w:id="15"/>
    <w:p w14:paraId="37188AD3" w14:textId="77777777" w:rsidR="00812D16" w:rsidRPr="005A44D8" w:rsidRDefault="00812D16" w:rsidP="008E2C88">
      <w:pPr>
        <w:keepNext/>
        <w:autoSpaceDE w:val="0"/>
        <w:autoSpaceDN w:val="0"/>
        <w:adjustRightInd w:val="0"/>
        <w:spacing w:line="240" w:lineRule="auto"/>
        <w:contextualSpacing/>
        <w:jc w:val="both"/>
        <w:rPr>
          <w:szCs w:val="22"/>
        </w:rPr>
      </w:pPr>
    </w:p>
    <w:p w14:paraId="7B54C2CC" w14:textId="594C38DD" w:rsidR="00680783" w:rsidRDefault="00605F70" w:rsidP="008E2C88">
      <w:pPr>
        <w:keepNext/>
        <w:autoSpaceDE w:val="0"/>
        <w:autoSpaceDN w:val="0"/>
        <w:adjustRightInd w:val="0"/>
        <w:spacing w:line="240" w:lineRule="auto"/>
        <w:contextualSpacing/>
        <w:jc w:val="both"/>
        <w:rPr>
          <w:szCs w:val="22"/>
          <w:u w:val="single"/>
        </w:rPr>
      </w:pPr>
      <w:bookmarkStart w:id="17" w:name="_Hlk519668211"/>
      <w:bookmarkStart w:id="18" w:name="_Hlk519531469"/>
      <w:r w:rsidRPr="005A44D8">
        <w:rPr>
          <w:szCs w:val="22"/>
          <w:u w:val="single"/>
        </w:rPr>
        <w:t>Sažetak sigurnosnog profila</w:t>
      </w:r>
      <w:bookmarkEnd w:id="17"/>
    </w:p>
    <w:p w14:paraId="6A25C158" w14:textId="77777777" w:rsidR="00C322AB" w:rsidRDefault="00C322AB" w:rsidP="008E2C88">
      <w:pPr>
        <w:keepNext/>
        <w:autoSpaceDE w:val="0"/>
        <w:autoSpaceDN w:val="0"/>
        <w:adjustRightInd w:val="0"/>
        <w:spacing w:line="240" w:lineRule="auto"/>
        <w:contextualSpacing/>
        <w:jc w:val="both"/>
        <w:rPr>
          <w:szCs w:val="22"/>
          <w:u w:val="single"/>
        </w:rPr>
      </w:pPr>
      <w:bookmarkStart w:id="19" w:name="_Hlk138250287"/>
    </w:p>
    <w:p w14:paraId="47B2817A" w14:textId="062D0A03" w:rsidR="00C322AB" w:rsidRPr="008C0785" w:rsidRDefault="00C322AB" w:rsidP="008E2C88">
      <w:pPr>
        <w:keepNext/>
        <w:autoSpaceDE w:val="0"/>
        <w:autoSpaceDN w:val="0"/>
        <w:adjustRightInd w:val="0"/>
        <w:spacing w:line="240" w:lineRule="auto"/>
        <w:contextualSpacing/>
        <w:jc w:val="both"/>
        <w:rPr>
          <w:i/>
          <w:iCs/>
          <w:szCs w:val="22"/>
          <w:u w:val="single"/>
        </w:rPr>
      </w:pPr>
      <w:r>
        <w:rPr>
          <w:i/>
          <w:iCs/>
          <w:szCs w:val="22"/>
          <w:u w:val="single"/>
        </w:rPr>
        <w:t>IMJUDO u kombinaciji s durvalumabom</w:t>
      </w:r>
    </w:p>
    <w:bookmarkEnd w:id="19"/>
    <w:p w14:paraId="5C2E62EE" w14:textId="77777777" w:rsidR="00C54910" w:rsidRPr="005A44D8" w:rsidRDefault="00C54910" w:rsidP="008E2C88">
      <w:pPr>
        <w:keepNext/>
        <w:autoSpaceDE w:val="0"/>
        <w:autoSpaceDN w:val="0"/>
        <w:adjustRightInd w:val="0"/>
        <w:spacing w:line="240" w:lineRule="auto"/>
        <w:contextualSpacing/>
        <w:jc w:val="both"/>
      </w:pPr>
    </w:p>
    <w:p w14:paraId="21C21F5E" w14:textId="3A9C109E" w:rsidR="00580905" w:rsidRPr="005A44D8" w:rsidRDefault="00680783" w:rsidP="00DD2B93">
      <w:pPr>
        <w:spacing w:line="240" w:lineRule="auto"/>
        <w:contextualSpacing/>
      </w:pPr>
      <w:r w:rsidRPr="005A44D8">
        <w:t xml:space="preserve">Sigurnost </w:t>
      </w:r>
      <w:r w:rsidR="00A770AF" w:rsidRPr="00A770AF">
        <w:t>tremelimumab</w:t>
      </w:r>
      <w:r w:rsidR="00A770AF">
        <w:t>a</w:t>
      </w:r>
      <w:r w:rsidR="005B11D8">
        <w:t xml:space="preserve"> </w:t>
      </w:r>
      <w:r w:rsidR="005F7BB9" w:rsidRPr="005A44D8">
        <w:t>u jedno</w:t>
      </w:r>
      <w:r w:rsidR="00A134E2">
        <w:t>kratno</w:t>
      </w:r>
      <w:r w:rsidR="005F7BB9" w:rsidRPr="005A44D8">
        <w:t>j dozi od 300 mg</w:t>
      </w:r>
      <w:r w:rsidRPr="005A44D8">
        <w:t xml:space="preserve"> primijenjeno</w:t>
      </w:r>
      <w:r w:rsidR="005F7BB9" w:rsidRPr="005A44D8">
        <w:t>j</w:t>
      </w:r>
      <w:r w:rsidRPr="005A44D8">
        <w:t xml:space="preserve"> u kombinaciji s durvalumabom temelji se na </w:t>
      </w:r>
      <w:r w:rsidR="005F7BB9" w:rsidRPr="005A44D8">
        <w:t xml:space="preserve">objedinjenim </w:t>
      </w:r>
      <w:r w:rsidRPr="005A44D8">
        <w:t xml:space="preserve">podacima prikupljenima kod </w:t>
      </w:r>
      <w:r w:rsidR="005F7BB9" w:rsidRPr="005A44D8">
        <w:t>462 </w:t>
      </w:r>
      <w:r w:rsidRPr="005A44D8">
        <w:t xml:space="preserve">bolesnika s </w:t>
      </w:r>
      <w:r w:rsidR="005F7BB9" w:rsidRPr="005A44D8">
        <w:t>HCC</w:t>
      </w:r>
      <w:r w:rsidR="005F7BB9" w:rsidRPr="005A44D8">
        <w:noBreakHyphen/>
        <w:t xml:space="preserve">om (objedinjeni </w:t>
      </w:r>
      <w:r w:rsidR="00234B1B">
        <w:t xml:space="preserve">podaci o primjeni kod </w:t>
      </w:r>
      <w:r w:rsidR="005F7BB9" w:rsidRPr="005A44D8">
        <w:t>HCC</w:t>
      </w:r>
      <w:r w:rsidR="00234B1B">
        <w:noBreakHyphen/>
        <w:t>a</w:t>
      </w:r>
      <w:r w:rsidR="005F7BB9" w:rsidRPr="005A44D8">
        <w:t xml:space="preserve">) </w:t>
      </w:r>
      <w:r w:rsidR="009238F0">
        <w:t xml:space="preserve">u </w:t>
      </w:r>
      <w:r w:rsidRPr="005A44D8">
        <w:t xml:space="preserve">ispitivanju </w:t>
      </w:r>
      <w:r w:rsidR="005F7BB9" w:rsidRPr="005A44D8">
        <w:t xml:space="preserve">HIMALAYA i još jednom ispitivanju provedenom </w:t>
      </w:r>
      <w:r w:rsidR="00F253CC">
        <w:t>kod</w:t>
      </w:r>
      <w:r w:rsidR="005F7BB9" w:rsidRPr="005A44D8">
        <w:t xml:space="preserve"> bolesnika s HCC</w:t>
      </w:r>
      <w:r w:rsidR="005F7BB9" w:rsidRPr="005A44D8">
        <w:noBreakHyphen/>
        <w:t>om</w:t>
      </w:r>
      <w:r w:rsidR="0042263E">
        <w:t xml:space="preserve"> (</w:t>
      </w:r>
      <w:r w:rsidR="002126E6">
        <w:t>I</w:t>
      </w:r>
      <w:r w:rsidR="009238F0">
        <w:t>spitivanju 22</w:t>
      </w:r>
      <w:r w:rsidR="0042263E">
        <w:t>)</w:t>
      </w:r>
      <w:r w:rsidRPr="005A44D8">
        <w:t>. Najčešće (&gt; </w:t>
      </w:r>
      <w:r w:rsidR="005F7BB9" w:rsidRPr="005A44D8">
        <w:t>10</w:t>
      </w:r>
      <w:r w:rsidRPr="005A44D8">
        <w:t>%) nuspojave bile su osip (</w:t>
      </w:r>
      <w:r w:rsidR="005F7BB9" w:rsidRPr="005A44D8">
        <w:t>32,5</w:t>
      </w:r>
      <w:r w:rsidRPr="005A44D8">
        <w:t>%)</w:t>
      </w:r>
      <w:r w:rsidR="005F7BB9" w:rsidRPr="005A44D8">
        <w:t xml:space="preserve">, </w:t>
      </w:r>
      <w:r w:rsidR="00687173" w:rsidRPr="005A44D8">
        <w:t>pruritus</w:t>
      </w:r>
      <w:r w:rsidR="00626961">
        <w:t> </w:t>
      </w:r>
      <w:r w:rsidR="005F7BB9" w:rsidRPr="005A44D8">
        <w:t>(25,5%),</w:t>
      </w:r>
      <w:r w:rsidRPr="005A44D8">
        <w:t xml:space="preserve"> proljev</w:t>
      </w:r>
      <w:r w:rsidR="00626961">
        <w:t> </w:t>
      </w:r>
      <w:r w:rsidRPr="005A44D8">
        <w:t>(</w:t>
      </w:r>
      <w:r w:rsidR="005F7BB9" w:rsidRPr="005A44D8">
        <w:t>25,3</w:t>
      </w:r>
      <w:r w:rsidRPr="005A44D8">
        <w:t>%)</w:t>
      </w:r>
      <w:r w:rsidR="005F7BB9" w:rsidRPr="005A44D8">
        <w:t>, bol u abdomenu</w:t>
      </w:r>
      <w:r w:rsidR="00626961">
        <w:t> </w:t>
      </w:r>
      <w:r w:rsidR="005F7BB9" w:rsidRPr="005A44D8">
        <w:t xml:space="preserve">(19,7%), povišene vrijednosti </w:t>
      </w:r>
      <w:r w:rsidR="00ED60C5">
        <w:t>aspartat aminotransferaze/alanin aminotransferaze</w:t>
      </w:r>
      <w:r w:rsidR="00626961">
        <w:t> </w:t>
      </w:r>
      <w:r w:rsidR="005F7BB9" w:rsidRPr="005A44D8">
        <w:t>(18,0%), pireksija</w:t>
      </w:r>
      <w:r w:rsidR="00626961">
        <w:t> </w:t>
      </w:r>
      <w:r w:rsidR="005F7BB9" w:rsidRPr="005A44D8">
        <w:t>(13,9%), hipotireoza</w:t>
      </w:r>
      <w:r w:rsidR="00626961">
        <w:t> </w:t>
      </w:r>
      <w:r w:rsidR="005F7BB9" w:rsidRPr="005A44D8">
        <w:t>(13,0%), kašalj/produktivni kašalj</w:t>
      </w:r>
      <w:r w:rsidR="00626961">
        <w:t> </w:t>
      </w:r>
      <w:r w:rsidR="005F7BB9" w:rsidRPr="005A44D8">
        <w:t>(10,8%)</w:t>
      </w:r>
      <w:r w:rsidR="00E413B9">
        <w:t xml:space="preserve"> i</w:t>
      </w:r>
      <w:r w:rsidR="00A81578" w:rsidRPr="005A44D8">
        <w:t xml:space="preserve"> periferni edem</w:t>
      </w:r>
      <w:r w:rsidR="00626961">
        <w:t> </w:t>
      </w:r>
      <w:r w:rsidR="00A81578" w:rsidRPr="005A44D8">
        <w:t>(10,4%) (vidjeti Tablicu 3)</w:t>
      </w:r>
      <w:r w:rsidRPr="005A44D8">
        <w:t>.</w:t>
      </w:r>
    </w:p>
    <w:p w14:paraId="65F10F05" w14:textId="77777777" w:rsidR="00580905" w:rsidRPr="005A44D8" w:rsidRDefault="00580905" w:rsidP="00DD2B93">
      <w:pPr>
        <w:spacing w:line="240" w:lineRule="auto"/>
        <w:contextualSpacing/>
      </w:pPr>
    </w:p>
    <w:p w14:paraId="114E22F9" w14:textId="004EFDF5" w:rsidR="00AF5F85" w:rsidRDefault="00AF5F85" w:rsidP="00FC6560">
      <w:r w:rsidRPr="005A44D8">
        <w:t xml:space="preserve">Najčešće </w:t>
      </w:r>
      <w:r w:rsidR="00E413B9" w:rsidRPr="00E413B9">
        <w:t xml:space="preserve">(&gt; 3%) </w:t>
      </w:r>
      <w:r w:rsidR="0074004A">
        <w:t xml:space="preserve">teške </w:t>
      </w:r>
      <w:r w:rsidRPr="005A44D8">
        <w:t xml:space="preserve">nuspojave </w:t>
      </w:r>
      <w:r w:rsidR="0074004A">
        <w:t>(</w:t>
      </w:r>
      <w:r w:rsidRPr="005A44D8">
        <w:t>≥ 3. stupnja</w:t>
      </w:r>
      <w:r w:rsidR="00ED60C5">
        <w:t xml:space="preserve"> prema</w:t>
      </w:r>
      <w:r w:rsidR="00BA3D8D" w:rsidRPr="00BA3D8D">
        <w:t xml:space="preserve"> Zajednički</w:t>
      </w:r>
      <w:r w:rsidR="00BA3D8D">
        <w:t>m</w:t>
      </w:r>
      <w:r w:rsidR="00BA3D8D" w:rsidRPr="00BA3D8D">
        <w:t xml:space="preserve"> terminološki</w:t>
      </w:r>
      <w:r w:rsidR="00BA3D8D">
        <w:t>m</w:t>
      </w:r>
      <w:r w:rsidR="00BA3D8D" w:rsidRPr="00BA3D8D">
        <w:t xml:space="preserve"> kriteriji</w:t>
      </w:r>
      <w:r w:rsidR="00BA3D8D">
        <w:t>ma</w:t>
      </w:r>
      <w:r w:rsidR="00BA3D8D" w:rsidRPr="00BA3D8D">
        <w:t xml:space="preserve"> za nuspoja</w:t>
      </w:r>
      <w:r w:rsidR="00BA3D8D">
        <w:t xml:space="preserve">ve Nacionalnog instituta za rak [engl. </w:t>
      </w:r>
      <w:r w:rsidR="00BA3D8D" w:rsidRPr="00FC6560">
        <w:rPr>
          <w:i/>
        </w:rPr>
        <w:t>National Cancer Institute Common Terminology Criteria for Adverse Events</w:t>
      </w:r>
      <w:r w:rsidR="00BA3D8D">
        <w:t xml:space="preserve">, </w:t>
      </w:r>
      <w:r w:rsidR="00285337" w:rsidRPr="00F747E8">
        <w:t>NCI CTCAE</w:t>
      </w:r>
      <w:r w:rsidR="002A03BB">
        <w:t>]</w:t>
      </w:r>
      <w:r w:rsidR="00ED60C5">
        <w:t>)</w:t>
      </w:r>
      <w:r w:rsidRPr="005A44D8">
        <w:t xml:space="preserve"> </w:t>
      </w:r>
      <w:r w:rsidR="00E413B9">
        <w:t xml:space="preserve">bile </w:t>
      </w:r>
      <w:r w:rsidRPr="005A44D8">
        <w:t>su povišene vrijednosti aspartat aminotransferaze/alanin aminotransferaze (</w:t>
      </w:r>
      <w:r w:rsidR="00A81578" w:rsidRPr="005A44D8">
        <w:t>8,9</w:t>
      </w:r>
      <w:r w:rsidRPr="005A44D8">
        <w:t>%)</w:t>
      </w:r>
      <w:r w:rsidR="00A81578" w:rsidRPr="005A44D8">
        <w:t>, povišene vrijednosti lipaze (7,1%), povišene vrijednosti amilaze (4,3%) i proljev (3,9%)</w:t>
      </w:r>
      <w:r w:rsidRPr="005A44D8">
        <w:t>.</w:t>
      </w:r>
    </w:p>
    <w:p w14:paraId="097EC9AD" w14:textId="16092A95" w:rsidR="00285337" w:rsidRDefault="00285337" w:rsidP="00DD2B93">
      <w:pPr>
        <w:spacing w:line="240" w:lineRule="auto"/>
        <w:contextualSpacing/>
      </w:pPr>
    </w:p>
    <w:p w14:paraId="78B3421C" w14:textId="0D2E2E52" w:rsidR="00285337" w:rsidRPr="005A44D8" w:rsidRDefault="00285337" w:rsidP="00DD2B93">
      <w:pPr>
        <w:spacing w:line="240" w:lineRule="auto"/>
        <w:contextualSpacing/>
      </w:pPr>
      <w:r w:rsidRPr="00F747E8">
        <w:t xml:space="preserve">Najčešće </w:t>
      </w:r>
      <w:r w:rsidR="00E413B9" w:rsidRPr="00E413B9">
        <w:t xml:space="preserve">(&gt; 2%) </w:t>
      </w:r>
      <w:r w:rsidRPr="00F747E8">
        <w:t xml:space="preserve">ozbiljne nuspojave </w:t>
      </w:r>
      <w:r w:rsidR="00E413B9">
        <w:t xml:space="preserve">bile </w:t>
      </w:r>
      <w:r w:rsidRPr="00F747E8">
        <w:t>su kolitis (2,6%), proljev (2,4%)</w:t>
      </w:r>
      <w:r w:rsidR="00E413B9">
        <w:t xml:space="preserve"> i</w:t>
      </w:r>
      <w:r w:rsidRPr="00F747E8">
        <w:t xml:space="preserve"> pneumonija (2,2%).</w:t>
      </w:r>
    </w:p>
    <w:p w14:paraId="7DA06F9D" w14:textId="77777777" w:rsidR="00AF5F85" w:rsidRPr="005A44D8" w:rsidRDefault="00AF5F85" w:rsidP="00DD2B93">
      <w:pPr>
        <w:spacing w:line="240" w:lineRule="auto"/>
        <w:contextualSpacing/>
      </w:pPr>
    </w:p>
    <w:p w14:paraId="45CC930C" w14:textId="77777777" w:rsidR="00E413B9" w:rsidRDefault="00285337" w:rsidP="008C0785">
      <w:pPr>
        <w:keepNext/>
        <w:autoSpaceDE w:val="0"/>
        <w:autoSpaceDN w:val="0"/>
        <w:adjustRightInd w:val="0"/>
        <w:spacing w:line="240" w:lineRule="auto"/>
        <w:contextualSpacing/>
      </w:pPr>
      <w:r w:rsidRPr="00F747E8">
        <w:t>Učestalost prekida liječenja zbog nuspojava iznosi</w:t>
      </w:r>
      <w:r w:rsidRPr="00D45856">
        <w:t xml:space="preserve"> 6,5%</w:t>
      </w:r>
      <w:r w:rsidR="00AF5F85" w:rsidRPr="005A44D8">
        <w:t xml:space="preserve">. Najčešće nuspojave koje </w:t>
      </w:r>
      <w:r>
        <w:t>dovode</w:t>
      </w:r>
      <w:r w:rsidR="00AF5F85" w:rsidRPr="005A44D8">
        <w:t xml:space="preserve"> do prekida liječenja</w:t>
      </w:r>
      <w:r w:rsidR="00E413B9">
        <w:t xml:space="preserve"> bile</w:t>
      </w:r>
      <w:r w:rsidR="00AF5F85" w:rsidRPr="005A44D8">
        <w:t xml:space="preserve"> su </w:t>
      </w:r>
      <w:r w:rsidR="00A81578" w:rsidRPr="005A44D8">
        <w:t>hepatitis</w:t>
      </w:r>
      <w:r w:rsidR="00B11EA2">
        <w:t> </w:t>
      </w:r>
      <w:r w:rsidR="00A81578" w:rsidRPr="005A44D8">
        <w:t xml:space="preserve">(1,5%) i </w:t>
      </w:r>
      <w:r w:rsidR="00AF5F85" w:rsidRPr="005A44D8">
        <w:t>povišene vrijednosti aspartat aminotransferaze/alanin aminotransferaze (</w:t>
      </w:r>
      <w:r w:rsidR="00A81578" w:rsidRPr="005A44D8">
        <w:t>1,3</w:t>
      </w:r>
      <w:r w:rsidR="00AF5F85" w:rsidRPr="005A44D8">
        <w:t>%).</w:t>
      </w:r>
    </w:p>
    <w:p w14:paraId="144BDC58" w14:textId="4CAC72BF" w:rsidR="00E413B9" w:rsidRDefault="00E413B9" w:rsidP="008C0785">
      <w:pPr>
        <w:keepNext/>
        <w:autoSpaceDE w:val="0"/>
        <w:autoSpaceDN w:val="0"/>
        <w:adjustRightInd w:val="0"/>
        <w:spacing w:line="240" w:lineRule="auto"/>
        <w:contextualSpacing/>
        <w:rPr>
          <w:szCs w:val="22"/>
          <w:u w:val="single"/>
        </w:rPr>
      </w:pPr>
    </w:p>
    <w:p w14:paraId="54320C4C" w14:textId="734CCBE2" w:rsidR="00E413B9" w:rsidRPr="00FB54A3" w:rsidRDefault="00E413B9" w:rsidP="008C0785">
      <w:pPr>
        <w:keepNext/>
        <w:autoSpaceDE w:val="0"/>
        <w:autoSpaceDN w:val="0"/>
        <w:adjustRightInd w:val="0"/>
        <w:spacing w:line="240" w:lineRule="auto"/>
        <w:contextualSpacing/>
        <w:rPr>
          <w:i/>
          <w:iCs/>
          <w:szCs w:val="22"/>
          <w:u w:val="single"/>
        </w:rPr>
      </w:pPr>
      <w:r>
        <w:rPr>
          <w:i/>
          <w:iCs/>
          <w:szCs w:val="22"/>
          <w:u w:val="single"/>
        </w:rPr>
        <w:t>IMJUDO u kombinaciji s durvalumabom i kemoterapijom</w:t>
      </w:r>
    </w:p>
    <w:p w14:paraId="3E0E78DD" w14:textId="1F0EB0C1" w:rsidR="00AF5F85" w:rsidRDefault="00AF5F85" w:rsidP="00A81578">
      <w:pPr>
        <w:spacing w:line="240" w:lineRule="auto"/>
        <w:contextualSpacing/>
      </w:pPr>
    </w:p>
    <w:p w14:paraId="60DA375B" w14:textId="4DB4E727" w:rsidR="002E18E6" w:rsidRDefault="002E18E6" w:rsidP="002E18E6">
      <w:pPr>
        <w:spacing w:line="240" w:lineRule="auto"/>
        <w:contextualSpacing/>
      </w:pPr>
      <w:r w:rsidRPr="00CF48FB">
        <w:t xml:space="preserve">Sigurnost </w:t>
      </w:r>
      <w:r>
        <w:t>tremelimumaba</w:t>
      </w:r>
      <w:r w:rsidRPr="00CF48FB">
        <w:t xml:space="preserve"> primijenjenog u kombinaciji s durvalumabom i kemoterapijom temelji se na podacima prikupljenima kod 330 bolesnika s metastatskim NSCLC</w:t>
      </w:r>
      <w:r w:rsidRPr="00CF48FB">
        <w:noBreakHyphen/>
        <w:t>om. Najčešće (&gt; </w:t>
      </w:r>
      <w:r>
        <w:t>1</w:t>
      </w:r>
      <w:r w:rsidRPr="00CF48FB">
        <w:t>0%) nuspojave bile su anemija (49,7%), mučnina (41,5%), neutropenija (41,2%), umor (36,1%),</w:t>
      </w:r>
      <w:r>
        <w:t xml:space="preserve"> smanjen tek (28,2%)</w:t>
      </w:r>
      <w:r w:rsidRPr="00CF48FB">
        <w:t xml:space="preserve"> osip (25,8%), trombocitopenija (24,5%)</w:t>
      </w:r>
      <w:r>
        <w:t>,</w:t>
      </w:r>
      <w:r w:rsidRPr="00CF48FB">
        <w:t xml:space="preserve"> proljev</w:t>
      </w:r>
      <w:r>
        <w:t> </w:t>
      </w:r>
      <w:r w:rsidRPr="00CF48FB">
        <w:t>(21,5%)</w:t>
      </w:r>
      <w:r>
        <w:t xml:space="preserve">, </w:t>
      </w:r>
      <w:r w:rsidRPr="002E18E6">
        <w:t>leukopenija</w:t>
      </w:r>
      <w:r>
        <w:t> </w:t>
      </w:r>
      <w:r w:rsidRPr="002E18E6">
        <w:t>(19</w:t>
      </w:r>
      <w:r>
        <w:t>,</w:t>
      </w:r>
      <w:r w:rsidRPr="002E18E6">
        <w:t xml:space="preserve">4%), </w:t>
      </w:r>
      <w:r>
        <w:t>konstipacija </w:t>
      </w:r>
      <w:r w:rsidRPr="002E18E6">
        <w:t>(19</w:t>
      </w:r>
      <w:r>
        <w:t>,</w:t>
      </w:r>
      <w:r w:rsidRPr="002E18E6">
        <w:t xml:space="preserve">1%), </w:t>
      </w:r>
      <w:r>
        <w:t>povraćanje </w:t>
      </w:r>
      <w:r w:rsidRPr="002E18E6">
        <w:t>(18</w:t>
      </w:r>
      <w:r>
        <w:t>,</w:t>
      </w:r>
      <w:r w:rsidRPr="002E18E6">
        <w:t xml:space="preserve">2%), </w:t>
      </w:r>
      <w:r>
        <w:t xml:space="preserve">povišene vrijednosti </w:t>
      </w:r>
      <w:r w:rsidRPr="002E18E6">
        <w:t>aspartat aminotransfera</w:t>
      </w:r>
      <w:r>
        <w:t>ze</w:t>
      </w:r>
      <w:r w:rsidRPr="002E18E6">
        <w:t>/alanin aminotransfera</w:t>
      </w:r>
      <w:r>
        <w:t>z</w:t>
      </w:r>
      <w:r w:rsidRPr="002E18E6">
        <w:t>e</w:t>
      </w:r>
      <w:r>
        <w:t> </w:t>
      </w:r>
      <w:r w:rsidRPr="002E18E6">
        <w:t>(17</w:t>
      </w:r>
      <w:r>
        <w:t>,</w:t>
      </w:r>
      <w:r w:rsidRPr="002E18E6">
        <w:t xml:space="preserve">6%), </w:t>
      </w:r>
      <w:r>
        <w:t>pireksija </w:t>
      </w:r>
      <w:r w:rsidRPr="002E18E6">
        <w:t>(16</w:t>
      </w:r>
      <w:r>
        <w:t>,</w:t>
      </w:r>
      <w:r w:rsidRPr="002E18E6">
        <w:t xml:space="preserve">1%), </w:t>
      </w:r>
      <w:r>
        <w:t>infekcija gornjih dišnih putova </w:t>
      </w:r>
      <w:r w:rsidRPr="002E18E6">
        <w:t>(15</w:t>
      </w:r>
      <w:r>
        <w:t>,</w:t>
      </w:r>
      <w:r w:rsidRPr="002E18E6">
        <w:t>5%), pneumoni</w:t>
      </w:r>
      <w:r>
        <w:t>j</w:t>
      </w:r>
      <w:r w:rsidRPr="002E18E6">
        <w:t>a</w:t>
      </w:r>
      <w:r>
        <w:t> </w:t>
      </w:r>
      <w:r w:rsidRPr="002E18E6">
        <w:t>(14</w:t>
      </w:r>
      <w:r>
        <w:t>,</w:t>
      </w:r>
      <w:r w:rsidRPr="002E18E6">
        <w:t xml:space="preserve">8%), </w:t>
      </w:r>
      <w:r>
        <w:t>hipotireoza </w:t>
      </w:r>
      <w:r w:rsidRPr="002E18E6">
        <w:t>(13</w:t>
      </w:r>
      <w:r>
        <w:t>,</w:t>
      </w:r>
      <w:r w:rsidRPr="002E18E6">
        <w:t>3%), artralgi</w:t>
      </w:r>
      <w:r>
        <w:t>j</w:t>
      </w:r>
      <w:r w:rsidRPr="002E18E6">
        <w:t>a</w:t>
      </w:r>
      <w:r>
        <w:t> </w:t>
      </w:r>
      <w:r w:rsidRPr="002E18E6">
        <w:t>(12</w:t>
      </w:r>
      <w:r>
        <w:t>,</w:t>
      </w:r>
      <w:r w:rsidRPr="002E18E6">
        <w:t xml:space="preserve">4%), </w:t>
      </w:r>
      <w:r>
        <w:t>kašalj</w:t>
      </w:r>
      <w:r w:rsidRPr="002E18E6">
        <w:t>/</w:t>
      </w:r>
      <w:r>
        <w:t>produktivni kašalj </w:t>
      </w:r>
      <w:r w:rsidRPr="002E18E6">
        <w:t>(12</w:t>
      </w:r>
      <w:r>
        <w:t>,</w:t>
      </w:r>
      <w:r w:rsidRPr="002E18E6">
        <w:t xml:space="preserve">1%) </w:t>
      </w:r>
      <w:r>
        <w:t>i</w:t>
      </w:r>
      <w:r w:rsidRPr="002E18E6">
        <w:t xml:space="preserve"> pruritus</w:t>
      </w:r>
      <w:r>
        <w:t> </w:t>
      </w:r>
      <w:r w:rsidRPr="002E18E6">
        <w:t>(10</w:t>
      </w:r>
      <w:r>
        <w:t>,</w:t>
      </w:r>
      <w:r w:rsidRPr="002E18E6">
        <w:t>9%)</w:t>
      </w:r>
      <w:r>
        <w:t>.</w:t>
      </w:r>
    </w:p>
    <w:p w14:paraId="5AA056FD" w14:textId="77777777" w:rsidR="002E18E6" w:rsidRDefault="002E18E6" w:rsidP="002E18E6">
      <w:pPr>
        <w:spacing w:line="240" w:lineRule="auto"/>
        <w:contextualSpacing/>
      </w:pPr>
    </w:p>
    <w:p w14:paraId="4E4A4747" w14:textId="71372002" w:rsidR="002E18E6" w:rsidRDefault="002E18E6" w:rsidP="002E18E6">
      <w:pPr>
        <w:spacing w:line="240" w:lineRule="auto"/>
        <w:contextualSpacing/>
      </w:pPr>
      <w:r>
        <w:t>Najčešće</w:t>
      </w:r>
      <w:r w:rsidRPr="002E18E6">
        <w:t xml:space="preserve"> (&gt;</w:t>
      </w:r>
      <w:r>
        <w:t> </w:t>
      </w:r>
      <w:r w:rsidRPr="002E18E6">
        <w:t xml:space="preserve">3%) </w:t>
      </w:r>
      <w:r>
        <w:t>teške nuspojave</w:t>
      </w:r>
      <w:r w:rsidRPr="002E18E6">
        <w:t xml:space="preserve"> </w:t>
      </w:r>
      <w:r>
        <w:t>(</w:t>
      </w:r>
      <w:r w:rsidRPr="005A44D8">
        <w:t>≥ 3. stupnja</w:t>
      </w:r>
      <w:r>
        <w:t xml:space="preserve"> prema </w:t>
      </w:r>
      <w:r w:rsidRPr="00F747E8">
        <w:t>NCI CTCAE kriterijima</w:t>
      </w:r>
      <w:r w:rsidRPr="002E18E6">
        <w:t xml:space="preserve">) </w:t>
      </w:r>
      <w:r>
        <w:t>bile su</w:t>
      </w:r>
      <w:r w:rsidRPr="002E18E6">
        <w:t xml:space="preserve"> neutropeni</w:t>
      </w:r>
      <w:r>
        <w:t>j</w:t>
      </w:r>
      <w:r w:rsidRPr="002E18E6">
        <w:t>a</w:t>
      </w:r>
      <w:r>
        <w:t> </w:t>
      </w:r>
      <w:r w:rsidRPr="002E18E6">
        <w:t>(23</w:t>
      </w:r>
      <w:r>
        <w:t>,</w:t>
      </w:r>
      <w:r w:rsidRPr="002E18E6">
        <w:t>9%), anemi</w:t>
      </w:r>
      <w:r>
        <w:t>j</w:t>
      </w:r>
      <w:r w:rsidRPr="002E18E6">
        <w:t>a</w:t>
      </w:r>
      <w:r>
        <w:t> </w:t>
      </w:r>
      <w:r w:rsidRPr="002E18E6">
        <w:t>(20</w:t>
      </w:r>
      <w:r>
        <w:t>,</w:t>
      </w:r>
      <w:r w:rsidRPr="002E18E6">
        <w:t>6%), pneumoni</w:t>
      </w:r>
      <w:r>
        <w:t>j</w:t>
      </w:r>
      <w:r w:rsidRPr="002E18E6">
        <w:t>a</w:t>
      </w:r>
      <w:r>
        <w:t> </w:t>
      </w:r>
      <w:r w:rsidRPr="002E18E6">
        <w:t>(9</w:t>
      </w:r>
      <w:r>
        <w:t>,</w:t>
      </w:r>
      <w:r w:rsidRPr="002E18E6">
        <w:t>4%), tromboc</w:t>
      </w:r>
      <w:r>
        <w:t>i</w:t>
      </w:r>
      <w:r w:rsidRPr="002E18E6">
        <w:t>topeni</w:t>
      </w:r>
      <w:r>
        <w:t>j</w:t>
      </w:r>
      <w:r w:rsidRPr="002E18E6">
        <w:t>a</w:t>
      </w:r>
      <w:r>
        <w:t> </w:t>
      </w:r>
      <w:r w:rsidRPr="002E18E6">
        <w:t>(8</w:t>
      </w:r>
      <w:r>
        <w:t>,</w:t>
      </w:r>
      <w:r w:rsidRPr="002E18E6">
        <w:t>2%), leukopeni</w:t>
      </w:r>
      <w:r>
        <w:t>j</w:t>
      </w:r>
      <w:r w:rsidRPr="002E18E6">
        <w:t>a</w:t>
      </w:r>
      <w:r>
        <w:t> </w:t>
      </w:r>
      <w:r w:rsidRPr="002E18E6">
        <w:t>(5</w:t>
      </w:r>
      <w:r>
        <w:t>,</w:t>
      </w:r>
      <w:r w:rsidRPr="002E18E6">
        <w:t xml:space="preserve">5%), </w:t>
      </w:r>
      <w:r>
        <w:t>umor </w:t>
      </w:r>
      <w:r w:rsidRPr="002E18E6">
        <w:t>(5</w:t>
      </w:r>
      <w:r>
        <w:t>,</w:t>
      </w:r>
      <w:r w:rsidRPr="002E18E6">
        <w:t xml:space="preserve">2%), </w:t>
      </w:r>
      <w:r w:rsidR="00AF0F97">
        <w:t>povišene vrijednosti lipaze </w:t>
      </w:r>
      <w:r w:rsidRPr="002E18E6">
        <w:t>(3</w:t>
      </w:r>
      <w:r w:rsidR="00AF0F97">
        <w:t>,</w:t>
      </w:r>
      <w:r w:rsidRPr="002E18E6">
        <w:t xml:space="preserve">9%) </w:t>
      </w:r>
      <w:r w:rsidR="00AF0F97">
        <w:t>i povišene vrijednosti amilaze </w:t>
      </w:r>
      <w:r w:rsidRPr="002E18E6">
        <w:t>(3</w:t>
      </w:r>
      <w:r w:rsidR="00AF0F97">
        <w:t>,</w:t>
      </w:r>
      <w:r w:rsidRPr="002E18E6">
        <w:t>6%).</w:t>
      </w:r>
    </w:p>
    <w:p w14:paraId="1DE97AA7" w14:textId="77777777" w:rsidR="007B3560" w:rsidRDefault="007B3560" w:rsidP="002E18E6">
      <w:pPr>
        <w:spacing w:line="240" w:lineRule="auto"/>
        <w:contextualSpacing/>
      </w:pPr>
    </w:p>
    <w:p w14:paraId="27F6FE9C" w14:textId="41021548" w:rsidR="007B3560" w:rsidRDefault="007B3560" w:rsidP="002E18E6">
      <w:pPr>
        <w:spacing w:line="240" w:lineRule="auto"/>
        <w:contextualSpacing/>
      </w:pPr>
      <w:r>
        <w:t>Najčešće</w:t>
      </w:r>
      <w:r w:rsidRPr="007B3560">
        <w:t xml:space="preserve"> (&gt;</w:t>
      </w:r>
      <w:r>
        <w:t> </w:t>
      </w:r>
      <w:r w:rsidRPr="007B3560">
        <w:t xml:space="preserve">2%) </w:t>
      </w:r>
      <w:r>
        <w:t xml:space="preserve">ozbiljne nuspojave bile su </w:t>
      </w:r>
      <w:r w:rsidRPr="007B3560">
        <w:t>pneumoni</w:t>
      </w:r>
      <w:r>
        <w:t>j</w:t>
      </w:r>
      <w:r w:rsidRPr="007B3560">
        <w:t>a</w:t>
      </w:r>
      <w:r>
        <w:t> </w:t>
      </w:r>
      <w:r w:rsidRPr="007B3560">
        <w:t>(11</w:t>
      </w:r>
      <w:r>
        <w:t>,</w:t>
      </w:r>
      <w:r w:rsidRPr="007B3560">
        <w:t>5%), anemi</w:t>
      </w:r>
      <w:r>
        <w:t>j</w:t>
      </w:r>
      <w:r w:rsidRPr="007B3560">
        <w:t>a</w:t>
      </w:r>
      <w:r>
        <w:t> </w:t>
      </w:r>
      <w:r w:rsidRPr="007B3560">
        <w:t>(5</w:t>
      </w:r>
      <w:r>
        <w:t>,</w:t>
      </w:r>
      <w:r w:rsidRPr="007B3560">
        <w:t>5%), tromboc</w:t>
      </w:r>
      <w:r>
        <w:t>it</w:t>
      </w:r>
      <w:r w:rsidRPr="007B3560">
        <w:t>openi</w:t>
      </w:r>
      <w:r>
        <w:t>j</w:t>
      </w:r>
      <w:r w:rsidRPr="007B3560">
        <w:t>a</w:t>
      </w:r>
      <w:r>
        <w:t> </w:t>
      </w:r>
      <w:r w:rsidRPr="007B3560">
        <w:t xml:space="preserve">(3%), </w:t>
      </w:r>
      <w:r>
        <w:t>k</w:t>
      </w:r>
      <w:r w:rsidRPr="007B3560">
        <w:t>olitis</w:t>
      </w:r>
      <w:r>
        <w:t> </w:t>
      </w:r>
      <w:r w:rsidRPr="007B3560">
        <w:t>(2</w:t>
      </w:r>
      <w:r>
        <w:t>,</w:t>
      </w:r>
      <w:r w:rsidRPr="007B3560">
        <w:t xml:space="preserve">4%), </w:t>
      </w:r>
      <w:r>
        <w:t>proljev </w:t>
      </w:r>
      <w:r w:rsidRPr="007B3560">
        <w:t>(2</w:t>
      </w:r>
      <w:r>
        <w:t>,</w:t>
      </w:r>
      <w:r w:rsidRPr="007B3560">
        <w:t xml:space="preserve">4%), </w:t>
      </w:r>
      <w:r>
        <w:t>pireksija </w:t>
      </w:r>
      <w:r w:rsidRPr="007B3560">
        <w:t>(2</w:t>
      </w:r>
      <w:r>
        <w:t>,</w:t>
      </w:r>
      <w:r w:rsidRPr="007B3560">
        <w:t xml:space="preserve">4%) </w:t>
      </w:r>
      <w:r>
        <w:t>i febrilna neutropenija </w:t>
      </w:r>
      <w:r w:rsidRPr="007B3560">
        <w:t>(2</w:t>
      </w:r>
      <w:r>
        <w:t>,</w:t>
      </w:r>
      <w:r w:rsidRPr="007B3560">
        <w:t>1%).</w:t>
      </w:r>
    </w:p>
    <w:p w14:paraId="12F25EF3" w14:textId="77777777" w:rsidR="007B3560" w:rsidRDefault="007B3560" w:rsidP="002E18E6">
      <w:pPr>
        <w:spacing w:line="240" w:lineRule="auto"/>
        <w:contextualSpacing/>
      </w:pPr>
    </w:p>
    <w:p w14:paraId="771C8802" w14:textId="77777777" w:rsidR="000D6DC3" w:rsidRDefault="000D6DC3" w:rsidP="000D6DC3">
      <w:pPr>
        <w:spacing w:line="240" w:lineRule="auto"/>
        <w:contextualSpacing/>
      </w:pPr>
      <w:r w:rsidRPr="00CF48FB">
        <w:t xml:space="preserve">Liječenje </w:t>
      </w:r>
      <w:r>
        <w:t>tremelimumabom</w:t>
      </w:r>
      <w:r w:rsidRPr="00CF48FB">
        <w:t xml:space="preserve"> prekinuto je zbog nuspojava kod 4,5% bolesnika. Najčešće nuspojave koje su dovele do prekida liječenja bile su pneumonija (1,2%) i kolitis (0,9%).</w:t>
      </w:r>
    </w:p>
    <w:p w14:paraId="06463EED" w14:textId="77777777" w:rsidR="000D6DC3" w:rsidRPr="00CF48FB" w:rsidRDefault="000D6DC3" w:rsidP="000D6DC3">
      <w:pPr>
        <w:spacing w:line="240" w:lineRule="auto"/>
        <w:contextualSpacing/>
      </w:pPr>
    </w:p>
    <w:p w14:paraId="47185927" w14:textId="0FC8556D" w:rsidR="007B3560" w:rsidRPr="00CF48FB" w:rsidRDefault="007B3560" w:rsidP="002E18E6">
      <w:pPr>
        <w:spacing w:line="240" w:lineRule="auto"/>
        <w:contextualSpacing/>
      </w:pPr>
      <w:r w:rsidRPr="00CF48FB">
        <w:t xml:space="preserve">Liječenje </w:t>
      </w:r>
      <w:r>
        <w:t>tremelimumabom</w:t>
      </w:r>
      <w:r w:rsidRPr="00CF48FB">
        <w:t xml:space="preserve"> privremeno je prekinuto zbog nuspojava kod 40,6% bolesnika. Najčešće nuspojave koje su dovele do privremenog prekida liječenja bile su neutropenija (13,6%), trombocitopenija (5,8%), leukopenija (4,5%), proljev (3,0%), pneumonija (2,7%), povišene vrijednosti aspartat aminotransferaze/alanin aminotransferaze (2,4%), umor (2,4%), povišene vrijednosti lipaze (2,4%), kolitis (2,1%), hepatitis (2,1%) i osip (2,1%).</w:t>
      </w:r>
    </w:p>
    <w:p w14:paraId="77437EC4" w14:textId="193211F0" w:rsidR="000177E9" w:rsidRDefault="000177E9" w:rsidP="00A81578">
      <w:pPr>
        <w:spacing w:line="240" w:lineRule="auto"/>
        <w:contextualSpacing/>
      </w:pPr>
    </w:p>
    <w:p w14:paraId="317F6084" w14:textId="2FCDE064" w:rsidR="00DC18B6" w:rsidRDefault="00DC18B6" w:rsidP="008E2C88">
      <w:pPr>
        <w:keepNext/>
        <w:spacing w:line="240" w:lineRule="auto"/>
        <w:contextualSpacing/>
        <w:rPr>
          <w:bCs/>
          <w:u w:val="single"/>
        </w:rPr>
      </w:pPr>
      <w:r w:rsidRPr="005A44D8">
        <w:rPr>
          <w:bCs/>
          <w:u w:val="single"/>
        </w:rPr>
        <w:t>Tablični prikaz nuspojava</w:t>
      </w:r>
    </w:p>
    <w:p w14:paraId="082619C6" w14:textId="77777777" w:rsidR="00DD1897" w:rsidRPr="005A44D8" w:rsidRDefault="00DD1897" w:rsidP="008E2C88">
      <w:pPr>
        <w:keepNext/>
        <w:spacing w:line="240" w:lineRule="auto"/>
        <w:contextualSpacing/>
        <w:rPr>
          <w:bCs/>
          <w:u w:val="single"/>
        </w:rPr>
      </w:pPr>
    </w:p>
    <w:p w14:paraId="4664C965" w14:textId="6F8F1638" w:rsidR="000D6DC3" w:rsidRDefault="00285337" w:rsidP="004D685D">
      <w:pPr>
        <w:tabs>
          <w:tab w:val="clear" w:pos="567"/>
        </w:tabs>
        <w:spacing w:line="240" w:lineRule="auto"/>
        <w:contextualSpacing/>
      </w:pPr>
      <w:r w:rsidRPr="008D0386">
        <w:t xml:space="preserve">Ako nije drugačije naznačeno, </w:t>
      </w:r>
      <w:r>
        <w:t>u</w:t>
      </w:r>
      <w:r w:rsidR="00DC18B6" w:rsidRPr="005A44D8">
        <w:t xml:space="preserve"> Tablici 3 navodi se incidencija nuspojava </w:t>
      </w:r>
      <w:r w:rsidR="00A134E2">
        <w:t>u</w:t>
      </w:r>
      <w:r w:rsidR="00A81578" w:rsidRPr="005A44D8">
        <w:t xml:space="preserve"> objedinjen</w:t>
      </w:r>
      <w:r w:rsidR="00A134E2">
        <w:t xml:space="preserve">om skupu </w:t>
      </w:r>
      <w:r w:rsidR="00DC18B6" w:rsidRPr="005A44D8">
        <w:t xml:space="preserve">od </w:t>
      </w:r>
      <w:r w:rsidR="00A81578" w:rsidRPr="005A44D8">
        <w:t>462 </w:t>
      </w:r>
      <w:r w:rsidR="00DC18B6" w:rsidRPr="005A44D8">
        <w:t xml:space="preserve">bolesnika </w:t>
      </w:r>
      <w:r w:rsidR="00A81578" w:rsidRPr="005A44D8">
        <w:t>s HCC</w:t>
      </w:r>
      <w:r w:rsidR="00A81578" w:rsidRPr="005A44D8">
        <w:noBreakHyphen/>
        <w:t xml:space="preserve">om </w:t>
      </w:r>
      <w:r w:rsidR="00DC18B6" w:rsidRPr="005A44D8">
        <w:t>liječen</w:t>
      </w:r>
      <w:r w:rsidR="00A81578" w:rsidRPr="005A44D8">
        <w:t>a</w:t>
      </w:r>
      <w:r w:rsidR="00DC18B6" w:rsidRPr="005A44D8">
        <w:t xml:space="preserve"> </w:t>
      </w:r>
      <w:r w:rsidR="00A770AF" w:rsidRPr="00A770AF">
        <w:t>tremelimumab</w:t>
      </w:r>
      <w:r w:rsidR="00A770AF">
        <w:t>om</w:t>
      </w:r>
      <w:r w:rsidR="00DC18B6" w:rsidRPr="005A44D8">
        <w:t xml:space="preserve"> </w:t>
      </w:r>
      <w:r w:rsidR="00A81578" w:rsidRPr="005A44D8">
        <w:t xml:space="preserve">u dozi od 300 mg </w:t>
      </w:r>
      <w:r w:rsidR="00DC18B6" w:rsidRPr="005A44D8">
        <w:t>u kombinaciji s durvalumabom</w:t>
      </w:r>
      <w:r w:rsidR="000D6DC3">
        <w:t xml:space="preserve"> i </w:t>
      </w:r>
      <w:r w:rsidR="000D6DC3" w:rsidRPr="000D6DC3">
        <w:t xml:space="preserve">kod bolesnika liječenih </w:t>
      </w:r>
      <w:r w:rsidR="000D6DC3">
        <w:t>lijekom IMJUDO</w:t>
      </w:r>
      <w:r w:rsidR="000D6DC3" w:rsidRPr="000D6DC3">
        <w:t xml:space="preserve"> u kombinaciji s durvalumabom i kemoterapijom utemeljenom na platini u ispitivanju POSEIDON, u kojem je 330</w:t>
      </w:r>
      <w:r w:rsidR="000D6DC3">
        <w:t> </w:t>
      </w:r>
      <w:r w:rsidR="000D6DC3" w:rsidRPr="000D6DC3">
        <w:t xml:space="preserve">bolesnika primalo tremelimumab. </w:t>
      </w:r>
      <w:r w:rsidR="000D6DC3">
        <w:t>U ispitivanju POSEIDON b</w:t>
      </w:r>
      <w:r w:rsidR="000D6DC3" w:rsidRPr="000D6DC3">
        <w:t>olesnici su bili izloženi tremelimumabu tijekom medijana od 20</w:t>
      </w:r>
      <w:r w:rsidR="000D6DC3">
        <w:t> </w:t>
      </w:r>
      <w:r w:rsidR="000D6DC3" w:rsidRPr="000D6DC3">
        <w:t>tjedana</w:t>
      </w:r>
      <w:r w:rsidR="00BE7A2D" w:rsidRPr="005A44D8">
        <w:t xml:space="preserve">. </w:t>
      </w:r>
    </w:p>
    <w:p w14:paraId="35A01A52" w14:textId="77777777" w:rsidR="000D6DC3" w:rsidRDefault="000D6DC3" w:rsidP="004D685D">
      <w:pPr>
        <w:tabs>
          <w:tab w:val="clear" w:pos="567"/>
        </w:tabs>
        <w:spacing w:line="240" w:lineRule="auto"/>
        <w:contextualSpacing/>
      </w:pPr>
    </w:p>
    <w:p w14:paraId="1CDBA1F9" w14:textId="4EABF342" w:rsidR="00425804" w:rsidRPr="005A44D8" w:rsidRDefault="00BE7A2D" w:rsidP="004D685D">
      <w:pPr>
        <w:tabs>
          <w:tab w:val="clear" w:pos="567"/>
        </w:tabs>
        <w:spacing w:line="240" w:lineRule="auto"/>
        <w:contextualSpacing/>
      </w:pPr>
      <w:r w:rsidRPr="005A44D8">
        <w:t>Nuspojave se navode prema MedDRA klasifikaciji organskih sustava. Unutar svake kategorije organskih sustava nuspojave se navode u padajućem nizu prema učestalosti. Odgovarajuća kategorija učestalosti za svaku nuspojavu definira se kako slijedi: vrlo često (≥ 1/10); često (≥ 1/100 i &lt; 1/10); manje često (≥ 1/1000 i &lt; 1/100); rijetko (≥ 1/10 000 i &lt; 1/1000); vrlo rijetko (&lt; 1/10 000) i nepoznato (ne može se procijeniti iz dostupnih podataka). Unutar svake kategorije učestalosti nuspojave su prikazane u padajućem nizu prema ozbiljnosti.</w:t>
      </w:r>
    </w:p>
    <w:p w14:paraId="56587FC7" w14:textId="38B684AF" w:rsidR="00AA2A69" w:rsidRPr="005A44D8" w:rsidRDefault="00AA2A69" w:rsidP="008E2C88">
      <w:pPr>
        <w:tabs>
          <w:tab w:val="clear" w:pos="567"/>
        </w:tabs>
        <w:spacing w:line="240" w:lineRule="auto"/>
        <w:ind w:right="11"/>
        <w:contextualSpacing/>
        <w:rPr>
          <w:b/>
          <w:szCs w:val="22"/>
        </w:rPr>
      </w:pPr>
      <w:bookmarkStart w:id="20" w:name="_Hlk18589006"/>
      <w:bookmarkEnd w:id="18"/>
    </w:p>
    <w:bookmarkEnd w:id="20"/>
    <w:p w14:paraId="1AC4573B" w14:textId="6D530D94" w:rsidR="00502972" w:rsidRDefault="00DC18B6" w:rsidP="009B52B3">
      <w:pPr>
        <w:keepNext/>
        <w:spacing w:line="240" w:lineRule="auto"/>
        <w:ind w:left="11" w:right="11" w:hanging="11"/>
        <w:contextualSpacing/>
        <w:rPr>
          <w:b/>
          <w:bCs/>
        </w:rPr>
      </w:pPr>
      <w:r w:rsidRPr="005A44D8">
        <w:rPr>
          <w:b/>
          <w:bCs/>
        </w:rPr>
        <w:t>Tablica 3</w:t>
      </w:r>
      <w:r w:rsidR="00521D61">
        <w:rPr>
          <w:b/>
          <w:bCs/>
        </w:rPr>
        <w:t>.</w:t>
      </w:r>
      <w:r w:rsidRPr="005A44D8">
        <w:rPr>
          <w:b/>
          <w:bCs/>
        </w:rPr>
        <w:t xml:space="preserve"> Nuspojave </w:t>
      </w:r>
      <w:r w:rsidR="008C1F29" w:rsidRPr="005A44D8">
        <w:rPr>
          <w:b/>
          <w:bCs/>
        </w:rPr>
        <w:t>kod</w:t>
      </w:r>
      <w:r w:rsidRPr="005A44D8">
        <w:rPr>
          <w:b/>
          <w:bCs/>
        </w:rPr>
        <w:t xml:space="preserve"> bolesnika </w:t>
      </w:r>
      <w:r w:rsidR="000D6DC3" w:rsidRPr="00CF48FB">
        <w:rPr>
          <w:b/>
          <w:bCs/>
        </w:rPr>
        <w:t xml:space="preserve">liječenih </w:t>
      </w:r>
      <w:r w:rsidR="000D6DC3">
        <w:rPr>
          <w:b/>
          <w:bCs/>
        </w:rPr>
        <w:t>tremelimumabom</w:t>
      </w:r>
      <w:r w:rsidR="000D6DC3" w:rsidRPr="00CF48FB">
        <w:rPr>
          <w:b/>
          <w:bCs/>
        </w:rPr>
        <w:t xml:space="preserve"> u kombinaciji s durvalumabom </w:t>
      </w:r>
    </w:p>
    <w:tbl>
      <w:tblPr>
        <w:tblStyle w:val="TableGrid"/>
        <w:tblW w:w="9209" w:type="dxa"/>
        <w:jc w:val="center"/>
        <w:tblLayout w:type="fixed"/>
        <w:tblLook w:val="04A0" w:firstRow="1" w:lastRow="0" w:firstColumn="1" w:lastColumn="0" w:noHBand="0" w:noVBand="1"/>
      </w:tblPr>
      <w:tblGrid>
        <w:gridCol w:w="2263"/>
        <w:gridCol w:w="1560"/>
        <w:gridCol w:w="850"/>
        <w:gridCol w:w="992"/>
        <w:gridCol w:w="1701"/>
        <w:gridCol w:w="851"/>
        <w:gridCol w:w="992"/>
      </w:tblGrid>
      <w:tr w:rsidR="00502972" w:rsidRPr="00502972" w14:paraId="3E63BF13" w14:textId="77777777" w:rsidTr="00AB7B8E">
        <w:trPr>
          <w:tblHeader/>
          <w:jc w:val="center"/>
        </w:trPr>
        <w:tc>
          <w:tcPr>
            <w:tcW w:w="2263" w:type="dxa"/>
          </w:tcPr>
          <w:p w14:paraId="3922AB43" w14:textId="77777777" w:rsidR="00502972" w:rsidRPr="00502972" w:rsidRDefault="00502972" w:rsidP="00AB7B8E">
            <w:pPr>
              <w:spacing w:line="240" w:lineRule="auto"/>
              <w:ind w:left="90"/>
              <w:rPr>
                <w:b/>
                <w:bCs/>
                <w:szCs w:val="22"/>
              </w:rPr>
            </w:pPr>
          </w:p>
        </w:tc>
        <w:tc>
          <w:tcPr>
            <w:tcW w:w="3402" w:type="dxa"/>
            <w:gridSpan w:val="3"/>
          </w:tcPr>
          <w:p w14:paraId="021107D4" w14:textId="6C64DADD" w:rsidR="00502972" w:rsidRPr="00502972" w:rsidRDefault="00502972" w:rsidP="00AB7B8E">
            <w:pPr>
              <w:keepNext/>
              <w:spacing w:line="240" w:lineRule="auto"/>
              <w:ind w:right="11"/>
              <w:rPr>
                <w:b/>
                <w:bCs/>
                <w:szCs w:val="22"/>
              </w:rPr>
            </w:pPr>
            <w:r w:rsidRPr="00502972">
              <w:rPr>
                <w:b/>
                <w:bCs/>
                <w:szCs w:val="22"/>
              </w:rPr>
              <w:t xml:space="preserve">Tremelimumab 75 mg </w:t>
            </w:r>
            <w:r>
              <w:rPr>
                <w:b/>
                <w:bCs/>
                <w:szCs w:val="22"/>
              </w:rPr>
              <w:t>u kombinaciji s</w:t>
            </w:r>
            <w:r w:rsidRPr="00502972">
              <w:rPr>
                <w:b/>
                <w:bCs/>
                <w:szCs w:val="22"/>
              </w:rPr>
              <w:t xml:space="preserve"> durvalumab</w:t>
            </w:r>
            <w:r>
              <w:rPr>
                <w:b/>
                <w:bCs/>
                <w:szCs w:val="22"/>
              </w:rPr>
              <w:t>om i kemoterapijom utemeljenom na platini</w:t>
            </w:r>
          </w:p>
        </w:tc>
        <w:tc>
          <w:tcPr>
            <w:tcW w:w="3544" w:type="dxa"/>
            <w:gridSpan w:val="3"/>
          </w:tcPr>
          <w:p w14:paraId="6266055D" w14:textId="757A83D5" w:rsidR="00502972" w:rsidRPr="00502972" w:rsidRDefault="00502972" w:rsidP="00AB7B8E">
            <w:pPr>
              <w:rPr>
                <w:b/>
                <w:bCs/>
                <w:szCs w:val="22"/>
              </w:rPr>
            </w:pPr>
            <w:r w:rsidRPr="00502972">
              <w:rPr>
                <w:b/>
                <w:bCs/>
                <w:szCs w:val="22"/>
              </w:rPr>
              <w:t>Tremelimumab 300 mg u kombinaciji s durvalumabom</w:t>
            </w:r>
          </w:p>
          <w:p w14:paraId="7EE8A736" w14:textId="77777777" w:rsidR="00502972" w:rsidRPr="00502972" w:rsidRDefault="00502972" w:rsidP="00AB7B8E">
            <w:pPr>
              <w:keepNext/>
              <w:spacing w:line="240" w:lineRule="auto"/>
              <w:ind w:right="11"/>
              <w:rPr>
                <w:b/>
                <w:bCs/>
                <w:szCs w:val="22"/>
              </w:rPr>
            </w:pPr>
          </w:p>
        </w:tc>
      </w:tr>
      <w:tr w:rsidR="00E80BC4" w:rsidRPr="00502972" w14:paraId="1F4E69F0" w14:textId="77777777" w:rsidTr="00AB7B8E">
        <w:trPr>
          <w:tblHeader/>
          <w:jc w:val="center"/>
        </w:trPr>
        <w:tc>
          <w:tcPr>
            <w:tcW w:w="2263" w:type="dxa"/>
          </w:tcPr>
          <w:p w14:paraId="13A60A81" w14:textId="77777777" w:rsidR="00E80BC4" w:rsidRPr="00502972" w:rsidRDefault="00E80BC4" w:rsidP="00E80BC4">
            <w:pPr>
              <w:spacing w:line="240" w:lineRule="auto"/>
              <w:ind w:left="90"/>
              <w:rPr>
                <w:b/>
                <w:bCs/>
                <w:szCs w:val="22"/>
              </w:rPr>
            </w:pPr>
          </w:p>
        </w:tc>
        <w:tc>
          <w:tcPr>
            <w:tcW w:w="2410" w:type="dxa"/>
            <w:gridSpan w:val="2"/>
          </w:tcPr>
          <w:p w14:paraId="63EDBF18" w14:textId="5C699BFF" w:rsidR="00E80BC4" w:rsidRPr="00502972" w:rsidRDefault="00E80BC4" w:rsidP="00E80BC4">
            <w:pPr>
              <w:keepNext/>
              <w:spacing w:line="240" w:lineRule="auto"/>
              <w:ind w:right="11"/>
              <w:rPr>
                <w:b/>
                <w:bCs/>
                <w:szCs w:val="22"/>
              </w:rPr>
            </w:pPr>
            <w:r>
              <w:rPr>
                <w:b/>
                <w:bCs/>
                <w:szCs w:val="22"/>
              </w:rPr>
              <w:t>Svi stupnjevi</w:t>
            </w:r>
            <w:r w:rsidRPr="00502972">
              <w:rPr>
                <w:b/>
                <w:bCs/>
                <w:szCs w:val="22"/>
              </w:rPr>
              <w:t xml:space="preserve"> (%)</w:t>
            </w:r>
          </w:p>
        </w:tc>
        <w:tc>
          <w:tcPr>
            <w:tcW w:w="992" w:type="dxa"/>
          </w:tcPr>
          <w:p w14:paraId="32C8D975" w14:textId="71716217" w:rsidR="00E80BC4" w:rsidRPr="00502972" w:rsidRDefault="00E80BC4" w:rsidP="00DF393F">
            <w:pPr>
              <w:keepNext/>
              <w:spacing w:line="240" w:lineRule="auto"/>
              <w:ind w:right="11"/>
              <w:rPr>
                <w:b/>
                <w:bCs/>
                <w:szCs w:val="22"/>
              </w:rPr>
            </w:pPr>
            <w:r w:rsidRPr="00502972">
              <w:rPr>
                <w:b/>
                <w:bCs/>
                <w:szCs w:val="22"/>
              </w:rPr>
              <w:t>3</w:t>
            </w:r>
            <w:r w:rsidR="0018013B">
              <w:rPr>
                <w:b/>
                <w:bCs/>
                <w:szCs w:val="22"/>
              </w:rPr>
              <w:t>.</w:t>
            </w:r>
            <w:r w:rsidR="006375BB">
              <w:rPr>
                <w:b/>
                <w:bCs/>
                <w:szCs w:val="22"/>
              </w:rPr>
              <w:t xml:space="preserve"> – </w:t>
            </w:r>
            <w:r w:rsidRPr="00502972">
              <w:rPr>
                <w:b/>
                <w:bCs/>
                <w:szCs w:val="22"/>
              </w:rPr>
              <w:t>4</w:t>
            </w:r>
            <w:r w:rsidR="0018013B">
              <w:rPr>
                <w:b/>
                <w:bCs/>
                <w:szCs w:val="22"/>
              </w:rPr>
              <w:t>.</w:t>
            </w:r>
            <w:r w:rsidRPr="00502972">
              <w:rPr>
                <w:b/>
                <w:bCs/>
                <w:szCs w:val="22"/>
              </w:rPr>
              <w:t xml:space="preserve"> </w:t>
            </w:r>
            <w:r>
              <w:rPr>
                <w:b/>
                <w:bCs/>
                <w:szCs w:val="22"/>
              </w:rPr>
              <w:t>stupanj</w:t>
            </w:r>
            <w:r w:rsidRPr="00502972">
              <w:rPr>
                <w:b/>
                <w:bCs/>
                <w:szCs w:val="22"/>
              </w:rPr>
              <w:t>(%)</w:t>
            </w:r>
          </w:p>
        </w:tc>
        <w:tc>
          <w:tcPr>
            <w:tcW w:w="2552" w:type="dxa"/>
            <w:gridSpan w:val="2"/>
          </w:tcPr>
          <w:p w14:paraId="5E4B19E5" w14:textId="0B47A848" w:rsidR="00E80BC4" w:rsidRPr="00502972" w:rsidRDefault="00E80BC4" w:rsidP="00E80BC4">
            <w:pPr>
              <w:keepNext/>
              <w:spacing w:line="240" w:lineRule="auto"/>
              <w:ind w:right="11"/>
              <w:rPr>
                <w:b/>
                <w:bCs/>
                <w:szCs w:val="22"/>
              </w:rPr>
            </w:pPr>
            <w:r>
              <w:rPr>
                <w:b/>
                <w:bCs/>
                <w:szCs w:val="22"/>
              </w:rPr>
              <w:t>Svi stupnjevi</w:t>
            </w:r>
            <w:r w:rsidRPr="00502972">
              <w:rPr>
                <w:b/>
                <w:bCs/>
                <w:szCs w:val="22"/>
              </w:rPr>
              <w:t xml:space="preserve"> (%)</w:t>
            </w:r>
          </w:p>
        </w:tc>
        <w:tc>
          <w:tcPr>
            <w:tcW w:w="992" w:type="dxa"/>
          </w:tcPr>
          <w:p w14:paraId="022D4F78" w14:textId="25CCEE24" w:rsidR="00E80BC4" w:rsidRPr="00502972" w:rsidRDefault="00E80BC4" w:rsidP="00DF393F">
            <w:pPr>
              <w:keepNext/>
              <w:spacing w:line="240" w:lineRule="auto"/>
              <w:ind w:right="11"/>
              <w:rPr>
                <w:b/>
                <w:bCs/>
                <w:szCs w:val="22"/>
              </w:rPr>
            </w:pPr>
            <w:r w:rsidRPr="00502972">
              <w:rPr>
                <w:b/>
                <w:bCs/>
                <w:szCs w:val="22"/>
              </w:rPr>
              <w:t>3</w:t>
            </w:r>
            <w:r w:rsidR="0018013B">
              <w:rPr>
                <w:b/>
                <w:bCs/>
                <w:szCs w:val="22"/>
              </w:rPr>
              <w:t>.</w:t>
            </w:r>
            <w:r w:rsidR="006375BB">
              <w:rPr>
                <w:b/>
                <w:bCs/>
                <w:szCs w:val="22"/>
              </w:rPr>
              <w:t xml:space="preserve"> – </w:t>
            </w:r>
            <w:r w:rsidRPr="00502972">
              <w:rPr>
                <w:b/>
                <w:bCs/>
                <w:szCs w:val="22"/>
              </w:rPr>
              <w:t>4</w:t>
            </w:r>
            <w:r w:rsidR="0018013B">
              <w:rPr>
                <w:b/>
                <w:bCs/>
                <w:szCs w:val="22"/>
              </w:rPr>
              <w:t>.</w:t>
            </w:r>
            <w:r w:rsidRPr="00502972">
              <w:rPr>
                <w:b/>
                <w:bCs/>
                <w:szCs w:val="22"/>
              </w:rPr>
              <w:t xml:space="preserve"> </w:t>
            </w:r>
            <w:r>
              <w:rPr>
                <w:b/>
                <w:bCs/>
                <w:szCs w:val="22"/>
              </w:rPr>
              <w:t>stupanj</w:t>
            </w:r>
            <w:r w:rsidRPr="00502972">
              <w:rPr>
                <w:b/>
                <w:bCs/>
                <w:szCs w:val="22"/>
              </w:rPr>
              <w:t>(%)</w:t>
            </w:r>
          </w:p>
        </w:tc>
      </w:tr>
      <w:tr w:rsidR="00502972" w:rsidRPr="00502972" w14:paraId="09165C88" w14:textId="77777777" w:rsidTr="00AB7B8E">
        <w:trPr>
          <w:jc w:val="center"/>
        </w:trPr>
        <w:tc>
          <w:tcPr>
            <w:tcW w:w="9209" w:type="dxa"/>
            <w:gridSpan w:val="7"/>
          </w:tcPr>
          <w:p w14:paraId="1E42F0A3" w14:textId="70BC1FD4" w:rsidR="00502972" w:rsidRPr="00502972" w:rsidRDefault="00E80BC4" w:rsidP="00AB7B8E">
            <w:pPr>
              <w:spacing w:line="240" w:lineRule="auto"/>
              <w:rPr>
                <w:b/>
                <w:bCs/>
                <w:szCs w:val="22"/>
              </w:rPr>
            </w:pPr>
            <w:r w:rsidRPr="00E80BC4">
              <w:rPr>
                <w:b/>
                <w:bCs/>
                <w:szCs w:val="24"/>
              </w:rPr>
              <w:t>Infekcije i infestacije</w:t>
            </w:r>
          </w:p>
        </w:tc>
      </w:tr>
      <w:tr w:rsidR="00E80BC4" w:rsidRPr="00502972" w14:paraId="7F07AFCB" w14:textId="77777777" w:rsidTr="00FC6560">
        <w:trPr>
          <w:jc w:val="center"/>
        </w:trPr>
        <w:tc>
          <w:tcPr>
            <w:tcW w:w="2263" w:type="dxa"/>
          </w:tcPr>
          <w:p w14:paraId="39E8938A" w14:textId="7BE1B777" w:rsidR="00E80BC4" w:rsidRPr="00502972" w:rsidRDefault="00E80BC4" w:rsidP="00E80BC4">
            <w:pPr>
              <w:spacing w:line="240" w:lineRule="auto"/>
              <w:ind w:left="90"/>
              <w:rPr>
                <w:b/>
                <w:bCs/>
                <w:szCs w:val="22"/>
              </w:rPr>
            </w:pPr>
            <w:r w:rsidRPr="00E80BC4">
              <w:rPr>
                <w:szCs w:val="22"/>
              </w:rPr>
              <w:t>infekcije gornjih dišnih putova</w:t>
            </w:r>
            <w:r w:rsidRPr="00502972">
              <w:rPr>
                <w:szCs w:val="22"/>
                <w:vertAlign w:val="superscript"/>
              </w:rPr>
              <w:t>a</w:t>
            </w:r>
          </w:p>
        </w:tc>
        <w:tc>
          <w:tcPr>
            <w:tcW w:w="1560" w:type="dxa"/>
          </w:tcPr>
          <w:p w14:paraId="2A70EF93" w14:textId="3522F574" w:rsidR="00E80BC4" w:rsidRPr="00502972" w:rsidRDefault="00E80BC4" w:rsidP="00E80BC4">
            <w:pPr>
              <w:spacing w:line="240" w:lineRule="auto"/>
              <w:ind w:left="90"/>
              <w:rPr>
                <w:b/>
                <w:bCs/>
                <w:szCs w:val="22"/>
              </w:rPr>
            </w:pPr>
            <w:r w:rsidRPr="00CF48FB">
              <w:t>vrlo često</w:t>
            </w:r>
          </w:p>
        </w:tc>
        <w:tc>
          <w:tcPr>
            <w:tcW w:w="850" w:type="dxa"/>
          </w:tcPr>
          <w:p w14:paraId="49A39718" w14:textId="200DB9F5" w:rsidR="00E80BC4" w:rsidRPr="00502972" w:rsidRDefault="00E80BC4" w:rsidP="00E80BC4">
            <w:pPr>
              <w:spacing w:line="240" w:lineRule="auto"/>
              <w:ind w:left="90"/>
              <w:rPr>
                <w:b/>
                <w:bCs/>
                <w:szCs w:val="22"/>
              </w:rPr>
            </w:pPr>
            <w:r w:rsidRPr="00502972">
              <w:rPr>
                <w:szCs w:val="22"/>
              </w:rPr>
              <w:t>15</w:t>
            </w:r>
            <w:r>
              <w:rPr>
                <w:szCs w:val="22"/>
              </w:rPr>
              <w:t>,</w:t>
            </w:r>
            <w:r w:rsidRPr="00502972">
              <w:rPr>
                <w:szCs w:val="22"/>
              </w:rPr>
              <w:t>5</w:t>
            </w:r>
          </w:p>
        </w:tc>
        <w:tc>
          <w:tcPr>
            <w:tcW w:w="992" w:type="dxa"/>
          </w:tcPr>
          <w:p w14:paraId="23E85281" w14:textId="727B918C" w:rsidR="00E80BC4" w:rsidRPr="00502972" w:rsidRDefault="00E80BC4" w:rsidP="00E80BC4">
            <w:pPr>
              <w:spacing w:line="240" w:lineRule="auto"/>
              <w:ind w:left="90"/>
              <w:rPr>
                <w:b/>
                <w:bCs/>
                <w:szCs w:val="22"/>
              </w:rPr>
            </w:pPr>
            <w:r w:rsidRPr="00502972">
              <w:rPr>
                <w:szCs w:val="22"/>
              </w:rPr>
              <w:t>0</w:t>
            </w:r>
            <w:r>
              <w:rPr>
                <w:szCs w:val="22"/>
              </w:rPr>
              <w:t>,</w:t>
            </w:r>
            <w:r w:rsidRPr="00502972">
              <w:rPr>
                <w:szCs w:val="22"/>
              </w:rPr>
              <w:t>6</w:t>
            </w:r>
          </w:p>
        </w:tc>
        <w:tc>
          <w:tcPr>
            <w:tcW w:w="1701" w:type="dxa"/>
          </w:tcPr>
          <w:p w14:paraId="22B1F016" w14:textId="34A56908" w:rsidR="00E80BC4" w:rsidRPr="00502972" w:rsidRDefault="00E80BC4" w:rsidP="00E80BC4">
            <w:pPr>
              <w:spacing w:line="240" w:lineRule="auto"/>
              <w:ind w:left="90"/>
              <w:rPr>
                <w:b/>
                <w:bCs/>
                <w:szCs w:val="22"/>
              </w:rPr>
            </w:pPr>
            <w:r>
              <w:rPr>
                <w:szCs w:val="22"/>
              </w:rPr>
              <w:t>često</w:t>
            </w:r>
          </w:p>
        </w:tc>
        <w:tc>
          <w:tcPr>
            <w:tcW w:w="851" w:type="dxa"/>
          </w:tcPr>
          <w:p w14:paraId="1F5451F0" w14:textId="4BE11554" w:rsidR="00E80BC4" w:rsidRPr="00502972" w:rsidRDefault="00E80BC4" w:rsidP="00E80BC4">
            <w:pPr>
              <w:spacing w:line="240" w:lineRule="auto"/>
              <w:ind w:left="90"/>
              <w:rPr>
                <w:b/>
                <w:bCs/>
                <w:szCs w:val="22"/>
              </w:rPr>
            </w:pPr>
            <w:r w:rsidRPr="008C0785">
              <w:rPr>
                <w:szCs w:val="22"/>
                <w:lang w:eastAsia="en-GB"/>
              </w:rPr>
              <w:t>8</w:t>
            </w:r>
            <w:r>
              <w:rPr>
                <w:szCs w:val="22"/>
                <w:lang w:eastAsia="en-GB"/>
              </w:rPr>
              <w:t>,</w:t>
            </w:r>
            <w:r w:rsidRPr="008C0785">
              <w:rPr>
                <w:szCs w:val="22"/>
                <w:lang w:eastAsia="en-GB"/>
              </w:rPr>
              <w:t>4</w:t>
            </w:r>
          </w:p>
        </w:tc>
        <w:tc>
          <w:tcPr>
            <w:tcW w:w="992" w:type="dxa"/>
          </w:tcPr>
          <w:p w14:paraId="00D824C8" w14:textId="77777777" w:rsidR="00E80BC4" w:rsidRPr="00502972" w:rsidRDefault="00E80BC4" w:rsidP="00E80BC4">
            <w:pPr>
              <w:keepNext/>
              <w:spacing w:line="240" w:lineRule="auto"/>
              <w:ind w:right="11"/>
              <w:rPr>
                <w:szCs w:val="22"/>
              </w:rPr>
            </w:pPr>
            <w:r w:rsidRPr="00502972">
              <w:rPr>
                <w:szCs w:val="22"/>
              </w:rPr>
              <w:t>0</w:t>
            </w:r>
          </w:p>
        </w:tc>
      </w:tr>
      <w:tr w:rsidR="00E80BC4" w:rsidRPr="00502972" w14:paraId="113931AC" w14:textId="77777777" w:rsidTr="00FC6560">
        <w:trPr>
          <w:jc w:val="center"/>
        </w:trPr>
        <w:tc>
          <w:tcPr>
            <w:tcW w:w="2263" w:type="dxa"/>
          </w:tcPr>
          <w:p w14:paraId="64F00637" w14:textId="206837BD" w:rsidR="00E80BC4" w:rsidRPr="00502972" w:rsidRDefault="00E80BC4" w:rsidP="00E80BC4">
            <w:pPr>
              <w:spacing w:line="240" w:lineRule="auto"/>
              <w:ind w:left="90"/>
              <w:rPr>
                <w:b/>
                <w:bCs/>
                <w:szCs w:val="22"/>
              </w:rPr>
            </w:pPr>
            <w:r w:rsidRPr="00CF48FB">
              <w:t>pneumonija</w:t>
            </w:r>
            <w:r w:rsidRPr="00CF48FB">
              <w:rPr>
                <w:szCs w:val="24"/>
                <w:vertAlign w:val="superscript"/>
              </w:rPr>
              <w:t>b</w:t>
            </w:r>
          </w:p>
        </w:tc>
        <w:tc>
          <w:tcPr>
            <w:tcW w:w="1560" w:type="dxa"/>
          </w:tcPr>
          <w:p w14:paraId="672B60F1" w14:textId="43BC20EF" w:rsidR="00E80BC4" w:rsidRPr="00502972" w:rsidRDefault="00E80BC4" w:rsidP="00E80BC4">
            <w:pPr>
              <w:spacing w:line="240" w:lineRule="auto"/>
              <w:ind w:left="90"/>
              <w:rPr>
                <w:b/>
                <w:bCs/>
                <w:szCs w:val="22"/>
              </w:rPr>
            </w:pPr>
            <w:r w:rsidRPr="00CF48FB">
              <w:t>vrlo često</w:t>
            </w:r>
          </w:p>
        </w:tc>
        <w:tc>
          <w:tcPr>
            <w:tcW w:w="850" w:type="dxa"/>
          </w:tcPr>
          <w:p w14:paraId="0632EC26" w14:textId="32D1E823" w:rsidR="00E80BC4" w:rsidRPr="00502972" w:rsidRDefault="00E80BC4" w:rsidP="00E80BC4">
            <w:pPr>
              <w:spacing w:line="240" w:lineRule="auto"/>
              <w:ind w:left="90"/>
              <w:rPr>
                <w:b/>
                <w:bCs/>
                <w:szCs w:val="22"/>
              </w:rPr>
            </w:pPr>
            <w:r w:rsidRPr="00502972">
              <w:rPr>
                <w:szCs w:val="22"/>
              </w:rPr>
              <w:t>14</w:t>
            </w:r>
            <w:r>
              <w:rPr>
                <w:szCs w:val="22"/>
              </w:rPr>
              <w:t>,</w:t>
            </w:r>
            <w:r w:rsidRPr="00502972">
              <w:rPr>
                <w:szCs w:val="22"/>
              </w:rPr>
              <w:t>8</w:t>
            </w:r>
          </w:p>
        </w:tc>
        <w:tc>
          <w:tcPr>
            <w:tcW w:w="992" w:type="dxa"/>
          </w:tcPr>
          <w:p w14:paraId="6A9A252D" w14:textId="4CC83E80" w:rsidR="00E80BC4" w:rsidRPr="00502972" w:rsidRDefault="00E80BC4" w:rsidP="00E80BC4">
            <w:pPr>
              <w:spacing w:line="240" w:lineRule="auto"/>
              <w:ind w:left="90"/>
              <w:rPr>
                <w:b/>
                <w:bCs/>
                <w:szCs w:val="22"/>
              </w:rPr>
            </w:pPr>
            <w:r w:rsidRPr="00502972">
              <w:rPr>
                <w:szCs w:val="22"/>
              </w:rPr>
              <w:t>7</w:t>
            </w:r>
            <w:r>
              <w:rPr>
                <w:szCs w:val="22"/>
              </w:rPr>
              <w:t>,</w:t>
            </w:r>
            <w:r w:rsidRPr="00502972">
              <w:rPr>
                <w:szCs w:val="22"/>
              </w:rPr>
              <w:t>3</w:t>
            </w:r>
          </w:p>
        </w:tc>
        <w:tc>
          <w:tcPr>
            <w:tcW w:w="1701" w:type="dxa"/>
          </w:tcPr>
          <w:p w14:paraId="3691121B" w14:textId="2581E7E7" w:rsidR="00E80BC4" w:rsidRPr="00502972" w:rsidRDefault="00E80BC4" w:rsidP="00E80BC4">
            <w:pPr>
              <w:spacing w:line="240" w:lineRule="auto"/>
              <w:ind w:left="90"/>
              <w:rPr>
                <w:b/>
                <w:bCs/>
                <w:szCs w:val="22"/>
              </w:rPr>
            </w:pPr>
            <w:r>
              <w:rPr>
                <w:szCs w:val="22"/>
              </w:rPr>
              <w:t>često</w:t>
            </w:r>
          </w:p>
        </w:tc>
        <w:tc>
          <w:tcPr>
            <w:tcW w:w="851" w:type="dxa"/>
          </w:tcPr>
          <w:p w14:paraId="767058B7" w14:textId="591CF266" w:rsidR="00E80BC4" w:rsidRPr="00502972" w:rsidRDefault="00E80BC4" w:rsidP="00E80BC4">
            <w:pPr>
              <w:spacing w:line="240" w:lineRule="auto"/>
              <w:ind w:left="90"/>
              <w:rPr>
                <w:b/>
                <w:bCs/>
                <w:szCs w:val="22"/>
              </w:rPr>
            </w:pPr>
            <w:r w:rsidRPr="008C0785">
              <w:rPr>
                <w:szCs w:val="22"/>
                <w:lang w:eastAsia="en-GB"/>
              </w:rPr>
              <w:t>4</w:t>
            </w:r>
            <w:r>
              <w:rPr>
                <w:szCs w:val="22"/>
                <w:lang w:eastAsia="en-GB"/>
              </w:rPr>
              <w:t>,</w:t>
            </w:r>
            <w:r w:rsidRPr="008C0785">
              <w:rPr>
                <w:szCs w:val="22"/>
                <w:lang w:eastAsia="en-GB"/>
              </w:rPr>
              <w:t>3</w:t>
            </w:r>
          </w:p>
        </w:tc>
        <w:tc>
          <w:tcPr>
            <w:tcW w:w="992" w:type="dxa"/>
          </w:tcPr>
          <w:p w14:paraId="4F086C8D" w14:textId="276EE2A8" w:rsidR="00E80BC4" w:rsidRPr="00502972" w:rsidRDefault="00E80BC4" w:rsidP="00E80BC4">
            <w:pPr>
              <w:keepNext/>
              <w:spacing w:line="240" w:lineRule="auto"/>
              <w:ind w:right="11"/>
              <w:rPr>
                <w:szCs w:val="22"/>
              </w:rPr>
            </w:pPr>
            <w:r w:rsidRPr="00502972">
              <w:rPr>
                <w:szCs w:val="22"/>
              </w:rPr>
              <w:t>1</w:t>
            </w:r>
            <w:r>
              <w:rPr>
                <w:szCs w:val="22"/>
              </w:rPr>
              <w:t>,</w:t>
            </w:r>
            <w:r w:rsidRPr="00502972">
              <w:rPr>
                <w:szCs w:val="22"/>
              </w:rPr>
              <w:t>3</w:t>
            </w:r>
          </w:p>
        </w:tc>
      </w:tr>
      <w:tr w:rsidR="00E80BC4" w:rsidRPr="00502972" w14:paraId="43EE23EA" w14:textId="77777777" w:rsidTr="00FC6560">
        <w:trPr>
          <w:jc w:val="center"/>
        </w:trPr>
        <w:tc>
          <w:tcPr>
            <w:tcW w:w="2263" w:type="dxa"/>
          </w:tcPr>
          <w:p w14:paraId="5A333BCB" w14:textId="7F5EDE70" w:rsidR="00E80BC4" w:rsidRPr="00502972" w:rsidRDefault="00E80BC4" w:rsidP="00E80BC4">
            <w:pPr>
              <w:spacing w:line="240" w:lineRule="auto"/>
              <w:ind w:left="90"/>
              <w:rPr>
                <w:szCs w:val="22"/>
              </w:rPr>
            </w:pPr>
            <w:r w:rsidRPr="00CF48FB">
              <w:t>gripa</w:t>
            </w:r>
          </w:p>
        </w:tc>
        <w:tc>
          <w:tcPr>
            <w:tcW w:w="1560" w:type="dxa"/>
          </w:tcPr>
          <w:p w14:paraId="7A89D04E" w14:textId="279BCAF9" w:rsidR="00E80BC4" w:rsidRPr="00502972" w:rsidRDefault="00E80BC4" w:rsidP="00E80BC4">
            <w:pPr>
              <w:spacing w:line="240" w:lineRule="auto"/>
              <w:ind w:left="90"/>
              <w:rPr>
                <w:szCs w:val="22"/>
              </w:rPr>
            </w:pPr>
            <w:r w:rsidRPr="00CF48FB">
              <w:t>često</w:t>
            </w:r>
          </w:p>
        </w:tc>
        <w:tc>
          <w:tcPr>
            <w:tcW w:w="850" w:type="dxa"/>
          </w:tcPr>
          <w:p w14:paraId="14094051" w14:textId="2DA49615" w:rsidR="00E80BC4" w:rsidRPr="00502972" w:rsidRDefault="00E80BC4" w:rsidP="00E80BC4">
            <w:pPr>
              <w:spacing w:line="240" w:lineRule="auto"/>
              <w:ind w:left="90"/>
              <w:rPr>
                <w:szCs w:val="22"/>
              </w:rPr>
            </w:pPr>
            <w:r w:rsidRPr="00502972">
              <w:rPr>
                <w:szCs w:val="22"/>
              </w:rPr>
              <w:t>3</w:t>
            </w:r>
            <w:r>
              <w:rPr>
                <w:szCs w:val="22"/>
              </w:rPr>
              <w:t>,</w:t>
            </w:r>
            <w:r w:rsidRPr="00502972">
              <w:rPr>
                <w:szCs w:val="22"/>
              </w:rPr>
              <w:t>3</w:t>
            </w:r>
          </w:p>
        </w:tc>
        <w:tc>
          <w:tcPr>
            <w:tcW w:w="992" w:type="dxa"/>
          </w:tcPr>
          <w:p w14:paraId="41F52031" w14:textId="77777777" w:rsidR="00E80BC4" w:rsidRPr="00502972" w:rsidRDefault="00E80BC4" w:rsidP="00E80BC4">
            <w:pPr>
              <w:spacing w:line="240" w:lineRule="auto"/>
              <w:ind w:left="90"/>
              <w:rPr>
                <w:szCs w:val="22"/>
              </w:rPr>
            </w:pPr>
            <w:r w:rsidRPr="00502972">
              <w:rPr>
                <w:szCs w:val="22"/>
              </w:rPr>
              <w:t>0</w:t>
            </w:r>
          </w:p>
        </w:tc>
        <w:tc>
          <w:tcPr>
            <w:tcW w:w="1701" w:type="dxa"/>
          </w:tcPr>
          <w:p w14:paraId="73E0DD8D" w14:textId="23BD80A8" w:rsidR="00E80BC4" w:rsidRPr="00502972" w:rsidRDefault="00E80BC4" w:rsidP="00E80BC4">
            <w:pPr>
              <w:spacing w:line="240" w:lineRule="auto"/>
              <w:ind w:left="90"/>
              <w:rPr>
                <w:szCs w:val="22"/>
              </w:rPr>
            </w:pPr>
            <w:r>
              <w:rPr>
                <w:szCs w:val="22"/>
              </w:rPr>
              <w:t>često</w:t>
            </w:r>
          </w:p>
        </w:tc>
        <w:tc>
          <w:tcPr>
            <w:tcW w:w="851" w:type="dxa"/>
          </w:tcPr>
          <w:p w14:paraId="14A05DB1" w14:textId="4EE3FC25" w:rsidR="00E80BC4" w:rsidRPr="00502972" w:rsidRDefault="00E80BC4" w:rsidP="00E80BC4">
            <w:pPr>
              <w:spacing w:line="240" w:lineRule="auto"/>
              <w:ind w:left="90"/>
              <w:rPr>
                <w:szCs w:val="22"/>
              </w:rPr>
            </w:pPr>
            <w:r w:rsidRPr="00502972">
              <w:rPr>
                <w:szCs w:val="22"/>
              </w:rPr>
              <w:t>2</w:t>
            </w:r>
            <w:r>
              <w:rPr>
                <w:szCs w:val="22"/>
              </w:rPr>
              <w:t>,</w:t>
            </w:r>
            <w:r w:rsidRPr="00502972">
              <w:rPr>
                <w:szCs w:val="22"/>
              </w:rPr>
              <w:t>2</w:t>
            </w:r>
          </w:p>
        </w:tc>
        <w:tc>
          <w:tcPr>
            <w:tcW w:w="992" w:type="dxa"/>
          </w:tcPr>
          <w:p w14:paraId="6736FF54" w14:textId="77777777" w:rsidR="00E80BC4" w:rsidRPr="00502972" w:rsidRDefault="00E80BC4" w:rsidP="00E80BC4">
            <w:pPr>
              <w:keepNext/>
              <w:spacing w:line="240" w:lineRule="auto"/>
              <w:ind w:right="11"/>
              <w:rPr>
                <w:szCs w:val="22"/>
              </w:rPr>
            </w:pPr>
            <w:r w:rsidRPr="00502972">
              <w:rPr>
                <w:szCs w:val="22"/>
              </w:rPr>
              <w:t>0</w:t>
            </w:r>
          </w:p>
        </w:tc>
      </w:tr>
      <w:tr w:rsidR="00E80BC4" w:rsidRPr="00502972" w14:paraId="4EEF19F9" w14:textId="77777777" w:rsidTr="00FC6560">
        <w:trPr>
          <w:jc w:val="center"/>
        </w:trPr>
        <w:tc>
          <w:tcPr>
            <w:tcW w:w="2263" w:type="dxa"/>
          </w:tcPr>
          <w:p w14:paraId="21E49F27" w14:textId="0E0A52E4" w:rsidR="00E80BC4" w:rsidRPr="00502972" w:rsidRDefault="00E80BC4" w:rsidP="00E80BC4">
            <w:pPr>
              <w:spacing w:line="240" w:lineRule="auto"/>
              <w:ind w:left="90"/>
              <w:rPr>
                <w:szCs w:val="22"/>
              </w:rPr>
            </w:pPr>
            <w:r w:rsidRPr="00CF48FB">
              <w:t>oralna kandidijaza</w:t>
            </w:r>
          </w:p>
        </w:tc>
        <w:tc>
          <w:tcPr>
            <w:tcW w:w="1560" w:type="dxa"/>
          </w:tcPr>
          <w:p w14:paraId="5ABA5829" w14:textId="41B374C6" w:rsidR="00E80BC4" w:rsidRPr="00502972" w:rsidRDefault="00E80BC4" w:rsidP="00E80BC4">
            <w:pPr>
              <w:spacing w:line="240" w:lineRule="auto"/>
              <w:ind w:left="90"/>
              <w:rPr>
                <w:szCs w:val="22"/>
              </w:rPr>
            </w:pPr>
            <w:r w:rsidRPr="00CF48FB">
              <w:t>često</w:t>
            </w:r>
          </w:p>
        </w:tc>
        <w:tc>
          <w:tcPr>
            <w:tcW w:w="850" w:type="dxa"/>
          </w:tcPr>
          <w:p w14:paraId="39D4F131" w14:textId="1770094A" w:rsidR="00E80BC4" w:rsidRPr="00502972" w:rsidRDefault="00E80BC4" w:rsidP="00E80BC4">
            <w:pPr>
              <w:spacing w:line="240" w:lineRule="auto"/>
              <w:ind w:left="90"/>
              <w:rPr>
                <w:szCs w:val="22"/>
              </w:rPr>
            </w:pPr>
            <w:r w:rsidRPr="00502972">
              <w:rPr>
                <w:szCs w:val="22"/>
              </w:rPr>
              <w:t>2</w:t>
            </w:r>
            <w:r>
              <w:rPr>
                <w:szCs w:val="22"/>
              </w:rPr>
              <w:t>,</w:t>
            </w:r>
            <w:r w:rsidRPr="00502972">
              <w:rPr>
                <w:szCs w:val="22"/>
              </w:rPr>
              <w:t>4</w:t>
            </w:r>
          </w:p>
        </w:tc>
        <w:tc>
          <w:tcPr>
            <w:tcW w:w="992" w:type="dxa"/>
          </w:tcPr>
          <w:p w14:paraId="3935A58A" w14:textId="58090A85" w:rsidR="00E80BC4" w:rsidRPr="00502972" w:rsidRDefault="00E80BC4" w:rsidP="00E80BC4">
            <w:pPr>
              <w:spacing w:line="240" w:lineRule="auto"/>
              <w:ind w:left="90"/>
              <w:rPr>
                <w:szCs w:val="22"/>
              </w:rPr>
            </w:pPr>
            <w:r w:rsidRPr="00502972">
              <w:rPr>
                <w:szCs w:val="22"/>
              </w:rPr>
              <w:t>0</w:t>
            </w:r>
            <w:r>
              <w:rPr>
                <w:szCs w:val="22"/>
              </w:rPr>
              <w:t>,</w:t>
            </w:r>
            <w:r w:rsidRPr="00502972">
              <w:rPr>
                <w:szCs w:val="22"/>
              </w:rPr>
              <w:t>3</w:t>
            </w:r>
          </w:p>
        </w:tc>
        <w:tc>
          <w:tcPr>
            <w:tcW w:w="1701" w:type="dxa"/>
          </w:tcPr>
          <w:p w14:paraId="5A1C7693" w14:textId="781D73F4" w:rsidR="00E80BC4" w:rsidRPr="00502972" w:rsidRDefault="00E80BC4" w:rsidP="00E80BC4">
            <w:pPr>
              <w:spacing w:line="240" w:lineRule="auto"/>
              <w:ind w:left="90"/>
              <w:rPr>
                <w:szCs w:val="22"/>
              </w:rPr>
            </w:pPr>
            <w:r>
              <w:rPr>
                <w:szCs w:val="22"/>
              </w:rPr>
              <w:t>manje često</w:t>
            </w:r>
          </w:p>
        </w:tc>
        <w:tc>
          <w:tcPr>
            <w:tcW w:w="851" w:type="dxa"/>
          </w:tcPr>
          <w:p w14:paraId="10FDBE45" w14:textId="4ABFA20F" w:rsidR="00E80BC4" w:rsidRPr="00502972" w:rsidRDefault="00E80BC4" w:rsidP="00E80BC4">
            <w:pPr>
              <w:spacing w:line="240" w:lineRule="auto"/>
              <w:ind w:left="90"/>
              <w:rPr>
                <w:szCs w:val="22"/>
              </w:rPr>
            </w:pPr>
            <w:r w:rsidRPr="00502972">
              <w:rPr>
                <w:szCs w:val="22"/>
              </w:rPr>
              <w:t>0</w:t>
            </w:r>
            <w:r>
              <w:rPr>
                <w:szCs w:val="22"/>
              </w:rPr>
              <w:t>,</w:t>
            </w:r>
            <w:r w:rsidRPr="00502972">
              <w:rPr>
                <w:szCs w:val="22"/>
              </w:rPr>
              <w:t>6</w:t>
            </w:r>
          </w:p>
        </w:tc>
        <w:tc>
          <w:tcPr>
            <w:tcW w:w="992" w:type="dxa"/>
          </w:tcPr>
          <w:p w14:paraId="717920E0" w14:textId="77777777" w:rsidR="00E80BC4" w:rsidRPr="00502972" w:rsidRDefault="00E80BC4" w:rsidP="00E80BC4">
            <w:pPr>
              <w:keepNext/>
              <w:spacing w:line="240" w:lineRule="auto"/>
              <w:ind w:right="11"/>
              <w:rPr>
                <w:szCs w:val="22"/>
              </w:rPr>
            </w:pPr>
            <w:r w:rsidRPr="00502972">
              <w:rPr>
                <w:szCs w:val="22"/>
              </w:rPr>
              <w:t>0</w:t>
            </w:r>
          </w:p>
        </w:tc>
      </w:tr>
      <w:tr w:rsidR="00E80BC4" w:rsidRPr="00502972" w14:paraId="15E5887C" w14:textId="77777777" w:rsidTr="00FC6560">
        <w:trPr>
          <w:jc w:val="center"/>
        </w:trPr>
        <w:tc>
          <w:tcPr>
            <w:tcW w:w="2263" w:type="dxa"/>
          </w:tcPr>
          <w:p w14:paraId="45C4552D" w14:textId="023876A0" w:rsidR="00E80BC4" w:rsidRPr="00502972" w:rsidRDefault="00E80BC4" w:rsidP="00E80BC4">
            <w:pPr>
              <w:spacing w:line="240" w:lineRule="auto"/>
              <w:ind w:left="90"/>
              <w:rPr>
                <w:szCs w:val="22"/>
              </w:rPr>
            </w:pPr>
            <w:r w:rsidRPr="00CF48FB">
              <w:t>infekcije zuba i mekog tkiva u usnoj šupljini</w:t>
            </w:r>
            <w:r w:rsidRPr="00CF48FB">
              <w:rPr>
                <w:vertAlign w:val="superscript"/>
              </w:rPr>
              <w:t>c</w:t>
            </w:r>
          </w:p>
        </w:tc>
        <w:tc>
          <w:tcPr>
            <w:tcW w:w="1560" w:type="dxa"/>
          </w:tcPr>
          <w:p w14:paraId="18047285" w14:textId="6740E39C" w:rsidR="00E80BC4" w:rsidRPr="00502972" w:rsidRDefault="00E80BC4" w:rsidP="00E80BC4">
            <w:pPr>
              <w:spacing w:line="240" w:lineRule="auto"/>
              <w:ind w:left="90"/>
              <w:rPr>
                <w:szCs w:val="22"/>
              </w:rPr>
            </w:pPr>
            <w:r w:rsidRPr="00CF48FB">
              <w:t>manje često</w:t>
            </w:r>
          </w:p>
        </w:tc>
        <w:tc>
          <w:tcPr>
            <w:tcW w:w="850" w:type="dxa"/>
          </w:tcPr>
          <w:p w14:paraId="7DAA239E" w14:textId="2F8F6835" w:rsidR="00E80BC4" w:rsidRPr="00502972" w:rsidRDefault="00E80BC4" w:rsidP="00E80BC4">
            <w:pPr>
              <w:spacing w:line="240" w:lineRule="auto"/>
              <w:ind w:left="90"/>
              <w:rPr>
                <w:szCs w:val="22"/>
              </w:rPr>
            </w:pPr>
            <w:r w:rsidRPr="00502972">
              <w:rPr>
                <w:szCs w:val="22"/>
              </w:rPr>
              <w:t>0</w:t>
            </w:r>
            <w:r>
              <w:rPr>
                <w:szCs w:val="22"/>
              </w:rPr>
              <w:t>,</w:t>
            </w:r>
            <w:r w:rsidRPr="00502972">
              <w:rPr>
                <w:szCs w:val="22"/>
              </w:rPr>
              <w:t>6</w:t>
            </w:r>
          </w:p>
        </w:tc>
        <w:tc>
          <w:tcPr>
            <w:tcW w:w="992" w:type="dxa"/>
          </w:tcPr>
          <w:p w14:paraId="0325534C" w14:textId="2F01F5F1" w:rsidR="00E80BC4" w:rsidRPr="00502972" w:rsidRDefault="00E80BC4" w:rsidP="00E80BC4">
            <w:pPr>
              <w:spacing w:line="240" w:lineRule="auto"/>
              <w:ind w:left="90"/>
              <w:rPr>
                <w:szCs w:val="22"/>
              </w:rPr>
            </w:pPr>
            <w:r w:rsidRPr="00502972">
              <w:rPr>
                <w:szCs w:val="22"/>
              </w:rPr>
              <w:t>0</w:t>
            </w:r>
            <w:r>
              <w:rPr>
                <w:szCs w:val="22"/>
              </w:rPr>
              <w:t>,</w:t>
            </w:r>
            <w:r w:rsidRPr="00502972">
              <w:rPr>
                <w:szCs w:val="22"/>
              </w:rPr>
              <w:t>3</w:t>
            </w:r>
          </w:p>
        </w:tc>
        <w:tc>
          <w:tcPr>
            <w:tcW w:w="1701" w:type="dxa"/>
          </w:tcPr>
          <w:p w14:paraId="49F9377E" w14:textId="290DAE3B" w:rsidR="00E80BC4" w:rsidRPr="00502972" w:rsidRDefault="00E80BC4" w:rsidP="00E80BC4">
            <w:pPr>
              <w:spacing w:line="240" w:lineRule="auto"/>
              <w:ind w:left="90"/>
              <w:rPr>
                <w:szCs w:val="22"/>
              </w:rPr>
            </w:pPr>
            <w:r>
              <w:rPr>
                <w:szCs w:val="22"/>
              </w:rPr>
              <w:t>često</w:t>
            </w:r>
          </w:p>
        </w:tc>
        <w:tc>
          <w:tcPr>
            <w:tcW w:w="851" w:type="dxa"/>
          </w:tcPr>
          <w:p w14:paraId="78D2AF0B" w14:textId="3B6C6632" w:rsidR="00E80BC4" w:rsidRPr="00502972" w:rsidRDefault="00E80BC4" w:rsidP="00E80BC4">
            <w:pPr>
              <w:spacing w:line="240" w:lineRule="auto"/>
              <w:ind w:left="90"/>
              <w:rPr>
                <w:szCs w:val="22"/>
              </w:rPr>
            </w:pPr>
            <w:r w:rsidRPr="00502972">
              <w:rPr>
                <w:szCs w:val="22"/>
              </w:rPr>
              <w:t>1</w:t>
            </w:r>
            <w:r>
              <w:rPr>
                <w:szCs w:val="22"/>
              </w:rPr>
              <w:t>,</w:t>
            </w:r>
            <w:r w:rsidRPr="00502972">
              <w:rPr>
                <w:szCs w:val="22"/>
              </w:rPr>
              <w:t>3</w:t>
            </w:r>
          </w:p>
        </w:tc>
        <w:tc>
          <w:tcPr>
            <w:tcW w:w="992" w:type="dxa"/>
          </w:tcPr>
          <w:p w14:paraId="45923AC6" w14:textId="77777777" w:rsidR="00E80BC4" w:rsidRPr="00502972" w:rsidRDefault="00E80BC4" w:rsidP="00E80BC4">
            <w:pPr>
              <w:keepNext/>
              <w:spacing w:line="240" w:lineRule="auto"/>
              <w:ind w:right="11"/>
              <w:rPr>
                <w:szCs w:val="22"/>
              </w:rPr>
            </w:pPr>
            <w:r w:rsidRPr="00502972">
              <w:rPr>
                <w:szCs w:val="22"/>
              </w:rPr>
              <w:t>0</w:t>
            </w:r>
          </w:p>
        </w:tc>
      </w:tr>
      <w:tr w:rsidR="00502972" w:rsidRPr="00502972" w14:paraId="3D03C5DB" w14:textId="77777777" w:rsidTr="00AB7B8E">
        <w:trPr>
          <w:jc w:val="center"/>
        </w:trPr>
        <w:tc>
          <w:tcPr>
            <w:tcW w:w="9209" w:type="dxa"/>
            <w:gridSpan w:val="7"/>
          </w:tcPr>
          <w:p w14:paraId="21B1CC9F" w14:textId="6EA5BB16" w:rsidR="00502972" w:rsidRPr="00502972" w:rsidRDefault="00A4508E" w:rsidP="00AB7B8E">
            <w:pPr>
              <w:spacing w:line="240" w:lineRule="auto"/>
              <w:rPr>
                <w:b/>
                <w:bCs/>
                <w:szCs w:val="22"/>
              </w:rPr>
            </w:pPr>
            <w:r w:rsidRPr="00A4508E">
              <w:rPr>
                <w:b/>
                <w:szCs w:val="24"/>
              </w:rPr>
              <w:t>Poremećaji krvi i limfnog sustava</w:t>
            </w:r>
          </w:p>
        </w:tc>
      </w:tr>
      <w:tr w:rsidR="00A4508E" w:rsidRPr="00502972" w14:paraId="072D4B20" w14:textId="77777777" w:rsidTr="00FC6560">
        <w:trPr>
          <w:jc w:val="center"/>
        </w:trPr>
        <w:tc>
          <w:tcPr>
            <w:tcW w:w="2263" w:type="dxa"/>
          </w:tcPr>
          <w:p w14:paraId="54CA3115" w14:textId="4A7250A0" w:rsidR="00A4508E" w:rsidRPr="00502972" w:rsidRDefault="00A4508E" w:rsidP="00A4508E">
            <w:pPr>
              <w:spacing w:line="240" w:lineRule="auto"/>
              <w:ind w:left="90"/>
              <w:rPr>
                <w:szCs w:val="22"/>
              </w:rPr>
            </w:pPr>
            <w:r w:rsidRPr="00CF48FB">
              <w:rPr>
                <w:szCs w:val="24"/>
              </w:rPr>
              <w:t>anemija</w:t>
            </w:r>
            <w:r w:rsidRPr="00CF48FB">
              <w:rPr>
                <w:szCs w:val="24"/>
                <w:vertAlign w:val="superscript"/>
              </w:rPr>
              <w:t>d</w:t>
            </w:r>
          </w:p>
        </w:tc>
        <w:tc>
          <w:tcPr>
            <w:tcW w:w="1560" w:type="dxa"/>
          </w:tcPr>
          <w:p w14:paraId="6BC9DA41" w14:textId="7B3F142B" w:rsidR="00A4508E" w:rsidRPr="00502972" w:rsidRDefault="00A4508E" w:rsidP="00A4508E">
            <w:pPr>
              <w:spacing w:line="240" w:lineRule="auto"/>
              <w:ind w:left="90"/>
              <w:rPr>
                <w:szCs w:val="22"/>
              </w:rPr>
            </w:pPr>
            <w:r>
              <w:rPr>
                <w:szCs w:val="22"/>
              </w:rPr>
              <w:t>vrlo često</w:t>
            </w:r>
          </w:p>
        </w:tc>
        <w:tc>
          <w:tcPr>
            <w:tcW w:w="850" w:type="dxa"/>
          </w:tcPr>
          <w:p w14:paraId="39C6D178" w14:textId="255EDFE3" w:rsidR="00A4508E" w:rsidRPr="00502972" w:rsidRDefault="00A4508E" w:rsidP="00A4508E">
            <w:pPr>
              <w:spacing w:line="240" w:lineRule="auto"/>
              <w:ind w:left="90"/>
              <w:rPr>
                <w:szCs w:val="22"/>
              </w:rPr>
            </w:pPr>
            <w:r w:rsidRPr="00502972">
              <w:rPr>
                <w:szCs w:val="22"/>
              </w:rPr>
              <w:t>49</w:t>
            </w:r>
            <w:r>
              <w:rPr>
                <w:szCs w:val="22"/>
              </w:rPr>
              <w:t>,</w:t>
            </w:r>
            <w:r w:rsidRPr="00502972">
              <w:rPr>
                <w:szCs w:val="22"/>
              </w:rPr>
              <w:t>7</w:t>
            </w:r>
          </w:p>
        </w:tc>
        <w:tc>
          <w:tcPr>
            <w:tcW w:w="992" w:type="dxa"/>
          </w:tcPr>
          <w:p w14:paraId="1B5ECB21" w14:textId="0301D41A" w:rsidR="00A4508E" w:rsidRPr="00502972" w:rsidRDefault="00A4508E" w:rsidP="00A4508E">
            <w:pPr>
              <w:spacing w:line="240" w:lineRule="auto"/>
              <w:ind w:left="90"/>
              <w:rPr>
                <w:szCs w:val="22"/>
              </w:rPr>
            </w:pPr>
            <w:r w:rsidRPr="00502972">
              <w:rPr>
                <w:szCs w:val="22"/>
              </w:rPr>
              <w:t>20</w:t>
            </w:r>
            <w:r>
              <w:rPr>
                <w:szCs w:val="22"/>
              </w:rPr>
              <w:t>,</w:t>
            </w:r>
            <w:r w:rsidRPr="00502972">
              <w:rPr>
                <w:szCs w:val="22"/>
              </w:rPr>
              <w:t>6</w:t>
            </w:r>
          </w:p>
        </w:tc>
        <w:tc>
          <w:tcPr>
            <w:tcW w:w="1701" w:type="dxa"/>
          </w:tcPr>
          <w:p w14:paraId="1EA35EFF" w14:textId="77777777" w:rsidR="00A4508E" w:rsidRPr="00502972" w:rsidRDefault="00A4508E" w:rsidP="00A4508E">
            <w:pPr>
              <w:spacing w:line="240" w:lineRule="auto"/>
              <w:ind w:left="90"/>
              <w:rPr>
                <w:szCs w:val="22"/>
              </w:rPr>
            </w:pPr>
          </w:p>
        </w:tc>
        <w:tc>
          <w:tcPr>
            <w:tcW w:w="851" w:type="dxa"/>
          </w:tcPr>
          <w:p w14:paraId="7C802457" w14:textId="77777777" w:rsidR="00A4508E" w:rsidRPr="00502972" w:rsidRDefault="00A4508E" w:rsidP="00A4508E">
            <w:pPr>
              <w:spacing w:line="240" w:lineRule="auto"/>
              <w:ind w:left="90"/>
              <w:rPr>
                <w:szCs w:val="22"/>
              </w:rPr>
            </w:pPr>
          </w:p>
        </w:tc>
        <w:tc>
          <w:tcPr>
            <w:tcW w:w="992" w:type="dxa"/>
          </w:tcPr>
          <w:p w14:paraId="5AFF174A" w14:textId="77777777" w:rsidR="00A4508E" w:rsidRPr="00502972" w:rsidRDefault="00A4508E" w:rsidP="00A4508E">
            <w:pPr>
              <w:spacing w:line="240" w:lineRule="auto"/>
              <w:ind w:left="90"/>
              <w:rPr>
                <w:szCs w:val="22"/>
              </w:rPr>
            </w:pPr>
          </w:p>
        </w:tc>
      </w:tr>
      <w:tr w:rsidR="00A4508E" w:rsidRPr="00502972" w14:paraId="693B904B" w14:textId="77777777" w:rsidTr="00FC6560">
        <w:trPr>
          <w:jc w:val="center"/>
        </w:trPr>
        <w:tc>
          <w:tcPr>
            <w:tcW w:w="2263" w:type="dxa"/>
          </w:tcPr>
          <w:p w14:paraId="6FA7CAE9" w14:textId="63A181E3" w:rsidR="00A4508E" w:rsidRPr="00502972" w:rsidRDefault="00A4508E" w:rsidP="00A4508E">
            <w:pPr>
              <w:spacing w:line="240" w:lineRule="auto"/>
              <w:ind w:left="90"/>
              <w:rPr>
                <w:szCs w:val="22"/>
              </w:rPr>
            </w:pPr>
            <w:r w:rsidRPr="00CF48FB">
              <w:rPr>
                <w:szCs w:val="24"/>
              </w:rPr>
              <w:t>neutropenija</w:t>
            </w:r>
            <w:r w:rsidRPr="00CF48FB">
              <w:rPr>
                <w:szCs w:val="24"/>
                <w:vertAlign w:val="superscript"/>
              </w:rPr>
              <w:t>d,e</w:t>
            </w:r>
          </w:p>
        </w:tc>
        <w:tc>
          <w:tcPr>
            <w:tcW w:w="1560" w:type="dxa"/>
          </w:tcPr>
          <w:p w14:paraId="13204701" w14:textId="46DF74AA" w:rsidR="00A4508E" w:rsidRPr="00502972" w:rsidRDefault="00A4508E" w:rsidP="00A4508E">
            <w:pPr>
              <w:spacing w:line="240" w:lineRule="auto"/>
              <w:ind w:left="90"/>
              <w:rPr>
                <w:szCs w:val="22"/>
              </w:rPr>
            </w:pPr>
            <w:r>
              <w:rPr>
                <w:szCs w:val="22"/>
              </w:rPr>
              <w:t>vrlo često</w:t>
            </w:r>
          </w:p>
        </w:tc>
        <w:tc>
          <w:tcPr>
            <w:tcW w:w="850" w:type="dxa"/>
          </w:tcPr>
          <w:p w14:paraId="5850BCAA" w14:textId="623ED30D" w:rsidR="00A4508E" w:rsidRPr="00502972" w:rsidRDefault="00A4508E" w:rsidP="00A4508E">
            <w:pPr>
              <w:spacing w:line="240" w:lineRule="auto"/>
              <w:ind w:left="90"/>
              <w:rPr>
                <w:szCs w:val="22"/>
              </w:rPr>
            </w:pPr>
            <w:r w:rsidRPr="00502972">
              <w:rPr>
                <w:szCs w:val="22"/>
              </w:rPr>
              <w:t>41</w:t>
            </w:r>
            <w:r>
              <w:rPr>
                <w:szCs w:val="22"/>
              </w:rPr>
              <w:t>,</w:t>
            </w:r>
            <w:r w:rsidRPr="00502972">
              <w:rPr>
                <w:szCs w:val="22"/>
              </w:rPr>
              <w:t>2</w:t>
            </w:r>
          </w:p>
        </w:tc>
        <w:tc>
          <w:tcPr>
            <w:tcW w:w="992" w:type="dxa"/>
          </w:tcPr>
          <w:p w14:paraId="2C62B4A7" w14:textId="375827AF" w:rsidR="00A4508E" w:rsidRPr="00502972" w:rsidRDefault="00A4508E" w:rsidP="00A4508E">
            <w:pPr>
              <w:spacing w:line="240" w:lineRule="auto"/>
              <w:ind w:left="90"/>
              <w:rPr>
                <w:szCs w:val="22"/>
              </w:rPr>
            </w:pPr>
            <w:r w:rsidRPr="00502972">
              <w:rPr>
                <w:szCs w:val="22"/>
              </w:rPr>
              <w:t>23</w:t>
            </w:r>
            <w:r>
              <w:rPr>
                <w:szCs w:val="22"/>
              </w:rPr>
              <w:t>,</w:t>
            </w:r>
            <w:r w:rsidRPr="00502972">
              <w:rPr>
                <w:szCs w:val="22"/>
              </w:rPr>
              <w:t>9</w:t>
            </w:r>
          </w:p>
        </w:tc>
        <w:tc>
          <w:tcPr>
            <w:tcW w:w="1701" w:type="dxa"/>
          </w:tcPr>
          <w:p w14:paraId="61B93DE9" w14:textId="77777777" w:rsidR="00A4508E" w:rsidRPr="00502972" w:rsidRDefault="00A4508E" w:rsidP="00A4508E">
            <w:pPr>
              <w:spacing w:line="240" w:lineRule="auto"/>
              <w:ind w:left="90"/>
              <w:rPr>
                <w:szCs w:val="22"/>
              </w:rPr>
            </w:pPr>
          </w:p>
        </w:tc>
        <w:tc>
          <w:tcPr>
            <w:tcW w:w="851" w:type="dxa"/>
          </w:tcPr>
          <w:p w14:paraId="1A890C48" w14:textId="77777777" w:rsidR="00A4508E" w:rsidRPr="00502972" w:rsidRDefault="00A4508E" w:rsidP="00A4508E">
            <w:pPr>
              <w:spacing w:line="240" w:lineRule="auto"/>
              <w:ind w:left="90"/>
              <w:rPr>
                <w:szCs w:val="22"/>
              </w:rPr>
            </w:pPr>
          </w:p>
        </w:tc>
        <w:tc>
          <w:tcPr>
            <w:tcW w:w="992" w:type="dxa"/>
          </w:tcPr>
          <w:p w14:paraId="16A8EA92" w14:textId="77777777" w:rsidR="00A4508E" w:rsidRPr="00502972" w:rsidRDefault="00A4508E" w:rsidP="00A4508E">
            <w:pPr>
              <w:spacing w:line="240" w:lineRule="auto"/>
              <w:ind w:left="90"/>
              <w:rPr>
                <w:szCs w:val="22"/>
              </w:rPr>
            </w:pPr>
          </w:p>
        </w:tc>
      </w:tr>
      <w:tr w:rsidR="00A4508E" w:rsidRPr="00502972" w14:paraId="4D494C38" w14:textId="77777777" w:rsidTr="00FC6560">
        <w:trPr>
          <w:jc w:val="center"/>
        </w:trPr>
        <w:tc>
          <w:tcPr>
            <w:tcW w:w="2263" w:type="dxa"/>
          </w:tcPr>
          <w:p w14:paraId="2D1B825C" w14:textId="1FAFFB3F" w:rsidR="00A4508E" w:rsidRPr="00502972" w:rsidRDefault="00A4508E" w:rsidP="00A4508E">
            <w:pPr>
              <w:spacing w:line="240" w:lineRule="auto"/>
              <w:ind w:left="90"/>
              <w:rPr>
                <w:szCs w:val="22"/>
              </w:rPr>
            </w:pPr>
            <w:r w:rsidRPr="00CF48FB">
              <w:rPr>
                <w:szCs w:val="24"/>
              </w:rPr>
              <w:t>trombocitopenija</w:t>
            </w:r>
            <w:r w:rsidRPr="00CF48FB">
              <w:rPr>
                <w:szCs w:val="24"/>
                <w:vertAlign w:val="superscript"/>
              </w:rPr>
              <w:t>d,</w:t>
            </w:r>
            <w:r w:rsidRPr="00CF48FB">
              <w:rPr>
                <w:vertAlign w:val="superscript"/>
              </w:rPr>
              <w:t>f</w:t>
            </w:r>
          </w:p>
        </w:tc>
        <w:tc>
          <w:tcPr>
            <w:tcW w:w="1560" w:type="dxa"/>
          </w:tcPr>
          <w:p w14:paraId="1364D998" w14:textId="76F95EEF" w:rsidR="00A4508E" w:rsidRPr="00502972" w:rsidRDefault="00A4508E" w:rsidP="00A4508E">
            <w:pPr>
              <w:spacing w:line="240" w:lineRule="auto"/>
              <w:ind w:left="90"/>
              <w:rPr>
                <w:szCs w:val="22"/>
              </w:rPr>
            </w:pPr>
            <w:r>
              <w:rPr>
                <w:szCs w:val="22"/>
              </w:rPr>
              <w:t>vrlo često</w:t>
            </w:r>
          </w:p>
        </w:tc>
        <w:tc>
          <w:tcPr>
            <w:tcW w:w="850" w:type="dxa"/>
          </w:tcPr>
          <w:p w14:paraId="1EFC4B5A" w14:textId="24F757AB" w:rsidR="00A4508E" w:rsidRPr="00502972" w:rsidRDefault="00A4508E" w:rsidP="00A4508E">
            <w:pPr>
              <w:spacing w:line="240" w:lineRule="auto"/>
              <w:ind w:left="90"/>
              <w:rPr>
                <w:szCs w:val="22"/>
              </w:rPr>
            </w:pPr>
            <w:r w:rsidRPr="00502972">
              <w:rPr>
                <w:szCs w:val="22"/>
              </w:rPr>
              <w:t>24</w:t>
            </w:r>
            <w:r>
              <w:rPr>
                <w:szCs w:val="22"/>
              </w:rPr>
              <w:t>,</w:t>
            </w:r>
            <w:r w:rsidRPr="00502972">
              <w:rPr>
                <w:szCs w:val="22"/>
              </w:rPr>
              <w:t>5</w:t>
            </w:r>
          </w:p>
        </w:tc>
        <w:tc>
          <w:tcPr>
            <w:tcW w:w="992" w:type="dxa"/>
          </w:tcPr>
          <w:p w14:paraId="4FE378D6" w14:textId="5A4301E4" w:rsidR="00A4508E" w:rsidRPr="00502972" w:rsidRDefault="00A4508E" w:rsidP="00A4508E">
            <w:pPr>
              <w:spacing w:line="240" w:lineRule="auto"/>
              <w:ind w:left="90"/>
              <w:rPr>
                <w:szCs w:val="22"/>
              </w:rPr>
            </w:pPr>
            <w:r w:rsidRPr="00502972">
              <w:rPr>
                <w:szCs w:val="22"/>
              </w:rPr>
              <w:t>8</w:t>
            </w:r>
            <w:r>
              <w:rPr>
                <w:szCs w:val="22"/>
              </w:rPr>
              <w:t>,</w:t>
            </w:r>
            <w:r w:rsidRPr="00502972">
              <w:rPr>
                <w:szCs w:val="22"/>
              </w:rPr>
              <w:t>2</w:t>
            </w:r>
          </w:p>
        </w:tc>
        <w:tc>
          <w:tcPr>
            <w:tcW w:w="1701" w:type="dxa"/>
          </w:tcPr>
          <w:p w14:paraId="649F8BF9" w14:textId="77777777" w:rsidR="00A4508E" w:rsidRPr="00502972" w:rsidRDefault="00A4508E" w:rsidP="00A4508E">
            <w:pPr>
              <w:spacing w:line="240" w:lineRule="auto"/>
              <w:ind w:left="90"/>
              <w:rPr>
                <w:szCs w:val="22"/>
              </w:rPr>
            </w:pPr>
          </w:p>
        </w:tc>
        <w:tc>
          <w:tcPr>
            <w:tcW w:w="851" w:type="dxa"/>
          </w:tcPr>
          <w:p w14:paraId="57C9AE51" w14:textId="77777777" w:rsidR="00A4508E" w:rsidRPr="00502972" w:rsidRDefault="00A4508E" w:rsidP="00A4508E">
            <w:pPr>
              <w:spacing w:line="240" w:lineRule="auto"/>
              <w:ind w:left="90"/>
              <w:rPr>
                <w:szCs w:val="22"/>
              </w:rPr>
            </w:pPr>
          </w:p>
        </w:tc>
        <w:tc>
          <w:tcPr>
            <w:tcW w:w="992" w:type="dxa"/>
          </w:tcPr>
          <w:p w14:paraId="6F31319D" w14:textId="77777777" w:rsidR="00A4508E" w:rsidRPr="00502972" w:rsidRDefault="00A4508E" w:rsidP="00A4508E">
            <w:pPr>
              <w:spacing w:line="240" w:lineRule="auto"/>
              <w:ind w:left="90"/>
              <w:rPr>
                <w:szCs w:val="22"/>
              </w:rPr>
            </w:pPr>
          </w:p>
        </w:tc>
      </w:tr>
      <w:tr w:rsidR="00A4508E" w:rsidRPr="00502972" w14:paraId="659D2A6B" w14:textId="77777777" w:rsidTr="00FC6560">
        <w:trPr>
          <w:jc w:val="center"/>
        </w:trPr>
        <w:tc>
          <w:tcPr>
            <w:tcW w:w="2263" w:type="dxa"/>
          </w:tcPr>
          <w:p w14:paraId="0FFDE7AC" w14:textId="2F5D757B" w:rsidR="00A4508E" w:rsidRPr="00502972" w:rsidRDefault="00A4508E" w:rsidP="00A4508E">
            <w:pPr>
              <w:spacing w:line="240" w:lineRule="auto"/>
              <w:ind w:left="90"/>
              <w:rPr>
                <w:szCs w:val="22"/>
              </w:rPr>
            </w:pPr>
            <w:r w:rsidRPr="00CF48FB">
              <w:rPr>
                <w:szCs w:val="24"/>
              </w:rPr>
              <w:t>leukopenija</w:t>
            </w:r>
            <w:r w:rsidRPr="00CF48FB">
              <w:rPr>
                <w:szCs w:val="24"/>
                <w:vertAlign w:val="superscript"/>
              </w:rPr>
              <w:t>d,g</w:t>
            </w:r>
          </w:p>
        </w:tc>
        <w:tc>
          <w:tcPr>
            <w:tcW w:w="1560" w:type="dxa"/>
          </w:tcPr>
          <w:p w14:paraId="1AAD7778" w14:textId="26F4315F" w:rsidR="00A4508E" w:rsidRPr="00502972" w:rsidRDefault="00A4508E" w:rsidP="00A4508E">
            <w:pPr>
              <w:spacing w:line="240" w:lineRule="auto"/>
              <w:ind w:left="90"/>
              <w:rPr>
                <w:szCs w:val="22"/>
              </w:rPr>
            </w:pPr>
            <w:r>
              <w:rPr>
                <w:szCs w:val="22"/>
              </w:rPr>
              <w:t>vrlo često</w:t>
            </w:r>
          </w:p>
        </w:tc>
        <w:tc>
          <w:tcPr>
            <w:tcW w:w="850" w:type="dxa"/>
          </w:tcPr>
          <w:p w14:paraId="0BCD0319" w14:textId="47AF5171" w:rsidR="00A4508E" w:rsidRPr="00502972" w:rsidRDefault="00A4508E" w:rsidP="00A4508E">
            <w:pPr>
              <w:spacing w:line="240" w:lineRule="auto"/>
              <w:ind w:left="90"/>
              <w:rPr>
                <w:szCs w:val="22"/>
              </w:rPr>
            </w:pPr>
            <w:r w:rsidRPr="00502972">
              <w:rPr>
                <w:szCs w:val="22"/>
              </w:rPr>
              <w:t>19</w:t>
            </w:r>
            <w:r>
              <w:rPr>
                <w:szCs w:val="22"/>
              </w:rPr>
              <w:t>,</w:t>
            </w:r>
            <w:r w:rsidRPr="00502972">
              <w:rPr>
                <w:szCs w:val="22"/>
              </w:rPr>
              <w:t>4</w:t>
            </w:r>
          </w:p>
        </w:tc>
        <w:tc>
          <w:tcPr>
            <w:tcW w:w="992" w:type="dxa"/>
          </w:tcPr>
          <w:p w14:paraId="52FC9B04" w14:textId="5944D92E" w:rsidR="00A4508E" w:rsidRPr="00502972" w:rsidRDefault="00A4508E" w:rsidP="00A4508E">
            <w:pPr>
              <w:spacing w:line="240" w:lineRule="auto"/>
              <w:ind w:left="90"/>
              <w:rPr>
                <w:szCs w:val="22"/>
              </w:rPr>
            </w:pPr>
            <w:r w:rsidRPr="00502972">
              <w:rPr>
                <w:szCs w:val="22"/>
              </w:rPr>
              <w:t>5</w:t>
            </w:r>
            <w:r>
              <w:rPr>
                <w:szCs w:val="22"/>
              </w:rPr>
              <w:t>,</w:t>
            </w:r>
            <w:r w:rsidRPr="00502972">
              <w:rPr>
                <w:szCs w:val="22"/>
              </w:rPr>
              <w:t>5</w:t>
            </w:r>
          </w:p>
        </w:tc>
        <w:tc>
          <w:tcPr>
            <w:tcW w:w="1701" w:type="dxa"/>
          </w:tcPr>
          <w:p w14:paraId="3FD3C67D" w14:textId="77777777" w:rsidR="00A4508E" w:rsidRPr="00502972" w:rsidRDefault="00A4508E" w:rsidP="00A4508E">
            <w:pPr>
              <w:spacing w:line="240" w:lineRule="auto"/>
              <w:ind w:left="90"/>
              <w:rPr>
                <w:szCs w:val="22"/>
              </w:rPr>
            </w:pPr>
          </w:p>
        </w:tc>
        <w:tc>
          <w:tcPr>
            <w:tcW w:w="851" w:type="dxa"/>
          </w:tcPr>
          <w:p w14:paraId="3A7281AD" w14:textId="77777777" w:rsidR="00A4508E" w:rsidRPr="00502972" w:rsidRDefault="00A4508E" w:rsidP="00A4508E">
            <w:pPr>
              <w:spacing w:line="240" w:lineRule="auto"/>
              <w:ind w:left="90"/>
              <w:rPr>
                <w:szCs w:val="22"/>
              </w:rPr>
            </w:pPr>
          </w:p>
        </w:tc>
        <w:tc>
          <w:tcPr>
            <w:tcW w:w="992" w:type="dxa"/>
          </w:tcPr>
          <w:p w14:paraId="55E5A2A3" w14:textId="77777777" w:rsidR="00A4508E" w:rsidRPr="00502972" w:rsidRDefault="00A4508E" w:rsidP="00A4508E">
            <w:pPr>
              <w:spacing w:line="240" w:lineRule="auto"/>
              <w:ind w:left="90"/>
              <w:rPr>
                <w:szCs w:val="22"/>
              </w:rPr>
            </w:pPr>
          </w:p>
        </w:tc>
      </w:tr>
      <w:tr w:rsidR="00A4508E" w:rsidRPr="00502972" w14:paraId="026D0B42" w14:textId="77777777" w:rsidTr="00FC6560">
        <w:trPr>
          <w:jc w:val="center"/>
        </w:trPr>
        <w:tc>
          <w:tcPr>
            <w:tcW w:w="2263" w:type="dxa"/>
          </w:tcPr>
          <w:p w14:paraId="59713797" w14:textId="7CC901EB" w:rsidR="00A4508E" w:rsidRPr="00502972" w:rsidRDefault="00A4508E" w:rsidP="00A4508E">
            <w:pPr>
              <w:spacing w:line="240" w:lineRule="auto"/>
              <w:ind w:left="90"/>
              <w:rPr>
                <w:szCs w:val="22"/>
              </w:rPr>
            </w:pPr>
            <w:r w:rsidRPr="00CF48FB">
              <w:rPr>
                <w:szCs w:val="24"/>
              </w:rPr>
              <w:t>febrilna neutropenija</w:t>
            </w:r>
            <w:r w:rsidRPr="00CF48FB">
              <w:rPr>
                <w:szCs w:val="24"/>
                <w:vertAlign w:val="superscript"/>
              </w:rPr>
              <w:t>d</w:t>
            </w:r>
          </w:p>
        </w:tc>
        <w:tc>
          <w:tcPr>
            <w:tcW w:w="1560" w:type="dxa"/>
          </w:tcPr>
          <w:p w14:paraId="676E8B32" w14:textId="71B7E6B2" w:rsidR="00A4508E" w:rsidRPr="00502972" w:rsidRDefault="00A4508E" w:rsidP="00A4508E">
            <w:pPr>
              <w:spacing w:line="240" w:lineRule="auto"/>
              <w:ind w:left="90"/>
              <w:rPr>
                <w:szCs w:val="22"/>
              </w:rPr>
            </w:pPr>
            <w:r>
              <w:rPr>
                <w:szCs w:val="22"/>
              </w:rPr>
              <w:t>često</w:t>
            </w:r>
          </w:p>
        </w:tc>
        <w:tc>
          <w:tcPr>
            <w:tcW w:w="850" w:type="dxa"/>
          </w:tcPr>
          <w:p w14:paraId="16DEFA39" w14:textId="49ECBD07" w:rsidR="00A4508E" w:rsidRPr="00502972" w:rsidRDefault="00A4508E" w:rsidP="00A4508E">
            <w:pPr>
              <w:spacing w:line="240" w:lineRule="auto"/>
              <w:ind w:left="90"/>
              <w:rPr>
                <w:szCs w:val="22"/>
              </w:rPr>
            </w:pPr>
            <w:r w:rsidRPr="00502972">
              <w:rPr>
                <w:szCs w:val="22"/>
              </w:rPr>
              <w:t>3</w:t>
            </w:r>
            <w:r>
              <w:rPr>
                <w:szCs w:val="22"/>
              </w:rPr>
              <w:t>,</w:t>
            </w:r>
            <w:r w:rsidRPr="00502972">
              <w:rPr>
                <w:szCs w:val="22"/>
              </w:rPr>
              <w:t>0</w:t>
            </w:r>
          </w:p>
        </w:tc>
        <w:tc>
          <w:tcPr>
            <w:tcW w:w="992" w:type="dxa"/>
          </w:tcPr>
          <w:p w14:paraId="03321642" w14:textId="737428EB" w:rsidR="00A4508E" w:rsidRPr="00502972" w:rsidRDefault="00A4508E" w:rsidP="00A4508E">
            <w:pPr>
              <w:spacing w:line="240" w:lineRule="auto"/>
              <w:ind w:left="90"/>
              <w:rPr>
                <w:szCs w:val="22"/>
              </w:rPr>
            </w:pPr>
            <w:r w:rsidRPr="00502972">
              <w:rPr>
                <w:szCs w:val="22"/>
              </w:rPr>
              <w:t>2</w:t>
            </w:r>
            <w:r>
              <w:rPr>
                <w:szCs w:val="22"/>
              </w:rPr>
              <w:t>,</w:t>
            </w:r>
            <w:r w:rsidRPr="00502972">
              <w:rPr>
                <w:szCs w:val="22"/>
              </w:rPr>
              <w:t>1</w:t>
            </w:r>
          </w:p>
        </w:tc>
        <w:tc>
          <w:tcPr>
            <w:tcW w:w="1701" w:type="dxa"/>
          </w:tcPr>
          <w:p w14:paraId="338C8246" w14:textId="77777777" w:rsidR="00A4508E" w:rsidRPr="00502972" w:rsidRDefault="00A4508E" w:rsidP="00A4508E">
            <w:pPr>
              <w:spacing w:line="240" w:lineRule="auto"/>
              <w:ind w:left="90"/>
              <w:rPr>
                <w:szCs w:val="22"/>
              </w:rPr>
            </w:pPr>
          </w:p>
        </w:tc>
        <w:tc>
          <w:tcPr>
            <w:tcW w:w="851" w:type="dxa"/>
          </w:tcPr>
          <w:p w14:paraId="306E75EC" w14:textId="77777777" w:rsidR="00A4508E" w:rsidRPr="00502972" w:rsidRDefault="00A4508E" w:rsidP="00A4508E">
            <w:pPr>
              <w:spacing w:line="240" w:lineRule="auto"/>
              <w:ind w:left="90"/>
              <w:rPr>
                <w:szCs w:val="22"/>
              </w:rPr>
            </w:pPr>
          </w:p>
        </w:tc>
        <w:tc>
          <w:tcPr>
            <w:tcW w:w="992" w:type="dxa"/>
          </w:tcPr>
          <w:p w14:paraId="18AEBBF3" w14:textId="77777777" w:rsidR="00A4508E" w:rsidRPr="00502972" w:rsidRDefault="00A4508E" w:rsidP="00A4508E">
            <w:pPr>
              <w:spacing w:line="240" w:lineRule="auto"/>
              <w:ind w:left="90"/>
              <w:rPr>
                <w:szCs w:val="22"/>
              </w:rPr>
            </w:pPr>
          </w:p>
        </w:tc>
      </w:tr>
      <w:tr w:rsidR="00A4508E" w:rsidRPr="00502972" w14:paraId="377FA15D" w14:textId="77777777" w:rsidTr="00FC6560">
        <w:trPr>
          <w:jc w:val="center"/>
        </w:trPr>
        <w:tc>
          <w:tcPr>
            <w:tcW w:w="2263" w:type="dxa"/>
          </w:tcPr>
          <w:p w14:paraId="2C559C60" w14:textId="0E5A6E36" w:rsidR="00A4508E" w:rsidRPr="00502972" w:rsidRDefault="00A4508E" w:rsidP="00A4508E">
            <w:pPr>
              <w:spacing w:line="240" w:lineRule="auto"/>
              <w:ind w:left="90"/>
              <w:rPr>
                <w:szCs w:val="22"/>
              </w:rPr>
            </w:pPr>
            <w:r w:rsidRPr="00CF48FB">
              <w:rPr>
                <w:szCs w:val="24"/>
              </w:rPr>
              <w:t>pancitopenija</w:t>
            </w:r>
            <w:r w:rsidRPr="00CF48FB">
              <w:rPr>
                <w:szCs w:val="24"/>
                <w:vertAlign w:val="superscript"/>
              </w:rPr>
              <w:t>d</w:t>
            </w:r>
          </w:p>
        </w:tc>
        <w:tc>
          <w:tcPr>
            <w:tcW w:w="1560" w:type="dxa"/>
          </w:tcPr>
          <w:p w14:paraId="6B5CC799" w14:textId="646F79C0" w:rsidR="00A4508E" w:rsidRPr="00502972" w:rsidRDefault="00A4508E" w:rsidP="00A4508E">
            <w:pPr>
              <w:spacing w:line="240" w:lineRule="auto"/>
              <w:ind w:left="90"/>
              <w:rPr>
                <w:szCs w:val="22"/>
              </w:rPr>
            </w:pPr>
            <w:r>
              <w:rPr>
                <w:szCs w:val="22"/>
              </w:rPr>
              <w:t>često</w:t>
            </w:r>
          </w:p>
        </w:tc>
        <w:tc>
          <w:tcPr>
            <w:tcW w:w="850" w:type="dxa"/>
          </w:tcPr>
          <w:p w14:paraId="61621651" w14:textId="4CD0C888" w:rsidR="00A4508E" w:rsidRPr="00502972" w:rsidRDefault="00A4508E" w:rsidP="00A4508E">
            <w:pPr>
              <w:spacing w:line="240" w:lineRule="auto"/>
              <w:ind w:left="90"/>
              <w:rPr>
                <w:szCs w:val="22"/>
              </w:rPr>
            </w:pPr>
            <w:r w:rsidRPr="00502972">
              <w:rPr>
                <w:szCs w:val="22"/>
              </w:rPr>
              <w:t>1</w:t>
            </w:r>
            <w:r>
              <w:rPr>
                <w:szCs w:val="22"/>
              </w:rPr>
              <w:t>,</w:t>
            </w:r>
            <w:r w:rsidRPr="00502972">
              <w:rPr>
                <w:szCs w:val="22"/>
              </w:rPr>
              <w:t>8</w:t>
            </w:r>
          </w:p>
        </w:tc>
        <w:tc>
          <w:tcPr>
            <w:tcW w:w="992" w:type="dxa"/>
          </w:tcPr>
          <w:p w14:paraId="0AFF0442" w14:textId="5BB67A7C" w:rsidR="00A4508E" w:rsidRPr="00502972" w:rsidRDefault="00A4508E" w:rsidP="00A4508E">
            <w:pPr>
              <w:spacing w:line="240" w:lineRule="auto"/>
              <w:ind w:left="90"/>
              <w:rPr>
                <w:szCs w:val="22"/>
              </w:rPr>
            </w:pPr>
            <w:r w:rsidRPr="00502972">
              <w:rPr>
                <w:szCs w:val="22"/>
              </w:rPr>
              <w:t>0</w:t>
            </w:r>
            <w:r>
              <w:rPr>
                <w:szCs w:val="22"/>
              </w:rPr>
              <w:t>,</w:t>
            </w:r>
            <w:r w:rsidRPr="00502972">
              <w:rPr>
                <w:szCs w:val="22"/>
              </w:rPr>
              <w:t>6</w:t>
            </w:r>
          </w:p>
        </w:tc>
        <w:tc>
          <w:tcPr>
            <w:tcW w:w="1701" w:type="dxa"/>
          </w:tcPr>
          <w:p w14:paraId="745321DA" w14:textId="77777777" w:rsidR="00A4508E" w:rsidRPr="00502972" w:rsidRDefault="00A4508E" w:rsidP="00A4508E">
            <w:pPr>
              <w:spacing w:line="240" w:lineRule="auto"/>
              <w:ind w:left="90"/>
              <w:rPr>
                <w:szCs w:val="22"/>
              </w:rPr>
            </w:pPr>
          </w:p>
        </w:tc>
        <w:tc>
          <w:tcPr>
            <w:tcW w:w="851" w:type="dxa"/>
          </w:tcPr>
          <w:p w14:paraId="3446AC25" w14:textId="77777777" w:rsidR="00A4508E" w:rsidRPr="00502972" w:rsidRDefault="00A4508E" w:rsidP="00A4508E">
            <w:pPr>
              <w:spacing w:line="240" w:lineRule="auto"/>
              <w:ind w:left="90"/>
              <w:rPr>
                <w:szCs w:val="22"/>
              </w:rPr>
            </w:pPr>
          </w:p>
        </w:tc>
        <w:tc>
          <w:tcPr>
            <w:tcW w:w="992" w:type="dxa"/>
          </w:tcPr>
          <w:p w14:paraId="1646DC57" w14:textId="77777777" w:rsidR="00A4508E" w:rsidRPr="00502972" w:rsidRDefault="00A4508E" w:rsidP="00A4508E">
            <w:pPr>
              <w:spacing w:line="240" w:lineRule="auto"/>
              <w:ind w:left="90"/>
              <w:rPr>
                <w:szCs w:val="22"/>
              </w:rPr>
            </w:pPr>
          </w:p>
        </w:tc>
      </w:tr>
      <w:tr w:rsidR="00A4508E" w:rsidRPr="00502972" w14:paraId="11EA5D75" w14:textId="77777777" w:rsidTr="00FC6560">
        <w:trPr>
          <w:jc w:val="center"/>
        </w:trPr>
        <w:tc>
          <w:tcPr>
            <w:tcW w:w="2263" w:type="dxa"/>
          </w:tcPr>
          <w:p w14:paraId="365E499F" w14:textId="248BA9A6" w:rsidR="00A4508E" w:rsidRPr="00502972" w:rsidRDefault="00A4508E" w:rsidP="00A4508E">
            <w:pPr>
              <w:spacing w:line="240" w:lineRule="auto"/>
              <w:ind w:left="90"/>
              <w:rPr>
                <w:szCs w:val="22"/>
              </w:rPr>
            </w:pPr>
            <w:r w:rsidRPr="00CF48FB">
              <w:t>imuna trombocitopenija</w:t>
            </w:r>
          </w:p>
        </w:tc>
        <w:tc>
          <w:tcPr>
            <w:tcW w:w="1560" w:type="dxa"/>
          </w:tcPr>
          <w:p w14:paraId="5A3B349F" w14:textId="5FFB48A2" w:rsidR="00A4508E" w:rsidRPr="00502972" w:rsidRDefault="00A4508E" w:rsidP="00A4508E">
            <w:pPr>
              <w:spacing w:line="240" w:lineRule="auto"/>
              <w:ind w:left="90"/>
              <w:rPr>
                <w:szCs w:val="22"/>
              </w:rPr>
            </w:pPr>
            <w:r>
              <w:rPr>
                <w:szCs w:val="22"/>
              </w:rPr>
              <w:t>manje često</w:t>
            </w:r>
          </w:p>
        </w:tc>
        <w:tc>
          <w:tcPr>
            <w:tcW w:w="850" w:type="dxa"/>
          </w:tcPr>
          <w:p w14:paraId="2C5EAC20" w14:textId="4E34C2E4" w:rsidR="00A4508E" w:rsidRPr="00502972" w:rsidRDefault="00A4508E" w:rsidP="00A4508E">
            <w:pPr>
              <w:spacing w:line="240" w:lineRule="auto"/>
              <w:ind w:left="90"/>
              <w:rPr>
                <w:szCs w:val="22"/>
              </w:rPr>
            </w:pPr>
            <w:r w:rsidRPr="00502972">
              <w:rPr>
                <w:szCs w:val="22"/>
              </w:rPr>
              <w:t>0</w:t>
            </w:r>
            <w:r>
              <w:rPr>
                <w:szCs w:val="22"/>
              </w:rPr>
              <w:t>,</w:t>
            </w:r>
            <w:r w:rsidRPr="00502972">
              <w:rPr>
                <w:szCs w:val="22"/>
              </w:rPr>
              <w:t>3</w:t>
            </w:r>
          </w:p>
        </w:tc>
        <w:tc>
          <w:tcPr>
            <w:tcW w:w="992" w:type="dxa"/>
          </w:tcPr>
          <w:p w14:paraId="46FE24D6" w14:textId="77777777" w:rsidR="00A4508E" w:rsidRPr="00502972" w:rsidRDefault="00A4508E" w:rsidP="00A4508E">
            <w:pPr>
              <w:spacing w:line="240" w:lineRule="auto"/>
              <w:ind w:left="90"/>
              <w:rPr>
                <w:szCs w:val="22"/>
              </w:rPr>
            </w:pPr>
            <w:r w:rsidRPr="00502972">
              <w:rPr>
                <w:szCs w:val="22"/>
              </w:rPr>
              <w:t>0</w:t>
            </w:r>
          </w:p>
        </w:tc>
        <w:tc>
          <w:tcPr>
            <w:tcW w:w="1701" w:type="dxa"/>
          </w:tcPr>
          <w:p w14:paraId="1ED7FE16" w14:textId="1E6BC132" w:rsidR="00A4508E" w:rsidRPr="00502972" w:rsidRDefault="00A4508E" w:rsidP="00A4508E">
            <w:pPr>
              <w:spacing w:line="240" w:lineRule="auto"/>
              <w:ind w:left="90"/>
              <w:rPr>
                <w:szCs w:val="22"/>
              </w:rPr>
            </w:pPr>
            <w:r>
              <w:rPr>
                <w:szCs w:val="22"/>
              </w:rPr>
              <w:t>manje često</w:t>
            </w:r>
            <w:r w:rsidRPr="00502972">
              <w:rPr>
                <w:szCs w:val="22"/>
                <w:vertAlign w:val="superscript"/>
              </w:rPr>
              <w:t>h</w:t>
            </w:r>
          </w:p>
        </w:tc>
        <w:tc>
          <w:tcPr>
            <w:tcW w:w="851" w:type="dxa"/>
          </w:tcPr>
          <w:p w14:paraId="5F3B4B63" w14:textId="12533352" w:rsidR="00A4508E" w:rsidRPr="00502972" w:rsidRDefault="00A4508E" w:rsidP="00A4508E">
            <w:pPr>
              <w:spacing w:line="240" w:lineRule="auto"/>
              <w:ind w:left="90"/>
              <w:rPr>
                <w:szCs w:val="22"/>
              </w:rPr>
            </w:pPr>
            <w:r w:rsidRPr="00502972">
              <w:rPr>
                <w:szCs w:val="22"/>
              </w:rPr>
              <w:t>0</w:t>
            </w:r>
            <w:r>
              <w:rPr>
                <w:szCs w:val="22"/>
              </w:rPr>
              <w:t>,</w:t>
            </w:r>
            <w:r w:rsidRPr="00502972">
              <w:rPr>
                <w:szCs w:val="22"/>
              </w:rPr>
              <w:t>3</w:t>
            </w:r>
          </w:p>
        </w:tc>
        <w:tc>
          <w:tcPr>
            <w:tcW w:w="992" w:type="dxa"/>
          </w:tcPr>
          <w:p w14:paraId="00C7F40E" w14:textId="77777777" w:rsidR="00A4508E" w:rsidRPr="00502972" w:rsidRDefault="00A4508E" w:rsidP="00A4508E">
            <w:pPr>
              <w:spacing w:line="240" w:lineRule="auto"/>
              <w:ind w:left="90"/>
              <w:rPr>
                <w:szCs w:val="22"/>
              </w:rPr>
            </w:pPr>
            <w:r w:rsidRPr="00502972">
              <w:rPr>
                <w:szCs w:val="22"/>
              </w:rPr>
              <w:t>0</w:t>
            </w:r>
          </w:p>
        </w:tc>
      </w:tr>
      <w:tr w:rsidR="00502972" w:rsidRPr="00502972" w14:paraId="6F4DCF51" w14:textId="77777777" w:rsidTr="00AB7B8E">
        <w:trPr>
          <w:jc w:val="center"/>
        </w:trPr>
        <w:tc>
          <w:tcPr>
            <w:tcW w:w="9209" w:type="dxa"/>
            <w:gridSpan w:val="7"/>
          </w:tcPr>
          <w:p w14:paraId="671016F6" w14:textId="526877BE" w:rsidR="00502972" w:rsidRPr="00502972" w:rsidRDefault="00A4508E" w:rsidP="00AB7B8E">
            <w:pPr>
              <w:spacing w:line="240" w:lineRule="auto"/>
              <w:rPr>
                <w:b/>
                <w:bCs/>
                <w:szCs w:val="22"/>
              </w:rPr>
            </w:pPr>
            <w:r w:rsidRPr="00A4508E">
              <w:rPr>
                <w:b/>
                <w:szCs w:val="24"/>
              </w:rPr>
              <w:t>Endokrini poremećaji</w:t>
            </w:r>
          </w:p>
        </w:tc>
      </w:tr>
      <w:tr w:rsidR="00502972" w:rsidRPr="00502972" w14:paraId="3B6C1F94" w14:textId="77777777" w:rsidTr="00FC6560">
        <w:trPr>
          <w:jc w:val="center"/>
        </w:trPr>
        <w:tc>
          <w:tcPr>
            <w:tcW w:w="2263" w:type="dxa"/>
          </w:tcPr>
          <w:p w14:paraId="171746D2" w14:textId="7B51A4DC" w:rsidR="00502972" w:rsidRPr="00502972" w:rsidRDefault="00A4508E" w:rsidP="00AB7B8E">
            <w:pPr>
              <w:spacing w:line="240" w:lineRule="auto"/>
              <w:ind w:left="90"/>
              <w:rPr>
                <w:szCs w:val="22"/>
              </w:rPr>
            </w:pPr>
            <w:r w:rsidRPr="00A4508E">
              <w:rPr>
                <w:szCs w:val="22"/>
              </w:rPr>
              <w:t>hipotireoza</w:t>
            </w:r>
            <w:r w:rsidR="00502972" w:rsidRPr="00502972">
              <w:rPr>
                <w:szCs w:val="22"/>
                <w:vertAlign w:val="superscript"/>
              </w:rPr>
              <w:t>i</w:t>
            </w:r>
          </w:p>
        </w:tc>
        <w:tc>
          <w:tcPr>
            <w:tcW w:w="1560" w:type="dxa"/>
          </w:tcPr>
          <w:p w14:paraId="7304AB72" w14:textId="4EA372E9" w:rsidR="00502972" w:rsidRPr="00502972" w:rsidRDefault="00E80BC4" w:rsidP="00AB7B8E">
            <w:pPr>
              <w:spacing w:line="240" w:lineRule="auto"/>
              <w:ind w:left="90"/>
              <w:rPr>
                <w:szCs w:val="22"/>
              </w:rPr>
            </w:pPr>
            <w:r>
              <w:rPr>
                <w:szCs w:val="22"/>
              </w:rPr>
              <w:t>vrlo često</w:t>
            </w:r>
          </w:p>
        </w:tc>
        <w:tc>
          <w:tcPr>
            <w:tcW w:w="850" w:type="dxa"/>
          </w:tcPr>
          <w:p w14:paraId="1532275B" w14:textId="4AD6B417" w:rsidR="00502972" w:rsidRPr="00502972" w:rsidRDefault="00502972" w:rsidP="00AB7B8E">
            <w:pPr>
              <w:spacing w:line="240" w:lineRule="auto"/>
              <w:ind w:left="90"/>
              <w:rPr>
                <w:szCs w:val="22"/>
              </w:rPr>
            </w:pPr>
            <w:r w:rsidRPr="00502972">
              <w:rPr>
                <w:szCs w:val="22"/>
              </w:rPr>
              <w:t>13</w:t>
            </w:r>
            <w:r w:rsidR="00E80BC4">
              <w:rPr>
                <w:szCs w:val="22"/>
              </w:rPr>
              <w:t>,</w:t>
            </w:r>
            <w:r w:rsidRPr="00502972">
              <w:rPr>
                <w:szCs w:val="22"/>
              </w:rPr>
              <w:t>3</w:t>
            </w:r>
          </w:p>
        </w:tc>
        <w:tc>
          <w:tcPr>
            <w:tcW w:w="992" w:type="dxa"/>
          </w:tcPr>
          <w:p w14:paraId="401C9A1C" w14:textId="77777777" w:rsidR="00502972" w:rsidRPr="00502972" w:rsidRDefault="00502972" w:rsidP="00AB7B8E">
            <w:pPr>
              <w:spacing w:line="240" w:lineRule="auto"/>
              <w:ind w:left="90"/>
              <w:rPr>
                <w:szCs w:val="22"/>
              </w:rPr>
            </w:pPr>
            <w:r w:rsidRPr="00502972">
              <w:rPr>
                <w:szCs w:val="22"/>
              </w:rPr>
              <w:t>0</w:t>
            </w:r>
          </w:p>
        </w:tc>
        <w:tc>
          <w:tcPr>
            <w:tcW w:w="1701" w:type="dxa"/>
          </w:tcPr>
          <w:p w14:paraId="24510C06" w14:textId="30AE6E10" w:rsidR="00502972" w:rsidRPr="00502972" w:rsidRDefault="00E80BC4" w:rsidP="00AB7B8E">
            <w:pPr>
              <w:spacing w:line="240" w:lineRule="auto"/>
              <w:ind w:left="90"/>
              <w:rPr>
                <w:szCs w:val="22"/>
              </w:rPr>
            </w:pPr>
            <w:r>
              <w:rPr>
                <w:szCs w:val="22"/>
              </w:rPr>
              <w:t>vrlo često</w:t>
            </w:r>
          </w:p>
        </w:tc>
        <w:tc>
          <w:tcPr>
            <w:tcW w:w="851" w:type="dxa"/>
          </w:tcPr>
          <w:p w14:paraId="54471294" w14:textId="3923F8C4" w:rsidR="00502972" w:rsidRPr="00502972" w:rsidRDefault="00502972" w:rsidP="00AB7B8E">
            <w:pPr>
              <w:spacing w:line="240" w:lineRule="auto"/>
              <w:ind w:left="90"/>
              <w:rPr>
                <w:szCs w:val="22"/>
              </w:rPr>
            </w:pPr>
            <w:r w:rsidRPr="00502972">
              <w:rPr>
                <w:szCs w:val="22"/>
              </w:rPr>
              <w:t>13</w:t>
            </w:r>
            <w:r w:rsidR="00E80BC4">
              <w:rPr>
                <w:szCs w:val="22"/>
              </w:rPr>
              <w:t>,</w:t>
            </w:r>
            <w:r w:rsidRPr="00502972">
              <w:rPr>
                <w:szCs w:val="22"/>
              </w:rPr>
              <w:t>0</w:t>
            </w:r>
          </w:p>
        </w:tc>
        <w:tc>
          <w:tcPr>
            <w:tcW w:w="992" w:type="dxa"/>
          </w:tcPr>
          <w:p w14:paraId="45A08DC9" w14:textId="77777777" w:rsidR="00502972" w:rsidRPr="00502972" w:rsidRDefault="00502972" w:rsidP="00AB7B8E">
            <w:pPr>
              <w:spacing w:line="240" w:lineRule="auto"/>
              <w:ind w:left="90"/>
              <w:rPr>
                <w:szCs w:val="22"/>
              </w:rPr>
            </w:pPr>
            <w:r w:rsidRPr="00502972">
              <w:rPr>
                <w:szCs w:val="22"/>
              </w:rPr>
              <w:t>0</w:t>
            </w:r>
          </w:p>
        </w:tc>
      </w:tr>
      <w:tr w:rsidR="00502972" w:rsidRPr="00502972" w14:paraId="5818B91D" w14:textId="77777777" w:rsidTr="00FC6560">
        <w:trPr>
          <w:jc w:val="center"/>
        </w:trPr>
        <w:tc>
          <w:tcPr>
            <w:tcW w:w="2263" w:type="dxa"/>
          </w:tcPr>
          <w:p w14:paraId="3E043626" w14:textId="2AB873F8" w:rsidR="00502972" w:rsidRPr="00502972" w:rsidRDefault="00A4508E" w:rsidP="00AB7B8E">
            <w:pPr>
              <w:spacing w:line="240" w:lineRule="auto"/>
              <w:ind w:left="90"/>
              <w:rPr>
                <w:szCs w:val="22"/>
              </w:rPr>
            </w:pPr>
            <w:r w:rsidRPr="00A4508E">
              <w:rPr>
                <w:szCs w:val="22"/>
              </w:rPr>
              <w:t>hipertireoza</w:t>
            </w:r>
            <w:r w:rsidR="00502972" w:rsidRPr="00502972">
              <w:rPr>
                <w:szCs w:val="22"/>
                <w:vertAlign w:val="superscript"/>
              </w:rPr>
              <w:t>j</w:t>
            </w:r>
          </w:p>
        </w:tc>
        <w:tc>
          <w:tcPr>
            <w:tcW w:w="1560" w:type="dxa"/>
          </w:tcPr>
          <w:p w14:paraId="429E3149" w14:textId="60ACCF71" w:rsidR="00502972" w:rsidRPr="00502972" w:rsidRDefault="00E80BC4" w:rsidP="00AB7B8E">
            <w:pPr>
              <w:spacing w:line="240" w:lineRule="auto"/>
              <w:ind w:left="90"/>
              <w:rPr>
                <w:szCs w:val="22"/>
              </w:rPr>
            </w:pPr>
            <w:r>
              <w:rPr>
                <w:szCs w:val="22"/>
              </w:rPr>
              <w:t>često</w:t>
            </w:r>
          </w:p>
        </w:tc>
        <w:tc>
          <w:tcPr>
            <w:tcW w:w="850" w:type="dxa"/>
          </w:tcPr>
          <w:p w14:paraId="49D5A36C" w14:textId="147C901A" w:rsidR="00502972" w:rsidRPr="00502972" w:rsidRDefault="00502972" w:rsidP="00AB7B8E">
            <w:pPr>
              <w:spacing w:line="240" w:lineRule="auto"/>
              <w:ind w:left="90"/>
              <w:rPr>
                <w:szCs w:val="22"/>
              </w:rPr>
            </w:pPr>
            <w:r w:rsidRPr="00502972">
              <w:rPr>
                <w:szCs w:val="22"/>
              </w:rPr>
              <w:t>6</w:t>
            </w:r>
            <w:r w:rsidR="00E80BC4">
              <w:rPr>
                <w:szCs w:val="22"/>
              </w:rPr>
              <w:t>,</w:t>
            </w:r>
            <w:r w:rsidRPr="00502972">
              <w:rPr>
                <w:szCs w:val="22"/>
              </w:rPr>
              <w:t>7</w:t>
            </w:r>
          </w:p>
        </w:tc>
        <w:tc>
          <w:tcPr>
            <w:tcW w:w="992" w:type="dxa"/>
          </w:tcPr>
          <w:p w14:paraId="23EB4146" w14:textId="77777777" w:rsidR="00502972" w:rsidRPr="00502972" w:rsidRDefault="00502972" w:rsidP="00AB7B8E">
            <w:pPr>
              <w:spacing w:line="240" w:lineRule="auto"/>
              <w:ind w:left="90"/>
              <w:rPr>
                <w:szCs w:val="22"/>
              </w:rPr>
            </w:pPr>
            <w:r w:rsidRPr="00502972">
              <w:rPr>
                <w:szCs w:val="22"/>
              </w:rPr>
              <w:t>0</w:t>
            </w:r>
          </w:p>
        </w:tc>
        <w:tc>
          <w:tcPr>
            <w:tcW w:w="1701" w:type="dxa"/>
          </w:tcPr>
          <w:p w14:paraId="1333E882" w14:textId="57897AB6" w:rsidR="00502972" w:rsidRPr="00502972" w:rsidRDefault="00E80BC4" w:rsidP="00AB7B8E">
            <w:pPr>
              <w:spacing w:line="240" w:lineRule="auto"/>
              <w:ind w:left="90"/>
              <w:rPr>
                <w:szCs w:val="22"/>
              </w:rPr>
            </w:pPr>
            <w:r>
              <w:rPr>
                <w:szCs w:val="22"/>
              </w:rPr>
              <w:t>često</w:t>
            </w:r>
          </w:p>
        </w:tc>
        <w:tc>
          <w:tcPr>
            <w:tcW w:w="851" w:type="dxa"/>
          </w:tcPr>
          <w:p w14:paraId="496B810B" w14:textId="22EB413B" w:rsidR="00502972" w:rsidRPr="00502972" w:rsidRDefault="00502972" w:rsidP="00AB7B8E">
            <w:pPr>
              <w:spacing w:line="240" w:lineRule="auto"/>
              <w:ind w:left="90"/>
              <w:rPr>
                <w:szCs w:val="22"/>
              </w:rPr>
            </w:pPr>
            <w:r w:rsidRPr="00502972">
              <w:rPr>
                <w:szCs w:val="22"/>
              </w:rPr>
              <w:t>9</w:t>
            </w:r>
            <w:r w:rsidR="00E80BC4">
              <w:rPr>
                <w:szCs w:val="22"/>
              </w:rPr>
              <w:t>,</w:t>
            </w:r>
            <w:r w:rsidRPr="00502972">
              <w:rPr>
                <w:szCs w:val="22"/>
              </w:rPr>
              <w:t>5</w:t>
            </w:r>
          </w:p>
        </w:tc>
        <w:tc>
          <w:tcPr>
            <w:tcW w:w="992" w:type="dxa"/>
          </w:tcPr>
          <w:p w14:paraId="3C425737" w14:textId="47997B3C" w:rsidR="00502972" w:rsidRPr="00502972" w:rsidRDefault="00502972" w:rsidP="00AB7B8E">
            <w:pPr>
              <w:spacing w:line="240" w:lineRule="auto"/>
              <w:ind w:left="90"/>
              <w:rPr>
                <w:szCs w:val="22"/>
              </w:rPr>
            </w:pPr>
            <w:r w:rsidRPr="00502972">
              <w:rPr>
                <w:szCs w:val="22"/>
              </w:rPr>
              <w:t>0</w:t>
            </w:r>
            <w:r w:rsidR="00E80BC4">
              <w:rPr>
                <w:szCs w:val="22"/>
              </w:rPr>
              <w:t>,</w:t>
            </w:r>
            <w:r w:rsidRPr="00502972">
              <w:rPr>
                <w:szCs w:val="22"/>
              </w:rPr>
              <w:t>2</w:t>
            </w:r>
          </w:p>
        </w:tc>
      </w:tr>
      <w:tr w:rsidR="00A4508E" w:rsidRPr="00502972" w14:paraId="43F1D183" w14:textId="77777777" w:rsidTr="00FC6560">
        <w:trPr>
          <w:jc w:val="center"/>
        </w:trPr>
        <w:tc>
          <w:tcPr>
            <w:tcW w:w="2263" w:type="dxa"/>
          </w:tcPr>
          <w:p w14:paraId="47826919" w14:textId="1F226426" w:rsidR="00A4508E" w:rsidRPr="00502972" w:rsidRDefault="00A4508E" w:rsidP="00A4508E">
            <w:pPr>
              <w:spacing w:line="240" w:lineRule="auto"/>
              <w:ind w:left="90"/>
              <w:rPr>
                <w:szCs w:val="22"/>
              </w:rPr>
            </w:pPr>
            <w:r w:rsidRPr="00CF48FB">
              <w:t xml:space="preserve">insuficijencija nadbubrežnih žlijezda </w:t>
            </w:r>
          </w:p>
        </w:tc>
        <w:tc>
          <w:tcPr>
            <w:tcW w:w="1560" w:type="dxa"/>
          </w:tcPr>
          <w:p w14:paraId="7106BC92" w14:textId="07A53CD7" w:rsidR="00A4508E" w:rsidRPr="00502972" w:rsidRDefault="00A4508E" w:rsidP="00A4508E">
            <w:pPr>
              <w:spacing w:line="240" w:lineRule="auto"/>
              <w:ind w:left="90"/>
              <w:rPr>
                <w:szCs w:val="22"/>
              </w:rPr>
            </w:pPr>
            <w:r>
              <w:rPr>
                <w:szCs w:val="22"/>
              </w:rPr>
              <w:t>često</w:t>
            </w:r>
          </w:p>
        </w:tc>
        <w:tc>
          <w:tcPr>
            <w:tcW w:w="850" w:type="dxa"/>
          </w:tcPr>
          <w:p w14:paraId="2A7D1ABC" w14:textId="0B364397" w:rsidR="00A4508E" w:rsidRPr="00502972" w:rsidRDefault="00A4508E" w:rsidP="00A4508E">
            <w:pPr>
              <w:spacing w:line="240" w:lineRule="auto"/>
              <w:ind w:left="90"/>
              <w:rPr>
                <w:szCs w:val="22"/>
              </w:rPr>
            </w:pPr>
            <w:r w:rsidRPr="00502972">
              <w:rPr>
                <w:szCs w:val="22"/>
              </w:rPr>
              <w:t>2</w:t>
            </w:r>
            <w:r>
              <w:rPr>
                <w:szCs w:val="22"/>
              </w:rPr>
              <w:t>,</w:t>
            </w:r>
            <w:r w:rsidRPr="00502972">
              <w:rPr>
                <w:szCs w:val="22"/>
              </w:rPr>
              <w:t>1</w:t>
            </w:r>
          </w:p>
        </w:tc>
        <w:tc>
          <w:tcPr>
            <w:tcW w:w="992" w:type="dxa"/>
          </w:tcPr>
          <w:p w14:paraId="1C777524" w14:textId="68005FCB" w:rsidR="00A4508E" w:rsidRPr="00502972" w:rsidRDefault="00A4508E" w:rsidP="00A4508E">
            <w:pPr>
              <w:spacing w:line="240" w:lineRule="auto"/>
              <w:ind w:left="90"/>
              <w:rPr>
                <w:szCs w:val="22"/>
              </w:rPr>
            </w:pPr>
            <w:r w:rsidRPr="00502972">
              <w:rPr>
                <w:szCs w:val="22"/>
              </w:rPr>
              <w:t>0</w:t>
            </w:r>
            <w:r>
              <w:rPr>
                <w:szCs w:val="22"/>
              </w:rPr>
              <w:t>,</w:t>
            </w:r>
            <w:r w:rsidRPr="00502972">
              <w:rPr>
                <w:szCs w:val="22"/>
              </w:rPr>
              <w:t>6</w:t>
            </w:r>
          </w:p>
        </w:tc>
        <w:tc>
          <w:tcPr>
            <w:tcW w:w="1701" w:type="dxa"/>
          </w:tcPr>
          <w:p w14:paraId="2DD5AD90" w14:textId="4BF93559" w:rsidR="00A4508E" w:rsidRPr="00502972" w:rsidRDefault="00A4508E" w:rsidP="00A4508E">
            <w:pPr>
              <w:spacing w:line="240" w:lineRule="auto"/>
              <w:ind w:left="90"/>
              <w:rPr>
                <w:szCs w:val="22"/>
              </w:rPr>
            </w:pPr>
            <w:r>
              <w:rPr>
                <w:szCs w:val="22"/>
              </w:rPr>
              <w:t>često</w:t>
            </w:r>
          </w:p>
        </w:tc>
        <w:tc>
          <w:tcPr>
            <w:tcW w:w="851" w:type="dxa"/>
          </w:tcPr>
          <w:p w14:paraId="79702BB9" w14:textId="16FB5F10" w:rsidR="00A4508E" w:rsidRPr="00502972" w:rsidRDefault="00A4508E" w:rsidP="00A4508E">
            <w:pPr>
              <w:spacing w:line="240" w:lineRule="auto"/>
              <w:ind w:left="90"/>
              <w:rPr>
                <w:szCs w:val="22"/>
              </w:rPr>
            </w:pPr>
            <w:r w:rsidRPr="00502972">
              <w:rPr>
                <w:szCs w:val="22"/>
              </w:rPr>
              <w:t>1</w:t>
            </w:r>
            <w:r>
              <w:rPr>
                <w:szCs w:val="22"/>
              </w:rPr>
              <w:t>,</w:t>
            </w:r>
            <w:r w:rsidRPr="00502972">
              <w:rPr>
                <w:szCs w:val="22"/>
              </w:rPr>
              <w:t>3</w:t>
            </w:r>
          </w:p>
        </w:tc>
        <w:tc>
          <w:tcPr>
            <w:tcW w:w="992" w:type="dxa"/>
          </w:tcPr>
          <w:p w14:paraId="5F4A642C" w14:textId="405561B9" w:rsidR="00A4508E" w:rsidRPr="00502972" w:rsidRDefault="00A4508E" w:rsidP="00A4508E">
            <w:pPr>
              <w:spacing w:line="240" w:lineRule="auto"/>
              <w:ind w:left="90"/>
              <w:rPr>
                <w:szCs w:val="22"/>
              </w:rPr>
            </w:pPr>
            <w:r w:rsidRPr="00502972">
              <w:rPr>
                <w:szCs w:val="22"/>
              </w:rPr>
              <w:t>0</w:t>
            </w:r>
            <w:r>
              <w:rPr>
                <w:szCs w:val="22"/>
              </w:rPr>
              <w:t>,</w:t>
            </w:r>
            <w:r w:rsidRPr="00502972">
              <w:rPr>
                <w:szCs w:val="22"/>
              </w:rPr>
              <w:t>2</w:t>
            </w:r>
          </w:p>
        </w:tc>
      </w:tr>
      <w:tr w:rsidR="00A4508E" w:rsidRPr="00502972" w14:paraId="574B4E87" w14:textId="77777777" w:rsidTr="00FC6560">
        <w:trPr>
          <w:jc w:val="center"/>
        </w:trPr>
        <w:tc>
          <w:tcPr>
            <w:tcW w:w="2263" w:type="dxa"/>
          </w:tcPr>
          <w:p w14:paraId="2EFF6D27" w14:textId="1D39F519" w:rsidR="00A4508E" w:rsidRPr="00502972" w:rsidRDefault="00A4508E" w:rsidP="00A4508E">
            <w:pPr>
              <w:spacing w:line="240" w:lineRule="auto"/>
              <w:ind w:left="90"/>
              <w:rPr>
                <w:szCs w:val="22"/>
              </w:rPr>
            </w:pPr>
            <w:r w:rsidRPr="00CF48FB">
              <w:t>hipopituitarizam/ hipofizitis</w:t>
            </w:r>
          </w:p>
        </w:tc>
        <w:tc>
          <w:tcPr>
            <w:tcW w:w="1560" w:type="dxa"/>
          </w:tcPr>
          <w:p w14:paraId="180B2D7D" w14:textId="00783935" w:rsidR="00A4508E" w:rsidRPr="00502972" w:rsidRDefault="00A4508E" w:rsidP="00A4508E">
            <w:pPr>
              <w:spacing w:line="240" w:lineRule="auto"/>
              <w:ind w:left="90"/>
              <w:rPr>
                <w:szCs w:val="22"/>
              </w:rPr>
            </w:pPr>
            <w:r>
              <w:rPr>
                <w:szCs w:val="22"/>
              </w:rPr>
              <w:t>često</w:t>
            </w:r>
          </w:p>
        </w:tc>
        <w:tc>
          <w:tcPr>
            <w:tcW w:w="850" w:type="dxa"/>
          </w:tcPr>
          <w:p w14:paraId="7FDCD059" w14:textId="63B6D0A8" w:rsidR="00A4508E" w:rsidRPr="00502972" w:rsidRDefault="00A4508E" w:rsidP="00A4508E">
            <w:pPr>
              <w:spacing w:line="240" w:lineRule="auto"/>
              <w:ind w:left="90"/>
              <w:rPr>
                <w:szCs w:val="22"/>
              </w:rPr>
            </w:pPr>
            <w:r w:rsidRPr="00502972">
              <w:rPr>
                <w:szCs w:val="22"/>
              </w:rPr>
              <w:t>1</w:t>
            </w:r>
            <w:r>
              <w:rPr>
                <w:szCs w:val="22"/>
              </w:rPr>
              <w:t>,</w:t>
            </w:r>
            <w:r w:rsidRPr="00502972">
              <w:rPr>
                <w:szCs w:val="22"/>
              </w:rPr>
              <w:t>5</w:t>
            </w:r>
          </w:p>
        </w:tc>
        <w:tc>
          <w:tcPr>
            <w:tcW w:w="992" w:type="dxa"/>
          </w:tcPr>
          <w:p w14:paraId="5531F286" w14:textId="213C2623" w:rsidR="00A4508E" w:rsidRPr="00502972" w:rsidRDefault="00A4508E" w:rsidP="00A4508E">
            <w:pPr>
              <w:spacing w:line="240" w:lineRule="auto"/>
              <w:ind w:left="90"/>
              <w:rPr>
                <w:szCs w:val="22"/>
              </w:rPr>
            </w:pPr>
            <w:r w:rsidRPr="00502972">
              <w:rPr>
                <w:szCs w:val="22"/>
              </w:rPr>
              <w:t>0</w:t>
            </w:r>
            <w:r>
              <w:rPr>
                <w:szCs w:val="22"/>
              </w:rPr>
              <w:t>,</w:t>
            </w:r>
            <w:r w:rsidRPr="00502972">
              <w:rPr>
                <w:szCs w:val="22"/>
              </w:rPr>
              <w:t>3</w:t>
            </w:r>
          </w:p>
        </w:tc>
        <w:tc>
          <w:tcPr>
            <w:tcW w:w="1701" w:type="dxa"/>
          </w:tcPr>
          <w:p w14:paraId="7831D2D2" w14:textId="00B171F8" w:rsidR="00A4508E" w:rsidRPr="00502972" w:rsidRDefault="00A4508E" w:rsidP="00A4508E">
            <w:pPr>
              <w:spacing w:line="240" w:lineRule="auto"/>
              <w:ind w:left="90"/>
              <w:rPr>
                <w:szCs w:val="22"/>
              </w:rPr>
            </w:pPr>
            <w:r>
              <w:rPr>
                <w:szCs w:val="22"/>
              </w:rPr>
              <w:t>manje često</w:t>
            </w:r>
          </w:p>
        </w:tc>
        <w:tc>
          <w:tcPr>
            <w:tcW w:w="851" w:type="dxa"/>
          </w:tcPr>
          <w:p w14:paraId="2A71C1D2" w14:textId="4F2BBE67" w:rsidR="00A4508E" w:rsidRPr="00502972" w:rsidRDefault="00A4508E" w:rsidP="00A4508E">
            <w:pPr>
              <w:spacing w:line="240" w:lineRule="auto"/>
              <w:ind w:left="90"/>
              <w:rPr>
                <w:szCs w:val="22"/>
              </w:rPr>
            </w:pPr>
            <w:r w:rsidRPr="00502972">
              <w:rPr>
                <w:szCs w:val="22"/>
              </w:rPr>
              <w:t>0</w:t>
            </w:r>
            <w:r>
              <w:rPr>
                <w:szCs w:val="22"/>
              </w:rPr>
              <w:t>,</w:t>
            </w:r>
            <w:r w:rsidRPr="00502972">
              <w:rPr>
                <w:szCs w:val="22"/>
              </w:rPr>
              <w:t>9</w:t>
            </w:r>
          </w:p>
        </w:tc>
        <w:tc>
          <w:tcPr>
            <w:tcW w:w="992" w:type="dxa"/>
          </w:tcPr>
          <w:p w14:paraId="69254EC2" w14:textId="77777777" w:rsidR="00A4508E" w:rsidRPr="00502972" w:rsidRDefault="00A4508E" w:rsidP="00A4508E">
            <w:pPr>
              <w:spacing w:line="240" w:lineRule="auto"/>
              <w:ind w:left="90"/>
              <w:rPr>
                <w:szCs w:val="22"/>
              </w:rPr>
            </w:pPr>
            <w:r w:rsidRPr="00502972">
              <w:rPr>
                <w:szCs w:val="22"/>
              </w:rPr>
              <w:t>0</w:t>
            </w:r>
          </w:p>
        </w:tc>
      </w:tr>
      <w:tr w:rsidR="00502972" w:rsidRPr="00502972" w14:paraId="22E98C4E" w14:textId="77777777" w:rsidTr="00FC6560">
        <w:trPr>
          <w:jc w:val="center"/>
        </w:trPr>
        <w:tc>
          <w:tcPr>
            <w:tcW w:w="2263" w:type="dxa"/>
          </w:tcPr>
          <w:p w14:paraId="7F107A04" w14:textId="6C52BABB" w:rsidR="00502972" w:rsidRPr="00502972" w:rsidRDefault="00A4508E" w:rsidP="00AB7B8E">
            <w:pPr>
              <w:spacing w:line="240" w:lineRule="auto"/>
              <w:ind w:left="90"/>
              <w:rPr>
                <w:szCs w:val="22"/>
              </w:rPr>
            </w:pPr>
            <w:r w:rsidRPr="00A4508E">
              <w:rPr>
                <w:szCs w:val="22"/>
              </w:rPr>
              <w:t>tireoiditis</w:t>
            </w:r>
            <w:r w:rsidR="00502972" w:rsidRPr="00502972">
              <w:rPr>
                <w:szCs w:val="22"/>
                <w:vertAlign w:val="superscript"/>
              </w:rPr>
              <w:t>k</w:t>
            </w:r>
          </w:p>
        </w:tc>
        <w:tc>
          <w:tcPr>
            <w:tcW w:w="1560" w:type="dxa"/>
          </w:tcPr>
          <w:p w14:paraId="3625D7A7" w14:textId="46908029" w:rsidR="00502972" w:rsidRPr="00502972" w:rsidRDefault="00E80BC4" w:rsidP="00AB7B8E">
            <w:pPr>
              <w:spacing w:line="240" w:lineRule="auto"/>
              <w:ind w:left="90"/>
              <w:rPr>
                <w:szCs w:val="22"/>
              </w:rPr>
            </w:pPr>
            <w:r>
              <w:rPr>
                <w:szCs w:val="22"/>
              </w:rPr>
              <w:t>često</w:t>
            </w:r>
          </w:p>
        </w:tc>
        <w:tc>
          <w:tcPr>
            <w:tcW w:w="850" w:type="dxa"/>
          </w:tcPr>
          <w:p w14:paraId="64CEE03B" w14:textId="66CB942A" w:rsidR="00502972" w:rsidRPr="00502972" w:rsidRDefault="00502972" w:rsidP="00AB7B8E">
            <w:pPr>
              <w:spacing w:line="240" w:lineRule="auto"/>
              <w:ind w:left="90"/>
              <w:rPr>
                <w:szCs w:val="22"/>
              </w:rPr>
            </w:pPr>
            <w:r w:rsidRPr="00502972">
              <w:rPr>
                <w:szCs w:val="22"/>
              </w:rPr>
              <w:t>1</w:t>
            </w:r>
            <w:r w:rsidR="00E80BC4">
              <w:rPr>
                <w:szCs w:val="22"/>
              </w:rPr>
              <w:t>,</w:t>
            </w:r>
            <w:r w:rsidRPr="00502972">
              <w:rPr>
                <w:szCs w:val="22"/>
              </w:rPr>
              <w:t>2</w:t>
            </w:r>
          </w:p>
        </w:tc>
        <w:tc>
          <w:tcPr>
            <w:tcW w:w="992" w:type="dxa"/>
          </w:tcPr>
          <w:p w14:paraId="6F7D2AF8" w14:textId="77777777" w:rsidR="00502972" w:rsidRPr="00502972" w:rsidRDefault="00502972" w:rsidP="00AB7B8E">
            <w:pPr>
              <w:spacing w:line="240" w:lineRule="auto"/>
              <w:ind w:left="90"/>
              <w:rPr>
                <w:szCs w:val="22"/>
              </w:rPr>
            </w:pPr>
            <w:r w:rsidRPr="00502972">
              <w:rPr>
                <w:szCs w:val="22"/>
              </w:rPr>
              <w:t>0</w:t>
            </w:r>
          </w:p>
        </w:tc>
        <w:tc>
          <w:tcPr>
            <w:tcW w:w="1701" w:type="dxa"/>
          </w:tcPr>
          <w:p w14:paraId="2FE66FBE" w14:textId="6E1CDF39" w:rsidR="00502972" w:rsidRPr="00502972" w:rsidRDefault="00E80BC4" w:rsidP="00AB7B8E">
            <w:pPr>
              <w:spacing w:line="240" w:lineRule="auto"/>
              <w:ind w:left="90"/>
              <w:rPr>
                <w:szCs w:val="22"/>
              </w:rPr>
            </w:pPr>
            <w:r>
              <w:rPr>
                <w:szCs w:val="22"/>
              </w:rPr>
              <w:t>često</w:t>
            </w:r>
          </w:p>
        </w:tc>
        <w:tc>
          <w:tcPr>
            <w:tcW w:w="851" w:type="dxa"/>
          </w:tcPr>
          <w:p w14:paraId="3659AB68" w14:textId="17B2FC28" w:rsidR="00502972" w:rsidRPr="00502972" w:rsidRDefault="00502972" w:rsidP="00AB7B8E">
            <w:pPr>
              <w:spacing w:line="240" w:lineRule="auto"/>
              <w:ind w:left="90"/>
              <w:rPr>
                <w:szCs w:val="22"/>
              </w:rPr>
            </w:pPr>
            <w:r w:rsidRPr="00502972">
              <w:rPr>
                <w:szCs w:val="22"/>
              </w:rPr>
              <w:t>1</w:t>
            </w:r>
            <w:r w:rsidR="00E80BC4">
              <w:rPr>
                <w:szCs w:val="22"/>
              </w:rPr>
              <w:t>,</w:t>
            </w:r>
            <w:r w:rsidRPr="00502972">
              <w:rPr>
                <w:szCs w:val="22"/>
              </w:rPr>
              <w:t>7</w:t>
            </w:r>
          </w:p>
        </w:tc>
        <w:tc>
          <w:tcPr>
            <w:tcW w:w="992" w:type="dxa"/>
          </w:tcPr>
          <w:p w14:paraId="29119763" w14:textId="77777777" w:rsidR="00502972" w:rsidRPr="00502972" w:rsidRDefault="00502972" w:rsidP="00AB7B8E">
            <w:pPr>
              <w:spacing w:line="240" w:lineRule="auto"/>
              <w:ind w:left="90"/>
              <w:rPr>
                <w:szCs w:val="22"/>
              </w:rPr>
            </w:pPr>
            <w:r w:rsidRPr="00502972">
              <w:rPr>
                <w:szCs w:val="22"/>
              </w:rPr>
              <w:t>0</w:t>
            </w:r>
          </w:p>
        </w:tc>
      </w:tr>
      <w:tr w:rsidR="00A4508E" w:rsidRPr="00502972" w14:paraId="5354D695" w14:textId="77777777" w:rsidTr="00FC6560">
        <w:trPr>
          <w:jc w:val="center"/>
        </w:trPr>
        <w:tc>
          <w:tcPr>
            <w:tcW w:w="2263" w:type="dxa"/>
          </w:tcPr>
          <w:p w14:paraId="74B84FEB" w14:textId="5C9DCCEA" w:rsidR="00A4508E" w:rsidRPr="00502972" w:rsidRDefault="00A4508E" w:rsidP="00A4508E">
            <w:pPr>
              <w:spacing w:line="240" w:lineRule="auto"/>
              <w:ind w:left="90"/>
              <w:rPr>
                <w:szCs w:val="22"/>
              </w:rPr>
            </w:pPr>
            <w:r w:rsidRPr="00CF48FB">
              <w:t>insipidni dijabetes</w:t>
            </w:r>
          </w:p>
        </w:tc>
        <w:tc>
          <w:tcPr>
            <w:tcW w:w="1560" w:type="dxa"/>
          </w:tcPr>
          <w:p w14:paraId="5DDEE46E" w14:textId="1D9B4516" w:rsidR="00A4508E" w:rsidRPr="00502972" w:rsidRDefault="00A4508E" w:rsidP="00A4508E">
            <w:pPr>
              <w:spacing w:line="240" w:lineRule="auto"/>
              <w:ind w:left="90"/>
              <w:rPr>
                <w:szCs w:val="22"/>
              </w:rPr>
            </w:pPr>
            <w:r>
              <w:rPr>
                <w:szCs w:val="22"/>
              </w:rPr>
              <w:t>manje često</w:t>
            </w:r>
          </w:p>
        </w:tc>
        <w:tc>
          <w:tcPr>
            <w:tcW w:w="850" w:type="dxa"/>
          </w:tcPr>
          <w:p w14:paraId="4AEE25C1" w14:textId="44CBD974" w:rsidR="00A4508E" w:rsidRPr="00502972" w:rsidRDefault="00A4508E" w:rsidP="00A4508E">
            <w:pPr>
              <w:spacing w:line="240" w:lineRule="auto"/>
              <w:ind w:left="90"/>
              <w:rPr>
                <w:szCs w:val="22"/>
              </w:rPr>
            </w:pPr>
            <w:r w:rsidRPr="00502972">
              <w:rPr>
                <w:szCs w:val="22"/>
              </w:rPr>
              <w:t>0</w:t>
            </w:r>
            <w:r>
              <w:rPr>
                <w:szCs w:val="22"/>
              </w:rPr>
              <w:t>,</w:t>
            </w:r>
            <w:r w:rsidRPr="00502972">
              <w:rPr>
                <w:szCs w:val="22"/>
              </w:rPr>
              <w:t>3</w:t>
            </w:r>
          </w:p>
        </w:tc>
        <w:tc>
          <w:tcPr>
            <w:tcW w:w="992" w:type="dxa"/>
          </w:tcPr>
          <w:p w14:paraId="2D2B3621" w14:textId="6EEDFC62" w:rsidR="00A4508E" w:rsidRPr="00502972" w:rsidRDefault="00A4508E" w:rsidP="00A4508E">
            <w:pPr>
              <w:spacing w:line="240" w:lineRule="auto"/>
              <w:ind w:left="90"/>
              <w:rPr>
                <w:szCs w:val="22"/>
              </w:rPr>
            </w:pPr>
            <w:r w:rsidRPr="00502972">
              <w:rPr>
                <w:szCs w:val="22"/>
              </w:rPr>
              <w:t>0</w:t>
            </w:r>
            <w:r>
              <w:rPr>
                <w:szCs w:val="22"/>
              </w:rPr>
              <w:t>,</w:t>
            </w:r>
            <w:r w:rsidRPr="00502972">
              <w:rPr>
                <w:szCs w:val="22"/>
              </w:rPr>
              <w:t>3</w:t>
            </w:r>
          </w:p>
        </w:tc>
        <w:tc>
          <w:tcPr>
            <w:tcW w:w="1701" w:type="dxa"/>
          </w:tcPr>
          <w:p w14:paraId="6DC861BC" w14:textId="2855F052" w:rsidR="00A4508E" w:rsidRPr="00502972" w:rsidRDefault="00A4508E" w:rsidP="00A4508E">
            <w:pPr>
              <w:spacing w:line="240" w:lineRule="auto"/>
              <w:ind w:left="90"/>
              <w:rPr>
                <w:szCs w:val="22"/>
              </w:rPr>
            </w:pPr>
            <w:r>
              <w:rPr>
                <w:szCs w:val="22"/>
              </w:rPr>
              <w:t>rijetko</w:t>
            </w:r>
            <w:r w:rsidRPr="00502972">
              <w:rPr>
                <w:szCs w:val="22"/>
                <w:vertAlign w:val="superscript"/>
              </w:rPr>
              <w:t>l</w:t>
            </w:r>
          </w:p>
        </w:tc>
        <w:tc>
          <w:tcPr>
            <w:tcW w:w="851" w:type="dxa"/>
          </w:tcPr>
          <w:p w14:paraId="3B5A49A8" w14:textId="508F7C0A" w:rsidR="00A4508E" w:rsidRPr="00502972" w:rsidRDefault="00A4508E" w:rsidP="00A4508E">
            <w:pPr>
              <w:spacing w:line="240" w:lineRule="auto"/>
              <w:ind w:left="90"/>
              <w:rPr>
                <w:szCs w:val="22"/>
              </w:rPr>
            </w:pPr>
            <w:r w:rsidRPr="00502972">
              <w:rPr>
                <w:szCs w:val="22"/>
              </w:rPr>
              <w:t>&lt;</w:t>
            </w:r>
            <w:r w:rsidR="00366E45">
              <w:rPr>
                <w:szCs w:val="22"/>
              </w:rPr>
              <w:t> </w:t>
            </w:r>
            <w:r w:rsidRPr="00502972">
              <w:rPr>
                <w:szCs w:val="22"/>
              </w:rPr>
              <w:t>0</w:t>
            </w:r>
            <w:r>
              <w:rPr>
                <w:szCs w:val="22"/>
              </w:rPr>
              <w:t>,</w:t>
            </w:r>
            <w:r w:rsidRPr="00502972">
              <w:rPr>
                <w:szCs w:val="22"/>
              </w:rPr>
              <w:t>1</w:t>
            </w:r>
          </w:p>
        </w:tc>
        <w:tc>
          <w:tcPr>
            <w:tcW w:w="992" w:type="dxa"/>
          </w:tcPr>
          <w:p w14:paraId="11C87C4A" w14:textId="77777777" w:rsidR="00A4508E" w:rsidRPr="00502972" w:rsidRDefault="00A4508E" w:rsidP="00A4508E">
            <w:pPr>
              <w:spacing w:line="240" w:lineRule="auto"/>
              <w:ind w:left="90"/>
              <w:rPr>
                <w:szCs w:val="22"/>
              </w:rPr>
            </w:pPr>
            <w:r w:rsidRPr="00502972">
              <w:rPr>
                <w:szCs w:val="22"/>
              </w:rPr>
              <w:t>0</w:t>
            </w:r>
          </w:p>
        </w:tc>
      </w:tr>
      <w:tr w:rsidR="00A4508E" w:rsidRPr="00502972" w14:paraId="418390D4" w14:textId="77777777" w:rsidTr="00FC6560">
        <w:trPr>
          <w:jc w:val="center"/>
        </w:trPr>
        <w:tc>
          <w:tcPr>
            <w:tcW w:w="2263" w:type="dxa"/>
          </w:tcPr>
          <w:p w14:paraId="78B8F8B4" w14:textId="23B63033" w:rsidR="00A4508E" w:rsidRPr="00502972" w:rsidRDefault="00A4508E" w:rsidP="00A4508E">
            <w:pPr>
              <w:spacing w:line="240" w:lineRule="auto"/>
              <w:ind w:left="90"/>
              <w:rPr>
                <w:szCs w:val="22"/>
              </w:rPr>
            </w:pPr>
            <w:r w:rsidRPr="00CF48FB">
              <w:t>šećerna bolest tipa</w:t>
            </w:r>
            <w:r>
              <w:t> </w:t>
            </w:r>
            <w:r w:rsidRPr="00CF48FB">
              <w:t>1</w:t>
            </w:r>
          </w:p>
        </w:tc>
        <w:tc>
          <w:tcPr>
            <w:tcW w:w="1560" w:type="dxa"/>
          </w:tcPr>
          <w:p w14:paraId="6B2A04C7" w14:textId="4D63C7DF" w:rsidR="00A4508E" w:rsidRPr="00502972" w:rsidRDefault="00A4508E" w:rsidP="00A4508E">
            <w:pPr>
              <w:spacing w:line="240" w:lineRule="auto"/>
              <w:ind w:left="90"/>
              <w:rPr>
                <w:szCs w:val="22"/>
              </w:rPr>
            </w:pPr>
            <w:r>
              <w:rPr>
                <w:szCs w:val="22"/>
              </w:rPr>
              <w:t>manje često</w:t>
            </w:r>
          </w:p>
        </w:tc>
        <w:tc>
          <w:tcPr>
            <w:tcW w:w="850" w:type="dxa"/>
          </w:tcPr>
          <w:p w14:paraId="46063C01" w14:textId="6F741D0A" w:rsidR="00A4508E" w:rsidRPr="00502972" w:rsidRDefault="00A4508E" w:rsidP="00A4508E">
            <w:pPr>
              <w:spacing w:line="240" w:lineRule="auto"/>
              <w:ind w:left="90"/>
              <w:rPr>
                <w:szCs w:val="22"/>
              </w:rPr>
            </w:pPr>
            <w:r w:rsidRPr="00502972">
              <w:rPr>
                <w:szCs w:val="22"/>
              </w:rPr>
              <w:t>0</w:t>
            </w:r>
            <w:r>
              <w:rPr>
                <w:szCs w:val="22"/>
              </w:rPr>
              <w:t>,</w:t>
            </w:r>
            <w:r w:rsidRPr="00502972">
              <w:rPr>
                <w:szCs w:val="22"/>
              </w:rPr>
              <w:t>3</w:t>
            </w:r>
          </w:p>
        </w:tc>
        <w:tc>
          <w:tcPr>
            <w:tcW w:w="992" w:type="dxa"/>
          </w:tcPr>
          <w:p w14:paraId="7838D9FC" w14:textId="2918FFA6" w:rsidR="00A4508E" w:rsidRPr="00502972" w:rsidRDefault="00A4508E" w:rsidP="00A4508E">
            <w:pPr>
              <w:spacing w:line="240" w:lineRule="auto"/>
              <w:ind w:left="90"/>
              <w:rPr>
                <w:szCs w:val="22"/>
              </w:rPr>
            </w:pPr>
            <w:r w:rsidRPr="00502972">
              <w:rPr>
                <w:szCs w:val="22"/>
              </w:rPr>
              <w:t>0</w:t>
            </w:r>
            <w:r>
              <w:rPr>
                <w:szCs w:val="22"/>
              </w:rPr>
              <w:t>,</w:t>
            </w:r>
            <w:r w:rsidRPr="00502972">
              <w:rPr>
                <w:szCs w:val="22"/>
              </w:rPr>
              <w:t>3</w:t>
            </w:r>
          </w:p>
        </w:tc>
        <w:tc>
          <w:tcPr>
            <w:tcW w:w="1701" w:type="dxa"/>
          </w:tcPr>
          <w:p w14:paraId="380FA0C4" w14:textId="718FF618" w:rsidR="00A4508E" w:rsidRPr="00502972" w:rsidRDefault="00A4508E" w:rsidP="00A4508E">
            <w:pPr>
              <w:spacing w:line="240" w:lineRule="auto"/>
              <w:ind w:left="90"/>
              <w:rPr>
                <w:szCs w:val="22"/>
              </w:rPr>
            </w:pPr>
            <w:r>
              <w:rPr>
                <w:szCs w:val="22"/>
              </w:rPr>
              <w:t>manje često</w:t>
            </w:r>
            <w:r w:rsidRPr="00502972">
              <w:rPr>
                <w:szCs w:val="22"/>
                <w:vertAlign w:val="superscript"/>
              </w:rPr>
              <w:t>l</w:t>
            </w:r>
          </w:p>
        </w:tc>
        <w:tc>
          <w:tcPr>
            <w:tcW w:w="851" w:type="dxa"/>
          </w:tcPr>
          <w:p w14:paraId="4A9761BC" w14:textId="2967763F" w:rsidR="00A4508E" w:rsidRPr="00502972" w:rsidRDefault="00A4508E" w:rsidP="00A4508E">
            <w:pPr>
              <w:spacing w:line="240" w:lineRule="auto"/>
              <w:ind w:left="90"/>
              <w:rPr>
                <w:szCs w:val="22"/>
              </w:rPr>
            </w:pPr>
            <w:r w:rsidRPr="00502972">
              <w:rPr>
                <w:szCs w:val="22"/>
              </w:rPr>
              <w:t>0</w:t>
            </w:r>
            <w:r>
              <w:rPr>
                <w:szCs w:val="22"/>
              </w:rPr>
              <w:t>,</w:t>
            </w:r>
            <w:r w:rsidRPr="00502972">
              <w:rPr>
                <w:szCs w:val="22"/>
              </w:rPr>
              <w:t>3</w:t>
            </w:r>
          </w:p>
        </w:tc>
        <w:tc>
          <w:tcPr>
            <w:tcW w:w="992" w:type="dxa"/>
          </w:tcPr>
          <w:p w14:paraId="2C8D3DAB" w14:textId="1B3E7ECF" w:rsidR="00A4508E" w:rsidRPr="00502972" w:rsidRDefault="00A4508E" w:rsidP="00A4508E">
            <w:pPr>
              <w:spacing w:line="240" w:lineRule="auto"/>
              <w:ind w:left="90"/>
              <w:rPr>
                <w:szCs w:val="22"/>
              </w:rPr>
            </w:pPr>
            <w:r w:rsidRPr="00502972">
              <w:rPr>
                <w:szCs w:val="22"/>
              </w:rPr>
              <w:t>&lt;</w:t>
            </w:r>
            <w:r w:rsidR="00366E45">
              <w:rPr>
                <w:szCs w:val="22"/>
              </w:rPr>
              <w:t> </w:t>
            </w:r>
            <w:r w:rsidRPr="00502972">
              <w:rPr>
                <w:szCs w:val="22"/>
              </w:rPr>
              <w:t>0</w:t>
            </w:r>
            <w:r>
              <w:rPr>
                <w:szCs w:val="22"/>
              </w:rPr>
              <w:t>,</w:t>
            </w:r>
            <w:r w:rsidRPr="00502972">
              <w:rPr>
                <w:szCs w:val="22"/>
              </w:rPr>
              <w:t>1</w:t>
            </w:r>
          </w:p>
        </w:tc>
      </w:tr>
      <w:tr w:rsidR="00F74DCA" w:rsidRPr="00502972" w14:paraId="47F997AB" w14:textId="77777777" w:rsidTr="006075CD">
        <w:trPr>
          <w:jc w:val="center"/>
        </w:trPr>
        <w:tc>
          <w:tcPr>
            <w:tcW w:w="9209" w:type="dxa"/>
            <w:gridSpan w:val="7"/>
          </w:tcPr>
          <w:p w14:paraId="243608BA" w14:textId="4B699273" w:rsidR="00F74DCA" w:rsidRPr="00502972" w:rsidRDefault="00F74DCA" w:rsidP="00A4508E">
            <w:pPr>
              <w:spacing w:line="240" w:lineRule="auto"/>
              <w:ind w:left="90"/>
              <w:rPr>
                <w:szCs w:val="22"/>
              </w:rPr>
            </w:pPr>
            <w:r>
              <w:rPr>
                <w:b/>
                <w:bCs/>
              </w:rPr>
              <w:t>Poremećaji oka</w:t>
            </w:r>
          </w:p>
        </w:tc>
      </w:tr>
      <w:tr w:rsidR="00F74DCA" w:rsidRPr="00502972" w14:paraId="47910D9D" w14:textId="77777777" w:rsidTr="00FC6560">
        <w:trPr>
          <w:jc w:val="center"/>
        </w:trPr>
        <w:tc>
          <w:tcPr>
            <w:tcW w:w="2263" w:type="dxa"/>
          </w:tcPr>
          <w:p w14:paraId="4D3C5BA1" w14:textId="18FF700E" w:rsidR="00F74DCA" w:rsidRPr="00CF48FB" w:rsidRDefault="00F74DCA" w:rsidP="00F74DCA">
            <w:pPr>
              <w:spacing w:line="240" w:lineRule="auto"/>
              <w:ind w:left="90"/>
            </w:pPr>
            <w:r>
              <w:rPr>
                <w:szCs w:val="22"/>
              </w:rPr>
              <w:t>u</w:t>
            </w:r>
            <w:r w:rsidRPr="00547607">
              <w:rPr>
                <w:szCs w:val="22"/>
              </w:rPr>
              <w:t>veitis</w:t>
            </w:r>
          </w:p>
        </w:tc>
        <w:tc>
          <w:tcPr>
            <w:tcW w:w="1560" w:type="dxa"/>
          </w:tcPr>
          <w:p w14:paraId="1F940788" w14:textId="23E9BF11" w:rsidR="00F74DCA" w:rsidRDefault="00F74DCA" w:rsidP="00F74DCA">
            <w:pPr>
              <w:spacing w:line="240" w:lineRule="auto"/>
              <w:ind w:left="90"/>
              <w:rPr>
                <w:szCs w:val="22"/>
              </w:rPr>
            </w:pPr>
            <w:r>
              <w:rPr>
                <w:szCs w:val="22"/>
              </w:rPr>
              <w:t>manje često</w:t>
            </w:r>
          </w:p>
        </w:tc>
        <w:tc>
          <w:tcPr>
            <w:tcW w:w="850" w:type="dxa"/>
          </w:tcPr>
          <w:p w14:paraId="0CF1B04B" w14:textId="2DB1AEB1" w:rsidR="00F74DCA" w:rsidRPr="00502972" w:rsidRDefault="00F74DCA" w:rsidP="00F74DCA">
            <w:pPr>
              <w:spacing w:line="240" w:lineRule="auto"/>
              <w:ind w:left="90"/>
              <w:rPr>
                <w:szCs w:val="22"/>
              </w:rPr>
            </w:pPr>
            <w:r w:rsidRPr="00547607">
              <w:rPr>
                <w:szCs w:val="22"/>
              </w:rPr>
              <w:t>0</w:t>
            </w:r>
            <w:r>
              <w:rPr>
                <w:szCs w:val="22"/>
              </w:rPr>
              <w:t>,</w:t>
            </w:r>
            <w:r w:rsidRPr="00547607">
              <w:rPr>
                <w:szCs w:val="22"/>
              </w:rPr>
              <w:t>3</w:t>
            </w:r>
          </w:p>
        </w:tc>
        <w:tc>
          <w:tcPr>
            <w:tcW w:w="992" w:type="dxa"/>
          </w:tcPr>
          <w:p w14:paraId="2F04F674" w14:textId="39C74421" w:rsidR="00F74DCA" w:rsidRPr="00502972" w:rsidRDefault="00F74DCA" w:rsidP="00F74DCA">
            <w:pPr>
              <w:spacing w:line="240" w:lineRule="auto"/>
              <w:ind w:left="90"/>
              <w:rPr>
                <w:szCs w:val="22"/>
              </w:rPr>
            </w:pPr>
            <w:r w:rsidRPr="00547607">
              <w:t>0</w:t>
            </w:r>
          </w:p>
        </w:tc>
        <w:tc>
          <w:tcPr>
            <w:tcW w:w="1701" w:type="dxa"/>
          </w:tcPr>
          <w:p w14:paraId="6C6F855F" w14:textId="5265379A" w:rsidR="00F74DCA" w:rsidRDefault="00F74DCA" w:rsidP="00F74DCA">
            <w:pPr>
              <w:spacing w:line="240" w:lineRule="auto"/>
              <w:ind w:left="90"/>
              <w:rPr>
                <w:szCs w:val="22"/>
              </w:rPr>
            </w:pPr>
            <w:r>
              <w:rPr>
                <w:szCs w:val="22"/>
              </w:rPr>
              <w:t>rijetko</w:t>
            </w:r>
            <w:r w:rsidRPr="00547607">
              <w:rPr>
                <w:sz w:val="20"/>
                <w:vertAlign w:val="superscript"/>
              </w:rPr>
              <w:t>l</w:t>
            </w:r>
          </w:p>
        </w:tc>
        <w:tc>
          <w:tcPr>
            <w:tcW w:w="851" w:type="dxa"/>
          </w:tcPr>
          <w:p w14:paraId="0D5C876C" w14:textId="7322AD48" w:rsidR="00F74DCA" w:rsidRPr="00502972" w:rsidRDefault="00F74DCA" w:rsidP="00F74DCA">
            <w:pPr>
              <w:spacing w:line="240" w:lineRule="auto"/>
              <w:ind w:left="90"/>
              <w:rPr>
                <w:szCs w:val="22"/>
              </w:rPr>
            </w:pPr>
            <w:r w:rsidRPr="00547607">
              <w:rPr>
                <w:szCs w:val="22"/>
              </w:rPr>
              <w:t>&lt;</w:t>
            </w:r>
            <w:r w:rsidR="00366E45">
              <w:rPr>
                <w:szCs w:val="22"/>
              </w:rPr>
              <w:t> </w:t>
            </w:r>
            <w:r w:rsidRPr="00547607">
              <w:rPr>
                <w:szCs w:val="22"/>
              </w:rPr>
              <w:t>0</w:t>
            </w:r>
            <w:r>
              <w:rPr>
                <w:szCs w:val="22"/>
              </w:rPr>
              <w:t>,</w:t>
            </w:r>
            <w:r w:rsidRPr="00547607">
              <w:rPr>
                <w:szCs w:val="22"/>
              </w:rPr>
              <w:t>1</w:t>
            </w:r>
          </w:p>
        </w:tc>
        <w:tc>
          <w:tcPr>
            <w:tcW w:w="992" w:type="dxa"/>
          </w:tcPr>
          <w:p w14:paraId="31C40218" w14:textId="4FA48DC6" w:rsidR="00F74DCA" w:rsidRPr="00502972" w:rsidRDefault="00F74DCA" w:rsidP="00F74DCA">
            <w:pPr>
              <w:spacing w:line="240" w:lineRule="auto"/>
              <w:ind w:left="90"/>
              <w:rPr>
                <w:szCs w:val="22"/>
              </w:rPr>
            </w:pPr>
            <w:r w:rsidRPr="00547607">
              <w:rPr>
                <w:szCs w:val="22"/>
              </w:rPr>
              <w:t>0</w:t>
            </w:r>
          </w:p>
        </w:tc>
      </w:tr>
      <w:tr w:rsidR="00502972" w:rsidRPr="00502972" w14:paraId="1A79047C" w14:textId="77777777" w:rsidTr="00AB7B8E">
        <w:trPr>
          <w:jc w:val="center"/>
        </w:trPr>
        <w:tc>
          <w:tcPr>
            <w:tcW w:w="9209" w:type="dxa"/>
            <w:gridSpan w:val="7"/>
          </w:tcPr>
          <w:p w14:paraId="6F57E855" w14:textId="19555F1A" w:rsidR="00502972" w:rsidRPr="00502972" w:rsidRDefault="00C83A56" w:rsidP="00AB7B8E">
            <w:pPr>
              <w:spacing w:line="240" w:lineRule="auto"/>
              <w:rPr>
                <w:b/>
                <w:bCs/>
                <w:szCs w:val="22"/>
              </w:rPr>
            </w:pPr>
            <w:r w:rsidRPr="00C83A56">
              <w:rPr>
                <w:b/>
                <w:bCs/>
                <w:szCs w:val="24"/>
              </w:rPr>
              <w:t>Poremećaji metabolizma i prehrane</w:t>
            </w:r>
          </w:p>
        </w:tc>
      </w:tr>
      <w:tr w:rsidR="00502972" w:rsidRPr="00502972" w14:paraId="07E62D2D" w14:textId="77777777" w:rsidTr="00FC6560">
        <w:trPr>
          <w:jc w:val="center"/>
        </w:trPr>
        <w:tc>
          <w:tcPr>
            <w:tcW w:w="2263" w:type="dxa"/>
          </w:tcPr>
          <w:p w14:paraId="2FADC969" w14:textId="39E8EFC4" w:rsidR="00502972" w:rsidRPr="00502972" w:rsidRDefault="00C83A56" w:rsidP="00AB7B8E">
            <w:pPr>
              <w:spacing w:line="240" w:lineRule="auto"/>
              <w:ind w:left="90"/>
              <w:rPr>
                <w:b/>
                <w:bCs/>
                <w:szCs w:val="22"/>
              </w:rPr>
            </w:pPr>
            <w:r w:rsidRPr="00C83A56">
              <w:rPr>
                <w:szCs w:val="22"/>
              </w:rPr>
              <w:t>smanjen tek</w:t>
            </w:r>
            <w:r w:rsidRPr="008C0785">
              <w:rPr>
                <w:szCs w:val="22"/>
                <w:vertAlign w:val="superscript"/>
              </w:rPr>
              <w:t>d</w:t>
            </w:r>
          </w:p>
        </w:tc>
        <w:tc>
          <w:tcPr>
            <w:tcW w:w="1560" w:type="dxa"/>
          </w:tcPr>
          <w:p w14:paraId="39149C1C" w14:textId="016FD6E1" w:rsidR="00502972" w:rsidRPr="00502972" w:rsidRDefault="00E80BC4" w:rsidP="00AB7B8E">
            <w:pPr>
              <w:keepNext/>
              <w:spacing w:line="240" w:lineRule="auto"/>
              <w:ind w:right="11"/>
              <w:rPr>
                <w:b/>
                <w:bCs/>
                <w:szCs w:val="22"/>
              </w:rPr>
            </w:pPr>
            <w:r>
              <w:rPr>
                <w:szCs w:val="22"/>
              </w:rPr>
              <w:t>vrlo često</w:t>
            </w:r>
          </w:p>
        </w:tc>
        <w:tc>
          <w:tcPr>
            <w:tcW w:w="850" w:type="dxa"/>
          </w:tcPr>
          <w:p w14:paraId="66B5A547" w14:textId="18B94A2B" w:rsidR="00502972" w:rsidRPr="00502972" w:rsidRDefault="00502972" w:rsidP="00AB7B8E">
            <w:pPr>
              <w:spacing w:line="240" w:lineRule="auto"/>
              <w:ind w:left="90"/>
              <w:rPr>
                <w:b/>
                <w:bCs/>
                <w:szCs w:val="22"/>
              </w:rPr>
            </w:pPr>
            <w:r w:rsidRPr="00502972">
              <w:rPr>
                <w:szCs w:val="22"/>
              </w:rPr>
              <w:t>28</w:t>
            </w:r>
            <w:r w:rsidR="00E80BC4">
              <w:rPr>
                <w:szCs w:val="22"/>
              </w:rPr>
              <w:t>,</w:t>
            </w:r>
            <w:r w:rsidRPr="00502972">
              <w:rPr>
                <w:szCs w:val="22"/>
              </w:rPr>
              <w:t>2</w:t>
            </w:r>
          </w:p>
        </w:tc>
        <w:tc>
          <w:tcPr>
            <w:tcW w:w="992" w:type="dxa"/>
          </w:tcPr>
          <w:p w14:paraId="61927D17" w14:textId="2943F45B" w:rsidR="00502972" w:rsidRPr="00502972" w:rsidRDefault="00502972" w:rsidP="00AB7B8E">
            <w:pPr>
              <w:keepNext/>
              <w:spacing w:line="240" w:lineRule="auto"/>
              <w:ind w:right="11"/>
              <w:rPr>
                <w:b/>
                <w:bCs/>
                <w:szCs w:val="22"/>
              </w:rPr>
            </w:pPr>
            <w:r w:rsidRPr="00502972">
              <w:rPr>
                <w:szCs w:val="22"/>
              </w:rPr>
              <w:t>1</w:t>
            </w:r>
            <w:r w:rsidR="00E80BC4">
              <w:rPr>
                <w:szCs w:val="22"/>
              </w:rPr>
              <w:t>,</w:t>
            </w:r>
            <w:r w:rsidRPr="00502972">
              <w:rPr>
                <w:szCs w:val="22"/>
              </w:rPr>
              <w:t>5</w:t>
            </w:r>
          </w:p>
        </w:tc>
        <w:tc>
          <w:tcPr>
            <w:tcW w:w="1701" w:type="dxa"/>
          </w:tcPr>
          <w:p w14:paraId="4BD5D590" w14:textId="77777777" w:rsidR="00502972" w:rsidRPr="00502972" w:rsidRDefault="00502972" w:rsidP="00AB7B8E">
            <w:pPr>
              <w:keepNext/>
              <w:spacing w:line="240" w:lineRule="auto"/>
              <w:ind w:right="11"/>
              <w:rPr>
                <w:b/>
                <w:bCs/>
                <w:szCs w:val="22"/>
              </w:rPr>
            </w:pPr>
          </w:p>
        </w:tc>
        <w:tc>
          <w:tcPr>
            <w:tcW w:w="851" w:type="dxa"/>
          </w:tcPr>
          <w:p w14:paraId="656ED8F7" w14:textId="77777777" w:rsidR="00502972" w:rsidRPr="00502972" w:rsidRDefault="00502972" w:rsidP="00AB7B8E">
            <w:pPr>
              <w:keepNext/>
              <w:spacing w:line="240" w:lineRule="auto"/>
              <w:ind w:right="11"/>
              <w:rPr>
                <w:b/>
                <w:bCs/>
                <w:szCs w:val="22"/>
              </w:rPr>
            </w:pPr>
          </w:p>
        </w:tc>
        <w:tc>
          <w:tcPr>
            <w:tcW w:w="992" w:type="dxa"/>
          </w:tcPr>
          <w:p w14:paraId="68866BE5" w14:textId="77777777" w:rsidR="00502972" w:rsidRPr="00502972" w:rsidRDefault="00502972" w:rsidP="00AB7B8E">
            <w:pPr>
              <w:keepNext/>
              <w:spacing w:line="240" w:lineRule="auto"/>
              <w:ind w:right="11"/>
              <w:rPr>
                <w:b/>
                <w:bCs/>
                <w:szCs w:val="22"/>
              </w:rPr>
            </w:pPr>
          </w:p>
        </w:tc>
      </w:tr>
      <w:tr w:rsidR="00502972" w:rsidRPr="00502972" w14:paraId="09D253E1" w14:textId="77777777" w:rsidTr="00AB7B8E">
        <w:trPr>
          <w:jc w:val="center"/>
        </w:trPr>
        <w:tc>
          <w:tcPr>
            <w:tcW w:w="9209" w:type="dxa"/>
            <w:gridSpan w:val="7"/>
          </w:tcPr>
          <w:p w14:paraId="245FC9ED" w14:textId="546E6C86" w:rsidR="00502972" w:rsidRPr="00502972" w:rsidRDefault="00C83A56" w:rsidP="00AB7B8E">
            <w:pPr>
              <w:spacing w:line="240" w:lineRule="auto"/>
              <w:rPr>
                <w:b/>
                <w:bCs/>
                <w:szCs w:val="22"/>
              </w:rPr>
            </w:pPr>
            <w:r w:rsidRPr="00C83A56">
              <w:rPr>
                <w:b/>
                <w:szCs w:val="24"/>
              </w:rPr>
              <w:t>Poremećaji živčanog sustava</w:t>
            </w:r>
          </w:p>
        </w:tc>
      </w:tr>
      <w:tr w:rsidR="00502972" w:rsidRPr="00502972" w14:paraId="619B79E3" w14:textId="77777777" w:rsidTr="00FC6560">
        <w:trPr>
          <w:jc w:val="center"/>
        </w:trPr>
        <w:tc>
          <w:tcPr>
            <w:tcW w:w="2263" w:type="dxa"/>
          </w:tcPr>
          <w:p w14:paraId="64E89CDA" w14:textId="151B6906" w:rsidR="00502972" w:rsidRPr="00502972" w:rsidRDefault="00C83A56" w:rsidP="00AB7B8E">
            <w:pPr>
              <w:spacing w:line="240" w:lineRule="auto"/>
              <w:ind w:left="90"/>
              <w:rPr>
                <w:szCs w:val="22"/>
              </w:rPr>
            </w:pPr>
            <w:r>
              <w:rPr>
                <w:szCs w:val="22"/>
              </w:rPr>
              <w:t>periferna neuropatija</w:t>
            </w:r>
            <w:r w:rsidR="00502972" w:rsidRPr="00502972">
              <w:rPr>
                <w:szCs w:val="22"/>
                <w:vertAlign w:val="superscript"/>
              </w:rPr>
              <w:t>d,m</w:t>
            </w:r>
          </w:p>
        </w:tc>
        <w:tc>
          <w:tcPr>
            <w:tcW w:w="1560" w:type="dxa"/>
          </w:tcPr>
          <w:p w14:paraId="4AD6474A" w14:textId="3C279991" w:rsidR="00502972" w:rsidRPr="00502972" w:rsidRDefault="00E80BC4" w:rsidP="00AB7B8E">
            <w:pPr>
              <w:spacing w:line="240" w:lineRule="auto"/>
              <w:ind w:left="90"/>
              <w:rPr>
                <w:szCs w:val="22"/>
              </w:rPr>
            </w:pPr>
            <w:r>
              <w:rPr>
                <w:szCs w:val="22"/>
              </w:rPr>
              <w:t>često</w:t>
            </w:r>
          </w:p>
        </w:tc>
        <w:tc>
          <w:tcPr>
            <w:tcW w:w="850" w:type="dxa"/>
          </w:tcPr>
          <w:p w14:paraId="1979B189" w14:textId="664AFEC5" w:rsidR="00502972" w:rsidRPr="00502972" w:rsidRDefault="00502972" w:rsidP="00AB7B8E">
            <w:pPr>
              <w:spacing w:line="240" w:lineRule="auto"/>
              <w:ind w:left="90"/>
              <w:rPr>
                <w:szCs w:val="22"/>
              </w:rPr>
            </w:pPr>
            <w:r w:rsidRPr="00502972">
              <w:rPr>
                <w:szCs w:val="22"/>
              </w:rPr>
              <w:t>6</w:t>
            </w:r>
            <w:r w:rsidR="00E80BC4">
              <w:rPr>
                <w:szCs w:val="22"/>
              </w:rPr>
              <w:t>,</w:t>
            </w:r>
            <w:r w:rsidRPr="00502972">
              <w:rPr>
                <w:szCs w:val="22"/>
              </w:rPr>
              <w:t>4</w:t>
            </w:r>
          </w:p>
        </w:tc>
        <w:tc>
          <w:tcPr>
            <w:tcW w:w="992" w:type="dxa"/>
          </w:tcPr>
          <w:p w14:paraId="6C9C8B77" w14:textId="77777777" w:rsidR="00502972" w:rsidRPr="00502972" w:rsidRDefault="00502972" w:rsidP="00AB7B8E">
            <w:pPr>
              <w:spacing w:line="240" w:lineRule="auto"/>
              <w:ind w:left="90"/>
              <w:rPr>
                <w:szCs w:val="22"/>
              </w:rPr>
            </w:pPr>
            <w:r w:rsidRPr="00502972">
              <w:rPr>
                <w:szCs w:val="22"/>
              </w:rPr>
              <w:t>0</w:t>
            </w:r>
          </w:p>
        </w:tc>
        <w:tc>
          <w:tcPr>
            <w:tcW w:w="1701" w:type="dxa"/>
          </w:tcPr>
          <w:p w14:paraId="4C9F44FF" w14:textId="77777777" w:rsidR="00502972" w:rsidRPr="00502972" w:rsidRDefault="00502972" w:rsidP="00AB7B8E">
            <w:pPr>
              <w:spacing w:line="240" w:lineRule="auto"/>
              <w:ind w:left="90"/>
              <w:rPr>
                <w:szCs w:val="22"/>
              </w:rPr>
            </w:pPr>
          </w:p>
        </w:tc>
        <w:tc>
          <w:tcPr>
            <w:tcW w:w="851" w:type="dxa"/>
          </w:tcPr>
          <w:p w14:paraId="1526D2B7" w14:textId="77777777" w:rsidR="00502972" w:rsidRPr="00502972" w:rsidRDefault="00502972" w:rsidP="00AB7B8E">
            <w:pPr>
              <w:spacing w:line="240" w:lineRule="auto"/>
              <w:ind w:left="90"/>
              <w:rPr>
                <w:szCs w:val="22"/>
              </w:rPr>
            </w:pPr>
          </w:p>
        </w:tc>
        <w:tc>
          <w:tcPr>
            <w:tcW w:w="992" w:type="dxa"/>
          </w:tcPr>
          <w:p w14:paraId="0D6E756C" w14:textId="77777777" w:rsidR="00502972" w:rsidRPr="00502972" w:rsidRDefault="00502972" w:rsidP="00AB7B8E">
            <w:pPr>
              <w:spacing w:line="240" w:lineRule="auto"/>
              <w:ind w:left="90"/>
              <w:rPr>
                <w:szCs w:val="22"/>
              </w:rPr>
            </w:pPr>
          </w:p>
        </w:tc>
      </w:tr>
      <w:tr w:rsidR="00502972" w:rsidRPr="00502972" w14:paraId="4C95BE0B" w14:textId="77777777" w:rsidTr="00FC6560">
        <w:trPr>
          <w:jc w:val="center"/>
        </w:trPr>
        <w:tc>
          <w:tcPr>
            <w:tcW w:w="2263" w:type="dxa"/>
          </w:tcPr>
          <w:p w14:paraId="249FE883" w14:textId="3452E698" w:rsidR="00502972" w:rsidRPr="00502972" w:rsidRDefault="00C83A56" w:rsidP="00AB7B8E">
            <w:pPr>
              <w:spacing w:line="240" w:lineRule="auto"/>
              <w:ind w:left="90"/>
              <w:rPr>
                <w:szCs w:val="22"/>
              </w:rPr>
            </w:pPr>
            <w:r>
              <w:rPr>
                <w:szCs w:val="22"/>
              </w:rPr>
              <w:t>encefalitis</w:t>
            </w:r>
            <w:r w:rsidR="00502972" w:rsidRPr="00502972">
              <w:rPr>
                <w:szCs w:val="22"/>
                <w:vertAlign w:val="superscript"/>
              </w:rPr>
              <w:t>n</w:t>
            </w:r>
          </w:p>
        </w:tc>
        <w:tc>
          <w:tcPr>
            <w:tcW w:w="1560" w:type="dxa"/>
          </w:tcPr>
          <w:p w14:paraId="25A7A469" w14:textId="49BB1D79" w:rsidR="00502972" w:rsidRPr="00502972" w:rsidRDefault="00E80BC4" w:rsidP="00AB7B8E">
            <w:pPr>
              <w:spacing w:line="240" w:lineRule="auto"/>
              <w:ind w:left="90"/>
              <w:rPr>
                <w:szCs w:val="22"/>
              </w:rPr>
            </w:pPr>
            <w:r>
              <w:rPr>
                <w:szCs w:val="22"/>
              </w:rPr>
              <w:t>manje često</w:t>
            </w:r>
          </w:p>
        </w:tc>
        <w:tc>
          <w:tcPr>
            <w:tcW w:w="850" w:type="dxa"/>
          </w:tcPr>
          <w:p w14:paraId="2B5B1A2D" w14:textId="1421D46D" w:rsidR="00502972" w:rsidRPr="00502972" w:rsidRDefault="00502972" w:rsidP="00AB7B8E">
            <w:pPr>
              <w:spacing w:line="240" w:lineRule="auto"/>
              <w:ind w:left="90"/>
              <w:rPr>
                <w:szCs w:val="22"/>
              </w:rPr>
            </w:pPr>
            <w:r w:rsidRPr="00502972">
              <w:rPr>
                <w:szCs w:val="22"/>
              </w:rPr>
              <w:t>0</w:t>
            </w:r>
            <w:r w:rsidR="00E80BC4">
              <w:rPr>
                <w:szCs w:val="22"/>
              </w:rPr>
              <w:t>,</w:t>
            </w:r>
            <w:r w:rsidRPr="00502972">
              <w:rPr>
                <w:szCs w:val="22"/>
              </w:rPr>
              <w:t>6</w:t>
            </w:r>
          </w:p>
        </w:tc>
        <w:tc>
          <w:tcPr>
            <w:tcW w:w="992" w:type="dxa"/>
          </w:tcPr>
          <w:p w14:paraId="6107F581" w14:textId="5387C631" w:rsidR="00502972" w:rsidRPr="00502972" w:rsidRDefault="00502972" w:rsidP="00AB7B8E">
            <w:pPr>
              <w:spacing w:line="240" w:lineRule="auto"/>
              <w:ind w:left="90"/>
              <w:rPr>
                <w:szCs w:val="22"/>
              </w:rPr>
            </w:pPr>
            <w:r w:rsidRPr="00502972">
              <w:rPr>
                <w:szCs w:val="22"/>
              </w:rPr>
              <w:t>0</w:t>
            </w:r>
            <w:r w:rsidR="00E80BC4">
              <w:rPr>
                <w:szCs w:val="22"/>
              </w:rPr>
              <w:t>,</w:t>
            </w:r>
            <w:r w:rsidRPr="00502972">
              <w:rPr>
                <w:szCs w:val="22"/>
              </w:rPr>
              <w:t>6</w:t>
            </w:r>
          </w:p>
        </w:tc>
        <w:tc>
          <w:tcPr>
            <w:tcW w:w="1701" w:type="dxa"/>
          </w:tcPr>
          <w:p w14:paraId="096248CF" w14:textId="0D5BFDB7" w:rsidR="00502972" w:rsidRPr="00502972" w:rsidRDefault="00E80BC4" w:rsidP="00AB7B8E">
            <w:pPr>
              <w:spacing w:line="240" w:lineRule="auto"/>
              <w:ind w:left="90"/>
              <w:rPr>
                <w:szCs w:val="22"/>
              </w:rPr>
            </w:pPr>
            <w:r>
              <w:rPr>
                <w:szCs w:val="22"/>
              </w:rPr>
              <w:t>rijetko</w:t>
            </w:r>
            <w:r w:rsidR="00502972" w:rsidRPr="00502972">
              <w:rPr>
                <w:szCs w:val="22"/>
                <w:vertAlign w:val="superscript"/>
              </w:rPr>
              <w:t>l</w:t>
            </w:r>
          </w:p>
        </w:tc>
        <w:tc>
          <w:tcPr>
            <w:tcW w:w="851" w:type="dxa"/>
          </w:tcPr>
          <w:p w14:paraId="1A8FD2BE" w14:textId="1870239F" w:rsidR="00502972" w:rsidRPr="00502972" w:rsidRDefault="00502972" w:rsidP="00AB7B8E">
            <w:pPr>
              <w:spacing w:line="240" w:lineRule="auto"/>
              <w:ind w:left="90"/>
              <w:rPr>
                <w:szCs w:val="22"/>
              </w:rPr>
            </w:pPr>
            <w:r w:rsidRPr="00502972">
              <w:rPr>
                <w:szCs w:val="22"/>
              </w:rPr>
              <w:t>&lt;</w:t>
            </w:r>
            <w:r w:rsidR="00366E45">
              <w:rPr>
                <w:szCs w:val="22"/>
              </w:rPr>
              <w:t> </w:t>
            </w:r>
            <w:r w:rsidRPr="00502972">
              <w:rPr>
                <w:szCs w:val="22"/>
              </w:rPr>
              <w:t>0</w:t>
            </w:r>
            <w:r w:rsidR="00E80BC4">
              <w:rPr>
                <w:szCs w:val="22"/>
              </w:rPr>
              <w:t>,</w:t>
            </w:r>
            <w:r w:rsidRPr="00502972">
              <w:rPr>
                <w:szCs w:val="22"/>
              </w:rPr>
              <w:t>1</w:t>
            </w:r>
          </w:p>
        </w:tc>
        <w:tc>
          <w:tcPr>
            <w:tcW w:w="992" w:type="dxa"/>
          </w:tcPr>
          <w:p w14:paraId="1A947694" w14:textId="77777777" w:rsidR="00502972" w:rsidRPr="00502972" w:rsidRDefault="00502972" w:rsidP="00AB7B8E">
            <w:pPr>
              <w:spacing w:line="240" w:lineRule="auto"/>
              <w:ind w:left="90"/>
              <w:rPr>
                <w:szCs w:val="22"/>
              </w:rPr>
            </w:pPr>
            <w:r w:rsidRPr="00502972">
              <w:rPr>
                <w:szCs w:val="22"/>
              </w:rPr>
              <w:t>0</w:t>
            </w:r>
          </w:p>
        </w:tc>
      </w:tr>
      <w:tr w:rsidR="00502972" w:rsidRPr="00502972" w14:paraId="6A56DD85" w14:textId="77777777" w:rsidTr="00FC6560">
        <w:trPr>
          <w:jc w:val="center"/>
        </w:trPr>
        <w:tc>
          <w:tcPr>
            <w:tcW w:w="2263" w:type="dxa"/>
          </w:tcPr>
          <w:p w14:paraId="27A88144" w14:textId="41D89E97" w:rsidR="00502972" w:rsidRPr="00502972" w:rsidRDefault="00C83A56" w:rsidP="00AB7B8E">
            <w:pPr>
              <w:spacing w:line="240" w:lineRule="auto"/>
              <w:ind w:left="90"/>
              <w:rPr>
                <w:szCs w:val="22"/>
              </w:rPr>
            </w:pPr>
            <w:r>
              <w:rPr>
                <w:szCs w:val="22"/>
              </w:rPr>
              <w:t>miastenija</w:t>
            </w:r>
            <w:r w:rsidR="00502972" w:rsidRPr="00502972">
              <w:rPr>
                <w:szCs w:val="22"/>
              </w:rPr>
              <w:t xml:space="preserve"> gravis</w:t>
            </w:r>
          </w:p>
        </w:tc>
        <w:tc>
          <w:tcPr>
            <w:tcW w:w="1560" w:type="dxa"/>
          </w:tcPr>
          <w:p w14:paraId="0673DC4F" w14:textId="3A0BE87E" w:rsidR="00502972" w:rsidRPr="00502972" w:rsidRDefault="00E80BC4" w:rsidP="00AB7B8E">
            <w:pPr>
              <w:spacing w:line="240" w:lineRule="auto"/>
              <w:ind w:left="90"/>
              <w:rPr>
                <w:szCs w:val="22"/>
              </w:rPr>
            </w:pPr>
            <w:r>
              <w:rPr>
                <w:szCs w:val="22"/>
              </w:rPr>
              <w:t>rijetko</w:t>
            </w:r>
            <w:r w:rsidR="00502972" w:rsidRPr="00502972">
              <w:rPr>
                <w:szCs w:val="22"/>
                <w:vertAlign w:val="superscript"/>
              </w:rPr>
              <w:t>o</w:t>
            </w:r>
          </w:p>
        </w:tc>
        <w:tc>
          <w:tcPr>
            <w:tcW w:w="850" w:type="dxa"/>
          </w:tcPr>
          <w:p w14:paraId="25D76492" w14:textId="3CB1A4FB" w:rsidR="00502972" w:rsidRPr="00502972" w:rsidRDefault="00502972" w:rsidP="00AB7B8E">
            <w:pPr>
              <w:spacing w:line="240" w:lineRule="auto"/>
              <w:ind w:left="90"/>
              <w:rPr>
                <w:szCs w:val="22"/>
              </w:rPr>
            </w:pPr>
            <w:r w:rsidRPr="00502972">
              <w:rPr>
                <w:szCs w:val="22"/>
              </w:rPr>
              <w:t>&lt;</w:t>
            </w:r>
            <w:r w:rsidR="006375BB">
              <w:rPr>
                <w:szCs w:val="22"/>
              </w:rPr>
              <w:t> </w:t>
            </w:r>
            <w:r w:rsidRPr="00502972">
              <w:rPr>
                <w:szCs w:val="22"/>
              </w:rPr>
              <w:t>0</w:t>
            </w:r>
            <w:r w:rsidR="00E80BC4">
              <w:rPr>
                <w:szCs w:val="22"/>
              </w:rPr>
              <w:t>,</w:t>
            </w:r>
            <w:r w:rsidRPr="00502972">
              <w:rPr>
                <w:szCs w:val="22"/>
              </w:rPr>
              <w:t>1</w:t>
            </w:r>
          </w:p>
        </w:tc>
        <w:tc>
          <w:tcPr>
            <w:tcW w:w="992" w:type="dxa"/>
          </w:tcPr>
          <w:p w14:paraId="5339EC69" w14:textId="02F76A12" w:rsidR="00502972" w:rsidRPr="00502972" w:rsidRDefault="00502972" w:rsidP="00AB7B8E">
            <w:pPr>
              <w:spacing w:line="240" w:lineRule="auto"/>
              <w:ind w:left="90"/>
              <w:rPr>
                <w:szCs w:val="22"/>
              </w:rPr>
            </w:pPr>
            <w:r w:rsidRPr="00502972">
              <w:rPr>
                <w:szCs w:val="22"/>
              </w:rPr>
              <w:t>&lt;</w:t>
            </w:r>
            <w:r w:rsidR="006375BB">
              <w:rPr>
                <w:szCs w:val="22"/>
              </w:rPr>
              <w:t> </w:t>
            </w:r>
            <w:r w:rsidRPr="00502972">
              <w:rPr>
                <w:szCs w:val="22"/>
              </w:rPr>
              <w:t>0</w:t>
            </w:r>
            <w:r w:rsidR="00E80BC4">
              <w:rPr>
                <w:szCs w:val="22"/>
              </w:rPr>
              <w:t>,</w:t>
            </w:r>
            <w:r w:rsidRPr="00502972">
              <w:rPr>
                <w:szCs w:val="22"/>
              </w:rPr>
              <w:t>1</w:t>
            </w:r>
          </w:p>
        </w:tc>
        <w:tc>
          <w:tcPr>
            <w:tcW w:w="1701" w:type="dxa"/>
          </w:tcPr>
          <w:p w14:paraId="702F5AE6" w14:textId="4F5E7FEB" w:rsidR="00502972" w:rsidRPr="00502972" w:rsidRDefault="00E80BC4" w:rsidP="00AB7B8E">
            <w:pPr>
              <w:spacing w:line="240" w:lineRule="auto"/>
              <w:ind w:left="90"/>
              <w:rPr>
                <w:szCs w:val="22"/>
              </w:rPr>
            </w:pPr>
            <w:r>
              <w:rPr>
                <w:szCs w:val="22"/>
              </w:rPr>
              <w:t>manje često</w:t>
            </w:r>
          </w:p>
        </w:tc>
        <w:tc>
          <w:tcPr>
            <w:tcW w:w="851" w:type="dxa"/>
          </w:tcPr>
          <w:p w14:paraId="63BF12D4" w14:textId="369F5A84" w:rsidR="00502972" w:rsidRPr="00502972" w:rsidRDefault="00502972" w:rsidP="00AB7B8E">
            <w:pPr>
              <w:spacing w:line="240" w:lineRule="auto"/>
              <w:ind w:left="90"/>
              <w:rPr>
                <w:szCs w:val="22"/>
              </w:rPr>
            </w:pPr>
            <w:r w:rsidRPr="00502972">
              <w:rPr>
                <w:szCs w:val="22"/>
              </w:rPr>
              <w:t>0</w:t>
            </w:r>
            <w:r w:rsidR="00E80BC4">
              <w:rPr>
                <w:szCs w:val="22"/>
              </w:rPr>
              <w:t>,</w:t>
            </w:r>
            <w:r w:rsidRPr="00502972">
              <w:rPr>
                <w:szCs w:val="22"/>
              </w:rPr>
              <w:t>4</w:t>
            </w:r>
          </w:p>
        </w:tc>
        <w:tc>
          <w:tcPr>
            <w:tcW w:w="992" w:type="dxa"/>
          </w:tcPr>
          <w:p w14:paraId="344230CC" w14:textId="77777777" w:rsidR="00502972" w:rsidRPr="00502972" w:rsidRDefault="00502972" w:rsidP="00AB7B8E">
            <w:pPr>
              <w:spacing w:line="240" w:lineRule="auto"/>
              <w:ind w:left="90"/>
              <w:rPr>
                <w:szCs w:val="22"/>
              </w:rPr>
            </w:pPr>
            <w:r w:rsidRPr="00502972">
              <w:rPr>
                <w:szCs w:val="22"/>
              </w:rPr>
              <w:t>0</w:t>
            </w:r>
          </w:p>
        </w:tc>
      </w:tr>
      <w:tr w:rsidR="00502972" w:rsidRPr="00502972" w14:paraId="7C59FA00" w14:textId="77777777" w:rsidTr="00FC6560">
        <w:trPr>
          <w:jc w:val="center"/>
        </w:trPr>
        <w:tc>
          <w:tcPr>
            <w:tcW w:w="2263" w:type="dxa"/>
          </w:tcPr>
          <w:p w14:paraId="217D283C" w14:textId="0C49E54A" w:rsidR="00502972" w:rsidRPr="00502972" w:rsidRDefault="00502972" w:rsidP="00AB7B8E">
            <w:pPr>
              <w:spacing w:line="240" w:lineRule="auto"/>
              <w:ind w:left="90"/>
              <w:rPr>
                <w:szCs w:val="22"/>
              </w:rPr>
            </w:pPr>
            <w:r w:rsidRPr="00502972">
              <w:rPr>
                <w:szCs w:val="22"/>
              </w:rPr>
              <w:t>Guillain-Barré</w:t>
            </w:r>
            <w:r w:rsidR="00C83A56">
              <w:rPr>
                <w:szCs w:val="22"/>
              </w:rPr>
              <w:t>ov sindrom</w:t>
            </w:r>
          </w:p>
        </w:tc>
        <w:tc>
          <w:tcPr>
            <w:tcW w:w="1560" w:type="dxa"/>
          </w:tcPr>
          <w:p w14:paraId="597D555F" w14:textId="7A202349" w:rsidR="00502972" w:rsidRPr="00502972" w:rsidRDefault="00E80BC4" w:rsidP="00AB7B8E">
            <w:pPr>
              <w:spacing w:line="240" w:lineRule="auto"/>
              <w:ind w:left="90"/>
              <w:rPr>
                <w:szCs w:val="22"/>
              </w:rPr>
            </w:pPr>
            <w:r>
              <w:rPr>
                <w:szCs w:val="22"/>
              </w:rPr>
              <w:t>rijetko</w:t>
            </w:r>
            <w:r w:rsidR="00502972" w:rsidRPr="00502972">
              <w:rPr>
                <w:szCs w:val="22"/>
                <w:vertAlign w:val="superscript"/>
              </w:rPr>
              <w:t>p</w:t>
            </w:r>
          </w:p>
        </w:tc>
        <w:tc>
          <w:tcPr>
            <w:tcW w:w="850" w:type="dxa"/>
          </w:tcPr>
          <w:p w14:paraId="3840F39B" w14:textId="6CF26399" w:rsidR="00502972" w:rsidRPr="00502972" w:rsidRDefault="00502972" w:rsidP="00AB7B8E">
            <w:pPr>
              <w:spacing w:line="240" w:lineRule="auto"/>
              <w:ind w:left="90"/>
              <w:rPr>
                <w:szCs w:val="22"/>
              </w:rPr>
            </w:pPr>
            <w:r w:rsidRPr="00502972">
              <w:rPr>
                <w:szCs w:val="22"/>
              </w:rPr>
              <w:t>&lt;</w:t>
            </w:r>
            <w:r w:rsidR="006375BB">
              <w:rPr>
                <w:szCs w:val="22"/>
              </w:rPr>
              <w:t> </w:t>
            </w:r>
            <w:r w:rsidRPr="00502972">
              <w:rPr>
                <w:szCs w:val="22"/>
              </w:rPr>
              <w:t>0</w:t>
            </w:r>
            <w:r w:rsidR="00E80BC4">
              <w:rPr>
                <w:szCs w:val="22"/>
              </w:rPr>
              <w:t>,</w:t>
            </w:r>
            <w:r w:rsidRPr="00502972">
              <w:rPr>
                <w:szCs w:val="22"/>
              </w:rPr>
              <w:t>1</w:t>
            </w:r>
          </w:p>
        </w:tc>
        <w:tc>
          <w:tcPr>
            <w:tcW w:w="992" w:type="dxa"/>
          </w:tcPr>
          <w:p w14:paraId="2ECE4FD6" w14:textId="77777777" w:rsidR="00502972" w:rsidRPr="00502972" w:rsidRDefault="00502972" w:rsidP="00AB7B8E">
            <w:pPr>
              <w:spacing w:line="240" w:lineRule="auto"/>
              <w:ind w:left="90"/>
              <w:rPr>
                <w:szCs w:val="22"/>
              </w:rPr>
            </w:pPr>
            <w:r w:rsidRPr="00502972">
              <w:rPr>
                <w:szCs w:val="22"/>
              </w:rPr>
              <w:t>0</w:t>
            </w:r>
          </w:p>
        </w:tc>
        <w:tc>
          <w:tcPr>
            <w:tcW w:w="1701" w:type="dxa"/>
          </w:tcPr>
          <w:p w14:paraId="3BD98601" w14:textId="6DD5208E" w:rsidR="00502972" w:rsidRPr="00502972" w:rsidRDefault="00E80BC4" w:rsidP="00AB7B8E">
            <w:pPr>
              <w:spacing w:line="240" w:lineRule="auto"/>
              <w:ind w:left="90"/>
              <w:rPr>
                <w:szCs w:val="22"/>
              </w:rPr>
            </w:pPr>
            <w:r>
              <w:rPr>
                <w:szCs w:val="22"/>
              </w:rPr>
              <w:t>rijetko</w:t>
            </w:r>
            <w:r w:rsidR="00502972" w:rsidRPr="00502972">
              <w:rPr>
                <w:szCs w:val="22"/>
                <w:vertAlign w:val="superscript"/>
              </w:rPr>
              <w:t>p</w:t>
            </w:r>
          </w:p>
        </w:tc>
        <w:tc>
          <w:tcPr>
            <w:tcW w:w="851" w:type="dxa"/>
          </w:tcPr>
          <w:p w14:paraId="22F6B639" w14:textId="1947B7F8" w:rsidR="00502972" w:rsidRPr="00502972" w:rsidRDefault="00502972" w:rsidP="00AB7B8E">
            <w:pPr>
              <w:spacing w:line="240" w:lineRule="auto"/>
              <w:ind w:left="90"/>
              <w:rPr>
                <w:szCs w:val="22"/>
              </w:rPr>
            </w:pPr>
            <w:r w:rsidRPr="00502972">
              <w:rPr>
                <w:szCs w:val="22"/>
              </w:rPr>
              <w:t>&lt;</w:t>
            </w:r>
            <w:r w:rsidR="00366E45">
              <w:rPr>
                <w:szCs w:val="22"/>
              </w:rPr>
              <w:t> </w:t>
            </w:r>
            <w:r w:rsidRPr="00502972">
              <w:rPr>
                <w:szCs w:val="22"/>
              </w:rPr>
              <w:t>0</w:t>
            </w:r>
            <w:r w:rsidR="00E80BC4">
              <w:rPr>
                <w:szCs w:val="22"/>
              </w:rPr>
              <w:t>,</w:t>
            </w:r>
            <w:r w:rsidRPr="00502972">
              <w:rPr>
                <w:szCs w:val="22"/>
              </w:rPr>
              <w:t>1</w:t>
            </w:r>
          </w:p>
        </w:tc>
        <w:tc>
          <w:tcPr>
            <w:tcW w:w="992" w:type="dxa"/>
          </w:tcPr>
          <w:p w14:paraId="6DB964B9" w14:textId="77777777" w:rsidR="00502972" w:rsidRPr="00502972" w:rsidRDefault="00502972" w:rsidP="00AB7B8E">
            <w:pPr>
              <w:spacing w:line="240" w:lineRule="auto"/>
              <w:ind w:left="90"/>
              <w:rPr>
                <w:szCs w:val="22"/>
              </w:rPr>
            </w:pPr>
            <w:r w:rsidRPr="00502972">
              <w:rPr>
                <w:szCs w:val="22"/>
              </w:rPr>
              <w:t>0</w:t>
            </w:r>
          </w:p>
        </w:tc>
      </w:tr>
      <w:tr w:rsidR="00502972" w:rsidRPr="00502972" w14:paraId="60D8BCB6" w14:textId="77777777" w:rsidTr="00FC6560">
        <w:trPr>
          <w:jc w:val="center"/>
        </w:trPr>
        <w:tc>
          <w:tcPr>
            <w:tcW w:w="2263" w:type="dxa"/>
          </w:tcPr>
          <w:p w14:paraId="22D8C850" w14:textId="215E36BD" w:rsidR="00502972" w:rsidRPr="00502972" w:rsidRDefault="00C83A56" w:rsidP="00AB7B8E">
            <w:pPr>
              <w:spacing w:line="240" w:lineRule="auto"/>
              <w:ind w:left="90"/>
              <w:rPr>
                <w:szCs w:val="22"/>
              </w:rPr>
            </w:pPr>
            <w:r>
              <w:rPr>
                <w:szCs w:val="22"/>
              </w:rPr>
              <w:t>m</w:t>
            </w:r>
            <w:r w:rsidR="00502972" w:rsidRPr="00502972">
              <w:rPr>
                <w:szCs w:val="22"/>
              </w:rPr>
              <w:t>eningitis</w:t>
            </w:r>
          </w:p>
        </w:tc>
        <w:tc>
          <w:tcPr>
            <w:tcW w:w="1560" w:type="dxa"/>
          </w:tcPr>
          <w:p w14:paraId="718977B5" w14:textId="5F3282FC" w:rsidR="00502972" w:rsidRPr="00502972" w:rsidRDefault="00E80BC4" w:rsidP="00AB7B8E">
            <w:pPr>
              <w:spacing w:line="240" w:lineRule="auto"/>
              <w:ind w:left="90"/>
              <w:rPr>
                <w:szCs w:val="22"/>
              </w:rPr>
            </w:pPr>
            <w:r>
              <w:rPr>
                <w:szCs w:val="22"/>
              </w:rPr>
              <w:t>rijetko</w:t>
            </w:r>
            <w:r w:rsidR="00502972" w:rsidRPr="00502972">
              <w:rPr>
                <w:szCs w:val="22"/>
                <w:vertAlign w:val="superscript"/>
              </w:rPr>
              <w:t>o</w:t>
            </w:r>
          </w:p>
        </w:tc>
        <w:tc>
          <w:tcPr>
            <w:tcW w:w="850" w:type="dxa"/>
          </w:tcPr>
          <w:p w14:paraId="41C24201" w14:textId="35BBFEA1" w:rsidR="00502972" w:rsidRPr="00502972" w:rsidRDefault="00502972" w:rsidP="00AB7B8E">
            <w:pPr>
              <w:spacing w:line="240" w:lineRule="auto"/>
              <w:ind w:left="90"/>
              <w:rPr>
                <w:szCs w:val="22"/>
              </w:rPr>
            </w:pPr>
            <w:r w:rsidRPr="00502972">
              <w:rPr>
                <w:szCs w:val="22"/>
              </w:rPr>
              <w:t>0</w:t>
            </w:r>
            <w:r w:rsidR="00E80BC4">
              <w:rPr>
                <w:szCs w:val="22"/>
              </w:rPr>
              <w:t>,</w:t>
            </w:r>
            <w:r w:rsidRPr="00502972">
              <w:rPr>
                <w:szCs w:val="22"/>
              </w:rPr>
              <w:t>1</w:t>
            </w:r>
          </w:p>
        </w:tc>
        <w:tc>
          <w:tcPr>
            <w:tcW w:w="992" w:type="dxa"/>
          </w:tcPr>
          <w:p w14:paraId="546B05E4" w14:textId="77777777" w:rsidR="00502972" w:rsidRPr="00502972" w:rsidRDefault="00502972" w:rsidP="00AB7B8E">
            <w:pPr>
              <w:spacing w:line="240" w:lineRule="auto"/>
              <w:ind w:left="90"/>
              <w:rPr>
                <w:szCs w:val="22"/>
              </w:rPr>
            </w:pPr>
            <w:r w:rsidRPr="00502972">
              <w:rPr>
                <w:szCs w:val="22"/>
              </w:rPr>
              <w:t>0</w:t>
            </w:r>
          </w:p>
        </w:tc>
        <w:tc>
          <w:tcPr>
            <w:tcW w:w="1701" w:type="dxa"/>
          </w:tcPr>
          <w:p w14:paraId="28CDDA64" w14:textId="43FB1ADD" w:rsidR="00502972" w:rsidRPr="00502972" w:rsidRDefault="00E80BC4" w:rsidP="00AB7B8E">
            <w:pPr>
              <w:spacing w:line="240" w:lineRule="auto"/>
              <w:ind w:left="90"/>
              <w:rPr>
                <w:szCs w:val="22"/>
              </w:rPr>
            </w:pPr>
            <w:r>
              <w:rPr>
                <w:szCs w:val="22"/>
              </w:rPr>
              <w:t>manje često</w:t>
            </w:r>
          </w:p>
        </w:tc>
        <w:tc>
          <w:tcPr>
            <w:tcW w:w="851" w:type="dxa"/>
          </w:tcPr>
          <w:p w14:paraId="7C3FEAA4" w14:textId="0FF87547" w:rsidR="00502972" w:rsidRPr="00502972" w:rsidRDefault="00502972" w:rsidP="00AB7B8E">
            <w:pPr>
              <w:spacing w:line="240" w:lineRule="auto"/>
              <w:ind w:left="90"/>
              <w:rPr>
                <w:szCs w:val="22"/>
              </w:rPr>
            </w:pPr>
            <w:r w:rsidRPr="00502972">
              <w:rPr>
                <w:szCs w:val="22"/>
              </w:rPr>
              <w:t>0</w:t>
            </w:r>
            <w:r w:rsidR="00E80BC4">
              <w:rPr>
                <w:szCs w:val="22"/>
              </w:rPr>
              <w:t>,</w:t>
            </w:r>
            <w:r w:rsidRPr="00502972">
              <w:rPr>
                <w:szCs w:val="22"/>
              </w:rPr>
              <w:t>2</w:t>
            </w:r>
          </w:p>
        </w:tc>
        <w:tc>
          <w:tcPr>
            <w:tcW w:w="992" w:type="dxa"/>
          </w:tcPr>
          <w:p w14:paraId="3B199E3F" w14:textId="37A2F526" w:rsidR="00502972" w:rsidRPr="00502972" w:rsidRDefault="00502972" w:rsidP="00AB7B8E">
            <w:pPr>
              <w:spacing w:line="240" w:lineRule="auto"/>
              <w:ind w:left="90"/>
              <w:rPr>
                <w:szCs w:val="22"/>
              </w:rPr>
            </w:pPr>
            <w:r w:rsidRPr="00502972">
              <w:rPr>
                <w:szCs w:val="22"/>
              </w:rPr>
              <w:t>0</w:t>
            </w:r>
            <w:r w:rsidR="00E80BC4">
              <w:rPr>
                <w:szCs w:val="22"/>
              </w:rPr>
              <w:t>,</w:t>
            </w:r>
            <w:r w:rsidRPr="00502972">
              <w:rPr>
                <w:szCs w:val="22"/>
              </w:rPr>
              <w:t>2</w:t>
            </w:r>
          </w:p>
        </w:tc>
      </w:tr>
      <w:tr w:rsidR="00CE7D49" w:rsidRPr="00502972" w14:paraId="38F0D6C1" w14:textId="77777777" w:rsidTr="00FC6560">
        <w:trPr>
          <w:jc w:val="center"/>
        </w:trPr>
        <w:tc>
          <w:tcPr>
            <w:tcW w:w="2263" w:type="dxa"/>
          </w:tcPr>
          <w:p w14:paraId="625BD5C9" w14:textId="0CA97A71" w:rsidR="00CE7D49" w:rsidRDefault="00CE7D49" w:rsidP="00CE7D49">
            <w:pPr>
              <w:spacing w:line="240" w:lineRule="auto"/>
              <w:ind w:left="90"/>
              <w:rPr>
                <w:szCs w:val="22"/>
              </w:rPr>
            </w:pPr>
            <w:r w:rsidRPr="00A24B89">
              <w:t>transverzalni mijelitis</w:t>
            </w:r>
            <w:r>
              <w:rPr>
                <w:szCs w:val="22"/>
                <w:vertAlign w:val="superscript"/>
              </w:rPr>
              <w:t>q</w:t>
            </w:r>
          </w:p>
        </w:tc>
        <w:tc>
          <w:tcPr>
            <w:tcW w:w="1560" w:type="dxa"/>
          </w:tcPr>
          <w:p w14:paraId="78257175" w14:textId="4A0E2DBF" w:rsidR="00CE7D49" w:rsidRDefault="00CE7D49" w:rsidP="00CE7D49">
            <w:pPr>
              <w:spacing w:line="240" w:lineRule="auto"/>
              <w:ind w:left="90"/>
              <w:rPr>
                <w:szCs w:val="22"/>
              </w:rPr>
            </w:pPr>
            <w:r>
              <w:rPr>
                <w:szCs w:val="22"/>
              </w:rPr>
              <w:t>nepoznato</w:t>
            </w:r>
          </w:p>
        </w:tc>
        <w:tc>
          <w:tcPr>
            <w:tcW w:w="850" w:type="dxa"/>
          </w:tcPr>
          <w:p w14:paraId="4F7E95DB" w14:textId="06E8D079" w:rsidR="00CE7D49" w:rsidRPr="00502972" w:rsidRDefault="00CE7D49" w:rsidP="00CE7D49">
            <w:pPr>
              <w:spacing w:line="240" w:lineRule="auto"/>
              <w:ind w:left="90"/>
              <w:rPr>
                <w:szCs w:val="22"/>
              </w:rPr>
            </w:pPr>
            <w:r>
              <w:rPr>
                <w:szCs w:val="22"/>
              </w:rPr>
              <w:t>-</w:t>
            </w:r>
          </w:p>
        </w:tc>
        <w:tc>
          <w:tcPr>
            <w:tcW w:w="992" w:type="dxa"/>
          </w:tcPr>
          <w:p w14:paraId="4647D23E" w14:textId="2C925DA4" w:rsidR="00CE7D49" w:rsidRPr="00502972" w:rsidRDefault="00CE7D49" w:rsidP="00CE7D49">
            <w:pPr>
              <w:spacing w:line="240" w:lineRule="auto"/>
              <w:ind w:left="90"/>
              <w:rPr>
                <w:szCs w:val="22"/>
              </w:rPr>
            </w:pPr>
            <w:r>
              <w:rPr>
                <w:szCs w:val="22"/>
              </w:rPr>
              <w:t>-</w:t>
            </w:r>
          </w:p>
        </w:tc>
        <w:tc>
          <w:tcPr>
            <w:tcW w:w="1701" w:type="dxa"/>
          </w:tcPr>
          <w:p w14:paraId="4C596CA4" w14:textId="4A60322E" w:rsidR="00CE7D49" w:rsidRDefault="00CE7D49" w:rsidP="00CE7D49">
            <w:pPr>
              <w:spacing w:line="240" w:lineRule="auto"/>
              <w:ind w:left="90"/>
              <w:rPr>
                <w:szCs w:val="22"/>
              </w:rPr>
            </w:pPr>
            <w:r>
              <w:rPr>
                <w:szCs w:val="22"/>
              </w:rPr>
              <w:t>nepoznato</w:t>
            </w:r>
          </w:p>
        </w:tc>
        <w:tc>
          <w:tcPr>
            <w:tcW w:w="851" w:type="dxa"/>
          </w:tcPr>
          <w:p w14:paraId="1DA99A6F" w14:textId="75DF1F65" w:rsidR="00CE7D49" w:rsidRPr="00502972" w:rsidRDefault="00CE7D49" w:rsidP="00CE7D49">
            <w:pPr>
              <w:spacing w:line="240" w:lineRule="auto"/>
              <w:ind w:left="90"/>
              <w:rPr>
                <w:szCs w:val="22"/>
              </w:rPr>
            </w:pPr>
            <w:r>
              <w:rPr>
                <w:szCs w:val="22"/>
              </w:rPr>
              <w:t>-</w:t>
            </w:r>
          </w:p>
        </w:tc>
        <w:tc>
          <w:tcPr>
            <w:tcW w:w="992" w:type="dxa"/>
          </w:tcPr>
          <w:p w14:paraId="0E965969" w14:textId="0BC459AF" w:rsidR="00CE7D49" w:rsidRPr="00502972" w:rsidRDefault="00CE7D49" w:rsidP="00CE7D49">
            <w:pPr>
              <w:spacing w:line="240" w:lineRule="auto"/>
              <w:ind w:left="90"/>
              <w:rPr>
                <w:szCs w:val="22"/>
              </w:rPr>
            </w:pPr>
            <w:r>
              <w:rPr>
                <w:szCs w:val="22"/>
              </w:rPr>
              <w:t>-</w:t>
            </w:r>
          </w:p>
        </w:tc>
      </w:tr>
      <w:tr w:rsidR="00502972" w:rsidRPr="00502972" w14:paraId="4338CF6B" w14:textId="77777777" w:rsidTr="00AB7B8E">
        <w:trPr>
          <w:jc w:val="center"/>
        </w:trPr>
        <w:tc>
          <w:tcPr>
            <w:tcW w:w="9209" w:type="dxa"/>
            <w:gridSpan w:val="7"/>
          </w:tcPr>
          <w:p w14:paraId="75CC8C8C" w14:textId="1FC6E4FB" w:rsidR="00502972" w:rsidRPr="00502972" w:rsidRDefault="00C83A56" w:rsidP="00AB7B8E">
            <w:pPr>
              <w:spacing w:line="240" w:lineRule="auto"/>
              <w:rPr>
                <w:b/>
                <w:bCs/>
                <w:szCs w:val="22"/>
              </w:rPr>
            </w:pPr>
            <w:r w:rsidRPr="00C83A56">
              <w:rPr>
                <w:b/>
                <w:szCs w:val="24"/>
              </w:rPr>
              <w:t>Srčani poremećaji</w:t>
            </w:r>
          </w:p>
        </w:tc>
      </w:tr>
      <w:tr w:rsidR="00502972" w:rsidRPr="00502972" w14:paraId="74DBA307" w14:textId="77777777" w:rsidTr="00FC6560">
        <w:trPr>
          <w:jc w:val="center"/>
        </w:trPr>
        <w:tc>
          <w:tcPr>
            <w:tcW w:w="2263" w:type="dxa"/>
          </w:tcPr>
          <w:p w14:paraId="757A1FBF" w14:textId="2E48D395" w:rsidR="00502972" w:rsidRPr="00502972" w:rsidRDefault="00C83A56" w:rsidP="00AB7B8E">
            <w:pPr>
              <w:spacing w:line="240" w:lineRule="auto"/>
              <w:ind w:left="90"/>
              <w:rPr>
                <w:b/>
                <w:bCs/>
                <w:szCs w:val="22"/>
              </w:rPr>
            </w:pPr>
            <w:r w:rsidRPr="00C83A56">
              <w:rPr>
                <w:szCs w:val="22"/>
              </w:rPr>
              <w:t>m</w:t>
            </w:r>
            <w:r w:rsidR="00521D61">
              <w:rPr>
                <w:szCs w:val="22"/>
              </w:rPr>
              <w:t>iokarditis</w:t>
            </w:r>
            <w:r w:rsidR="00CE7D49">
              <w:rPr>
                <w:szCs w:val="22"/>
                <w:vertAlign w:val="superscript"/>
              </w:rPr>
              <w:t>r</w:t>
            </w:r>
          </w:p>
        </w:tc>
        <w:tc>
          <w:tcPr>
            <w:tcW w:w="1560" w:type="dxa"/>
          </w:tcPr>
          <w:p w14:paraId="6920E775" w14:textId="6608EB37" w:rsidR="00502972" w:rsidRPr="00502972" w:rsidRDefault="00E80BC4" w:rsidP="00AB7B8E">
            <w:pPr>
              <w:keepNext/>
              <w:spacing w:line="240" w:lineRule="auto"/>
              <w:ind w:right="11"/>
              <w:rPr>
                <w:b/>
                <w:bCs/>
                <w:szCs w:val="22"/>
              </w:rPr>
            </w:pPr>
            <w:r>
              <w:rPr>
                <w:szCs w:val="22"/>
              </w:rPr>
              <w:t>manje često</w:t>
            </w:r>
          </w:p>
        </w:tc>
        <w:tc>
          <w:tcPr>
            <w:tcW w:w="850" w:type="dxa"/>
          </w:tcPr>
          <w:p w14:paraId="2E5C641F" w14:textId="7283346B" w:rsidR="00502972" w:rsidRPr="00502972" w:rsidRDefault="00502972" w:rsidP="00AB7B8E">
            <w:pPr>
              <w:spacing w:line="240" w:lineRule="auto"/>
              <w:ind w:left="90"/>
              <w:rPr>
                <w:b/>
                <w:bCs/>
                <w:szCs w:val="22"/>
              </w:rPr>
            </w:pPr>
            <w:r w:rsidRPr="00502972">
              <w:rPr>
                <w:szCs w:val="22"/>
              </w:rPr>
              <w:t>0</w:t>
            </w:r>
            <w:r w:rsidR="00E80BC4">
              <w:rPr>
                <w:szCs w:val="22"/>
              </w:rPr>
              <w:t>,</w:t>
            </w:r>
            <w:r w:rsidRPr="00502972">
              <w:rPr>
                <w:szCs w:val="22"/>
              </w:rPr>
              <w:t>3</w:t>
            </w:r>
          </w:p>
        </w:tc>
        <w:tc>
          <w:tcPr>
            <w:tcW w:w="992" w:type="dxa"/>
          </w:tcPr>
          <w:p w14:paraId="2979D354" w14:textId="77777777" w:rsidR="00502972" w:rsidRPr="00502972" w:rsidRDefault="00502972" w:rsidP="00AB7B8E">
            <w:pPr>
              <w:keepNext/>
              <w:spacing w:line="240" w:lineRule="auto"/>
              <w:ind w:right="11"/>
              <w:rPr>
                <w:b/>
                <w:bCs/>
                <w:szCs w:val="22"/>
              </w:rPr>
            </w:pPr>
            <w:r w:rsidRPr="00502972">
              <w:rPr>
                <w:szCs w:val="22"/>
              </w:rPr>
              <w:t>0</w:t>
            </w:r>
          </w:p>
        </w:tc>
        <w:tc>
          <w:tcPr>
            <w:tcW w:w="1701" w:type="dxa"/>
          </w:tcPr>
          <w:p w14:paraId="41ACFDBB" w14:textId="6C2A1A7C" w:rsidR="00502972" w:rsidRPr="00502972" w:rsidRDefault="00E80BC4" w:rsidP="00AB7B8E">
            <w:pPr>
              <w:keepNext/>
              <w:spacing w:line="240" w:lineRule="auto"/>
              <w:ind w:right="11"/>
              <w:rPr>
                <w:b/>
                <w:bCs/>
                <w:szCs w:val="22"/>
              </w:rPr>
            </w:pPr>
            <w:r>
              <w:rPr>
                <w:szCs w:val="22"/>
                <w:lang w:eastAsia="en-GB"/>
              </w:rPr>
              <w:t>manje često</w:t>
            </w:r>
          </w:p>
        </w:tc>
        <w:tc>
          <w:tcPr>
            <w:tcW w:w="851" w:type="dxa"/>
          </w:tcPr>
          <w:p w14:paraId="248EBBF6" w14:textId="2CDB1A5D" w:rsidR="00502972" w:rsidRPr="00502972" w:rsidRDefault="00502972" w:rsidP="00AB7B8E">
            <w:pPr>
              <w:keepNext/>
              <w:spacing w:line="240" w:lineRule="auto"/>
              <w:ind w:right="11"/>
              <w:rPr>
                <w:b/>
                <w:bCs/>
                <w:szCs w:val="22"/>
              </w:rPr>
            </w:pPr>
            <w:r w:rsidRPr="008C0785">
              <w:rPr>
                <w:szCs w:val="22"/>
                <w:lang w:eastAsia="en-GB"/>
              </w:rPr>
              <w:t>0</w:t>
            </w:r>
            <w:r w:rsidR="00E80BC4">
              <w:rPr>
                <w:szCs w:val="22"/>
                <w:lang w:eastAsia="en-GB"/>
              </w:rPr>
              <w:t>,</w:t>
            </w:r>
            <w:r w:rsidRPr="008C0785">
              <w:rPr>
                <w:szCs w:val="22"/>
                <w:lang w:eastAsia="en-GB"/>
              </w:rPr>
              <w:t>4</w:t>
            </w:r>
          </w:p>
        </w:tc>
        <w:tc>
          <w:tcPr>
            <w:tcW w:w="992" w:type="dxa"/>
          </w:tcPr>
          <w:p w14:paraId="12CD9BB8" w14:textId="77777777" w:rsidR="00502972" w:rsidRPr="00502972" w:rsidRDefault="00502972" w:rsidP="00AB7B8E">
            <w:pPr>
              <w:keepNext/>
              <w:spacing w:line="240" w:lineRule="auto"/>
              <w:ind w:right="11"/>
              <w:rPr>
                <w:szCs w:val="22"/>
              </w:rPr>
            </w:pPr>
            <w:r w:rsidRPr="00502972">
              <w:rPr>
                <w:szCs w:val="22"/>
              </w:rPr>
              <w:t>0</w:t>
            </w:r>
          </w:p>
        </w:tc>
      </w:tr>
      <w:tr w:rsidR="00502972" w:rsidRPr="00502972" w14:paraId="09FE0654" w14:textId="77777777" w:rsidTr="00AB7B8E">
        <w:trPr>
          <w:jc w:val="center"/>
        </w:trPr>
        <w:tc>
          <w:tcPr>
            <w:tcW w:w="9209" w:type="dxa"/>
            <w:gridSpan w:val="7"/>
          </w:tcPr>
          <w:p w14:paraId="290A44CC" w14:textId="653EF1F3" w:rsidR="00502972" w:rsidRPr="00502972" w:rsidRDefault="00C83A56" w:rsidP="00AB7B8E">
            <w:pPr>
              <w:spacing w:line="240" w:lineRule="auto"/>
              <w:rPr>
                <w:b/>
                <w:bCs/>
                <w:szCs w:val="22"/>
              </w:rPr>
            </w:pPr>
            <w:r w:rsidRPr="00C83A56">
              <w:rPr>
                <w:b/>
                <w:szCs w:val="24"/>
              </w:rPr>
              <w:t>Poremećaji dišnog sustava, prsišta i sredoprsja</w:t>
            </w:r>
          </w:p>
        </w:tc>
      </w:tr>
      <w:tr w:rsidR="00C83A56" w:rsidRPr="00502972" w14:paraId="54DE9230" w14:textId="77777777" w:rsidTr="00FC6560">
        <w:trPr>
          <w:jc w:val="center"/>
        </w:trPr>
        <w:tc>
          <w:tcPr>
            <w:tcW w:w="2263" w:type="dxa"/>
          </w:tcPr>
          <w:p w14:paraId="71456B2D" w14:textId="7CB614CA" w:rsidR="00C83A56" w:rsidRPr="00502972" w:rsidRDefault="00C83A56" w:rsidP="00C83A56">
            <w:pPr>
              <w:spacing w:line="240" w:lineRule="auto"/>
              <w:ind w:left="90"/>
              <w:rPr>
                <w:szCs w:val="22"/>
              </w:rPr>
            </w:pPr>
            <w:r w:rsidRPr="00CF48FB">
              <w:t>kašalj/produktivni kašalj</w:t>
            </w:r>
          </w:p>
        </w:tc>
        <w:tc>
          <w:tcPr>
            <w:tcW w:w="1560" w:type="dxa"/>
          </w:tcPr>
          <w:p w14:paraId="0F2D9310" w14:textId="06E9D700" w:rsidR="00C83A56" w:rsidRPr="00502972" w:rsidRDefault="00C83A56" w:rsidP="00C83A56">
            <w:pPr>
              <w:spacing w:line="240" w:lineRule="auto"/>
              <w:ind w:left="90"/>
              <w:rPr>
                <w:szCs w:val="22"/>
              </w:rPr>
            </w:pPr>
            <w:r>
              <w:rPr>
                <w:szCs w:val="22"/>
              </w:rPr>
              <w:t>vrlo često</w:t>
            </w:r>
          </w:p>
        </w:tc>
        <w:tc>
          <w:tcPr>
            <w:tcW w:w="850" w:type="dxa"/>
          </w:tcPr>
          <w:p w14:paraId="626F8E13" w14:textId="31AAF325" w:rsidR="00C83A56" w:rsidRPr="00502972" w:rsidRDefault="00C83A56" w:rsidP="00C83A56">
            <w:pPr>
              <w:spacing w:line="240" w:lineRule="auto"/>
              <w:ind w:left="90"/>
              <w:rPr>
                <w:szCs w:val="22"/>
              </w:rPr>
            </w:pPr>
            <w:r w:rsidRPr="00502972">
              <w:rPr>
                <w:szCs w:val="22"/>
              </w:rPr>
              <w:t>12</w:t>
            </w:r>
            <w:r>
              <w:rPr>
                <w:szCs w:val="22"/>
              </w:rPr>
              <w:t>,</w:t>
            </w:r>
            <w:r w:rsidRPr="00502972">
              <w:rPr>
                <w:szCs w:val="22"/>
              </w:rPr>
              <w:t>1</w:t>
            </w:r>
          </w:p>
        </w:tc>
        <w:tc>
          <w:tcPr>
            <w:tcW w:w="992" w:type="dxa"/>
          </w:tcPr>
          <w:p w14:paraId="6CAA50C2" w14:textId="77777777" w:rsidR="00C83A56" w:rsidRPr="00502972" w:rsidRDefault="00C83A56" w:rsidP="00C83A56">
            <w:pPr>
              <w:spacing w:line="240" w:lineRule="auto"/>
              <w:ind w:left="90"/>
              <w:rPr>
                <w:szCs w:val="22"/>
              </w:rPr>
            </w:pPr>
            <w:r w:rsidRPr="00502972">
              <w:rPr>
                <w:szCs w:val="22"/>
              </w:rPr>
              <w:t>0</w:t>
            </w:r>
          </w:p>
        </w:tc>
        <w:tc>
          <w:tcPr>
            <w:tcW w:w="1701" w:type="dxa"/>
          </w:tcPr>
          <w:p w14:paraId="5CE904DB" w14:textId="689E7B82" w:rsidR="00C83A56" w:rsidRPr="00502972" w:rsidRDefault="00C83A56" w:rsidP="00C83A56">
            <w:pPr>
              <w:spacing w:line="240" w:lineRule="auto"/>
              <w:ind w:left="90"/>
              <w:rPr>
                <w:szCs w:val="22"/>
              </w:rPr>
            </w:pPr>
            <w:r>
              <w:rPr>
                <w:szCs w:val="22"/>
              </w:rPr>
              <w:t>vrlo često</w:t>
            </w:r>
          </w:p>
        </w:tc>
        <w:tc>
          <w:tcPr>
            <w:tcW w:w="851" w:type="dxa"/>
          </w:tcPr>
          <w:p w14:paraId="726C326D" w14:textId="17A45E05" w:rsidR="00C83A56" w:rsidRPr="00502972" w:rsidRDefault="00C83A56" w:rsidP="00C83A56">
            <w:pPr>
              <w:spacing w:line="240" w:lineRule="auto"/>
              <w:ind w:left="90"/>
              <w:rPr>
                <w:szCs w:val="22"/>
              </w:rPr>
            </w:pPr>
            <w:r w:rsidRPr="00502972">
              <w:rPr>
                <w:szCs w:val="22"/>
              </w:rPr>
              <w:t>10</w:t>
            </w:r>
            <w:r>
              <w:rPr>
                <w:szCs w:val="22"/>
              </w:rPr>
              <w:t>,</w:t>
            </w:r>
            <w:r w:rsidRPr="00502972">
              <w:rPr>
                <w:szCs w:val="22"/>
              </w:rPr>
              <w:t>8</w:t>
            </w:r>
          </w:p>
        </w:tc>
        <w:tc>
          <w:tcPr>
            <w:tcW w:w="992" w:type="dxa"/>
          </w:tcPr>
          <w:p w14:paraId="3BD77CE1" w14:textId="1DC9F646" w:rsidR="00C83A56" w:rsidRPr="00502972" w:rsidRDefault="00C83A56" w:rsidP="00C83A56">
            <w:pPr>
              <w:spacing w:line="240" w:lineRule="auto"/>
              <w:ind w:left="90"/>
              <w:rPr>
                <w:szCs w:val="22"/>
              </w:rPr>
            </w:pPr>
            <w:r w:rsidRPr="00502972">
              <w:rPr>
                <w:szCs w:val="22"/>
              </w:rPr>
              <w:t>0</w:t>
            </w:r>
            <w:r>
              <w:rPr>
                <w:szCs w:val="22"/>
              </w:rPr>
              <w:t>,</w:t>
            </w:r>
            <w:r w:rsidRPr="00502972">
              <w:rPr>
                <w:szCs w:val="22"/>
              </w:rPr>
              <w:t>2</w:t>
            </w:r>
          </w:p>
        </w:tc>
      </w:tr>
      <w:tr w:rsidR="00502972" w:rsidRPr="00502972" w14:paraId="28B29024" w14:textId="77777777" w:rsidTr="00FC6560">
        <w:trPr>
          <w:jc w:val="center"/>
        </w:trPr>
        <w:tc>
          <w:tcPr>
            <w:tcW w:w="2263" w:type="dxa"/>
          </w:tcPr>
          <w:p w14:paraId="799B1C18" w14:textId="3AE9D4F8" w:rsidR="00502972" w:rsidRPr="00502972" w:rsidRDefault="00C83A56" w:rsidP="00AB7B8E">
            <w:pPr>
              <w:spacing w:line="240" w:lineRule="auto"/>
              <w:ind w:left="90"/>
              <w:rPr>
                <w:szCs w:val="22"/>
              </w:rPr>
            </w:pPr>
            <w:r>
              <w:rPr>
                <w:szCs w:val="22"/>
              </w:rPr>
              <w:t>p</w:t>
            </w:r>
            <w:r w:rsidR="00502972" w:rsidRPr="00502972">
              <w:rPr>
                <w:szCs w:val="22"/>
              </w:rPr>
              <w:t>neumonitis</w:t>
            </w:r>
            <w:r w:rsidR="00CE7D49">
              <w:rPr>
                <w:szCs w:val="22"/>
                <w:vertAlign w:val="superscript"/>
              </w:rPr>
              <w:t>s</w:t>
            </w:r>
          </w:p>
        </w:tc>
        <w:tc>
          <w:tcPr>
            <w:tcW w:w="1560" w:type="dxa"/>
          </w:tcPr>
          <w:p w14:paraId="4E91AAB2" w14:textId="6499510B" w:rsidR="00502972" w:rsidRPr="00502972" w:rsidRDefault="00E80BC4" w:rsidP="00AB7B8E">
            <w:pPr>
              <w:spacing w:line="240" w:lineRule="auto"/>
              <w:ind w:left="90"/>
              <w:rPr>
                <w:szCs w:val="22"/>
              </w:rPr>
            </w:pPr>
            <w:r>
              <w:rPr>
                <w:szCs w:val="22"/>
              </w:rPr>
              <w:t>često</w:t>
            </w:r>
          </w:p>
        </w:tc>
        <w:tc>
          <w:tcPr>
            <w:tcW w:w="850" w:type="dxa"/>
          </w:tcPr>
          <w:p w14:paraId="454E50BF" w14:textId="7BD0F8A2" w:rsidR="00502972" w:rsidRPr="00502972" w:rsidRDefault="00502972" w:rsidP="00AB7B8E">
            <w:pPr>
              <w:spacing w:line="240" w:lineRule="auto"/>
              <w:ind w:left="90"/>
              <w:rPr>
                <w:szCs w:val="22"/>
              </w:rPr>
            </w:pPr>
            <w:r w:rsidRPr="00502972">
              <w:rPr>
                <w:szCs w:val="22"/>
              </w:rPr>
              <w:t>4</w:t>
            </w:r>
            <w:r w:rsidR="00E80BC4">
              <w:rPr>
                <w:szCs w:val="22"/>
              </w:rPr>
              <w:t>,</w:t>
            </w:r>
            <w:r w:rsidRPr="00502972">
              <w:rPr>
                <w:szCs w:val="22"/>
              </w:rPr>
              <w:t>2</w:t>
            </w:r>
          </w:p>
        </w:tc>
        <w:tc>
          <w:tcPr>
            <w:tcW w:w="992" w:type="dxa"/>
          </w:tcPr>
          <w:p w14:paraId="687C804F" w14:textId="32F8483A" w:rsidR="00502972" w:rsidRPr="00502972" w:rsidRDefault="00502972" w:rsidP="00AB7B8E">
            <w:pPr>
              <w:spacing w:line="240" w:lineRule="auto"/>
              <w:ind w:left="90"/>
              <w:rPr>
                <w:szCs w:val="22"/>
              </w:rPr>
            </w:pPr>
            <w:r w:rsidRPr="00502972">
              <w:rPr>
                <w:szCs w:val="22"/>
              </w:rPr>
              <w:t>1</w:t>
            </w:r>
            <w:r w:rsidR="00E80BC4">
              <w:rPr>
                <w:szCs w:val="22"/>
              </w:rPr>
              <w:t>,</w:t>
            </w:r>
            <w:r w:rsidRPr="00502972">
              <w:rPr>
                <w:szCs w:val="22"/>
              </w:rPr>
              <w:t>2</w:t>
            </w:r>
          </w:p>
        </w:tc>
        <w:tc>
          <w:tcPr>
            <w:tcW w:w="1701" w:type="dxa"/>
          </w:tcPr>
          <w:p w14:paraId="0B533723" w14:textId="0415FFF8" w:rsidR="00502972" w:rsidRPr="00502972" w:rsidRDefault="00E80BC4" w:rsidP="00AB7B8E">
            <w:pPr>
              <w:spacing w:line="240" w:lineRule="auto"/>
              <w:ind w:left="90"/>
              <w:rPr>
                <w:szCs w:val="22"/>
              </w:rPr>
            </w:pPr>
            <w:r>
              <w:rPr>
                <w:szCs w:val="22"/>
              </w:rPr>
              <w:t>često</w:t>
            </w:r>
          </w:p>
        </w:tc>
        <w:tc>
          <w:tcPr>
            <w:tcW w:w="851" w:type="dxa"/>
          </w:tcPr>
          <w:p w14:paraId="1276E46D" w14:textId="4E5A722D" w:rsidR="00502972" w:rsidRPr="00502972" w:rsidRDefault="00502972" w:rsidP="00AB7B8E">
            <w:pPr>
              <w:spacing w:line="240" w:lineRule="auto"/>
              <w:ind w:left="90"/>
              <w:rPr>
                <w:szCs w:val="22"/>
              </w:rPr>
            </w:pPr>
            <w:r w:rsidRPr="00502972">
              <w:rPr>
                <w:szCs w:val="22"/>
              </w:rPr>
              <w:t>2</w:t>
            </w:r>
            <w:r w:rsidR="00E80BC4">
              <w:rPr>
                <w:szCs w:val="22"/>
              </w:rPr>
              <w:t>,</w:t>
            </w:r>
            <w:r w:rsidRPr="00502972">
              <w:rPr>
                <w:szCs w:val="22"/>
              </w:rPr>
              <w:t>4</w:t>
            </w:r>
          </w:p>
        </w:tc>
        <w:tc>
          <w:tcPr>
            <w:tcW w:w="992" w:type="dxa"/>
          </w:tcPr>
          <w:p w14:paraId="7625F19A" w14:textId="78EEDCCD" w:rsidR="00502972" w:rsidRPr="00502972" w:rsidRDefault="00502972" w:rsidP="00AB7B8E">
            <w:pPr>
              <w:spacing w:line="240" w:lineRule="auto"/>
              <w:ind w:left="90"/>
              <w:rPr>
                <w:szCs w:val="22"/>
              </w:rPr>
            </w:pPr>
            <w:r w:rsidRPr="00502972">
              <w:rPr>
                <w:szCs w:val="22"/>
              </w:rPr>
              <w:t>0</w:t>
            </w:r>
            <w:r w:rsidR="00E80BC4">
              <w:rPr>
                <w:szCs w:val="22"/>
              </w:rPr>
              <w:t>,</w:t>
            </w:r>
            <w:r w:rsidRPr="00502972">
              <w:rPr>
                <w:szCs w:val="22"/>
              </w:rPr>
              <w:t>2</w:t>
            </w:r>
          </w:p>
        </w:tc>
      </w:tr>
      <w:tr w:rsidR="00C83A56" w:rsidRPr="00502972" w14:paraId="44306937" w14:textId="77777777" w:rsidTr="00FC6560">
        <w:trPr>
          <w:jc w:val="center"/>
        </w:trPr>
        <w:tc>
          <w:tcPr>
            <w:tcW w:w="2263" w:type="dxa"/>
          </w:tcPr>
          <w:p w14:paraId="65507DD5" w14:textId="07734D4E" w:rsidR="00C83A56" w:rsidRPr="00502972" w:rsidRDefault="00C83A56" w:rsidP="00C83A56">
            <w:pPr>
              <w:spacing w:line="240" w:lineRule="auto"/>
              <w:ind w:left="90"/>
              <w:rPr>
                <w:szCs w:val="22"/>
              </w:rPr>
            </w:pPr>
            <w:r w:rsidRPr="00CF48FB">
              <w:t>disfonija</w:t>
            </w:r>
          </w:p>
        </w:tc>
        <w:tc>
          <w:tcPr>
            <w:tcW w:w="1560" w:type="dxa"/>
          </w:tcPr>
          <w:p w14:paraId="5BF83C87" w14:textId="57150116" w:rsidR="00C83A56" w:rsidRPr="00502972" w:rsidRDefault="00C83A56" w:rsidP="00C83A56">
            <w:pPr>
              <w:spacing w:line="240" w:lineRule="auto"/>
              <w:ind w:left="90"/>
              <w:rPr>
                <w:szCs w:val="22"/>
              </w:rPr>
            </w:pPr>
            <w:r>
              <w:rPr>
                <w:szCs w:val="22"/>
              </w:rPr>
              <w:t>često</w:t>
            </w:r>
          </w:p>
        </w:tc>
        <w:tc>
          <w:tcPr>
            <w:tcW w:w="850" w:type="dxa"/>
          </w:tcPr>
          <w:p w14:paraId="5D36F350" w14:textId="64124BFE" w:rsidR="00C83A56" w:rsidRPr="00502972" w:rsidRDefault="00C83A56" w:rsidP="00C83A56">
            <w:pPr>
              <w:spacing w:line="240" w:lineRule="auto"/>
              <w:ind w:left="90"/>
              <w:rPr>
                <w:szCs w:val="22"/>
              </w:rPr>
            </w:pPr>
            <w:r w:rsidRPr="00502972">
              <w:rPr>
                <w:szCs w:val="22"/>
              </w:rPr>
              <w:t>2</w:t>
            </w:r>
            <w:r>
              <w:rPr>
                <w:szCs w:val="22"/>
              </w:rPr>
              <w:t>,</w:t>
            </w:r>
            <w:r w:rsidRPr="00502972">
              <w:rPr>
                <w:szCs w:val="22"/>
              </w:rPr>
              <w:t>4</w:t>
            </w:r>
          </w:p>
        </w:tc>
        <w:tc>
          <w:tcPr>
            <w:tcW w:w="992" w:type="dxa"/>
          </w:tcPr>
          <w:p w14:paraId="20212FF6" w14:textId="77777777" w:rsidR="00C83A56" w:rsidRPr="00502972" w:rsidRDefault="00C83A56" w:rsidP="00C83A56">
            <w:pPr>
              <w:spacing w:line="240" w:lineRule="auto"/>
              <w:ind w:left="90"/>
              <w:rPr>
                <w:szCs w:val="22"/>
              </w:rPr>
            </w:pPr>
            <w:r w:rsidRPr="00502972">
              <w:rPr>
                <w:szCs w:val="22"/>
              </w:rPr>
              <w:t>0</w:t>
            </w:r>
          </w:p>
        </w:tc>
        <w:tc>
          <w:tcPr>
            <w:tcW w:w="1701" w:type="dxa"/>
          </w:tcPr>
          <w:p w14:paraId="3439B96C" w14:textId="5203D166" w:rsidR="00C83A56" w:rsidRPr="00502972" w:rsidRDefault="00C83A56" w:rsidP="00C83A56">
            <w:pPr>
              <w:spacing w:line="240" w:lineRule="auto"/>
              <w:ind w:left="90"/>
              <w:rPr>
                <w:szCs w:val="22"/>
              </w:rPr>
            </w:pPr>
            <w:r>
              <w:rPr>
                <w:szCs w:val="22"/>
              </w:rPr>
              <w:t>manje često</w:t>
            </w:r>
          </w:p>
        </w:tc>
        <w:tc>
          <w:tcPr>
            <w:tcW w:w="851" w:type="dxa"/>
          </w:tcPr>
          <w:p w14:paraId="258B41E6" w14:textId="73D5207F" w:rsidR="00C83A56" w:rsidRPr="00502972" w:rsidRDefault="00C83A56" w:rsidP="00C83A56">
            <w:pPr>
              <w:spacing w:line="240" w:lineRule="auto"/>
              <w:ind w:left="90"/>
              <w:rPr>
                <w:szCs w:val="22"/>
              </w:rPr>
            </w:pPr>
            <w:r w:rsidRPr="00502972">
              <w:rPr>
                <w:szCs w:val="22"/>
              </w:rPr>
              <w:t>0</w:t>
            </w:r>
            <w:r>
              <w:rPr>
                <w:szCs w:val="22"/>
              </w:rPr>
              <w:t>,</w:t>
            </w:r>
            <w:r w:rsidRPr="00502972">
              <w:rPr>
                <w:szCs w:val="22"/>
              </w:rPr>
              <w:t>9</w:t>
            </w:r>
          </w:p>
        </w:tc>
        <w:tc>
          <w:tcPr>
            <w:tcW w:w="992" w:type="dxa"/>
          </w:tcPr>
          <w:p w14:paraId="6A6BC9FA" w14:textId="77777777" w:rsidR="00C83A56" w:rsidRPr="00502972" w:rsidRDefault="00C83A56" w:rsidP="00C83A56">
            <w:pPr>
              <w:spacing w:line="240" w:lineRule="auto"/>
              <w:ind w:left="90"/>
              <w:rPr>
                <w:szCs w:val="22"/>
              </w:rPr>
            </w:pPr>
            <w:r w:rsidRPr="00502972">
              <w:rPr>
                <w:szCs w:val="22"/>
              </w:rPr>
              <w:t>0</w:t>
            </w:r>
          </w:p>
        </w:tc>
      </w:tr>
      <w:tr w:rsidR="00C83A56" w:rsidRPr="00502972" w14:paraId="2E3444AF" w14:textId="77777777" w:rsidTr="00FC6560">
        <w:trPr>
          <w:jc w:val="center"/>
        </w:trPr>
        <w:tc>
          <w:tcPr>
            <w:tcW w:w="2263" w:type="dxa"/>
          </w:tcPr>
          <w:p w14:paraId="10414451" w14:textId="7F9B97E7" w:rsidR="00C83A56" w:rsidRPr="00502972" w:rsidRDefault="00C83A56" w:rsidP="00C83A56">
            <w:pPr>
              <w:spacing w:line="240" w:lineRule="auto"/>
              <w:ind w:left="90"/>
              <w:rPr>
                <w:szCs w:val="22"/>
              </w:rPr>
            </w:pPr>
            <w:r w:rsidRPr="00CF48FB">
              <w:t>intersticijska bolest pluća</w:t>
            </w:r>
          </w:p>
        </w:tc>
        <w:tc>
          <w:tcPr>
            <w:tcW w:w="1560" w:type="dxa"/>
          </w:tcPr>
          <w:p w14:paraId="32E68908" w14:textId="4C007295" w:rsidR="00C83A56" w:rsidRPr="00502972" w:rsidRDefault="00C83A56" w:rsidP="00C83A56">
            <w:pPr>
              <w:spacing w:line="240" w:lineRule="auto"/>
              <w:ind w:left="90"/>
              <w:rPr>
                <w:szCs w:val="22"/>
              </w:rPr>
            </w:pPr>
            <w:r>
              <w:rPr>
                <w:szCs w:val="22"/>
              </w:rPr>
              <w:t>manje često</w:t>
            </w:r>
          </w:p>
        </w:tc>
        <w:tc>
          <w:tcPr>
            <w:tcW w:w="850" w:type="dxa"/>
          </w:tcPr>
          <w:p w14:paraId="5123B4D2" w14:textId="7EC9CEE6" w:rsidR="00C83A56" w:rsidRPr="00502972" w:rsidRDefault="00C83A56" w:rsidP="00C83A56">
            <w:pPr>
              <w:spacing w:line="240" w:lineRule="auto"/>
              <w:ind w:left="90"/>
              <w:rPr>
                <w:szCs w:val="22"/>
              </w:rPr>
            </w:pPr>
            <w:r w:rsidRPr="00502972">
              <w:rPr>
                <w:szCs w:val="22"/>
              </w:rPr>
              <w:t>0</w:t>
            </w:r>
            <w:r>
              <w:rPr>
                <w:szCs w:val="22"/>
              </w:rPr>
              <w:t>,</w:t>
            </w:r>
            <w:r w:rsidRPr="00502972">
              <w:rPr>
                <w:szCs w:val="22"/>
              </w:rPr>
              <w:t>6</w:t>
            </w:r>
          </w:p>
        </w:tc>
        <w:tc>
          <w:tcPr>
            <w:tcW w:w="992" w:type="dxa"/>
          </w:tcPr>
          <w:p w14:paraId="61DCCFFA" w14:textId="77777777" w:rsidR="00C83A56" w:rsidRPr="00502972" w:rsidRDefault="00C83A56" w:rsidP="00C83A56">
            <w:pPr>
              <w:spacing w:line="240" w:lineRule="auto"/>
              <w:ind w:left="90"/>
              <w:rPr>
                <w:szCs w:val="22"/>
              </w:rPr>
            </w:pPr>
            <w:r w:rsidRPr="00502972">
              <w:rPr>
                <w:szCs w:val="22"/>
              </w:rPr>
              <w:t>0</w:t>
            </w:r>
          </w:p>
        </w:tc>
        <w:tc>
          <w:tcPr>
            <w:tcW w:w="1701" w:type="dxa"/>
          </w:tcPr>
          <w:p w14:paraId="6F23950A" w14:textId="0BFC73BB" w:rsidR="00C83A56" w:rsidRPr="00502972" w:rsidRDefault="00C83A56" w:rsidP="00C83A56">
            <w:pPr>
              <w:spacing w:line="240" w:lineRule="auto"/>
              <w:ind w:left="90"/>
              <w:rPr>
                <w:szCs w:val="22"/>
              </w:rPr>
            </w:pPr>
            <w:r>
              <w:rPr>
                <w:szCs w:val="22"/>
              </w:rPr>
              <w:t>manje često</w:t>
            </w:r>
          </w:p>
        </w:tc>
        <w:tc>
          <w:tcPr>
            <w:tcW w:w="851" w:type="dxa"/>
          </w:tcPr>
          <w:p w14:paraId="43199E10" w14:textId="1C0C421B" w:rsidR="00C83A56" w:rsidRPr="00502972" w:rsidRDefault="00C83A56" w:rsidP="00C83A56">
            <w:pPr>
              <w:spacing w:line="240" w:lineRule="auto"/>
              <w:ind w:left="90"/>
              <w:rPr>
                <w:szCs w:val="22"/>
              </w:rPr>
            </w:pPr>
            <w:r w:rsidRPr="00502972">
              <w:rPr>
                <w:szCs w:val="22"/>
              </w:rPr>
              <w:t>0</w:t>
            </w:r>
            <w:r>
              <w:rPr>
                <w:szCs w:val="22"/>
              </w:rPr>
              <w:t>,</w:t>
            </w:r>
            <w:r w:rsidRPr="00502972">
              <w:rPr>
                <w:szCs w:val="22"/>
              </w:rPr>
              <w:t>2</w:t>
            </w:r>
          </w:p>
        </w:tc>
        <w:tc>
          <w:tcPr>
            <w:tcW w:w="992" w:type="dxa"/>
          </w:tcPr>
          <w:p w14:paraId="48D1A859" w14:textId="77777777" w:rsidR="00C83A56" w:rsidRPr="00502972" w:rsidRDefault="00C83A56" w:rsidP="00C83A56">
            <w:pPr>
              <w:spacing w:line="240" w:lineRule="auto"/>
              <w:ind w:left="90"/>
              <w:rPr>
                <w:szCs w:val="22"/>
              </w:rPr>
            </w:pPr>
            <w:r w:rsidRPr="00502972">
              <w:rPr>
                <w:szCs w:val="22"/>
              </w:rPr>
              <w:t>0</w:t>
            </w:r>
          </w:p>
        </w:tc>
      </w:tr>
      <w:tr w:rsidR="00502972" w:rsidRPr="00502972" w14:paraId="5F103729" w14:textId="77777777" w:rsidTr="00AB7B8E">
        <w:trPr>
          <w:jc w:val="center"/>
        </w:trPr>
        <w:tc>
          <w:tcPr>
            <w:tcW w:w="9209" w:type="dxa"/>
            <w:gridSpan w:val="7"/>
          </w:tcPr>
          <w:p w14:paraId="263BCC10" w14:textId="08482CFF" w:rsidR="00502972" w:rsidRPr="00502972" w:rsidRDefault="00C83A56" w:rsidP="00AB7B8E">
            <w:pPr>
              <w:spacing w:line="240" w:lineRule="auto"/>
              <w:rPr>
                <w:b/>
                <w:bCs/>
                <w:szCs w:val="22"/>
              </w:rPr>
            </w:pPr>
            <w:r w:rsidRPr="00C83A56">
              <w:rPr>
                <w:b/>
                <w:szCs w:val="24"/>
              </w:rPr>
              <w:t>Poremećaji probavnog sustava</w:t>
            </w:r>
          </w:p>
        </w:tc>
      </w:tr>
      <w:tr w:rsidR="00C83A56" w:rsidRPr="00502972" w14:paraId="41FF28E9" w14:textId="77777777" w:rsidTr="00FC6560">
        <w:trPr>
          <w:jc w:val="center"/>
        </w:trPr>
        <w:tc>
          <w:tcPr>
            <w:tcW w:w="2263" w:type="dxa"/>
          </w:tcPr>
          <w:p w14:paraId="0C210653" w14:textId="49F7F45F" w:rsidR="00C83A56" w:rsidRPr="00502972" w:rsidRDefault="00C83A56" w:rsidP="00C83A56">
            <w:pPr>
              <w:spacing w:line="240" w:lineRule="auto"/>
              <w:ind w:left="90"/>
              <w:rPr>
                <w:szCs w:val="22"/>
              </w:rPr>
            </w:pPr>
            <w:r w:rsidRPr="00CF48FB">
              <w:t>mučnina</w:t>
            </w:r>
            <w:r w:rsidRPr="000657CE">
              <w:rPr>
                <w:vertAlign w:val="superscript"/>
              </w:rPr>
              <w:t>d</w:t>
            </w:r>
          </w:p>
        </w:tc>
        <w:tc>
          <w:tcPr>
            <w:tcW w:w="1560" w:type="dxa"/>
          </w:tcPr>
          <w:p w14:paraId="69FC5D3D" w14:textId="6819FFCC" w:rsidR="00C83A56" w:rsidRPr="00502972" w:rsidRDefault="00C83A56" w:rsidP="00C83A56">
            <w:pPr>
              <w:spacing w:line="240" w:lineRule="auto"/>
              <w:ind w:left="90"/>
              <w:rPr>
                <w:szCs w:val="22"/>
              </w:rPr>
            </w:pPr>
            <w:r>
              <w:rPr>
                <w:szCs w:val="22"/>
              </w:rPr>
              <w:t>vrlo često</w:t>
            </w:r>
          </w:p>
        </w:tc>
        <w:tc>
          <w:tcPr>
            <w:tcW w:w="850" w:type="dxa"/>
          </w:tcPr>
          <w:p w14:paraId="1191EB1E" w14:textId="14DB42FD" w:rsidR="00C83A56" w:rsidRPr="00502972" w:rsidRDefault="00C83A56" w:rsidP="00C83A56">
            <w:pPr>
              <w:spacing w:line="240" w:lineRule="auto"/>
              <w:ind w:left="90"/>
              <w:rPr>
                <w:szCs w:val="22"/>
              </w:rPr>
            </w:pPr>
            <w:r w:rsidRPr="00502972">
              <w:rPr>
                <w:szCs w:val="22"/>
              </w:rPr>
              <w:t>41</w:t>
            </w:r>
            <w:r>
              <w:rPr>
                <w:szCs w:val="22"/>
              </w:rPr>
              <w:t>,</w:t>
            </w:r>
            <w:r w:rsidRPr="00502972">
              <w:rPr>
                <w:szCs w:val="22"/>
              </w:rPr>
              <w:t>5</w:t>
            </w:r>
          </w:p>
        </w:tc>
        <w:tc>
          <w:tcPr>
            <w:tcW w:w="992" w:type="dxa"/>
          </w:tcPr>
          <w:p w14:paraId="25F59E57" w14:textId="400C4244" w:rsidR="00C83A56" w:rsidRPr="00502972" w:rsidRDefault="00C83A56" w:rsidP="00C83A56">
            <w:pPr>
              <w:spacing w:line="240" w:lineRule="auto"/>
              <w:ind w:left="90"/>
              <w:rPr>
                <w:szCs w:val="22"/>
              </w:rPr>
            </w:pPr>
            <w:r w:rsidRPr="00502972">
              <w:rPr>
                <w:szCs w:val="22"/>
              </w:rPr>
              <w:t>1</w:t>
            </w:r>
            <w:r>
              <w:rPr>
                <w:szCs w:val="22"/>
              </w:rPr>
              <w:t>,</w:t>
            </w:r>
            <w:r w:rsidRPr="00502972">
              <w:rPr>
                <w:szCs w:val="22"/>
              </w:rPr>
              <w:t>8</w:t>
            </w:r>
          </w:p>
        </w:tc>
        <w:tc>
          <w:tcPr>
            <w:tcW w:w="1701" w:type="dxa"/>
          </w:tcPr>
          <w:p w14:paraId="5AC82B2C" w14:textId="77777777" w:rsidR="00C83A56" w:rsidRPr="00502972" w:rsidRDefault="00C83A56" w:rsidP="00C83A56">
            <w:pPr>
              <w:spacing w:line="240" w:lineRule="auto"/>
              <w:ind w:left="90"/>
              <w:rPr>
                <w:szCs w:val="22"/>
              </w:rPr>
            </w:pPr>
          </w:p>
        </w:tc>
        <w:tc>
          <w:tcPr>
            <w:tcW w:w="851" w:type="dxa"/>
          </w:tcPr>
          <w:p w14:paraId="4C2D2055" w14:textId="77777777" w:rsidR="00C83A56" w:rsidRPr="00502972" w:rsidRDefault="00C83A56" w:rsidP="00C83A56">
            <w:pPr>
              <w:spacing w:line="240" w:lineRule="auto"/>
              <w:ind w:left="90"/>
              <w:rPr>
                <w:szCs w:val="22"/>
              </w:rPr>
            </w:pPr>
          </w:p>
        </w:tc>
        <w:tc>
          <w:tcPr>
            <w:tcW w:w="992" w:type="dxa"/>
          </w:tcPr>
          <w:p w14:paraId="7A3E458D" w14:textId="77777777" w:rsidR="00C83A56" w:rsidRPr="00502972" w:rsidRDefault="00C83A56" w:rsidP="00C83A56">
            <w:pPr>
              <w:keepNext/>
              <w:spacing w:line="240" w:lineRule="auto"/>
              <w:ind w:right="11"/>
              <w:rPr>
                <w:szCs w:val="22"/>
              </w:rPr>
            </w:pPr>
          </w:p>
        </w:tc>
      </w:tr>
      <w:tr w:rsidR="00C83A56" w:rsidRPr="00502972" w14:paraId="77B0F889" w14:textId="77777777" w:rsidTr="00FC6560">
        <w:trPr>
          <w:jc w:val="center"/>
        </w:trPr>
        <w:tc>
          <w:tcPr>
            <w:tcW w:w="2263" w:type="dxa"/>
          </w:tcPr>
          <w:p w14:paraId="74D141B1" w14:textId="27FC60E3" w:rsidR="00C83A56" w:rsidRPr="00502972" w:rsidRDefault="00C83A56" w:rsidP="00C83A56">
            <w:pPr>
              <w:spacing w:line="240" w:lineRule="auto"/>
              <w:ind w:left="90"/>
              <w:rPr>
                <w:szCs w:val="22"/>
              </w:rPr>
            </w:pPr>
            <w:r w:rsidRPr="00CF48FB">
              <w:t>proljev</w:t>
            </w:r>
          </w:p>
        </w:tc>
        <w:tc>
          <w:tcPr>
            <w:tcW w:w="1560" w:type="dxa"/>
          </w:tcPr>
          <w:p w14:paraId="1AD21558" w14:textId="3F638682" w:rsidR="00C83A56" w:rsidRPr="00502972" w:rsidRDefault="00C83A56" w:rsidP="00C83A56">
            <w:pPr>
              <w:spacing w:line="240" w:lineRule="auto"/>
              <w:ind w:left="90"/>
              <w:rPr>
                <w:szCs w:val="22"/>
              </w:rPr>
            </w:pPr>
            <w:r>
              <w:rPr>
                <w:szCs w:val="22"/>
              </w:rPr>
              <w:t>vrlo često</w:t>
            </w:r>
          </w:p>
        </w:tc>
        <w:tc>
          <w:tcPr>
            <w:tcW w:w="850" w:type="dxa"/>
          </w:tcPr>
          <w:p w14:paraId="08899622" w14:textId="72A2F0CD" w:rsidR="00C83A56" w:rsidRPr="00502972" w:rsidRDefault="00C83A56" w:rsidP="00C83A56">
            <w:pPr>
              <w:spacing w:line="240" w:lineRule="auto"/>
              <w:ind w:left="90"/>
              <w:rPr>
                <w:szCs w:val="22"/>
              </w:rPr>
            </w:pPr>
            <w:r w:rsidRPr="00502972">
              <w:rPr>
                <w:szCs w:val="22"/>
              </w:rPr>
              <w:t>21</w:t>
            </w:r>
            <w:r>
              <w:rPr>
                <w:szCs w:val="22"/>
              </w:rPr>
              <w:t>,</w:t>
            </w:r>
            <w:r w:rsidRPr="00502972">
              <w:rPr>
                <w:szCs w:val="22"/>
              </w:rPr>
              <w:t>5</w:t>
            </w:r>
          </w:p>
        </w:tc>
        <w:tc>
          <w:tcPr>
            <w:tcW w:w="992" w:type="dxa"/>
          </w:tcPr>
          <w:p w14:paraId="21513C91" w14:textId="16A8EF13" w:rsidR="00C83A56" w:rsidRPr="00502972" w:rsidRDefault="00C83A56" w:rsidP="00C83A56">
            <w:pPr>
              <w:spacing w:line="240" w:lineRule="auto"/>
              <w:ind w:left="90"/>
              <w:rPr>
                <w:szCs w:val="22"/>
              </w:rPr>
            </w:pPr>
            <w:r w:rsidRPr="00502972">
              <w:rPr>
                <w:szCs w:val="22"/>
              </w:rPr>
              <w:t>1</w:t>
            </w:r>
            <w:r>
              <w:rPr>
                <w:szCs w:val="22"/>
              </w:rPr>
              <w:t>,</w:t>
            </w:r>
            <w:r w:rsidRPr="00502972">
              <w:rPr>
                <w:szCs w:val="22"/>
              </w:rPr>
              <w:t>5</w:t>
            </w:r>
          </w:p>
        </w:tc>
        <w:tc>
          <w:tcPr>
            <w:tcW w:w="1701" w:type="dxa"/>
          </w:tcPr>
          <w:p w14:paraId="448D5294" w14:textId="5EBA5E59" w:rsidR="00C83A56" w:rsidRPr="00502972" w:rsidRDefault="00C83A56" w:rsidP="00C83A56">
            <w:pPr>
              <w:spacing w:line="240" w:lineRule="auto"/>
              <w:ind w:left="90"/>
              <w:rPr>
                <w:szCs w:val="22"/>
              </w:rPr>
            </w:pPr>
            <w:r>
              <w:rPr>
                <w:szCs w:val="22"/>
              </w:rPr>
              <w:t>vrlo često</w:t>
            </w:r>
          </w:p>
        </w:tc>
        <w:tc>
          <w:tcPr>
            <w:tcW w:w="851" w:type="dxa"/>
          </w:tcPr>
          <w:p w14:paraId="7CA5D1AD" w14:textId="79357D77" w:rsidR="00C83A56" w:rsidRPr="00502972" w:rsidRDefault="00C83A56" w:rsidP="00C83A56">
            <w:pPr>
              <w:spacing w:line="240" w:lineRule="auto"/>
              <w:ind w:left="90"/>
              <w:rPr>
                <w:szCs w:val="22"/>
              </w:rPr>
            </w:pPr>
            <w:r w:rsidRPr="00502972">
              <w:rPr>
                <w:szCs w:val="22"/>
              </w:rPr>
              <w:t>25</w:t>
            </w:r>
            <w:r>
              <w:rPr>
                <w:szCs w:val="22"/>
              </w:rPr>
              <w:t>,</w:t>
            </w:r>
            <w:r w:rsidRPr="00502972">
              <w:rPr>
                <w:szCs w:val="22"/>
              </w:rPr>
              <w:t>3</w:t>
            </w:r>
          </w:p>
        </w:tc>
        <w:tc>
          <w:tcPr>
            <w:tcW w:w="992" w:type="dxa"/>
          </w:tcPr>
          <w:p w14:paraId="0069D8DB" w14:textId="0AAEAD84" w:rsidR="00C83A56" w:rsidRPr="00502972" w:rsidRDefault="00C83A56" w:rsidP="00C83A56">
            <w:pPr>
              <w:keepNext/>
              <w:spacing w:line="240" w:lineRule="auto"/>
              <w:ind w:right="11"/>
              <w:rPr>
                <w:szCs w:val="22"/>
              </w:rPr>
            </w:pPr>
            <w:r w:rsidRPr="008C0785">
              <w:rPr>
                <w:szCs w:val="22"/>
                <w:lang w:eastAsia="en-GB"/>
              </w:rPr>
              <w:t>3</w:t>
            </w:r>
            <w:r>
              <w:rPr>
                <w:szCs w:val="22"/>
                <w:lang w:eastAsia="en-GB"/>
              </w:rPr>
              <w:t>,</w:t>
            </w:r>
            <w:r w:rsidRPr="008C0785">
              <w:rPr>
                <w:szCs w:val="22"/>
                <w:lang w:eastAsia="en-GB"/>
              </w:rPr>
              <w:t>9</w:t>
            </w:r>
          </w:p>
        </w:tc>
      </w:tr>
      <w:tr w:rsidR="00C83A56" w:rsidRPr="00502972" w14:paraId="32C7A0D1" w14:textId="77777777" w:rsidTr="00FC6560">
        <w:trPr>
          <w:jc w:val="center"/>
        </w:trPr>
        <w:tc>
          <w:tcPr>
            <w:tcW w:w="2263" w:type="dxa"/>
          </w:tcPr>
          <w:p w14:paraId="5B3B9BB3" w14:textId="5EE94AB2" w:rsidR="00C83A56" w:rsidRPr="00502972" w:rsidRDefault="00C83A56" w:rsidP="00C83A56">
            <w:pPr>
              <w:spacing w:line="240" w:lineRule="auto"/>
              <w:ind w:left="90"/>
              <w:rPr>
                <w:szCs w:val="22"/>
              </w:rPr>
            </w:pPr>
            <w:r w:rsidRPr="00CF48FB">
              <w:rPr>
                <w:szCs w:val="22"/>
              </w:rPr>
              <w:t>konstipacija</w:t>
            </w:r>
            <w:r w:rsidRPr="00CF48FB">
              <w:rPr>
                <w:szCs w:val="22"/>
                <w:vertAlign w:val="superscript"/>
              </w:rPr>
              <w:t>d</w:t>
            </w:r>
          </w:p>
        </w:tc>
        <w:tc>
          <w:tcPr>
            <w:tcW w:w="1560" w:type="dxa"/>
          </w:tcPr>
          <w:p w14:paraId="18D11AE4" w14:textId="2637AD33" w:rsidR="00C83A56" w:rsidRPr="00502972" w:rsidRDefault="00C83A56" w:rsidP="00C83A56">
            <w:pPr>
              <w:spacing w:line="240" w:lineRule="auto"/>
              <w:ind w:left="90"/>
              <w:rPr>
                <w:szCs w:val="22"/>
              </w:rPr>
            </w:pPr>
            <w:r>
              <w:rPr>
                <w:szCs w:val="22"/>
              </w:rPr>
              <w:t>vrlo često</w:t>
            </w:r>
          </w:p>
        </w:tc>
        <w:tc>
          <w:tcPr>
            <w:tcW w:w="850" w:type="dxa"/>
          </w:tcPr>
          <w:p w14:paraId="29014FC8" w14:textId="5363A269" w:rsidR="00C83A56" w:rsidRPr="00502972" w:rsidRDefault="00C83A56" w:rsidP="00C83A56">
            <w:pPr>
              <w:spacing w:line="240" w:lineRule="auto"/>
              <w:ind w:left="90"/>
              <w:rPr>
                <w:szCs w:val="22"/>
              </w:rPr>
            </w:pPr>
            <w:r w:rsidRPr="00502972">
              <w:rPr>
                <w:szCs w:val="22"/>
              </w:rPr>
              <w:t>19</w:t>
            </w:r>
            <w:r>
              <w:rPr>
                <w:szCs w:val="22"/>
              </w:rPr>
              <w:t>,</w:t>
            </w:r>
            <w:r w:rsidRPr="00502972">
              <w:rPr>
                <w:szCs w:val="22"/>
              </w:rPr>
              <w:t>1</w:t>
            </w:r>
          </w:p>
        </w:tc>
        <w:tc>
          <w:tcPr>
            <w:tcW w:w="992" w:type="dxa"/>
          </w:tcPr>
          <w:p w14:paraId="325E72EA" w14:textId="77777777" w:rsidR="00C83A56" w:rsidRPr="00502972" w:rsidRDefault="00C83A56" w:rsidP="00C83A56">
            <w:pPr>
              <w:spacing w:line="240" w:lineRule="auto"/>
              <w:ind w:left="90"/>
              <w:rPr>
                <w:szCs w:val="22"/>
              </w:rPr>
            </w:pPr>
            <w:r w:rsidRPr="00502972">
              <w:rPr>
                <w:szCs w:val="22"/>
              </w:rPr>
              <w:t>0</w:t>
            </w:r>
          </w:p>
        </w:tc>
        <w:tc>
          <w:tcPr>
            <w:tcW w:w="1701" w:type="dxa"/>
          </w:tcPr>
          <w:p w14:paraId="6C6B4AE1" w14:textId="77777777" w:rsidR="00C83A56" w:rsidRPr="00502972" w:rsidRDefault="00C83A56" w:rsidP="00C83A56">
            <w:pPr>
              <w:spacing w:line="240" w:lineRule="auto"/>
              <w:ind w:left="90"/>
              <w:rPr>
                <w:szCs w:val="22"/>
              </w:rPr>
            </w:pPr>
          </w:p>
        </w:tc>
        <w:tc>
          <w:tcPr>
            <w:tcW w:w="851" w:type="dxa"/>
          </w:tcPr>
          <w:p w14:paraId="6B248BB4" w14:textId="77777777" w:rsidR="00C83A56" w:rsidRPr="00502972" w:rsidRDefault="00C83A56" w:rsidP="00C83A56">
            <w:pPr>
              <w:spacing w:line="240" w:lineRule="auto"/>
              <w:ind w:left="90"/>
              <w:rPr>
                <w:szCs w:val="22"/>
              </w:rPr>
            </w:pPr>
          </w:p>
        </w:tc>
        <w:tc>
          <w:tcPr>
            <w:tcW w:w="992" w:type="dxa"/>
          </w:tcPr>
          <w:p w14:paraId="74105CDE" w14:textId="77777777" w:rsidR="00C83A56" w:rsidRPr="00502972" w:rsidRDefault="00C83A56" w:rsidP="00C83A56">
            <w:pPr>
              <w:keepNext/>
              <w:spacing w:line="240" w:lineRule="auto"/>
              <w:ind w:right="11"/>
              <w:rPr>
                <w:szCs w:val="22"/>
              </w:rPr>
            </w:pPr>
          </w:p>
        </w:tc>
      </w:tr>
      <w:tr w:rsidR="00C83A56" w:rsidRPr="00502972" w14:paraId="30A3221F" w14:textId="77777777" w:rsidTr="00FC6560">
        <w:trPr>
          <w:jc w:val="center"/>
        </w:trPr>
        <w:tc>
          <w:tcPr>
            <w:tcW w:w="2263" w:type="dxa"/>
          </w:tcPr>
          <w:p w14:paraId="2F71489F" w14:textId="68A08918" w:rsidR="00C83A56" w:rsidRPr="00502972" w:rsidRDefault="00C83A56" w:rsidP="00C83A56">
            <w:pPr>
              <w:spacing w:line="240" w:lineRule="auto"/>
              <w:ind w:left="90"/>
              <w:rPr>
                <w:szCs w:val="22"/>
              </w:rPr>
            </w:pPr>
            <w:r w:rsidRPr="00CF48FB">
              <w:rPr>
                <w:szCs w:val="22"/>
              </w:rPr>
              <w:t>povraćanje</w:t>
            </w:r>
            <w:r w:rsidRPr="00CF48FB">
              <w:rPr>
                <w:szCs w:val="22"/>
                <w:vertAlign w:val="superscript"/>
              </w:rPr>
              <w:t>d</w:t>
            </w:r>
          </w:p>
        </w:tc>
        <w:tc>
          <w:tcPr>
            <w:tcW w:w="1560" w:type="dxa"/>
          </w:tcPr>
          <w:p w14:paraId="27FBB54F" w14:textId="2F0BEC70" w:rsidR="00C83A56" w:rsidRPr="00502972" w:rsidRDefault="00C83A56" w:rsidP="00C83A56">
            <w:pPr>
              <w:spacing w:line="240" w:lineRule="auto"/>
              <w:ind w:left="90"/>
              <w:rPr>
                <w:szCs w:val="22"/>
              </w:rPr>
            </w:pPr>
            <w:r>
              <w:rPr>
                <w:szCs w:val="22"/>
              </w:rPr>
              <w:t>vrlo često</w:t>
            </w:r>
          </w:p>
        </w:tc>
        <w:tc>
          <w:tcPr>
            <w:tcW w:w="850" w:type="dxa"/>
          </w:tcPr>
          <w:p w14:paraId="7E675E5A" w14:textId="51F7CC0D" w:rsidR="00C83A56" w:rsidRPr="00502972" w:rsidRDefault="00C83A56" w:rsidP="00C83A56">
            <w:pPr>
              <w:spacing w:line="240" w:lineRule="auto"/>
              <w:ind w:left="90"/>
              <w:rPr>
                <w:szCs w:val="22"/>
              </w:rPr>
            </w:pPr>
            <w:r w:rsidRPr="00502972">
              <w:rPr>
                <w:szCs w:val="22"/>
              </w:rPr>
              <w:t>18</w:t>
            </w:r>
            <w:r>
              <w:rPr>
                <w:szCs w:val="22"/>
              </w:rPr>
              <w:t>,</w:t>
            </w:r>
            <w:r w:rsidRPr="00502972">
              <w:rPr>
                <w:szCs w:val="22"/>
              </w:rPr>
              <w:t>2</w:t>
            </w:r>
          </w:p>
        </w:tc>
        <w:tc>
          <w:tcPr>
            <w:tcW w:w="992" w:type="dxa"/>
          </w:tcPr>
          <w:p w14:paraId="5E9BADE9" w14:textId="07FEE14B" w:rsidR="00C83A56" w:rsidRPr="00502972" w:rsidRDefault="00C83A56" w:rsidP="00C83A56">
            <w:pPr>
              <w:spacing w:line="240" w:lineRule="auto"/>
              <w:ind w:left="90"/>
              <w:rPr>
                <w:szCs w:val="22"/>
              </w:rPr>
            </w:pPr>
            <w:r w:rsidRPr="00502972">
              <w:rPr>
                <w:szCs w:val="22"/>
              </w:rPr>
              <w:t>1</w:t>
            </w:r>
            <w:r>
              <w:rPr>
                <w:szCs w:val="22"/>
              </w:rPr>
              <w:t>,</w:t>
            </w:r>
            <w:r w:rsidRPr="00502972">
              <w:rPr>
                <w:szCs w:val="22"/>
              </w:rPr>
              <w:t>2</w:t>
            </w:r>
          </w:p>
        </w:tc>
        <w:tc>
          <w:tcPr>
            <w:tcW w:w="1701" w:type="dxa"/>
          </w:tcPr>
          <w:p w14:paraId="156BB05E" w14:textId="77777777" w:rsidR="00C83A56" w:rsidRPr="00502972" w:rsidRDefault="00C83A56" w:rsidP="00C83A56">
            <w:pPr>
              <w:spacing w:line="240" w:lineRule="auto"/>
              <w:ind w:left="90"/>
              <w:rPr>
                <w:szCs w:val="22"/>
              </w:rPr>
            </w:pPr>
          </w:p>
        </w:tc>
        <w:tc>
          <w:tcPr>
            <w:tcW w:w="851" w:type="dxa"/>
          </w:tcPr>
          <w:p w14:paraId="5F59CF21" w14:textId="77777777" w:rsidR="00C83A56" w:rsidRPr="00502972" w:rsidRDefault="00C83A56" w:rsidP="00C83A56">
            <w:pPr>
              <w:spacing w:line="240" w:lineRule="auto"/>
              <w:ind w:left="90"/>
              <w:rPr>
                <w:szCs w:val="22"/>
              </w:rPr>
            </w:pPr>
          </w:p>
        </w:tc>
        <w:tc>
          <w:tcPr>
            <w:tcW w:w="992" w:type="dxa"/>
          </w:tcPr>
          <w:p w14:paraId="136BFBAF" w14:textId="77777777" w:rsidR="00C83A56" w:rsidRPr="00502972" w:rsidRDefault="00C83A56" w:rsidP="00C83A56">
            <w:pPr>
              <w:keepNext/>
              <w:spacing w:line="240" w:lineRule="auto"/>
              <w:ind w:right="11"/>
              <w:rPr>
                <w:szCs w:val="22"/>
              </w:rPr>
            </w:pPr>
          </w:p>
        </w:tc>
      </w:tr>
      <w:tr w:rsidR="00502972" w:rsidRPr="00502972" w14:paraId="44993C71" w14:textId="77777777" w:rsidTr="00FC6560">
        <w:trPr>
          <w:jc w:val="center"/>
        </w:trPr>
        <w:tc>
          <w:tcPr>
            <w:tcW w:w="2263" w:type="dxa"/>
          </w:tcPr>
          <w:p w14:paraId="7D60C5EA" w14:textId="379BFFC4" w:rsidR="00502972" w:rsidRPr="00502972" w:rsidRDefault="00C83A56" w:rsidP="00AB7B8E">
            <w:pPr>
              <w:spacing w:line="240" w:lineRule="auto"/>
              <w:ind w:left="90"/>
              <w:rPr>
                <w:szCs w:val="22"/>
              </w:rPr>
            </w:pPr>
            <w:r>
              <w:rPr>
                <w:szCs w:val="22"/>
              </w:rPr>
              <w:t>s</w:t>
            </w:r>
            <w:r w:rsidR="00502972" w:rsidRPr="00502972">
              <w:rPr>
                <w:szCs w:val="22"/>
              </w:rPr>
              <w:t>tomatitis</w:t>
            </w:r>
            <w:r w:rsidR="00502972" w:rsidRPr="00502972">
              <w:rPr>
                <w:szCs w:val="22"/>
                <w:vertAlign w:val="superscript"/>
              </w:rPr>
              <w:t>d,</w:t>
            </w:r>
            <w:r w:rsidR="00CE7D49">
              <w:rPr>
                <w:szCs w:val="22"/>
                <w:vertAlign w:val="superscript"/>
              </w:rPr>
              <w:t>t</w:t>
            </w:r>
          </w:p>
        </w:tc>
        <w:tc>
          <w:tcPr>
            <w:tcW w:w="1560" w:type="dxa"/>
          </w:tcPr>
          <w:p w14:paraId="0495AD3B" w14:textId="364F1AC8" w:rsidR="00502972" w:rsidRPr="00502972" w:rsidRDefault="00E80BC4" w:rsidP="00AB7B8E">
            <w:pPr>
              <w:spacing w:line="240" w:lineRule="auto"/>
              <w:ind w:left="90"/>
              <w:rPr>
                <w:szCs w:val="22"/>
              </w:rPr>
            </w:pPr>
            <w:r>
              <w:rPr>
                <w:szCs w:val="22"/>
              </w:rPr>
              <w:t>često</w:t>
            </w:r>
          </w:p>
        </w:tc>
        <w:tc>
          <w:tcPr>
            <w:tcW w:w="850" w:type="dxa"/>
          </w:tcPr>
          <w:p w14:paraId="7D23506D" w14:textId="430C0980" w:rsidR="00502972" w:rsidRPr="00502972" w:rsidRDefault="00502972" w:rsidP="00AB7B8E">
            <w:pPr>
              <w:spacing w:line="240" w:lineRule="auto"/>
              <w:ind w:left="90"/>
              <w:rPr>
                <w:szCs w:val="22"/>
              </w:rPr>
            </w:pPr>
            <w:r w:rsidRPr="00502972">
              <w:rPr>
                <w:szCs w:val="22"/>
              </w:rPr>
              <w:t>9</w:t>
            </w:r>
            <w:r w:rsidR="00E80BC4">
              <w:rPr>
                <w:szCs w:val="22"/>
              </w:rPr>
              <w:t>,</w:t>
            </w:r>
            <w:r w:rsidRPr="00502972">
              <w:rPr>
                <w:szCs w:val="22"/>
              </w:rPr>
              <w:t>7</w:t>
            </w:r>
          </w:p>
        </w:tc>
        <w:tc>
          <w:tcPr>
            <w:tcW w:w="992" w:type="dxa"/>
          </w:tcPr>
          <w:p w14:paraId="4ED154F1" w14:textId="77777777" w:rsidR="00502972" w:rsidRPr="00502972" w:rsidRDefault="00502972" w:rsidP="00AB7B8E">
            <w:pPr>
              <w:spacing w:line="240" w:lineRule="auto"/>
              <w:ind w:left="90"/>
              <w:rPr>
                <w:szCs w:val="22"/>
              </w:rPr>
            </w:pPr>
            <w:r w:rsidRPr="00502972">
              <w:rPr>
                <w:szCs w:val="22"/>
              </w:rPr>
              <w:t>0</w:t>
            </w:r>
          </w:p>
        </w:tc>
        <w:tc>
          <w:tcPr>
            <w:tcW w:w="1701" w:type="dxa"/>
          </w:tcPr>
          <w:p w14:paraId="4FB47864" w14:textId="77777777" w:rsidR="00502972" w:rsidRPr="00502972" w:rsidRDefault="00502972" w:rsidP="00AB7B8E">
            <w:pPr>
              <w:spacing w:line="240" w:lineRule="auto"/>
              <w:ind w:left="90"/>
              <w:rPr>
                <w:szCs w:val="22"/>
              </w:rPr>
            </w:pPr>
          </w:p>
        </w:tc>
        <w:tc>
          <w:tcPr>
            <w:tcW w:w="851" w:type="dxa"/>
          </w:tcPr>
          <w:p w14:paraId="597B822C" w14:textId="77777777" w:rsidR="00502972" w:rsidRPr="00502972" w:rsidRDefault="00502972" w:rsidP="00AB7B8E">
            <w:pPr>
              <w:spacing w:line="240" w:lineRule="auto"/>
              <w:ind w:left="90"/>
              <w:rPr>
                <w:szCs w:val="22"/>
              </w:rPr>
            </w:pPr>
          </w:p>
        </w:tc>
        <w:tc>
          <w:tcPr>
            <w:tcW w:w="992" w:type="dxa"/>
          </w:tcPr>
          <w:p w14:paraId="723DB6C3" w14:textId="77777777" w:rsidR="00502972" w:rsidRPr="00502972" w:rsidRDefault="00502972" w:rsidP="00AB7B8E">
            <w:pPr>
              <w:keepNext/>
              <w:spacing w:line="240" w:lineRule="auto"/>
              <w:ind w:right="11"/>
              <w:rPr>
                <w:szCs w:val="22"/>
              </w:rPr>
            </w:pPr>
          </w:p>
        </w:tc>
      </w:tr>
      <w:tr w:rsidR="00502972" w:rsidRPr="00502972" w14:paraId="42EC201D" w14:textId="77777777" w:rsidTr="00FC6560">
        <w:trPr>
          <w:jc w:val="center"/>
        </w:trPr>
        <w:tc>
          <w:tcPr>
            <w:tcW w:w="2263" w:type="dxa"/>
          </w:tcPr>
          <w:p w14:paraId="45B0A094" w14:textId="680D6A7C" w:rsidR="00502972" w:rsidRPr="00502972" w:rsidRDefault="00C83A56" w:rsidP="00AB7B8E">
            <w:pPr>
              <w:spacing w:line="240" w:lineRule="auto"/>
              <w:ind w:left="90"/>
              <w:rPr>
                <w:szCs w:val="22"/>
              </w:rPr>
            </w:pPr>
            <w:r w:rsidRPr="00C83A56">
              <w:rPr>
                <w:szCs w:val="22"/>
              </w:rPr>
              <w:t>povišene vrijednosti amilaze</w:t>
            </w:r>
          </w:p>
        </w:tc>
        <w:tc>
          <w:tcPr>
            <w:tcW w:w="1560" w:type="dxa"/>
          </w:tcPr>
          <w:p w14:paraId="240D2C54" w14:textId="5E9D2DB8" w:rsidR="00502972" w:rsidRPr="00502972" w:rsidRDefault="00E80BC4" w:rsidP="00AB7B8E">
            <w:pPr>
              <w:spacing w:line="240" w:lineRule="auto"/>
              <w:ind w:left="90"/>
              <w:rPr>
                <w:szCs w:val="22"/>
              </w:rPr>
            </w:pPr>
            <w:r>
              <w:rPr>
                <w:szCs w:val="22"/>
              </w:rPr>
              <w:t>često</w:t>
            </w:r>
            <w:r w:rsidR="00502972" w:rsidRPr="00502972">
              <w:rPr>
                <w:szCs w:val="22"/>
                <w:vertAlign w:val="superscript"/>
              </w:rPr>
              <w:t>o</w:t>
            </w:r>
          </w:p>
        </w:tc>
        <w:tc>
          <w:tcPr>
            <w:tcW w:w="850" w:type="dxa"/>
          </w:tcPr>
          <w:p w14:paraId="286A4ED6" w14:textId="56BAE87B" w:rsidR="00502972" w:rsidRPr="00502972" w:rsidRDefault="00502972" w:rsidP="00AB7B8E">
            <w:pPr>
              <w:spacing w:line="240" w:lineRule="auto"/>
              <w:ind w:left="90"/>
              <w:rPr>
                <w:szCs w:val="22"/>
              </w:rPr>
            </w:pPr>
            <w:r w:rsidRPr="00502972">
              <w:rPr>
                <w:szCs w:val="22"/>
              </w:rPr>
              <w:t>8</w:t>
            </w:r>
            <w:r w:rsidR="00E80BC4">
              <w:rPr>
                <w:szCs w:val="22"/>
              </w:rPr>
              <w:t>,</w:t>
            </w:r>
            <w:r w:rsidRPr="00502972">
              <w:rPr>
                <w:szCs w:val="22"/>
              </w:rPr>
              <w:t>5</w:t>
            </w:r>
          </w:p>
        </w:tc>
        <w:tc>
          <w:tcPr>
            <w:tcW w:w="992" w:type="dxa"/>
          </w:tcPr>
          <w:p w14:paraId="115F23B0" w14:textId="74FEB05F" w:rsidR="00502972" w:rsidRPr="00502972" w:rsidRDefault="00502972" w:rsidP="00AB7B8E">
            <w:pPr>
              <w:spacing w:line="240" w:lineRule="auto"/>
              <w:ind w:left="90"/>
              <w:rPr>
                <w:szCs w:val="22"/>
              </w:rPr>
            </w:pPr>
            <w:r w:rsidRPr="00502972">
              <w:rPr>
                <w:szCs w:val="22"/>
              </w:rPr>
              <w:t>3</w:t>
            </w:r>
            <w:r w:rsidR="00E80BC4">
              <w:rPr>
                <w:szCs w:val="22"/>
              </w:rPr>
              <w:t>,</w:t>
            </w:r>
            <w:r w:rsidRPr="00502972">
              <w:rPr>
                <w:szCs w:val="22"/>
              </w:rPr>
              <w:t>6</w:t>
            </w:r>
          </w:p>
        </w:tc>
        <w:tc>
          <w:tcPr>
            <w:tcW w:w="1701" w:type="dxa"/>
          </w:tcPr>
          <w:p w14:paraId="09E8D668" w14:textId="17F8042E" w:rsidR="00502972" w:rsidRPr="00502972" w:rsidRDefault="00E80BC4" w:rsidP="00AB7B8E">
            <w:pPr>
              <w:spacing w:line="240" w:lineRule="auto"/>
              <w:ind w:left="90"/>
              <w:rPr>
                <w:szCs w:val="22"/>
              </w:rPr>
            </w:pPr>
            <w:r>
              <w:rPr>
                <w:szCs w:val="22"/>
              </w:rPr>
              <w:t>često</w:t>
            </w:r>
          </w:p>
        </w:tc>
        <w:tc>
          <w:tcPr>
            <w:tcW w:w="851" w:type="dxa"/>
          </w:tcPr>
          <w:p w14:paraId="4476017D" w14:textId="03531FA9" w:rsidR="00502972" w:rsidRPr="00502972" w:rsidRDefault="00502972" w:rsidP="00AB7B8E">
            <w:pPr>
              <w:spacing w:line="240" w:lineRule="auto"/>
              <w:ind w:left="90"/>
              <w:rPr>
                <w:szCs w:val="22"/>
              </w:rPr>
            </w:pPr>
            <w:r w:rsidRPr="00502972">
              <w:rPr>
                <w:szCs w:val="22"/>
              </w:rPr>
              <w:t>8</w:t>
            </w:r>
            <w:r w:rsidR="00E80BC4">
              <w:rPr>
                <w:szCs w:val="22"/>
              </w:rPr>
              <w:t>,</w:t>
            </w:r>
            <w:r w:rsidRPr="00502972">
              <w:rPr>
                <w:szCs w:val="22"/>
              </w:rPr>
              <w:t>9</w:t>
            </w:r>
          </w:p>
        </w:tc>
        <w:tc>
          <w:tcPr>
            <w:tcW w:w="992" w:type="dxa"/>
          </w:tcPr>
          <w:p w14:paraId="7E23EA9A" w14:textId="5F4EF034" w:rsidR="00502972" w:rsidRPr="00502972" w:rsidRDefault="00502972" w:rsidP="00AB7B8E">
            <w:pPr>
              <w:keepNext/>
              <w:spacing w:line="240" w:lineRule="auto"/>
              <w:ind w:right="11"/>
              <w:rPr>
                <w:szCs w:val="22"/>
              </w:rPr>
            </w:pPr>
            <w:r w:rsidRPr="008C0785">
              <w:rPr>
                <w:szCs w:val="22"/>
                <w:lang w:eastAsia="en-GB"/>
              </w:rPr>
              <w:t>4</w:t>
            </w:r>
            <w:r w:rsidR="00E80BC4">
              <w:rPr>
                <w:szCs w:val="22"/>
                <w:lang w:eastAsia="en-GB"/>
              </w:rPr>
              <w:t>,</w:t>
            </w:r>
            <w:r w:rsidRPr="008C0785">
              <w:rPr>
                <w:szCs w:val="22"/>
                <w:lang w:eastAsia="en-GB"/>
              </w:rPr>
              <w:t>3</w:t>
            </w:r>
          </w:p>
        </w:tc>
      </w:tr>
      <w:tr w:rsidR="00502972" w:rsidRPr="00502972" w14:paraId="3D7AAB3F" w14:textId="77777777" w:rsidTr="00FC6560">
        <w:trPr>
          <w:jc w:val="center"/>
        </w:trPr>
        <w:tc>
          <w:tcPr>
            <w:tcW w:w="2263" w:type="dxa"/>
          </w:tcPr>
          <w:p w14:paraId="7798D046" w14:textId="76AFDB97" w:rsidR="00502972" w:rsidRPr="00502972" w:rsidRDefault="00C83A56" w:rsidP="00AB7B8E">
            <w:pPr>
              <w:spacing w:line="240" w:lineRule="auto"/>
              <w:ind w:left="90"/>
              <w:rPr>
                <w:szCs w:val="22"/>
              </w:rPr>
            </w:pPr>
            <w:r w:rsidRPr="00C83A56">
              <w:rPr>
                <w:szCs w:val="22"/>
              </w:rPr>
              <w:t>bol u abdomenu</w:t>
            </w:r>
            <w:r w:rsidR="00CE7D49">
              <w:rPr>
                <w:szCs w:val="22"/>
                <w:vertAlign w:val="superscript"/>
              </w:rPr>
              <w:t>u</w:t>
            </w:r>
          </w:p>
        </w:tc>
        <w:tc>
          <w:tcPr>
            <w:tcW w:w="1560" w:type="dxa"/>
          </w:tcPr>
          <w:p w14:paraId="3C7B022B" w14:textId="0C029BEE" w:rsidR="00502972" w:rsidRPr="00502972" w:rsidRDefault="00E80BC4" w:rsidP="00AB7B8E">
            <w:pPr>
              <w:spacing w:line="240" w:lineRule="auto"/>
              <w:ind w:left="90"/>
              <w:rPr>
                <w:szCs w:val="22"/>
              </w:rPr>
            </w:pPr>
            <w:r>
              <w:rPr>
                <w:szCs w:val="22"/>
              </w:rPr>
              <w:t>često</w:t>
            </w:r>
          </w:p>
        </w:tc>
        <w:tc>
          <w:tcPr>
            <w:tcW w:w="850" w:type="dxa"/>
          </w:tcPr>
          <w:p w14:paraId="560F0576" w14:textId="0305CEAD" w:rsidR="00502972" w:rsidRPr="00502972" w:rsidRDefault="00502972" w:rsidP="00AB7B8E">
            <w:pPr>
              <w:spacing w:line="240" w:lineRule="auto"/>
              <w:ind w:left="90"/>
              <w:rPr>
                <w:szCs w:val="22"/>
              </w:rPr>
            </w:pPr>
            <w:r w:rsidRPr="00502972">
              <w:rPr>
                <w:szCs w:val="22"/>
              </w:rPr>
              <w:t>7</w:t>
            </w:r>
            <w:r w:rsidR="00E80BC4">
              <w:rPr>
                <w:szCs w:val="22"/>
              </w:rPr>
              <w:t>,</w:t>
            </w:r>
            <w:r w:rsidRPr="00502972">
              <w:rPr>
                <w:szCs w:val="22"/>
              </w:rPr>
              <w:t>3</w:t>
            </w:r>
          </w:p>
        </w:tc>
        <w:tc>
          <w:tcPr>
            <w:tcW w:w="992" w:type="dxa"/>
          </w:tcPr>
          <w:p w14:paraId="1951518B" w14:textId="77777777" w:rsidR="00502972" w:rsidRPr="00502972" w:rsidRDefault="00502972" w:rsidP="00AB7B8E">
            <w:pPr>
              <w:spacing w:line="240" w:lineRule="auto"/>
              <w:ind w:left="90"/>
              <w:rPr>
                <w:szCs w:val="22"/>
              </w:rPr>
            </w:pPr>
            <w:r w:rsidRPr="00502972">
              <w:rPr>
                <w:szCs w:val="22"/>
              </w:rPr>
              <w:t>0</w:t>
            </w:r>
          </w:p>
        </w:tc>
        <w:tc>
          <w:tcPr>
            <w:tcW w:w="1701" w:type="dxa"/>
          </w:tcPr>
          <w:p w14:paraId="5FB1F485" w14:textId="0EF2C360" w:rsidR="00502972" w:rsidRPr="00502972" w:rsidRDefault="00E80BC4" w:rsidP="00AB7B8E">
            <w:pPr>
              <w:spacing w:line="240" w:lineRule="auto"/>
              <w:ind w:left="90"/>
              <w:rPr>
                <w:szCs w:val="22"/>
              </w:rPr>
            </w:pPr>
            <w:r>
              <w:rPr>
                <w:szCs w:val="22"/>
              </w:rPr>
              <w:t>vrlo često</w:t>
            </w:r>
          </w:p>
        </w:tc>
        <w:tc>
          <w:tcPr>
            <w:tcW w:w="851" w:type="dxa"/>
          </w:tcPr>
          <w:p w14:paraId="48FE86E8" w14:textId="727565FF" w:rsidR="00502972" w:rsidRPr="00502972" w:rsidRDefault="00502972" w:rsidP="00AB7B8E">
            <w:pPr>
              <w:spacing w:line="240" w:lineRule="auto"/>
              <w:ind w:left="90"/>
              <w:rPr>
                <w:szCs w:val="22"/>
              </w:rPr>
            </w:pPr>
            <w:r w:rsidRPr="00502972">
              <w:rPr>
                <w:szCs w:val="22"/>
              </w:rPr>
              <w:t>19</w:t>
            </w:r>
            <w:r w:rsidR="00E80BC4">
              <w:rPr>
                <w:szCs w:val="22"/>
              </w:rPr>
              <w:t>,</w:t>
            </w:r>
            <w:r w:rsidRPr="00502972">
              <w:rPr>
                <w:szCs w:val="22"/>
              </w:rPr>
              <w:t>7</w:t>
            </w:r>
          </w:p>
        </w:tc>
        <w:tc>
          <w:tcPr>
            <w:tcW w:w="992" w:type="dxa"/>
          </w:tcPr>
          <w:p w14:paraId="678A3E08" w14:textId="697F6C76" w:rsidR="00502972" w:rsidRPr="00502972" w:rsidRDefault="00502972" w:rsidP="00AB7B8E">
            <w:pPr>
              <w:keepNext/>
              <w:spacing w:line="240" w:lineRule="auto"/>
              <w:ind w:right="11"/>
              <w:rPr>
                <w:szCs w:val="22"/>
              </w:rPr>
            </w:pPr>
            <w:r w:rsidRPr="008C0785">
              <w:rPr>
                <w:szCs w:val="22"/>
                <w:lang w:eastAsia="en-GB"/>
              </w:rPr>
              <w:t>2</w:t>
            </w:r>
            <w:r w:rsidR="00E80BC4">
              <w:rPr>
                <w:szCs w:val="22"/>
                <w:lang w:eastAsia="en-GB"/>
              </w:rPr>
              <w:t>,</w:t>
            </w:r>
            <w:r w:rsidRPr="008C0785">
              <w:rPr>
                <w:szCs w:val="22"/>
                <w:lang w:eastAsia="en-GB"/>
              </w:rPr>
              <w:t>2</w:t>
            </w:r>
          </w:p>
        </w:tc>
      </w:tr>
      <w:tr w:rsidR="00502972" w:rsidRPr="00502972" w14:paraId="4802D570" w14:textId="77777777" w:rsidTr="00FC6560">
        <w:trPr>
          <w:jc w:val="center"/>
        </w:trPr>
        <w:tc>
          <w:tcPr>
            <w:tcW w:w="2263" w:type="dxa"/>
          </w:tcPr>
          <w:p w14:paraId="260870C5" w14:textId="6AE9EBD5" w:rsidR="00502972" w:rsidRPr="00502972" w:rsidRDefault="00C83A56" w:rsidP="00AB7B8E">
            <w:pPr>
              <w:spacing w:line="240" w:lineRule="auto"/>
              <w:ind w:left="90"/>
              <w:rPr>
                <w:szCs w:val="22"/>
              </w:rPr>
            </w:pPr>
            <w:r w:rsidRPr="00C83A56">
              <w:rPr>
                <w:szCs w:val="22"/>
              </w:rPr>
              <w:t>povišene vrijednosti lipaze</w:t>
            </w:r>
          </w:p>
        </w:tc>
        <w:tc>
          <w:tcPr>
            <w:tcW w:w="1560" w:type="dxa"/>
          </w:tcPr>
          <w:p w14:paraId="2CDB0A16" w14:textId="57243D41" w:rsidR="00502972" w:rsidRPr="00502972" w:rsidRDefault="00E80BC4" w:rsidP="00AB7B8E">
            <w:pPr>
              <w:spacing w:line="240" w:lineRule="auto"/>
              <w:ind w:left="90"/>
              <w:rPr>
                <w:szCs w:val="22"/>
              </w:rPr>
            </w:pPr>
            <w:r>
              <w:rPr>
                <w:szCs w:val="22"/>
              </w:rPr>
              <w:t>često</w:t>
            </w:r>
            <w:r w:rsidR="00502972" w:rsidRPr="00502972">
              <w:rPr>
                <w:szCs w:val="22"/>
                <w:vertAlign w:val="superscript"/>
              </w:rPr>
              <w:t>o</w:t>
            </w:r>
          </w:p>
        </w:tc>
        <w:tc>
          <w:tcPr>
            <w:tcW w:w="850" w:type="dxa"/>
          </w:tcPr>
          <w:p w14:paraId="6A1EC3A2" w14:textId="331FB5FB" w:rsidR="00502972" w:rsidRPr="00502972" w:rsidRDefault="00502972" w:rsidP="00AB7B8E">
            <w:pPr>
              <w:spacing w:line="240" w:lineRule="auto"/>
              <w:ind w:left="90"/>
              <w:rPr>
                <w:szCs w:val="22"/>
              </w:rPr>
            </w:pPr>
            <w:r w:rsidRPr="00502972">
              <w:rPr>
                <w:szCs w:val="22"/>
              </w:rPr>
              <w:t>6</w:t>
            </w:r>
            <w:r w:rsidR="00E80BC4">
              <w:rPr>
                <w:szCs w:val="22"/>
              </w:rPr>
              <w:t>,</w:t>
            </w:r>
            <w:r w:rsidRPr="00502972">
              <w:rPr>
                <w:szCs w:val="22"/>
              </w:rPr>
              <w:t>4</w:t>
            </w:r>
          </w:p>
        </w:tc>
        <w:tc>
          <w:tcPr>
            <w:tcW w:w="992" w:type="dxa"/>
          </w:tcPr>
          <w:p w14:paraId="39440F4B" w14:textId="328D46F9" w:rsidR="00502972" w:rsidRPr="00502972" w:rsidRDefault="00502972" w:rsidP="00AB7B8E">
            <w:pPr>
              <w:spacing w:line="240" w:lineRule="auto"/>
              <w:ind w:left="90"/>
              <w:rPr>
                <w:szCs w:val="22"/>
              </w:rPr>
            </w:pPr>
            <w:r w:rsidRPr="00502972">
              <w:rPr>
                <w:szCs w:val="22"/>
              </w:rPr>
              <w:t>3</w:t>
            </w:r>
            <w:r w:rsidR="00E80BC4">
              <w:rPr>
                <w:szCs w:val="22"/>
              </w:rPr>
              <w:t>,</w:t>
            </w:r>
            <w:r w:rsidRPr="00502972">
              <w:rPr>
                <w:szCs w:val="22"/>
              </w:rPr>
              <w:t>9</w:t>
            </w:r>
          </w:p>
        </w:tc>
        <w:tc>
          <w:tcPr>
            <w:tcW w:w="1701" w:type="dxa"/>
          </w:tcPr>
          <w:p w14:paraId="030B8A3D" w14:textId="03E5C270" w:rsidR="00502972" w:rsidRPr="00502972" w:rsidRDefault="00E80BC4" w:rsidP="00AB7B8E">
            <w:pPr>
              <w:spacing w:line="240" w:lineRule="auto"/>
              <w:ind w:left="90"/>
              <w:rPr>
                <w:szCs w:val="22"/>
              </w:rPr>
            </w:pPr>
            <w:r>
              <w:rPr>
                <w:szCs w:val="22"/>
              </w:rPr>
              <w:t>često</w:t>
            </w:r>
          </w:p>
        </w:tc>
        <w:tc>
          <w:tcPr>
            <w:tcW w:w="851" w:type="dxa"/>
          </w:tcPr>
          <w:p w14:paraId="6CC2FF67" w14:textId="0F65D21F" w:rsidR="00502972" w:rsidRPr="00502972" w:rsidRDefault="00502972" w:rsidP="00AB7B8E">
            <w:pPr>
              <w:spacing w:line="240" w:lineRule="auto"/>
              <w:ind w:left="90"/>
              <w:rPr>
                <w:szCs w:val="22"/>
              </w:rPr>
            </w:pPr>
            <w:r w:rsidRPr="00502972">
              <w:rPr>
                <w:szCs w:val="22"/>
              </w:rPr>
              <w:t>10</w:t>
            </w:r>
            <w:r w:rsidR="00E80BC4">
              <w:rPr>
                <w:szCs w:val="22"/>
              </w:rPr>
              <w:t>,</w:t>
            </w:r>
            <w:r w:rsidRPr="00502972">
              <w:rPr>
                <w:szCs w:val="22"/>
              </w:rPr>
              <w:t>0</w:t>
            </w:r>
          </w:p>
        </w:tc>
        <w:tc>
          <w:tcPr>
            <w:tcW w:w="992" w:type="dxa"/>
          </w:tcPr>
          <w:p w14:paraId="0FCD09EF" w14:textId="096DEC41" w:rsidR="00502972" w:rsidRPr="00502972" w:rsidRDefault="00502972" w:rsidP="00AB7B8E">
            <w:pPr>
              <w:keepNext/>
              <w:spacing w:line="240" w:lineRule="auto"/>
              <w:ind w:right="11"/>
              <w:rPr>
                <w:szCs w:val="22"/>
              </w:rPr>
            </w:pPr>
            <w:r w:rsidRPr="008C0785">
              <w:rPr>
                <w:szCs w:val="22"/>
                <w:lang w:eastAsia="en-GB"/>
              </w:rPr>
              <w:t>7</w:t>
            </w:r>
            <w:r w:rsidR="00E80BC4">
              <w:rPr>
                <w:szCs w:val="22"/>
                <w:lang w:eastAsia="en-GB"/>
              </w:rPr>
              <w:t>,</w:t>
            </w:r>
            <w:r w:rsidRPr="008C0785">
              <w:rPr>
                <w:szCs w:val="22"/>
                <w:lang w:eastAsia="en-GB"/>
              </w:rPr>
              <w:t>1</w:t>
            </w:r>
          </w:p>
        </w:tc>
      </w:tr>
      <w:tr w:rsidR="00502972" w:rsidRPr="00502972" w14:paraId="4B32C119" w14:textId="77777777" w:rsidTr="00FC6560">
        <w:trPr>
          <w:jc w:val="center"/>
        </w:trPr>
        <w:tc>
          <w:tcPr>
            <w:tcW w:w="2263" w:type="dxa"/>
          </w:tcPr>
          <w:p w14:paraId="2FC30BB2" w14:textId="53882471" w:rsidR="00502972" w:rsidRPr="00502972" w:rsidRDefault="00C83A56" w:rsidP="00AB7B8E">
            <w:pPr>
              <w:spacing w:line="240" w:lineRule="auto"/>
              <w:ind w:left="90"/>
              <w:rPr>
                <w:szCs w:val="22"/>
              </w:rPr>
            </w:pPr>
            <w:r>
              <w:rPr>
                <w:szCs w:val="22"/>
              </w:rPr>
              <w:t>k</w:t>
            </w:r>
            <w:r w:rsidR="00502972" w:rsidRPr="00502972">
              <w:rPr>
                <w:szCs w:val="22"/>
              </w:rPr>
              <w:t>olitis</w:t>
            </w:r>
            <w:r w:rsidR="00CE7D49">
              <w:rPr>
                <w:szCs w:val="22"/>
                <w:vertAlign w:val="superscript"/>
              </w:rPr>
              <w:t>v</w:t>
            </w:r>
          </w:p>
        </w:tc>
        <w:tc>
          <w:tcPr>
            <w:tcW w:w="1560" w:type="dxa"/>
          </w:tcPr>
          <w:p w14:paraId="68A4759E" w14:textId="4067A3D3" w:rsidR="00502972" w:rsidRPr="00502972" w:rsidRDefault="00E80BC4" w:rsidP="00AB7B8E">
            <w:pPr>
              <w:spacing w:line="240" w:lineRule="auto"/>
              <w:ind w:left="90"/>
              <w:rPr>
                <w:szCs w:val="22"/>
              </w:rPr>
            </w:pPr>
            <w:r>
              <w:rPr>
                <w:szCs w:val="22"/>
              </w:rPr>
              <w:t>često</w:t>
            </w:r>
          </w:p>
        </w:tc>
        <w:tc>
          <w:tcPr>
            <w:tcW w:w="850" w:type="dxa"/>
          </w:tcPr>
          <w:p w14:paraId="084112F5" w14:textId="1C0E6D2F" w:rsidR="00502972" w:rsidRPr="00502972" w:rsidRDefault="00502972" w:rsidP="00AB7B8E">
            <w:pPr>
              <w:spacing w:line="240" w:lineRule="auto"/>
              <w:ind w:left="90"/>
              <w:rPr>
                <w:szCs w:val="22"/>
              </w:rPr>
            </w:pPr>
            <w:r w:rsidRPr="00502972">
              <w:rPr>
                <w:szCs w:val="22"/>
              </w:rPr>
              <w:t>5</w:t>
            </w:r>
            <w:r w:rsidR="00E80BC4">
              <w:rPr>
                <w:szCs w:val="22"/>
              </w:rPr>
              <w:t>,</w:t>
            </w:r>
            <w:r w:rsidRPr="00502972">
              <w:rPr>
                <w:szCs w:val="22"/>
              </w:rPr>
              <w:t>5</w:t>
            </w:r>
          </w:p>
        </w:tc>
        <w:tc>
          <w:tcPr>
            <w:tcW w:w="992" w:type="dxa"/>
          </w:tcPr>
          <w:p w14:paraId="4380EB57" w14:textId="5E262219" w:rsidR="00502972" w:rsidRPr="00502972" w:rsidRDefault="00502972" w:rsidP="00AB7B8E">
            <w:pPr>
              <w:spacing w:line="240" w:lineRule="auto"/>
              <w:ind w:left="90"/>
              <w:rPr>
                <w:szCs w:val="22"/>
              </w:rPr>
            </w:pPr>
            <w:r w:rsidRPr="00502972">
              <w:rPr>
                <w:szCs w:val="22"/>
              </w:rPr>
              <w:t>2</w:t>
            </w:r>
            <w:r w:rsidR="00E80BC4">
              <w:rPr>
                <w:szCs w:val="22"/>
              </w:rPr>
              <w:t>,</w:t>
            </w:r>
            <w:r w:rsidRPr="00502972">
              <w:rPr>
                <w:szCs w:val="22"/>
              </w:rPr>
              <w:t>1</w:t>
            </w:r>
          </w:p>
        </w:tc>
        <w:tc>
          <w:tcPr>
            <w:tcW w:w="1701" w:type="dxa"/>
          </w:tcPr>
          <w:p w14:paraId="43D13422" w14:textId="331DB71C" w:rsidR="00502972" w:rsidRPr="00502972" w:rsidRDefault="00E80BC4" w:rsidP="00AB7B8E">
            <w:pPr>
              <w:spacing w:line="240" w:lineRule="auto"/>
              <w:ind w:left="90"/>
              <w:rPr>
                <w:szCs w:val="22"/>
              </w:rPr>
            </w:pPr>
            <w:r>
              <w:rPr>
                <w:szCs w:val="22"/>
              </w:rPr>
              <w:t>često</w:t>
            </w:r>
          </w:p>
        </w:tc>
        <w:tc>
          <w:tcPr>
            <w:tcW w:w="851" w:type="dxa"/>
          </w:tcPr>
          <w:p w14:paraId="4BC9D9C9" w14:textId="426486B7" w:rsidR="00502972" w:rsidRPr="00502972" w:rsidRDefault="00502972" w:rsidP="00AB7B8E">
            <w:pPr>
              <w:spacing w:line="240" w:lineRule="auto"/>
              <w:ind w:left="90"/>
              <w:rPr>
                <w:szCs w:val="22"/>
              </w:rPr>
            </w:pPr>
            <w:r w:rsidRPr="00502972">
              <w:rPr>
                <w:szCs w:val="22"/>
              </w:rPr>
              <w:t>3</w:t>
            </w:r>
            <w:r w:rsidR="00E80BC4">
              <w:rPr>
                <w:szCs w:val="22"/>
              </w:rPr>
              <w:t>,</w:t>
            </w:r>
            <w:r w:rsidRPr="00502972">
              <w:rPr>
                <w:szCs w:val="22"/>
              </w:rPr>
              <w:t>5</w:t>
            </w:r>
          </w:p>
        </w:tc>
        <w:tc>
          <w:tcPr>
            <w:tcW w:w="992" w:type="dxa"/>
          </w:tcPr>
          <w:p w14:paraId="19B4E145" w14:textId="7D06007C" w:rsidR="00502972" w:rsidRPr="00502972" w:rsidRDefault="00502972" w:rsidP="00AB7B8E">
            <w:pPr>
              <w:keepNext/>
              <w:spacing w:line="240" w:lineRule="auto"/>
              <w:ind w:right="11"/>
              <w:rPr>
                <w:szCs w:val="22"/>
              </w:rPr>
            </w:pPr>
            <w:r w:rsidRPr="008C0785">
              <w:rPr>
                <w:szCs w:val="22"/>
                <w:lang w:eastAsia="en-GB"/>
              </w:rPr>
              <w:t>2</w:t>
            </w:r>
            <w:r w:rsidR="00E80BC4">
              <w:rPr>
                <w:szCs w:val="22"/>
                <w:lang w:eastAsia="en-GB"/>
              </w:rPr>
              <w:t>,</w:t>
            </w:r>
            <w:r w:rsidRPr="008C0785">
              <w:rPr>
                <w:szCs w:val="22"/>
                <w:lang w:eastAsia="en-GB"/>
              </w:rPr>
              <w:t>6</w:t>
            </w:r>
          </w:p>
        </w:tc>
      </w:tr>
      <w:tr w:rsidR="00502972" w:rsidRPr="00502972" w14:paraId="4D220507" w14:textId="77777777" w:rsidTr="00FC6560">
        <w:trPr>
          <w:jc w:val="center"/>
        </w:trPr>
        <w:tc>
          <w:tcPr>
            <w:tcW w:w="2263" w:type="dxa"/>
          </w:tcPr>
          <w:p w14:paraId="7526BC49" w14:textId="28EAF52B" w:rsidR="00502972" w:rsidRPr="00502972" w:rsidRDefault="00C83A56" w:rsidP="00AB7B8E">
            <w:pPr>
              <w:spacing w:line="240" w:lineRule="auto"/>
              <w:ind w:left="90"/>
              <w:rPr>
                <w:szCs w:val="22"/>
              </w:rPr>
            </w:pPr>
            <w:r>
              <w:rPr>
                <w:szCs w:val="22"/>
              </w:rPr>
              <w:t>p</w:t>
            </w:r>
            <w:r w:rsidR="00502972" w:rsidRPr="00502972">
              <w:rPr>
                <w:szCs w:val="22"/>
              </w:rPr>
              <w:t>an</w:t>
            </w:r>
            <w:r>
              <w:rPr>
                <w:szCs w:val="22"/>
              </w:rPr>
              <w:t>k</w:t>
            </w:r>
            <w:r w:rsidR="00502972" w:rsidRPr="00502972">
              <w:rPr>
                <w:szCs w:val="22"/>
              </w:rPr>
              <w:t>reatitis</w:t>
            </w:r>
            <w:r w:rsidR="00CE7D49">
              <w:rPr>
                <w:szCs w:val="22"/>
                <w:vertAlign w:val="superscript"/>
              </w:rPr>
              <w:t>w</w:t>
            </w:r>
          </w:p>
        </w:tc>
        <w:tc>
          <w:tcPr>
            <w:tcW w:w="1560" w:type="dxa"/>
          </w:tcPr>
          <w:p w14:paraId="6A124569" w14:textId="2BCD09D8" w:rsidR="00502972" w:rsidRPr="00502972" w:rsidRDefault="00E80BC4" w:rsidP="00AB7B8E">
            <w:pPr>
              <w:spacing w:line="240" w:lineRule="auto"/>
              <w:ind w:left="90"/>
              <w:rPr>
                <w:szCs w:val="22"/>
              </w:rPr>
            </w:pPr>
            <w:r>
              <w:rPr>
                <w:szCs w:val="22"/>
              </w:rPr>
              <w:t>često</w:t>
            </w:r>
          </w:p>
        </w:tc>
        <w:tc>
          <w:tcPr>
            <w:tcW w:w="850" w:type="dxa"/>
          </w:tcPr>
          <w:p w14:paraId="59FDC7F3" w14:textId="09C67EAA" w:rsidR="00502972" w:rsidRPr="00502972" w:rsidRDefault="00502972" w:rsidP="00AB7B8E">
            <w:pPr>
              <w:spacing w:line="240" w:lineRule="auto"/>
              <w:ind w:left="90"/>
              <w:rPr>
                <w:szCs w:val="22"/>
              </w:rPr>
            </w:pPr>
            <w:r w:rsidRPr="00502972">
              <w:rPr>
                <w:szCs w:val="22"/>
              </w:rPr>
              <w:t>2</w:t>
            </w:r>
            <w:r w:rsidR="00E80BC4">
              <w:rPr>
                <w:szCs w:val="22"/>
              </w:rPr>
              <w:t>,</w:t>
            </w:r>
            <w:r w:rsidRPr="00502972">
              <w:rPr>
                <w:szCs w:val="22"/>
              </w:rPr>
              <w:t>1</w:t>
            </w:r>
          </w:p>
        </w:tc>
        <w:tc>
          <w:tcPr>
            <w:tcW w:w="992" w:type="dxa"/>
          </w:tcPr>
          <w:p w14:paraId="77ECAA50" w14:textId="0EAA9453" w:rsidR="00502972" w:rsidRPr="00502972" w:rsidRDefault="00502972" w:rsidP="00AB7B8E">
            <w:pPr>
              <w:spacing w:line="240" w:lineRule="auto"/>
              <w:ind w:left="90"/>
              <w:rPr>
                <w:szCs w:val="22"/>
              </w:rPr>
            </w:pPr>
            <w:r w:rsidRPr="00502972">
              <w:rPr>
                <w:szCs w:val="22"/>
              </w:rPr>
              <w:t>0</w:t>
            </w:r>
            <w:r w:rsidR="00E80BC4">
              <w:rPr>
                <w:szCs w:val="22"/>
              </w:rPr>
              <w:t>,</w:t>
            </w:r>
            <w:r w:rsidRPr="00502972">
              <w:rPr>
                <w:szCs w:val="22"/>
              </w:rPr>
              <w:t>3</w:t>
            </w:r>
          </w:p>
        </w:tc>
        <w:tc>
          <w:tcPr>
            <w:tcW w:w="1701" w:type="dxa"/>
          </w:tcPr>
          <w:p w14:paraId="4D4EB4A0" w14:textId="15A1CD92" w:rsidR="00502972" w:rsidRPr="00502972" w:rsidRDefault="00E80BC4" w:rsidP="00AB7B8E">
            <w:pPr>
              <w:spacing w:line="240" w:lineRule="auto"/>
              <w:ind w:left="90"/>
              <w:rPr>
                <w:szCs w:val="22"/>
              </w:rPr>
            </w:pPr>
            <w:r>
              <w:rPr>
                <w:szCs w:val="22"/>
              </w:rPr>
              <w:t>često</w:t>
            </w:r>
          </w:p>
        </w:tc>
        <w:tc>
          <w:tcPr>
            <w:tcW w:w="851" w:type="dxa"/>
          </w:tcPr>
          <w:p w14:paraId="5F7437D0" w14:textId="5E349F78" w:rsidR="00502972" w:rsidRPr="00502972" w:rsidRDefault="00502972" w:rsidP="00AB7B8E">
            <w:pPr>
              <w:spacing w:line="240" w:lineRule="auto"/>
              <w:ind w:left="90"/>
              <w:rPr>
                <w:szCs w:val="22"/>
              </w:rPr>
            </w:pPr>
            <w:r w:rsidRPr="00502972">
              <w:rPr>
                <w:szCs w:val="22"/>
              </w:rPr>
              <w:t>1</w:t>
            </w:r>
            <w:r w:rsidR="00E80BC4">
              <w:rPr>
                <w:szCs w:val="22"/>
              </w:rPr>
              <w:t>,</w:t>
            </w:r>
            <w:r w:rsidRPr="00502972">
              <w:rPr>
                <w:szCs w:val="22"/>
              </w:rPr>
              <w:t>3</w:t>
            </w:r>
          </w:p>
        </w:tc>
        <w:tc>
          <w:tcPr>
            <w:tcW w:w="992" w:type="dxa"/>
          </w:tcPr>
          <w:p w14:paraId="088E10AA" w14:textId="4D44E68C" w:rsidR="00502972" w:rsidRPr="00502972" w:rsidRDefault="00502972" w:rsidP="00AB7B8E">
            <w:pPr>
              <w:keepNext/>
              <w:spacing w:line="240" w:lineRule="auto"/>
              <w:ind w:right="11"/>
              <w:rPr>
                <w:szCs w:val="22"/>
              </w:rPr>
            </w:pPr>
            <w:r w:rsidRPr="008C0785">
              <w:rPr>
                <w:szCs w:val="22"/>
                <w:lang w:eastAsia="en-GB"/>
              </w:rPr>
              <w:t>0</w:t>
            </w:r>
            <w:r w:rsidR="00E80BC4">
              <w:rPr>
                <w:szCs w:val="22"/>
                <w:lang w:eastAsia="en-GB"/>
              </w:rPr>
              <w:t>,</w:t>
            </w:r>
            <w:r w:rsidRPr="008C0785">
              <w:rPr>
                <w:szCs w:val="22"/>
                <w:lang w:eastAsia="en-GB"/>
              </w:rPr>
              <w:t>6</w:t>
            </w:r>
          </w:p>
        </w:tc>
      </w:tr>
      <w:tr w:rsidR="00502972" w:rsidRPr="00502972" w14:paraId="51AF1085" w14:textId="77777777" w:rsidTr="00FC6560">
        <w:trPr>
          <w:jc w:val="center"/>
        </w:trPr>
        <w:tc>
          <w:tcPr>
            <w:tcW w:w="2263" w:type="dxa"/>
          </w:tcPr>
          <w:p w14:paraId="2D27AB05" w14:textId="04132662" w:rsidR="00502972" w:rsidRPr="00502972" w:rsidRDefault="00C83A56" w:rsidP="00AB7B8E">
            <w:pPr>
              <w:spacing w:line="240" w:lineRule="auto"/>
              <w:ind w:left="90"/>
              <w:rPr>
                <w:szCs w:val="22"/>
              </w:rPr>
            </w:pPr>
            <w:r w:rsidRPr="00C83A56">
              <w:rPr>
                <w:szCs w:val="22"/>
              </w:rPr>
              <w:t>perforacija crijeva</w:t>
            </w:r>
          </w:p>
        </w:tc>
        <w:tc>
          <w:tcPr>
            <w:tcW w:w="1560" w:type="dxa"/>
          </w:tcPr>
          <w:p w14:paraId="65D8B19C" w14:textId="216B79E0" w:rsidR="00502972" w:rsidRPr="00502972" w:rsidRDefault="00E80BC4" w:rsidP="00AB7B8E">
            <w:pPr>
              <w:spacing w:line="240" w:lineRule="auto"/>
              <w:ind w:left="90"/>
              <w:rPr>
                <w:szCs w:val="22"/>
              </w:rPr>
            </w:pPr>
            <w:r>
              <w:rPr>
                <w:szCs w:val="22"/>
              </w:rPr>
              <w:t>rijetko</w:t>
            </w:r>
            <w:r w:rsidR="00502972" w:rsidRPr="00502972">
              <w:rPr>
                <w:szCs w:val="22"/>
                <w:vertAlign w:val="superscript"/>
              </w:rPr>
              <w:t>p</w:t>
            </w:r>
          </w:p>
        </w:tc>
        <w:tc>
          <w:tcPr>
            <w:tcW w:w="850" w:type="dxa"/>
          </w:tcPr>
          <w:p w14:paraId="4522A2DC" w14:textId="44C75544" w:rsidR="00502972" w:rsidRPr="00502972" w:rsidRDefault="00502972" w:rsidP="00AB7B8E">
            <w:pPr>
              <w:spacing w:line="240" w:lineRule="auto"/>
              <w:ind w:left="90"/>
              <w:rPr>
                <w:szCs w:val="22"/>
              </w:rPr>
            </w:pPr>
            <w:r w:rsidRPr="00502972">
              <w:rPr>
                <w:szCs w:val="22"/>
              </w:rPr>
              <w:t>&lt;</w:t>
            </w:r>
            <w:r w:rsidR="00366E45">
              <w:rPr>
                <w:szCs w:val="22"/>
              </w:rPr>
              <w:t> </w:t>
            </w:r>
            <w:r w:rsidRPr="00502972">
              <w:rPr>
                <w:szCs w:val="22"/>
              </w:rPr>
              <w:t>0</w:t>
            </w:r>
            <w:r w:rsidR="00E80BC4">
              <w:rPr>
                <w:szCs w:val="22"/>
              </w:rPr>
              <w:t>,</w:t>
            </w:r>
            <w:r w:rsidRPr="00502972">
              <w:rPr>
                <w:szCs w:val="22"/>
              </w:rPr>
              <w:t>1</w:t>
            </w:r>
          </w:p>
        </w:tc>
        <w:tc>
          <w:tcPr>
            <w:tcW w:w="992" w:type="dxa"/>
          </w:tcPr>
          <w:p w14:paraId="5CCEAF0E" w14:textId="3344F9AE" w:rsidR="00502972" w:rsidRPr="00502972" w:rsidRDefault="00502972" w:rsidP="00AB7B8E">
            <w:pPr>
              <w:spacing w:line="240" w:lineRule="auto"/>
              <w:ind w:left="90"/>
              <w:rPr>
                <w:szCs w:val="22"/>
              </w:rPr>
            </w:pPr>
            <w:r w:rsidRPr="00502972">
              <w:rPr>
                <w:szCs w:val="22"/>
              </w:rPr>
              <w:t>&lt;</w:t>
            </w:r>
            <w:r w:rsidR="00366E45">
              <w:rPr>
                <w:szCs w:val="22"/>
              </w:rPr>
              <w:t> </w:t>
            </w:r>
            <w:r w:rsidRPr="00502972">
              <w:rPr>
                <w:szCs w:val="22"/>
              </w:rPr>
              <w:t>0</w:t>
            </w:r>
            <w:r w:rsidR="00E80BC4">
              <w:rPr>
                <w:szCs w:val="22"/>
              </w:rPr>
              <w:t>,</w:t>
            </w:r>
            <w:r w:rsidRPr="00502972">
              <w:rPr>
                <w:szCs w:val="22"/>
              </w:rPr>
              <w:t>1</w:t>
            </w:r>
          </w:p>
        </w:tc>
        <w:tc>
          <w:tcPr>
            <w:tcW w:w="1701" w:type="dxa"/>
          </w:tcPr>
          <w:p w14:paraId="001EA3D3" w14:textId="7D777A54" w:rsidR="00502972" w:rsidRPr="00502972" w:rsidRDefault="00E80BC4" w:rsidP="00AB7B8E">
            <w:pPr>
              <w:spacing w:line="240" w:lineRule="auto"/>
              <w:ind w:left="90"/>
              <w:rPr>
                <w:szCs w:val="22"/>
              </w:rPr>
            </w:pPr>
            <w:r>
              <w:rPr>
                <w:szCs w:val="22"/>
              </w:rPr>
              <w:t>rijetko</w:t>
            </w:r>
            <w:r w:rsidR="00502972" w:rsidRPr="00502972">
              <w:rPr>
                <w:szCs w:val="22"/>
                <w:vertAlign w:val="superscript"/>
              </w:rPr>
              <w:t>p</w:t>
            </w:r>
          </w:p>
        </w:tc>
        <w:tc>
          <w:tcPr>
            <w:tcW w:w="851" w:type="dxa"/>
          </w:tcPr>
          <w:p w14:paraId="327F932B" w14:textId="4999A937" w:rsidR="00502972" w:rsidRPr="00502972" w:rsidRDefault="00502972" w:rsidP="00AB7B8E">
            <w:pPr>
              <w:spacing w:line="240" w:lineRule="auto"/>
              <w:ind w:left="90"/>
              <w:rPr>
                <w:szCs w:val="22"/>
              </w:rPr>
            </w:pPr>
            <w:r w:rsidRPr="00502972">
              <w:rPr>
                <w:szCs w:val="22"/>
              </w:rPr>
              <w:t>&lt;</w:t>
            </w:r>
            <w:r w:rsidR="00366E45">
              <w:rPr>
                <w:szCs w:val="22"/>
              </w:rPr>
              <w:t> </w:t>
            </w:r>
            <w:r w:rsidRPr="00502972">
              <w:rPr>
                <w:szCs w:val="22"/>
              </w:rPr>
              <w:t>0</w:t>
            </w:r>
            <w:r w:rsidR="00E80BC4">
              <w:rPr>
                <w:szCs w:val="22"/>
              </w:rPr>
              <w:t>,</w:t>
            </w:r>
            <w:r w:rsidRPr="00502972">
              <w:rPr>
                <w:szCs w:val="22"/>
              </w:rPr>
              <w:t>1</w:t>
            </w:r>
          </w:p>
        </w:tc>
        <w:tc>
          <w:tcPr>
            <w:tcW w:w="992" w:type="dxa"/>
          </w:tcPr>
          <w:p w14:paraId="633DB755" w14:textId="45A85634" w:rsidR="00502972" w:rsidRPr="00502972" w:rsidRDefault="00502972" w:rsidP="00AB7B8E">
            <w:pPr>
              <w:keepNext/>
              <w:spacing w:line="240" w:lineRule="auto"/>
              <w:ind w:right="11"/>
              <w:rPr>
                <w:szCs w:val="22"/>
              </w:rPr>
            </w:pPr>
            <w:r w:rsidRPr="00502972">
              <w:rPr>
                <w:szCs w:val="22"/>
              </w:rPr>
              <w:t>&lt;</w:t>
            </w:r>
            <w:r w:rsidR="00366E45">
              <w:rPr>
                <w:szCs w:val="22"/>
              </w:rPr>
              <w:t> </w:t>
            </w:r>
            <w:r w:rsidRPr="00502972">
              <w:rPr>
                <w:szCs w:val="22"/>
              </w:rPr>
              <w:t>0</w:t>
            </w:r>
            <w:r w:rsidR="00E80BC4">
              <w:rPr>
                <w:szCs w:val="22"/>
              </w:rPr>
              <w:t>,</w:t>
            </w:r>
            <w:r w:rsidRPr="00502972">
              <w:rPr>
                <w:szCs w:val="22"/>
              </w:rPr>
              <w:t>1</w:t>
            </w:r>
          </w:p>
        </w:tc>
      </w:tr>
      <w:tr w:rsidR="00502972" w:rsidRPr="00502972" w14:paraId="6F41CC60" w14:textId="77777777" w:rsidTr="00FC6560">
        <w:trPr>
          <w:jc w:val="center"/>
        </w:trPr>
        <w:tc>
          <w:tcPr>
            <w:tcW w:w="2263" w:type="dxa"/>
          </w:tcPr>
          <w:p w14:paraId="44199396" w14:textId="00D3B24A" w:rsidR="00502972" w:rsidRPr="00502972" w:rsidRDefault="00C83A56" w:rsidP="00AB7B8E">
            <w:pPr>
              <w:spacing w:line="240" w:lineRule="auto"/>
              <w:ind w:left="90"/>
              <w:rPr>
                <w:szCs w:val="22"/>
              </w:rPr>
            </w:pPr>
            <w:r w:rsidRPr="00C83A56">
              <w:rPr>
                <w:szCs w:val="22"/>
              </w:rPr>
              <w:t>perforacija debelog crijeva</w:t>
            </w:r>
          </w:p>
        </w:tc>
        <w:tc>
          <w:tcPr>
            <w:tcW w:w="1560" w:type="dxa"/>
          </w:tcPr>
          <w:p w14:paraId="243FB018" w14:textId="16FD3162" w:rsidR="00502972" w:rsidRPr="00502972" w:rsidRDefault="00E80BC4" w:rsidP="00AB7B8E">
            <w:pPr>
              <w:spacing w:line="240" w:lineRule="auto"/>
              <w:ind w:left="90"/>
              <w:rPr>
                <w:szCs w:val="22"/>
              </w:rPr>
            </w:pPr>
            <w:r>
              <w:rPr>
                <w:szCs w:val="22"/>
              </w:rPr>
              <w:t>manje često</w:t>
            </w:r>
            <w:r w:rsidR="00502972" w:rsidRPr="00502972">
              <w:rPr>
                <w:szCs w:val="22"/>
                <w:vertAlign w:val="superscript"/>
              </w:rPr>
              <w:t>p</w:t>
            </w:r>
          </w:p>
        </w:tc>
        <w:tc>
          <w:tcPr>
            <w:tcW w:w="850" w:type="dxa"/>
          </w:tcPr>
          <w:p w14:paraId="3A5350F3" w14:textId="739D2352" w:rsidR="00502972" w:rsidRPr="00502972" w:rsidRDefault="00502972" w:rsidP="00AB7B8E">
            <w:pPr>
              <w:spacing w:line="240" w:lineRule="auto"/>
              <w:ind w:left="90"/>
              <w:rPr>
                <w:szCs w:val="22"/>
              </w:rPr>
            </w:pPr>
            <w:r w:rsidRPr="00502972">
              <w:rPr>
                <w:szCs w:val="22"/>
              </w:rPr>
              <w:t>0</w:t>
            </w:r>
            <w:r w:rsidR="00E80BC4">
              <w:rPr>
                <w:szCs w:val="22"/>
              </w:rPr>
              <w:t>,</w:t>
            </w:r>
            <w:r w:rsidRPr="00502972">
              <w:rPr>
                <w:szCs w:val="22"/>
              </w:rPr>
              <w:t>1</w:t>
            </w:r>
          </w:p>
        </w:tc>
        <w:tc>
          <w:tcPr>
            <w:tcW w:w="992" w:type="dxa"/>
          </w:tcPr>
          <w:p w14:paraId="29555804" w14:textId="1016AB90" w:rsidR="00502972" w:rsidRPr="00502972" w:rsidRDefault="00502972" w:rsidP="00AB7B8E">
            <w:pPr>
              <w:spacing w:line="240" w:lineRule="auto"/>
              <w:ind w:left="90"/>
              <w:rPr>
                <w:szCs w:val="22"/>
              </w:rPr>
            </w:pPr>
            <w:r w:rsidRPr="00502972">
              <w:rPr>
                <w:szCs w:val="22"/>
              </w:rPr>
              <w:t>&lt;</w:t>
            </w:r>
            <w:r w:rsidR="00366E45">
              <w:rPr>
                <w:szCs w:val="22"/>
              </w:rPr>
              <w:t> </w:t>
            </w:r>
            <w:r w:rsidRPr="00502972">
              <w:rPr>
                <w:szCs w:val="22"/>
              </w:rPr>
              <w:t>0</w:t>
            </w:r>
            <w:r w:rsidR="00E80BC4">
              <w:rPr>
                <w:szCs w:val="22"/>
              </w:rPr>
              <w:t>,</w:t>
            </w:r>
            <w:r w:rsidRPr="00502972">
              <w:rPr>
                <w:szCs w:val="22"/>
              </w:rPr>
              <w:t>1</w:t>
            </w:r>
          </w:p>
        </w:tc>
        <w:tc>
          <w:tcPr>
            <w:tcW w:w="1701" w:type="dxa"/>
          </w:tcPr>
          <w:p w14:paraId="4A1E4DD8" w14:textId="12EC3829" w:rsidR="00502972" w:rsidRPr="00502972" w:rsidRDefault="00E80BC4" w:rsidP="00AB7B8E">
            <w:pPr>
              <w:spacing w:line="240" w:lineRule="auto"/>
              <w:ind w:left="90"/>
              <w:rPr>
                <w:szCs w:val="22"/>
              </w:rPr>
            </w:pPr>
            <w:r>
              <w:rPr>
                <w:szCs w:val="22"/>
              </w:rPr>
              <w:t>manje često</w:t>
            </w:r>
            <w:r w:rsidR="00502972" w:rsidRPr="00502972">
              <w:rPr>
                <w:szCs w:val="22"/>
                <w:vertAlign w:val="superscript"/>
              </w:rPr>
              <w:t>p</w:t>
            </w:r>
          </w:p>
        </w:tc>
        <w:tc>
          <w:tcPr>
            <w:tcW w:w="851" w:type="dxa"/>
          </w:tcPr>
          <w:p w14:paraId="079D40BF" w14:textId="1036B0E6" w:rsidR="00502972" w:rsidRPr="00502972" w:rsidRDefault="00502972" w:rsidP="00AB7B8E">
            <w:pPr>
              <w:spacing w:line="240" w:lineRule="auto"/>
              <w:ind w:left="90"/>
              <w:rPr>
                <w:szCs w:val="22"/>
              </w:rPr>
            </w:pPr>
            <w:r w:rsidRPr="00502972">
              <w:rPr>
                <w:szCs w:val="22"/>
              </w:rPr>
              <w:t>0</w:t>
            </w:r>
            <w:r w:rsidR="00E80BC4">
              <w:rPr>
                <w:szCs w:val="22"/>
              </w:rPr>
              <w:t>,</w:t>
            </w:r>
            <w:r w:rsidRPr="00502972">
              <w:rPr>
                <w:szCs w:val="22"/>
              </w:rPr>
              <w:t>1</w:t>
            </w:r>
          </w:p>
        </w:tc>
        <w:tc>
          <w:tcPr>
            <w:tcW w:w="992" w:type="dxa"/>
          </w:tcPr>
          <w:p w14:paraId="36C99ABB" w14:textId="12C8C7E7" w:rsidR="00502972" w:rsidRPr="00502972" w:rsidRDefault="00502972" w:rsidP="00AB7B8E">
            <w:pPr>
              <w:keepNext/>
              <w:spacing w:line="240" w:lineRule="auto"/>
              <w:ind w:right="11"/>
              <w:rPr>
                <w:szCs w:val="22"/>
              </w:rPr>
            </w:pPr>
            <w:r w:rsidRPr="00502972">
              <w:rPr>
                <w:szCs w:val="22"/>
              </w:rPr>
              <w:t>&lt;</w:t>
            </w:r>
            <w:r w:rsidR="00366E45">
              <w:rPr>
                <w:szCs w:val="22"/>
              </w:rPr>
              <w:t> </w:t>
            </w:r>
            <w:r w:rsidRPr="00502972">
              <w:rPr>
                <w:szCs w:val="22"/>
              </w:rPr>
              <w:t>0</w:t>
            </w:r>
            <w:r w:rsidR="00E80BC4">
              <w:rPr>
                <w:szCs w:val="22"/>
              </w:rPr>
              <w:t>,</w:t>
            </w:r>
            <w:r w:rsidRPr="00502972">
              <w:rPr>
                <w:szCs w:val="22"/>
              </w:rPr>
              <w:t>1</w:t>
            </w:r>
          </w:p>
        </w:tc>
      </w:tr>
      <w:tr w:rsidR="00394E0A" w:rsidRPr="00502972" w14:paraId="640AA807" w14:textId="77777777" w:rsidTr="00FC6560">
        <w:trPr>
          <w:jc w:val="center"/>
        </w:trPr>
        <w:tc>
          <w:tcPr>
            <w:tcW w:w="2263" w:type="dxa"/>
          </w:tcPr>
          <w:p w14:paraId="198A91FC" w14:textId="1457DEF8" w:rsidR="00394E0A" w:rsidRPr="00C83A56" w:rsidRDefault="00C95D08" w:rsidP="00AB7B8E">
            <w:pPr>
              <w:spacing w:line="240" w:lineRule="auto"/>
              <w:ind w:left="90"/>
              <w:rPr>
                <w:szCs w:val="22"/>
              </w:rPr>
            </w:pPr>
            <w:r>
              <w:rPr>
                <w:szCs w:val="22"/>
              </w:rPr>
              <w:t>celijakija</w:t>
            </w:r>
          </w:p>
        </w:tc>
        <w:tc>
          <w:tcPr>
            <w:tcW w:w="1560" w:type="dxa"/>
          </w:tcPr>
          <w:p w14:paraId="740F3554" w14:textId="50D717F6" w:rsidR="00394E0A" w:rsidRDefault="00C95D08" w:rsidP="00AB7B8E">
            <w:pPr>
              <w:spacing w:line="240" w:lineRule="auto"/>
              <w:ind w:left="90"/>
              <w:rPr>
                <w:szCs w:val="22"/>
              </w:rPr>
            </w:pPr>
            <w:r>
              <w:rPr>
                <w:szCs w:val="22"/>
              </w:rPr>
              <w:t>rijetko</w:t>
            </w:r>
            <w:r w:rsidRPr="004C41F4">
              <w:rPr>
                <w:szCs w:val="22"/>
                <w:vertAlign w:val="superscript"/>
              </w:rPr>
              <w:t>p</w:t>
            </w:r>
          </w:p>
        </w:tc>
        <w:tc>
          <w:tcPr>
            <w:tcW w:w="850" w:type="dxa"/>
          </w:tcPr>
          <w:p w14:paraId="067DCDFB" w14:textId="682C3FCD" w:rsidR="00394E0A" w:rsidRPr="00502972" w:rsidRDefault="00C95D08" w:rsidP="00AB7B8E">
            <w:pPr>
              <w:spacing w:line="240" w:lineRule="auto"/>
              <w:ind w:left="90"/>
              <w:rPr>
                <w:szCs w:val="22"/>
              </w:rPr>
            </w:pPr>
            <w:r>
              <w:rPr>
                <w:szCs w:val="22"/>
              </w:rPr>
              <w:t>0,03</w:t>
            </w:r>
          </w:p>
        </w:tc>
        <w:tc>
          <w:tcPr>
            <w:tcW w:w="992" w:type="dxa"/>
          </w:tcPr>
          <w:p w14:paraId="2353D068" w14:textId="50390251" w:rsidR="00394E0A" w:rsidRPr="00502972" w:rsidRDefault="00C95D08" w:rsidP="00AB7B8E">
            <w:pPr>
              <w:spacing w:line="240" w:lineRule="auto"/>
              <w:ind w:left="90"/>
              <w:rPr>
                <w:szCs w:val="22"/>
              </w:rPr>
            </w:pPr>
            <w:r>
              <w:rPr>
                <w:szCs w:val="22"/>
              </w:rPr>
              <w:t>0,03</w:t>
            </w:r>
          </w:p>
        </w:tc>
        <w:tc>
          <w:tcPr>
            <w:tcW w:w="1701" w:type="dxa"/>
          </w:tcPr>
          <w:p w14:paraId="616EDE6D" w14:textId="38EF6D10" w:rsidR="00394E0A" w:rsidRDefault="00C95D08" w:rsidP="00AB7B8E">
            <w:pPr>
              <w:spacing w:line="240" w:lineRule="auto"/>
              <w:ind w:left="90"/>
              <w:rPr>
                <w:szCs w:val="22"/>
              </w:rPr>
            </w:pPr>
            <w:r>
              <w:rPr>
                <w:szCs w:val="22"/>
              </w:rPr>
              <w:t>rijetko</w:t>
            </w:r>
            <w:r w:rsidRPr="004C41F4">
              <w:rPr>
                <w:szCs w:val="22"/>
                <w:vertAlign w:val="superscript"/>
              </w:rPr>
              <w:t>p</w:t>
            </w:r>
          </w:p>
        </w:tc>
        <w:tc>
          <w:tcPr>
            <w:tcW w:w="851" w:type="dxa"/>
          </w:tcPr>
          <w:p w14:paraId="7557E1B9" w14:textId="2BD95424" w:rsidR="00394E0A" w:rsidRPr="00502972" w:rsidRDefault="00C95D08" w:rsidP="00AB7B8E">
            <w:pPr>
              <w:spacing w:line="240" w:lineRule="auto"/>
              <w:ind w:left="90"/>
              <w:rPr>
                <w:szCs w:val="22"/>
              </w:rPr>
            </w:pPr>
            <w:r>
              <w:rPr>
                <w:szCs w:val="22"/>
              </w:rPr>
              <w:t>0,03</w:t>
            </w:r>
          </w:p>
        </w:tc>
        <w:tc>
          <w:tcPr>
            <w:tcW w:w="992" w:type="dxa"/>
          </w:tcPr>
          <w:p w14:paraId="477B6626" w14:textId="3EB6894F" w:rsidR="00394E0A" w:rsidRPr="00502972" w:rsidRDefault="00C95D08" w:rsidP="00AB7B8E">
            <w:pPr>
              <w:keepNext/>
              <w:spacing w:line="240" w:lineRule="auto"/>
              <w:ind w:right="11"/>
              <w:rPr>
                <w:szCs w:val="22"/>
              </w:rPr>
            </w:pPr>
            <w:r>
              <w:rPr>
                <w:szCs w:val="22"/>
              </w:rPr>
              <w:t>0,03</w:t>
            </w:r>
          </w:p>
        </w:tc>
      </w:tr>
      <w:tr w:rsidR="00502972" w:rsidRPr="00502972" w14:paraId="254DA75C" w14:textId="77777777" w:rsidTr="00AB7B8E">
        <w:trPr>
          <w:jc w:val="center"/>
        </w:trPr>
        <w:tc>
          <w:tcPr>
            <w:tcW w:w="9209" w:type="dxa"/>
            <w:gridSpan w:val="7"/>
          </w:tcPr>
          <w:p w14:paraId="4A4A73EA" w14:textId="59E20534" w:rsidR="00502972" w:rsidRPr="00502972" w:rsidRDefault="00223C44" w:rsidP="00AB7B8E">
            <w:pPr>
              <w:spacing w:line="240" w:lineRule="auto"/>
              <w:rPr>
                <w:b/>
                <w:bCs/>
                <w:szCs w:val="22"/>
              </w:rPr>
            </w:pPr>
            <w:r w:rsidRPr="00223C44">
              <w:rPr>
                <w:b/>
                <w:szCs w:val="24"/>
              </w:rPr>
              <w:t xml:space="preserve">Poremećaji jetre i žuči </w:t>
            </w:r>
          </w:p>
        </w:tc>
      </w:tr>
      <w:tr w:rsidR="00502972" w:rsidRPr="00502972" w14:paraId="3A9A0A34" w14:textId="77777777" w:rsidTr="00FC6560">
        <w:trPr>
          <w:jc w:val="center"/>
        </w:trPr>
        <w:tc>
          <w:tcPr>
            <w:tcW w:w="2263" w:type="dxa"/>
          </w:tcPr>
          <w:p w14:paraId="2F1A359C" w14:textId="58CC3E99" w:rsidR="00502972" w:rsidRPr="00502972" w:rsidRDefault="00223C44" w:rsidP="00AB7B8E">
            <w:pPr>
              <w:spacing w:line="240" w:lineRule="auto"/>
              <w:ind w:left="90"/>
              <w:rPr>
                <w:szCs w:val="22"/>
              </w:rPr>
            </w:pPr>
            <w:r w:rsidRPr="00223C44">
              <w:rPr>
                <w:szCs w:val="22"/>
              </w:rPr>
              <w:t>povišene vrijednosti aspartat aminotransferaze</w:t>
            </w:r>
            <w:r w:rsidR="00645809">
              <w:rPr>
                <w:szCs w:val="22"/>
              </w:rPr>
              <w:t> </w:t>
            </w:r>
            <w:r w:rsidRPr="00223C44">
              <w:rPr>
                <w:szCs w:val="22"/>
              </w:rPr>
              <w:t>/ povišene vrijednosti alanin aminotransferaze</w:t>
            </w:r>
            <w:r w:rsidR="00CE7D49">
              <w:rPr>
                <w:szCs w:val="22"/>
                <w:vertAlign w:val="superscript"/>
              </w:rPr>
              <w:t>x</w:t>
            </w:r>
          </w:p>
        </w:tc>
        <w:tc>
          <w:tcPr>
            <w:tcW w:w="1560" w:type="dxa"/>
          </w:tcPr>
          <w:p w14:paraId="1B877C90" w14:textId="6583CC0C" w:rsidR="00502972" w:rsidRPr="00502972" w:rsidRDefault="00E80BC4" w:rsidP="00AB7B8E">
            <w:pPr>
              <w:spacing w:line="240" w:lineRule="auto"/>
              <w:ind w:left="90"/>
              <w:rPr>
                <w:szCs w:val="22"/>
              </w:rPr>
            </w:pPr>
            <w:r>
              <w:rPr>
                <w:szCs w:val="22"/>
              </w:rPr>
              <w:t>vrlo često</w:t>
            </w:r>
          </w:p>
        </w:tc>
        <w:tc>
          <w:tcPr>
            <w:tcW w:w="850" w:type="dxa"/>
          </w:tcPr>
          <w:p w14:paraId="37C26074" w14:textId="00236344" w:rsidR="00502972" w:rsidRPr="00502972" w:rsidRDefault="00502972" w:rsidP="00AB7B8E">
            <w:pPr>
              <w:spacing w:line="240" w:lineRule="auto"/>
              <w:ind w:left="90"/>
              <w:rPr>
                <w:szCs w:val="22"/>
              </w:rPr>
            </w:pPr>
            <w:r w:rsidRPr="00502972">
              <w:rPr>
                <w:szCs w:val="22"/>
              </w:rPr>
              <w:t>17</w:t>
            </w:r>
            <w:r w:rsidR="00E80BC4">
              <w:rPr>
                <w:szCs w:val="22"/>
              </w:rPr>
              <w:t>,</w:t>
            </w:r>
            <w:r w:rsidRPr="00502972">
              <w:rPr>
                <w:szCs w:val="22"/>
              </w:rPr>
              <w:t>6</w:t>
            </w:r>
          </w:p>
        </w:tc>
        <w:tc>
          <w:tcPr>
            <w:tcW w:w="992" w:type="dxa"/>
          </w:tcPr>
          <w:p w14:paraId="36FB0833" w14:textId="72A05B59" w:rsidR="00502972" w:rsidRPr="00502972" w:rsidRDefault="00502972" w:rsidP="00AB7B8E">
            <w:pPr>
              <w:spacing w:line="240" w:lineRule="auto"/>
              <w:ind w:left="90"/>
              <w:rPr>
                <w:szCs w:val="22"/>
              </w:rPr>
            </w:pPr>
            <w:r w:rsidRPr="00502972">
              <w:rPr>
                <w:szCs w:val="22"/>
              </w:rPr>
              <w:t>2</w:t>
            </w:r>
            <w:r w:rsidR="00E80BC4">
              <w:rPr>
                <w:szCs w:val="22"/>
              </w:rPr>
              <w:t>,</w:t>
            </w:r>
            <w:r w:rsidRPr="00502972">
              <w:rPr>
                <w:szCs w:val="22"/>
              </w:rPr>
              <w:t>1</w:t>
            </w:r>
          </w:p>
        </w:tc>
        <w:tc>
          <w:tcPr>
            <w:tcW w:w="1701" w:type="dxa"/>
          </w:tcPr>
          <w:p w14:paraId="57765FFF" w14:textId="4D62A1FF" w:rsidR="00502972" w:rsidRPr="00502972" w:rsidRDefault="00E80BC4" w:rsidP="00AB7B8E">
            <w:pPr>
              <w:spacing w:line="240" w:lineRule="auto"/>
              <w:ind w:left="90"/>
              <w:rPr>
                <w:szCs w:val="22"/>
              </w:rPr>
            </w:pPr>
            <w:r>
              <w:rPr>
                <w:szCs w:val="22"/>
              </w:rPr>
              <w:t>vrlo često</w:t>
            </w:r>
          </w:p>
        </w:tc>
        <w:tc>
          <w:tcPr>
            <w:tcW w:w="851" w:type="dxa"/>
          </w:tcPr>
          <w:p w14:paraId="734DA0CF" w14:textId="7844AE7C" w:rsidR="00502972" w:rsidRPr="00502972" w:rsidRDefault="00502972" w:rsidP="00AB7B8E">
            <w:pPr>
              <w:spacing w:line="240" w:lineRule="auto"/>
              <w:ind w:left="90"/>
              <w:rPr>
                <w:szCs w:val="22"/>
              </w:rPr>
            </w:pPr>
            <w:r w:rsidRPr="00502972">
              <w:rPr>
                <w:szCs w:val="22"/>
              </w:rPr>
              <w:t>18</w:t>
            </w:r>
            <w:r w:rsidR="00E80BC4">
              <w:rPr>
                <w:szCs w:val="22"/>
              </w:rPr>
              <w:t>,</w:t>
            </w:r>
            <w:r w:rsidRPr="00502972">
              <w:rPr>
                <w:szCs w:val="22"/>
              </w:rPr>
              <w:t>0</w:t>
            </w:r>
          </w:p>
        </w:tc>
        <w:tc>
          <w:tcPr>
            <w:tcW w:w="992" w:type="dxa"/>
          </w:tcPr>
          <w:p w14:paraId="041F29FA" w14:textId="7A0C4702" w:rsidR="00502972" w:rsidRPr="00502972" w:rsidRDefault="00502972" w:rsidP="00AB7B8E">
            <w:pPr>
              <w:spacing w:line="240" w:lineRule="auto"/>
              <w:ind w:left="90"/>
              <w:rPr>
                <w:szCs w:val="22"/>
              </w:rPr>
            </w:pPr>
            <w:r w:rsidRPr="00502972">
              <w:rPr>
                <w:szCs w:val="22"/>
              </w:rPr>
              <w:t>8</w:t>
            </w:r>
            <w:r w:rsidR="00E80BC4">
              <w:rPr>
                <w:szCs w:val="22"/>
              </w:rPr>
              <w:t>,</w:t>
            </w:r>
            <w:r w:rsidRPr="00502972">
              <w:rPr>
                <w:szCs w:val="22"/>
              </w:rPr>
              <w:t>9</w:t>
            </w:r>
          </w:p>
        </w:tc>
      </w:tr>
      <w:tr w:rsidR="00502972" w:rsidRPr="00502972" w14:paraId="529578F8" w14:textId="77777777" w:rsidTr="00FC6560">
        <w:trPr>
          <w:jc w:val="center"/>
        </w:trPr>
        <w:tc>
          <w:tcPr>
            <w:tcW w:w="2263" w:type="dxa"/>
          </w:tcPr>
          <w:p w14:paraId="42863113" w14:textId="2E8A5477" w:rsidR="00502972" w:rsidRPr="00502972" w:rsidRDefault="00223C44" w:rsidP="00AB7B8E">
            <w:pPr>
              <w:spacing w:line="240" w:lineRule="auto"/>
              <w:ind w:left="90"/>
              <w:rPr>
                <w:szCs w:val="22"/>
              </w:rPr>
            </w:pPr>
            <w:r>
              <w:rPr>
                <w:szCs w:val="22"/>
              </w:rPr>
              <w:t>h</w:t>
            </w:r>
            <w:r w:rsidR="00502972" w:rsidRPr="00502972">
              <w:rPr>
                <w:szCs w:val="22"/>
              </w:rPr>
              <w:t>epatitis</w:t>
            </w:r>
            <w:r w:rsidR="00CE7D49">
              <w:rPr>
                <w:szCs w:val="22"/>
                <w:vertAlign w:val="superscript"/>
              </w:rPr>
              <w:t>y</w:t>
            </w:r>
          </w:p>
        </w:tc>
        <w:tc>
          <w:tcPr>
            <w:tcW w:w="1560" w:type="dxa"/>
          </w:tcPr>
          <w:p w14:paraId="31158AFB" w14:textId="03AF6B3E" w:rsidR="00502972" w:rsidRPr="00502972" w:rsidRDefault="00E80BC4" w:rsidP="00AB7B8E">
            <w:pPr>
              <w:spacing w:line="240" w:lineRule="auto"/>
              <w:ind w:left="90"/>
              <w:rPr>
                <w:szCs w:val="22"/>
              </w:rPr>
            </w:pPr>
            <w:r>
              <w:rPr>
                <w:szCs w:val="22"/>
              </w:rPr>
              <w:t>često</w:t>
            </w:r>
          </w:p>
        </w:tc>
        <w:tc>
          <w:tcPr>
            <w:tcW w:w="850" w:type="dxa"/>
          </w:tcPr>
          <w:p w14:paraId="22819A4C" w14:textId="189ECDCC" w:rsidR="00502972" w:rsidRPr="00502972" w:rsidRDefault="00502972" w:rsidP="00AB7B8E">
            <w:pPr>
              <w:spacing w:line="240" w:lineRule="auto"/>
              <w:ind w:left="90"/>
              <w:rPr>
                <w:szCs w:val="22"/>
              </w:rPr>
            </w:pPr>
            <w:r w:rsidRPr="00502972">
              <w:rPr>
                <w:szCs w:val="22"/>
              </w:rPr>
              <w:t>3</w:t>
            </w:r>
            <w:r w:rsidR="00E80BC4">
              <w:rPr>
                <w:szCs w:val="22"/>
              </w:rPr>
              <w:t>,</w:t>
            </w:r>
            <w:r w:rsidRPr="00502972">
              <w:rPr>
                <w:szCs w:val="22"/>
              </w:rPr>
              <w:t>9</w:t>
            </w:r>
          </w:p>
        </w:tc>
        <w:tc>
          <w:tcPr>
            <w:tcW w:w="992" w:type="dxa"/>
          </w:tcPr>
          <w:p w14:paraId="61092AA7" w14:textId="136D3509" w:rsidR="00502972" w:rsidRPr="00502972" w:rsidRDefault="00502972" w:rsidP="00AB7B8E">
            <w:pPr>
              <w:spacing w:line="240" w:lineRule="auto"/>
              <w:ind w:left="90"/>
              <w:rPr>
                <w:szCs w:val="22"/>
              </w:rPr>
            </w:pPr>
            <w:r w:rsidRPr="00502972">
              <w:rPr>
                <w:szCs w:val="22"/>
              </w:rPr>
              <w:t>0</w:t>
            </w:r>
            <w:r w:rsidR="00E80BC4">
              <w:rPr>
                <w:szCs w:val="22"/>
              </w:rPr>
              <w:t>,</w:t>
            </w:r>
            <w:r w:rsidRPr="00502972">
              <w:rPr>
                <w:szCs w:val="22"/>
              </w:rPr>
              <w:t>9</w:t>
            </w:r>
          </w:p>
        </w:tc>
        <w:tc>
          <w:tcPr>
            <w:tcW w:w="1701" w:type="dxa"/>
          </w:tcPr>
          <w:p w14:paraId="37B628BA" w14:textId="342BBBE9" w:rsidR="00502972" w:rsidRPr="00502972" w:rsidRDefault="00E80BC4" w:rsidP="00AB7B8E">
            <w:pPr>
              <w:spacing w:line="240" w:lineRule="auto"/>
              <w:ind w:left="90"/>
              <w:rPr>
                <w:szCs w:val="22"/>
              </w:rPr>
            </w:pPr>
            <w:r>
              <w:rPr>
                <w:szCs w:val="22"/>
              </w:rPr>
              <w:t>često</w:t>
            </w:r>
          </w:p>
        </w:tc>
        <w:tc>
          <w:tcPr>
            <w:tcW w:w="851" w:type="dxa"/>
          </w:tcPr>
          <w:p w14:paraId="62453C2A" w14:textId="58226851" w:rsidR="00502972" w:rsidRPr="00502972" w:rsidRDefault="00502972" w:rsidP="00AB7B8E">
            <w:pPr>
              <w:spacing w:line="240" w:lineRule="auto"/>
              <w:ind w:left="90"/>
              <w:rPr>
                <w:szCs w:val="22"/>
              </w:rPr>
            </w:pPr>
            <w:r w:rsidRPr="00502972">
              <w:rPr>
                <w:szCs w:val="22"/>
              </w:rPr>
              <w:t>5</w:t>
            </w:r>
            <w:r w:rsidR="00E80BC4">
              <w:rPr>
                <w:szCs w:val="22"/>
              </w:rPr>
              <w:t>,</w:t>
            </w:r>
            <w:r w:rsidRPr="00502972">
              <w:rPr>
                <w:szCs w:val="22"/>
              </w:rPr>
              <w:t>0</w:t>
            </w:r>
          </w:p>
        </w:tc>
        <w:tc>
          <w:tcPr>
            <w:tcW w:w="992" w:type="dxa"/>
          </w:tcPr>
          <w:p w14:paraId="1521F3DF" w14:textId="4A828A1C" w:rsidR="00502972" w:rsidRPr="00502972" w:rsidRDefault="00502972" w:rsidP="00AB7B8E">
            <w:pPr>
              <w:spacing w:line="240" w:lineRule="auto"/>
              <w:ind w:left="90"/>
              <w:rPr>
                <w:szCs w:val="22"/>
              </w:rPr>
            </w:pPr>
            <w:r w:rsidRPr="00502972">
              <w:rPr>
                <w:szCs w:val="22"/>
              </w:rPr>
              <w:t>1</w:t>
            </w:r>
            <w:r w:rsidR="00E80BC4">
              <w:rPr>
                <w:szCs w:val="22"/>
              </w:rPr>
              <w:t>,</w:t>
            </w:r>
            <w:r w:rsidRPr="00502972">
              <w:rPr>
                <w:szCs w:val="22"/>
              </w:rPr>
              <w:t>7</w:t>
            </w:r>
          </w:p>
        </w:tc>
      </w:tr>
      <w:tr w:rsidR="00502972" w:rsidRPr="00502972" w14:paraId="21D51098" w14:textId="77777777" w:rsidTr="00AB7B8E">
        <w:trPr>
          <w:jc w:val="center"/>
        </w:trPr>
        <w:tc>
          <w:tcPr>
            <w:tcW w:w="9209" w:type="dxa"/>
            <w:gridSpan w:val="7"/>
          </w:tcPr>
          <w:p w14:paraId="4B4E9C75" w14:textId="775E0EC0" w:rsidR="00502972" w:rsidRPr="00502972" w:rsidRDefault="00223C44" w:rsidP="00AB7B8E">
            <w:pPr>
              <w:spacing w:line="240" w:lineRule="auto"/>
              <w:rPr>
                <w:b/>
                <w:bCs/>
                <w:szCs w:val="22"/>
              </w:rPr>
            </w:pPr>
            <w:r w:rsidRPr="00223C44">
              <w:rPr>
                <w:b/>
                <w:szCs w:val="24"/>
              </w:rPr>
              <w:t>Poremećaji kože i potkožnog tkiva</w:t>
            </w:r>
          </w:p>
        </w:tc>
      </w:tr>
      <w:tr w:rsidR="00223C44" w:rsidRPr="00502972" w14:paraId="789DF7B3" w14:textId="77777777" w:rsidTr="00FC6560">
        <w:trPr>
          <w:jc w:val="center"/>
        </w:trPr>
        <w:tc>
          <w:tcPr>
            <w:tcW w:w="2263" w:type="dxa"/>
          </w:tcPr>
          <w:p w14:paraId="05EA53C4" w14:textId="72206D47" w:rsidR="00223C44" w:rsidRPr="00502972" w:rsidRDefault="00223C44" w:rsidP="008C0785">
            <w:pPr>
              <w:tabs>
                <w:tab w:val="left" w:pos="1361"/>
              </w:tabs>
              <w:spacing w:line="240" w:lineRule="auto"/>
              <w:ind w:left="90"/>
              <w:rPr>
                <w:szCs w:val="22"/>
              </w:rPr>
            </w:pPr>
            <w:r w:rsidRPr="00CF48FB">
              <w:t>alopecija</w:t>
            </w:r>
            <w:r w:rsidRPr="000657CE">
              <w:rPr>
                <w:vertAlign w:val="superscript"/>
              </w:rPr>
              <w:t>d</w:t>
            </w:r>
          </w:p>
        </w:tc>
        <w:tc>
          <w:tcPr>
            <w:tcW w:w="1560" w:type="dxa"/>
          </w:tcPr>
          <w:p w14:paraId="099C30B1" w14:textId="508B3B76" w:rsidR="00223C44" w:rsidRPr="00502972" w:rsidRDefault="00223C44" w:rsidP="00223C44">
            <w:pPr>
              <w:spacing w:line="240" w:lineRule="auto"/>
              <w:ind w:left="90"/>
              <w:rPr>
                <w:szCs w:val="22"/>
              </w:rPr>
            </w:pPr>
            <w:r>
              <w:rPr>
                <w:szCs w:val="22"/>
              </w:rPr>
              <w:t>vrlo često</w:t>
            </w:r>
          </w:p>
        </w:tc>
        <w:tc>
          <w:tcPr>
            <w:tcW w:w="850" w:type="dxa"/>
          </w:tcPr>
          <w:p w14:paraId="4804A967" w14:textId="26F665C8" w:rsidR="00223C44" w:rsidRPr="00502972" w:rsidRDefault="00223C44" w:rsidP="00223C44">
            <w:pPr>
              <w:spacing w:line="240" w:lineRule="auto"/>
              <w:ind w:left="90"/>
              <w:rPr>
                <w:szCs w:val="22"/>
              </w:rPr>
            </w:pPr>
            <w:r w:rsidRPr="00502972">
              <w:rPr>
                <w:szCs w:val="22"/>
              </w:rPr>
              <w:t>10</w:t>
            </w:r>
            <w:r>
              <w:rPr>
                <w:szCs w:val="22"/>
              </w:rPr>
              <w:t>,</w:t>
            </w:r>
            <w:r w:rsidRPr="00502972">
              <w:rPr>
                <w:szCs w:val="22"/>
              </w:rPr>
              <w:t>0</w:t>
            </w:r>
          </w:p>
        </w:tc>
        <w:tc>
          <w:tcPr>
            <w:tcW w:w="992" w:type="dxa"/>
          </w:tcPr>
          <w:p w14:paraId="75E3A99C" w14:textId="77777777" w:rsidR="00223C44" w:rsidRPr="00502972" w:rsidRDefault="00223C44" w:rsidP="00223C44">
            <w:pPr>
              <w:spacing w:line="240" w:lineRule="auto"/>
              <w:ind w:left="90"/>
              <w:rPr>
                <w:szCs w:val="22"/>
              </w:rPr>
            </w:pPr>
            <w:r w:rsidRPr="00502972">
              <w:rPr>
                <w:szCs w:val="22"/>
              </w:rPr>
              <w:t>0</w:t>
            </w:r>
          </w:p>
        </w:tc>
        <w:tc>
          <w:tcPr>
            <w:tcW w:w="1701" w:type="dxa"/>
          </w:tcPr>
          <w:p w14:paraId="39EEB3AB" w14:textId="77777777" w:rsidR="00223C44" w:rsidRPr="00502972" w:rsidRDefault="00223C44" w:rsidP="00223C44">
            <w:pPr>
              <w:spacing w:line="240" w:lineRule="auto"/>
              <w:ind w:left="90"/>
              <w:rPr>
                <w:szCs w:val="22"/>
              </w:rPr>
            </w:pPr>
          </w:p>
        </w:tc>
        <w:tc>
          <w:tcPr>
            <w:tcW w:w="851" w:type="dxa"/>
          </w:tcPr>
          <w:p w14:paraId="156F737A" w14:textId="77777777" w:rsidR="00223C44" w:rsidRPr="00502972" w:rsidRDefault="00223C44" w:rsidP="00223C44">
            <w:pPr>
              <w:spacing w:line="240" w:lineRule="auto"/>
              <w:ind w:left="90"/>
              <w:rPr>
                <w:szCs w:val="22"/>
              </w:rPr>
            </w:pPr>
          </w:p>
        </w:tc>
        <w:tc>
          <w:tcPr>
            <w:tcW w:w="992" w:type="dxa"/>
          </w:tcPr>
          <w:p w14:paraId="6FADC651" w14:textId="77777777" w:rsidR="00223C44" w:rsidRPr="00502972" w:rsidRDefault="00223C44" w:rsidP="00223C44">
            <w:pPr>
              <w:spacing w:line="240" w:lineRule="auto"/>
              <w:ind w:left="90"/>
              <w:rPr>
                <w:szCs w:val="22"/>
              </w:rPr>
            </w:pPr>
          </w:p>
        </w:tc>
      </w:tr>
      <w:tr w:rsidR="00223C44" w:rsidRPr="00502972" w14:paraId="20E289B6" w14:textId="77777777" w:rsidTr="00FC6560">
        <w:trPr>
          <w:jc w:val="center"/>
        </w:trPr>
        <w:tc>
          <w:tcPr>
            <w:tcW w:w="2263" w:type="dxa"/>
          </w:tcPr>
          <w:p w14:paraId="5F348BFB" w14:textId="0BD72DC1" w:rsidR="00223C44" w:rsidRPr="00502972" w:rsidRDefault="00223C44" w:rsidP="00223C44">
            <w:pPr>
              <w:spacing w:line="240" w:lineRule="auto"/>
              <w:ind w:left="90"/>
              <w:rPr>
                <w:szCs w:val="22"/>
              </w:rPr>
            </w:pPr>
            <w:r>
              <w:rPr>
                <w:szCs w:val="22"/>
              </w:rPr>
              <w:t>osip</w:t>
            </w:r>
            <w:r w:rsidR="00CE7D49">
              <w:rPr>
                <w:szCs w:val="22"/>
                <w:vertAlign w:val="superscript"/>
              </w:rPr>
              <w:t>z</w:t>
            </w:r>
          </w:p>
        </w:tc>
        <w:tc>
          <w:tcPr>
            <w:tcW w:w="1560" w:type="dxa"/>
          </w:tcPr>
          <w:p w14:paraId="7DEB030F" w14:textId="71AAEB13" w:rsidR="00223C44" w:rsidRPr="00502972" w:rsidRDefault="00223C44" w:rsidP="00223C44">
            <w:pPr>
              <w:spacing w:line="240" w:lineRule="auto"/>
              <w:ind w:left="90"/>
              <w:rPr>
                <w:szCs w:val="22"/>
              </w:rPr>
            </w:pPr>
            <w:r>
              <w:rPr>
                <w:szCs w:val="22"/>
              </w:rPr>
              <w:t>vrlo često</w:t>
            </w:r>
          </w:p>
        </w:tc>
        <w:tc>
          <w:tcPr>
            <w:tcW w:w="850" w:type="dxa"/>
          </w:tcPr>
          <w:p w14:paraId="3BE13F59" w14:textId="095DBE4B" w:rsidR="00223C44" w:rsidRPr="00502972" w:rsidRDefault="00223C44" w:rsidP="00223C44">
            <w:pPr>
              <w:spacing w:line="240" w:lineRule="auto"/>
              <w:ind w:left="90"/>
              <w:rPr>
                <w:szCs w:val="22"/>
              </w:rPr>
            </w:pPr>
            <w:r w:rsidRPr="00502972">
              <w:rPr>
                <w:szCs w:val="22"/>
              </w:rPr>
              <w:t>25</w:t>
            </w:r>
            <w:r>
              <w:rPr>
                <w:szCs w:val="22"/>
              </w:rPr>
              <w:t>,</w:t>
            </w:r>
            <w:r w:rsidRPr="00502972">
              <w:rPr>
                <w:szCs w:val="22"/>
              </w:rPr>
              <w:t>8</w:t>
            </w:r>
          </w:p>
        </w:tc>
        <w:tc>
          <w:tcPr>
            <w:tcW w:w="992" w:type="dxa"/>
          </w:tcPr>
          <w:p w14:paraId="4B481E8F" w14:textId="674FB43D" w:rsidR="00223C44" w:rsidRPr="00502972" w:rsidRDefault="00223C44" w:rsidP="00223C44">
            <w:pPr>
              <w:spacing w:line="240" w:lineRule="auto"/>
              <w:ind w:left="90"/>
              <w:rPr>
                <w:szCs w:val="22"/>
              </w:rPr>
            </w:pPr>
            <w:r w:rsidRPr="00502972">
              <w:rPr>
                <w:szCs w:val="22"/>
              </w:rPr>
              <w:t>1</w:t>
            </w:r>
            <w:r>
              <w:rPr>
                <w:szCs w:val="22"/>
              </w:rPr>
              <w:t>,</w:t>
            </w:r>
            <w:r w:rsidRPr="00502972">
              <w:rPr>
                <w:szCs w:val="22"/>
              </w:rPr>
              <w:t>5</w:t>
            </w:r>
          </w:p>
        </w:tc>
        <w:tc>
          <w:tcPr>
            <w:tcW w:w="1701" w:type="dxa"/>
          </w:tcPr>
          <w:p w14:paraId="28C93D00" w14:textId="1DB8CA8A" w:rsidR="00223C44" w:rsidRPr="00502972" w:rsidRDefault="00223C44" w:rsidP="00223C44">
            <w:pPr>
              <w:spacing w:line="240" w:lineRule="auto"/>
              <w:ind w:left="90"/>
              <w:rPr>
                <w:szCs w:val="22"/>
              </w:rPr>
            </w:pPr>
            <w:r>
              <w:rPr>
                <w:szCs w:val="22"/>
              </w:rPr>
              <w:t>vrlo često</w:t>
            </w:r>
          </w:p>
        </w:tc>
        <w:tc>
          <w:tcPr>
            <w:tcW w:w="851" w:type="dxa"/>
          </w:tcPr>
          <w:p w14:paraId="4B35F5CD" w14:textId="7D0106C3" w:rsidR="00223C44" w:rsidRPr="00502972" w:rsidRDefault="00223C44" w:rsidP="00223C44">
            <w:pPr>
              <w:spacing w:line="240" w:lineRule="auto"/>
              <w:ind w:left="90"/>
              <w:rPr>
                <w:szCs w:val="22"/>
              </w:rPr>
            </w:pPr>
            <w:r w:rsidRPr="00502972">
              <w:rPr>
                <w:szCs w:val="22"/>
              </w:rPr>
              <w:t>32</w:t>
            </w:r>
            <w:r>
              <w:rPr>
                <w:szCs w:val="22"/>
              </w:rPr>
              <w:t>,</w:t>
            </w:r>
            <w:r w:rsidRPr="00502972">
              <w:rPr>
                <w:szCs w:val="22"/>
              </w:rPr>
              <w:t>5</w:t>
            </w:r>
          </w:p>
        </w:tc>
        <w:tc>
          <w:tcPr>
            <w:tcW w:w="992" w:type="dxa"/>
          </w:tcPr>
          <w:p w14:paraId="70239A47" w14:textId="0F48155F" w:rsidR="00223C44" w:rsidRPr="00502972" w:rsidRDefault="00223C44" w:rsidP="00223C44">
            <w:pPr>
              <w:spacing w:line="240" w:lineRule="auto"/>
              <w:ind w:left="90"/>
              <w:rPr>
                <w:szCs w:val="22"/>
              </w:rPr>
            </w:pPr>
            <w:r w:rsidRPr="00502972">
              <w:rPr>
                <w:szCs w:val="22"/>
              </w:rPr>
              <w:t>3</w:t>
            </w:r>
            <w:r>
              <w:rPr>
                <w:szCs w:val="22"/>
              </w:rPr>
              <w:t>,</w:t>
            </w:r>
            <w:r w:rsidRPr="00502972">
              <w:rPr>
                <w:szCs w:val="22"/>
              </w:rPr>
              <w:t>0</w:t>
            </w:r>
          </w:p>
        </w:tc>
      </w:tr>
      <w:tr w:rsidR="00223C44" w:rsidRPr="00502972" w14:paraId="014DB7E1" w14:textId="77777777" w:rsidTr="00FC6560">
        <w:trPr>
          <w:jc w:val="center"/>
        </w:trPr>
        <w:tc>
          <w:tcPr>
            <w:tcW w:w="2263" w:type="dxa"/>
          </w:tcPr>
          <w:p w14:paraId="2DC9BE98" w14:textId="7BE47749" w:rsidR="00223C44" w:rsidRPr="00502972" w:rsidRDefault="00223C44" w:rsidP="00223C44">
            <w:pPr>
              <w:spacing w:line="240" w:lineRule="auto"/>
              <w:ind w:left="90"/>
              <w:rPr>
                <w:szCs w:val="22"/>
              </w:rPr>
            </w:pPr>
            <w:r>
              <w:rPr>
                <w:szCs w:val="22"/>
              </w:rPr>
              <w:t>p</w:t>
            </w:r>
            <w:r w:rsidRPr="00502972">
              <w:rPr>
                <w:szCs w:val="22"/>
              </w:rPr>
              <w:t>ruritus</w:t>
            </w:r>
          </w:p>
        </w:tc>
        <w:tc>
          <w:tcPr>
            <w:tcW w:w="1560" w:type="dxa"/>
          </w:tcPr>
          <w:p w14:paraId="2FA19EE4" w14:textId="47F75A31" w:rsidR="00223C44" w:rsidRPr="00502972" w:rsidRDefault="00223C44" w:rsidP="00223C44">
            <w:pPr>
              <w:spacing w:line="240" w:lineRule="auto"/>
              <w:ind w:left="90"/>
              <w:rPr>
                <w:szCs w:val="22"/>
              </w:rPr>
            </w:pPr>
            <w:r>
              <w:rPr>
                <w:szCs w:val="22"/>
              </w:rPr>
              <w:t>vrlo često</w:t>
            </w:r>
          </w:p>
        </w:tc>
        <w:tc>
          <w:tcPr>
            <w:tcW w:w="850" w:type="dxa"/>
          </w:tcPr>
          <w:p w14:paraId="66596A37" w14:textId="1F1076AC" w:rsidR="00223C44" w:rsidRPr="00502972" w:rsidRDefault="00223C44" w:rsidP="00223C44">
            <w:pPr>
              <w:spacing w:line="240" w:lineRule="auto"/>
              <w:ind w:left="90"/>
              <w:rPr>
                <w:szCs w:val="22"/>
              </w:rPr>
            </w:pPr>
            <w:r w:rsidRPr="00502972">
              <w:rPr>
                <w:szCs w:val="22"/>
              </w:rPr>
              <w:t>10</w:t>
            </w:r>
            <w:r>
              <w:rPr>
                <w:szCs w:val="22"/>
              </w:rPr>
              <w:t>,</w:t>
            </w:r>
            <w:r w:rsidRPr="00502972">
              <w:rPr>
                <w:szCs w:val="22"/>
              </w:rPr>
              <w:t>9</w:t>
            </w:r>
          </w:p>
        </w:tc>
        <w:tc>
          <w:tcPr>
            <w:tcW w:w="992" w:type="dxa"/>
          </w:tcPr>
          <w:p w14:paraId="0F4CB492" w14:textId="77777777" w:rsidR="00223C44" w:rsidRPr="00502972" w:rsidRDefault="00223C44" w:rsidP="00223C44">
            <w:pPr>
              <w:spacing w:line="240" w:lineRule="auto"/>
              <w:ind w:left="90"/>
              <w:rPr>
                <w:szCs w:val="22"/>
              </w:rPr>
            </w:pPr>
            <w:r w:rsidRPr="00502972">
              <w:rPr>
                <w:szCs w:val="22"/>
              </w:rPr>
              <w:t>0</w:t>
            </w:r>
          </w:p>
        </w:tc>
        <w:tc>
          <w:tcPr>
            <w:tcW w:w="1701" w:type="dxa"/>
          </w:tcPr>
          <w:p w14:paraId="0CB810CC" w14:textId="666F21DE" w:rsidR="00223C44" w:rsidRPr="00502972" w:rsidRDefault="00223C44" w:rsidP="00223C44">
            <w:pPr>
              <w:spacing w:line="240" w:lineRule="auto"/>
              <w:ind w:left="90"/>
              <w:rPr>
                <w:szCs w:val="22"/>
              </w:rPr>
            </w:pPr>
            <w:r>
              <w:rPr>
                <w:szCs w:val="22"/>
              </w:rPr>
              <w:t>vrlo često</w:t>
            </w:r>
          </w:p>
        </w:tc>
        <w:tc>
          <w:tcPr>
            <w:tcW w:w="851" w:type="dxa"/>
          </w:tcPr>
          <w:p w14:paraId="0C6907BA" w14:textId="4AFCAF65" w:rsidR="00223C44" w:rsidRPr="00502972" w:rsidRDefault="00223C44" w:rsidP="00223C44">
            <w:pPr>
              <w:spacing w:line="240" w:lineRule="auto"/>
              <w:ind w:left="90"/>
              <w:rPr>
                <w:szCs w:val="22"/>
              </w:rPr>
            </w:pPr>
            <w:r w:rsidRPr="00502972">
              <w:rPr>
                <w:szCs w:val="22"/>
              </w:rPr>
              <w:t>25</w:t>
            </w:r>
            <w:r>
              <w:rPr>
                <w:szCs w:val="22"/>
              </w:rPr>
              <w:t>,</w:t>
            </w:r>
            <w:r w:rsidRPr="00502972">
              <w:rPr>
                <w:szCs w:val="22"/>
              </w:rPr>
              <w:t>5</w:t>
            </w:r>
          </w:p>
        </w:tc>
        <w:tc>
          <w:tcPr>
            <w:tcW w:w="992" w:type="dxa"/>
          </w:tcPr>
          <w:p w14:paraId="345A2517" w14:textId="77777777" w:rsidR="00223C44" w:rsidRPr="00502972" w:rsidRDefault="00223C44" w:rsidP="00223C44">
            <w:pPr>
              <w:spacing w:line="240" w:lineRule="auto"/>
              <w:ind w:left="90"/>
              <w:rPr>
                <w:szCs w:val="22"/>
              </w:rPr>
            </w:pPr>
            <w:r w:rsidRPr="00502972">
              <w:rPr>
                <w:szCs w:val="22"/>
              </w:rPr>
              <w:t>0</w:t>
            </w:r>
          </w:p>
        </w:tc>
      </w:tr>
      <w:tr w:rsidR="00223C44" w:rsidRPr="00502972" w14:paraId="56D67ECA" w14:textId="77777777" w:rsidTr="00FC6560">
        <w:trPr>
          <w:jc w:val="center"/>
        </w:trPr>
        <w:tc>
          <w:tcPr>
            <w:tcW w:w="2263" w:type="dxa"/>
          </w:tcPr>
          <w:p w14:paraId="1D93E205" w14:textId="5902F464" w:rsidR="00223C44" w:rsidRPr="00502972" w:rsidRDefault="00223C44" w:rsidP="00223C44">
            <w:pPr>
              <w:spacing w:line="240" w:lineRule="auto"/>
              <w:ind w:left="90"/>
              <w:rPr>
                <w:szCs w:val="22"/>
              </w:rPr>
            </w:pPr>
            <w:r>
              <w:rPr>
                <w:szCs w:val="22"/>
              </w:rPr>
              <w:t>d</w:t>
            </w:r>
            <w:r w:rsidRPr="00502972">
              <w:rPr>
                <w:szCs w:val="22"/>
              </w:rPr>
              <w:t>ermatitis</w:t>
            </w:r>
            <w:r w:rsidR="00CE7D49">
              <w:rPr>
                <w:szCs w:val="22"/>
                <w:vertAlign w:val="superscript"/>
              </w:rPr>
              <w:t>aa</w:t>
            </w:r>
          </w:p>
        </w:tc>
        <w:tc>
          <w:tcPr>
            <w:tcW w:w="1560" w:type="dxa"/>
          </w:tcPr>
          <w:p w14:paraId="4D52A4E5" w14:textId="6139D3ED" w:rsidR="00223C44" w:rsidRPr="00502972" w:rsidRDefault="00223C44" w:rsidP="00223C44">
            <w:pPr>
              <w:spacing w:line="240" w:lineRule="auto"/>
              <w:ind w:left="90"/>
              <w:rPr>
                <w:szCs w:val="22"/>
              </w:rPr>
            </w:pPr>
            <w:r>
              <w:rPr>
                <w:szCs w:val="22"/>
              </w:rPr>
              <w:t>manje često</w:t>
            </w:r>
          </w:p>
        </w:tc>
        <w:tc>
          <w:tcPr>
            <w:tcW w:w="850" w:type="dxa"/>
          </w:tcPr>
          <w:p w14:paraId="768CCAAE" w14:textId="20865DCE" w:rsidR="00223C44" w:rsidRPr="00502972" w:rsidRDefault="00223C44" w:rsidP="00223C44">
            <w:pPr>
              <w:spacing w:line="240" w:lineRule="auto"/>
              <w:ind w:left="90"/>
              <w:rPr>
                <w:szCs w:val="22"/>
              </w:rPr>
            </w:pPr>
            <w:r w:rsidRPr="00502972">
              <w:rPr>
                <w:szCs w:val="22"/>
              </w:rPr>
              <w:t>0</w:t>
            </w:r>
            <w:r>
              <w:rPr>
                <w:szCs w:val="22"/>
              </w:rPr>
              <w:t>,</w:t>
            </w:r>
            <w:r w:rsidRPr="00502972">
              <w:rPr>
                <w:szCs w:val="22"/>
              </w:rPr>
              <w:t>6</w:t>
            </w:r>
          </w:p>
        </w:tc>
        <w:tc>
          <w:tcPr>
            <w:tcW w:w="992" w:type="dxa"/>
          </w:tcPr>
          <w:p w14:paraId="12486382" w14:textId="77777777" w:rsidR="00223C44" w:rsidRPr="00502972" w:rsidRDefault="00223C44" w:rsidP="00223C44">
            <w:pPr>
              <w:spacing w:line="240" w:lineRule="auto"/>
              <w:ind w:left="90"/>
              <w:rPr>
                <w:szCs w:val="22"/>
              </w:rPr>
            </w:pPr>
            <w:r w:rsidRPr="00502972">
              <w:rPr>
                <w:szCs w:val="22"/>
              </w:rPr>
              <w:t>0</w:t>
            </w:r>
          </w:p>
        </w:tc>
        <w:tc>
          <w:tcPr>
            <w:tcW w:w="1701" w:type="dxa"/>
          </w:tcPr>
          <w:p w14:paraId="7E1E3416" w14:textId="41CEE630" w:rsidR="00223C44" w:rsidRPr="00502972" w:rsidRDefault="00223C44" w:rsidP="00223C44">
            <w:pPr>
              <w:spacing w:line="240" w:lineRule="auto"/>
              <w:ind w:left="90"/>
              <w:rPr>
                <w:szCs w:val="22"/>
              </w:rPr>
            </w:pPr>
            <w:r>
              <w:rPr>
                <w:szCs w:val="22"/>
              </w:rPr>
              <w:t>često</w:t>
            </w:r>
          </w:p>
        </w:tc>
        <w:tc>
          <w:tcPr>
            <w:tcW w:w="851" w:type="dxa"/>
          </w:tcPr>
          <w:p w14:paraId="67C1233B" w14:textId="0E27737B" w:rsidR="00223C44" w:rsidRPr="00502972" w:rsidRDefault="00223C44" w:rsidP="00223C44">
            <w:pPr>
              <w:spacing w:line="240" w:lineRule="auto"/>
              <w:ind w:left="90"/>
              <w:rPr>
                <w:szCs w:val="22"/>
              </w:rPr>
            </w:pPr>
            <w:r w:rsidRPr="00502972">
              <w:rPr>
                <w:szCs w:val="22"/>
              </w:rPr>
              <w:t>1</w:t>
            </w:r>
            <w:r>
              <w:rPr>
                <w:szCs w:val="22"/>
              </w:rPr>
              <w:t>,</w:t>
            </w:r>
            <w:r w:rsidRPr="00502972">
              <w:rPr>
                <w:szCs w:val="22"/>
              </w:rPr>
              <w:t>3</w:t>
            </w:r>
          </w:p>
        </w:tc>
        <w:tc>
          <w:tcPr>
            <w:tcW w:w="992" w:type="dxa"/>
          </w:tcPr>
          <w:p w14:paraId="7771765B" w14:textId="77777777" w:rsidR="00223C44" w:rsidRPr="00502972" w:rsidRDefault="00223C44" w:rsidP="00223C44">
            <w:pPr>
              <w:spacing w:line="240" w:lineRule="auto"/>
              <w:ind w:left="90"/>
              <w:rPr>
                <w:szCs w:val="22"/>
              </w:rPr>
            </w:pPr>
            <w:r w:rsidRPr="00502972">
              <w:rPr>
                <w:szCs w:val="22"/>
              </w:rPr>
              <w:t>0</w:t>
            </w:r>
          </w:p>
        </w:tc>
      </w:tr>
      <w:tr w:rsidR="00223C44" w:rsidRPr="00502972" w14:paraId="183FD7E5" w14:textId="77777777" w:rsidTr="00FC6560">
        <w:trPr>
          <w:jc w:val="center"/>
        </w:trPr>
        <w:tc>
          <w:tcPr>
            <w:tcW w:w="2263" w:type="dxa"/>
          </w:tcPr>
          <w:p w14:paraId="7DCADD6D" w14:textId="1AFDF831" w:rsidR="00223C44" w:rsidRPr="00502972" w:rsidRDefault="00223C44" w:rsidP="00223C44">
            <w:pPr>
              <w:spacing w:line="240" w:lineRule="auto"/>
              <w:ind w:left="90"/>
              <w:rPr>
                <w:szCs w:val="22"/>
              </w:rPr>
            </w:pPr>
            <w:r w:rsidRPr="00CF48FB">
              <w:t>noćno znojenje</w:t>
            </w:r>
          </w:p>
        </w:tc>
        <w:tc>
          <w:tcPr>
            <w:tcW w:w="1560" w:type="dxa"/>
          </w:tcPr>
          <w:p w14:paraId="6A9D9AD4" w14:textId="0FBCD37B" w:rsidR="00223C44" w:rsidRPr="00502972" w:rsidRDefault="00223C44" w:rsidP="00223C44">
            <w:pPr>
              <w:spacing w:line="240" w:lineRule="auto"/>
              <w:ind w:left="90"/>
              <w:rPr>
                <w:szCs w:val="22"/>
              </w:rPr>
            </w:pPr>
            <w:r>
              <w:rPr>
                <w:szCs w:val="22"/>
              </w:rPr>
              <w:t>manje često</w:t>
            </w:r>
          </w:p>
        </w:tc>
        <w:tc>
          <w:tcPr>
            <w:tcW w:w="850" w:type="dxa"/>
          </w:tcPr>
          <w:p w14:paraId="3B499726" w14:textId="427B22A0" w:rsidR="00223C44" w:rsidRPr="00502972" w:rsidRDefault="00223C44" w:rsidP="00223C44">
            <w:pPr>
              <w:spacing w:line="240" w:lineRule="auto"/>
              <w:ind w:left="90"/>
              <w:rPr>
                <w:szCs w:val="22"/>
              </w:rPr>
            </w:pPr>
            <w:r w:rsidRPr="00502972">
              <w:rPr>
                <w:szCs w:val="22"/>
              </w:rPr>
              <w:t>0</w:t>
            </w:r>
            <w:r>
              <w:rPr>
                <w:szCs w:val="22"/>
              </w:rPr>
              <w:t>,</w:t>
            </w:r>
            <w:r w:rsidRPr="00502972">
              <w:rPr>
                <w:szCs w:val="22"/>
              </w:rPr>
              <w:t>6</w:t>
            </w:r>
          </w:p>
        </w:tc>
        <w:tc>
          <w:tcPr>
            <w:tcW w:w="992" w:type="dxa"/>
          </w:tcPr>
          <w:p w14:paraId="1138685F" w14:textId="77777777" w:rsidR="00223C44" w:rsidRPr="00502972" w:rsidRDefault="00223C44" w:rsidP="00223C44">
            <w:pPr>
              <w:spacing w:line="240" w:lineRule="auto"/>
              <w:ind w:left="90"/>
              <w:rPr>
                <w:szCs w:val="22"/>
              </w:rPr>
            </w:pPr>
            <w:r w:rsidRPr="00502972">
              <w:rPr>
                <w:szCs w:val="22"/>
              </w:rPr>
              <w:t>0</w:t>
            </w:r>
          </w:p>
        </w:tc>
        <w:tc>
          <w:tcPr>
            <w:tcW w:w="1701" w:type="dxa"/>
          </w:tcPr>
          <w:p w14:paraId="3C08B6A4" w14:textId="579DD837" w:rsidR="00223C44" w:rsidRPr="00502972" w:rsidRDefault="00223C44" w:rsidP="00223C44">
            <w:pPr>
              <w:spacing w:line="240" w:lineRule="auto"/>
              <w:ind w:left="90"/>
              <w:rPr>
                <w:szCs w:val="22"/>
              </w:rPr>
            </w:pPr>
            <w:r>
              <w:rPr>
                <w:szCs w:val="22"/>
              </w:rPr>
              <w:t>često</w:t>
            </w:r>
          </w:p>
        </w:tc>
        <w:tc>
          <w:tcPr>
            <w:tcW w:w="851" w:type="dxa"/>
          </w:tcPr>
          <w:p w14:paraId="355378E9" w14:textId="399834E3" w:rsidR="00223C44" w:rsidRPr="00502972" w:rsidRDefault="00223C44" w:rsidP="00223C44">
            <w:pPr>
              <w:spacing w:line="240" w:lineRule="auto"/>
              <w:ind w:left="90"/>
              <w:rPr>
                <w:szCs w:val="22"/>
              </w:rPr>
            </w:pPr>
            <w:r w:rsidRPr="00502972">
              <w:rPr>
                <w:szCs w:val="22"/>
              </w:rPr>
              <w:t>1</w:t>
            </w:r>
            <w:r>
              <w:rPr>
                <w:szCs w:val="22"/>
              </w:rPr>
              <w:t>,</w:t>
            </w:r>
            <w:r w:rsidRPr="00502972">
              <w:rPr>
                <w:szCs w:val="22"/>
              </w:rPr>
              <w:t>3</w:t>
            </w:r>
          </w:p>
        </w:tc>
        <w:tc>
          <w:tcPr>
            <w:tcW w:w="992" w:type="dxa"/>
          </w:tcPr>
          <w:p w14:paraId="5E52597C" w14:textId="77777777" w:rsidR="00223C44" w:rsidRPr="00502972" w:rsidRDefault="00223C44" w:rsidP="00223C44">
            <w:pPr>
              <w:spacing w:line="240" w:lineRule="auto"/>
              <w:ind w:left="90"/>
              <w:rPr>
                <w:szCs w:val="22"/>
              </w:rPr>
            </w:pPr>
            <w:r w:rsidRPr="00502972">
              <w:rPr>
                <w:szCs w:val="22"/>
              </w:rPr>
              <w:t>0</w:t>
            </w:r>
          </w:p>
        </w:tc>
      </w:tr>
      <w:tr w:rsidR="00223C44" w:rsidRPr="00502972" w14:paraId="7B3B2A34" w14:textId="77777777" w:rsidTr="00FC6560">
        <w:trPr>
          <w:jc w:val="center"/>
        </w:trPr>
        <w:tc>
          <w:tcPr>
            <w:tcW w:w="2263" w:type="dxa"/>
          </w:tcPr>
          <w:p w14:paraId="644A2A9B" w14:textId="260AFAC0" w:rsidR="00223C44" w:rsidRPr="00502972" w:rsidRDefault="00223C44" w:rsidP="00223C44">
            <w:pPr>
              <w:spacing w:line="240" w:lineRule="auto"/>
              <w:ind w:left="90"/>
              <w:rPr>
                <w:szCs w:val="22"/>
              </w:rPr>
            </w:pPr>
            <w:r w:rsidRPr="00CF48FB">
              <w:t>pemfigoid</w:t>
            </w:r>
          </w:p>
        </w:tc>
        <w:tc>
          <w:tcPr>
            <w:tcW w:w="1560" w:type="dxa"/>
          </w:tcPr>
          <w:p w14:paraId="0C5161EA" w14:textId="6333DB1A" w:rsidR="00223C44" w:rsidRPr="00502972" w:rsidRDefault="00223C44" w:rsidP="00223C44">
            <w:pPr>
              <w:spacing w:line="240" w:lineRule="auto"/>
              <w:ind w:left="90"/>
              <w:rPr>
                <w:szCs w:val="22"/>
              </w:rPr>
            </w:pPr>
            <w:r>
              <w:rPr>
                <w:szCs w:val="22"/>
              </w:rPr>
              <w:t>manje često</w:t>
            </w:r>
          </w:p>
        </w:tc>
        <w:tc>
          <w:tcPr>
            <w:tcW w:w="850" w:type="dxa"/>
          </w:tcPr>
          <w:p w14:paraId="29260D2D" w14:textId="55A6DB8F" w:rsidR="00223C44" w:rsidRPr="00502972" w:rsidRDefault="00223C44" w:rsidP="00223C44">
            <w:pPr>
              <w:spacing w:line="240" w:lineRule="auto"/>
              <w:ind w:left="90"/>
              <w:rPr>
                <w:szCs w:val="22"/>
              </w:rPr>
            </w:pPr>
            <w:r w:rsidRPr="00502972">
              <w:rPr>
                <w:szCs w:val="22"/>
              </w:rPr>
              <w:t>0</w:t>
            </w:r>
            <w:r>
              <w:rPr>
                <w:szCs w:val="22"/>
              </w:rPr>
              <w:t>,</w:t>
            </w:r>
            <w:r w:rsidRPr="00502972">
              <w:rPr>
                <w:szCs w:val="22"/>
              </w:rPr>
              <w:t>3</w:t>
            </w:r>
          </w:p>
        </w:tc>
        <w:tc>
          <w:tcPr>
            <w:tcW w:w="992" w:type="dxa"/>
          </w:tcPr>
          <w:p w14:paraId="33D42F8C" w14:textId="2311B89C" w:rsidR="00223C44" w:rsidRPr="00502972" w:rsidRDefault="00223C44" w:rsidP="00223C44">
            <w:pPr>
              <w:spacing w:line="240" w:lineRule="auto"/>
              <w:ind w:left="90"/>
              <w:rPr>
                <w:szCs w:val="22"/>
              </w:rPr>
            </w:pPr>
            <w:r w:rsidRPr="00502972">
              <w:rPr>
                <w:szCs w:val="22"/>
              </w:rPr>
              <w:t>0</w:t>
            </w:r>
            <w:r>
              <w:rPr>
                <w:szCs w:val="22"/>
              </w:rPr>
              <w:t>,</w:t>
            </w:r>
            <w:r w:rsidRPr="00502972">
              <w:rPr>
                <w:szCs w:val="22"/>
              </w:rPr>
              <w:t>3</w:t>
            </w:r>
          </w:p>
        </w:tc>
        <w:tc>
          <w:tcPr>
            <w:tcW w:w="1701" w:type="dxa"/>
          </w:tcPr>
          <w:p w14:paraId="6E30CA2D" w14:textId="1C39624D" w:rsidR="00223C44" w:rsidRPr="00502972" w:rsidRDefault="00223C44" w:rsidP="00223C44">
            <w:pPr>
              <w:spacing w:line="240" w:lineRule="auto"/>
              <w:ind w:left="90"/>
              <w:rPr>
                <w:szCs w:val="22"/>
              </w:rPr>
            </w:pPr>
            <w:r>
              <w:rPr>
                <w:szCs w:val="22"/>
              </w:rPr>
              <w:t>manje često</w:t>
            </w:r>
          </w:p>
        </w:tc>
        <w:tc>
          <w:tcPr>
            <w:tcW w:w="851" w:type="dxa"/>
          </w:tcPr>
          <w:p w14:paraId="60C902A7" w14:textId="4480C74F" w:rsidR="00223C44" w:rsidRPr="00502972" w:rsidRDefault="00223C44" w:rsidP="00223C44">
            <w:pPr>
              <w:spacing w:line="240" w:lineRule="auto"/>
              <w:ind w:left="90"/>
              <w:rPr>
                <w:szCs w:val="22"/>
              </w:rPr>
            </w:pPr>
            <w:r w:rsidRPr="00502972">
              <w:rPr>
                <w:szCs w:val="22"/>
              </w:rPr>
              <w:t>0</w:t>
            </w:r>
            <w:r>
              <w:rPr>
                <w:szCs w:val="22"/>
              </w:rPr>
              <w:t>,</w:t>
            </w:r>
            <w:r w:rsidRPr="00502972">
              <w:rPr>
                <w:szCs w:val="22"/>
              </w:rPr>
              <w:t>2</w:t>
            </w:r>
          </w:p>
        </w:tc>
        <w:tc>
          <w:tcPr>
            <w:tcW w:w="992" w:type="dxa"/>
          </w:tcPr>
          <w:p w14:paraId="1A77A680" w14:textId="77777777" w:rsidR="00223C44" w:rsidRPr="00502972" w:rsidRDefault="00223C44" w:rsidP="00223C44">
            <w:pPr>
              <w:spacing w:line="240" w:lineRule="auto"/>
              <w:ind w:left="90"/>
              <w:rPr>
                <w:szCs w:val="22"/>
              </w:rPr>
            </w:pPr>
            <w:r w:rsidRPr="00502972">
              <w:rPr>
                <w:szCs w:val="22"/>
              </w:rPr>
              <w:t>0</w:t>
            </w:r>
          </w:p>
        </w:tc>
      </w:tr>
      <w:tr w:rsidR="00223C44" w:rsidRPr="00502972" w14:paraId="4C10F0A8" w14:textId="77777777" w:rsidTr="00AB7B8E">
        <w:trPr>
          <w:jc w:val="center"/>
        </w:trPr>
        <w:tc>
          <w:tcPr>
            <w:tcW w:w="9209" w:type="dxa"/>
            <w:gridSpan w:val="7"/>
          </w:tcPr>
          <w:p w14:paraId="27CF0574" w14:textId="6DCAD6B8" w:rsidR="00223C44" w:rsidRPr="00502972" w:rsidRDefault="00223C44" w:rsidP="00223C44">
            <w:pPr>
              <w:spacing w:line="240" w:lineRule="auto"/>
              <w:rPr>
                <w:b/>
                <w:bCs/>
                <w:szCs w:val="22"/>
              </w:rPr>
            </w:pPr>
            <w:r w:rsidRPr="00223C44">
              <w:rPr>
                <w:b/>
                <w:szCs w:val="24"/>
              </w:rPr>
              <w:t>Poremećaji mišićno-koštanog sustava i vezivnog tkiva</w:t>
            </w:r>
          </w:p>
        </w:tc>
      </w:tr>
      <w:tr w:rsidR="00223C44" w:rsidRPr="00502972" w14:paraId="16D246A6" w14:textId="77777777" w:rsidTr="00FC6560">
        <w:trPr>
          <w:jc w:val="center"/>
        </w:trPr>
        <w:tc>
          <w:tcPr>
            <w:tcW w:w="2263" w:type="dxa"/>
          </w:tcPr>
          <w:p w14:paraId="40ED3BBE" w14:textId="413E30D7" w:rsidR="00223C44" w:rsidRPr="00502972" w:rsidRDefault="00223C44" w:rsidP="00223C44">
            <w:pPr>
              <w:spacing w:line="240" w:lineRule="auto"/>
              <w:ind w:left="90"/>
              <w:rPr>
                <w:szCs w:val="22"/>
              </w:rPr>
            </w:pPr>
            <w:r w:rsidRPr="00223C44">
              <w:rPr>
                <w:szCs w:val="22"/>
              </w:rPr>
              <w:t>artralgija</w:t>
            </w:r>
          </w:p>
        </w:tc>
        <w:tc>
          <w:tcPr>
            <w:tcW w:w="1560" w:type="dxa"/>
          </w:tcPr>
          <w:p w14:paraId="6819B246" w14:textId="7781A37F" w:rsidR="00223C44" w:rsidRPr="00502972" w:rsidRDefault="00223C44" w:rsidP="00223C44">
            <w:pPr>
              <w:spacing w:line="240" w:lineRule="auto"/>
              <w:ind w:left="90"/>
              <w:rPr>
                <w:szCs w:val="22"/>
              </w:rPr>
            </w:pPr>
            <w:r>
              <w:rPr>
                <w:szCs w:val="22"/>
              </w:rPr>
              <w:t>vrlo često</w:t>
            </w:r>
          </w:p>
        </w:tc>
        <w:tc>
          <w:tcPr>
            <w:tcW w:w="850" w:type="dxa"/>
          </w:tcPr>
          <w:p w14:paraId="3CD927DB" w14:textId="2DFBAA44" w:rsidR="00223C44" w:rsidRPr="00502972" w:rsidRDefault="00223C44" w:rsidP="00223C44">
            <w:pPr>
              <w:spacing w:line="240" w:lineRule="auto"/>
              <w:ind w:left="90"/>
              <w:rPr>
                <w:szCs w:val="22"/>
              </w:rPr>
            </w:pPr>
            <w:r w:rsidRPr="00502972">
              <w:rPr>
                <w:szCs w:val="22"/>
              </w:rPr>
              <w:t>12</w:t>
            </w:r>
            <w:r>
              <w:rPr>
                <w:szCs w:val="22"/>
              </w:rPr>
              <w:t>,</w:t>
            </w:r>
            <w:r w:rsidRPr="00502972">
              <w:rPr>
                <w:szCs w:val="22"/>
              </w:rPr>
              <w:t>4</w:t>
            </w:r>
          </w:p>
        </w:tc>
        <w:tc>
          <w:tcPr>
            <w:tcW w:w="992" w:type="dxa"/>
          </w:tcPr>
          <w:p w14:paraId="71DAE322" w14:textId="15107DE4" w:rsidR="00223C44" w:rsidRPr="00502972" w:rsidRDefault="00223C44" w:rsidP="00223C44">
            <w:pPr>
              <w:spacing w:line="240" w:lineRule="auto"/>
              <w:ind w:left="90"/>
              <w:rPr>
                <w:szCs w:val="22"/>
              </w:rPr>
            </w:pPr>
            <w:r w:rsidRPr="00502972">
              <w:rPr>
                <w:szCs w:val="22"/>
              </w:rPr>
              <w:t>0</w:t>
            </w:r>
            <w:r>
              <w:rPr>
                <w:szCs w:val="22"/>
              </w:rPr>
              <w:t>,</w:t>
            </w:r>
            <w:r w:rsidRPr="00502972">
              <w:rPr>
                <w:szCs w:val="22"/>
              </w:rPr>
              <w:t>3</w:t>
            </w:r>
          </w:p>
        </w:tc>
        <w:tc>
          <w:tcPr>
            <w:tcW w:w="1701" w:type="dxa"/>
          </w:tcPr>
          <w:p w14:paraId="754882BD" w14:textId="77777777" w:rsidR="00223C44" w:rsidRPr="00502972" w:rsidRDefault="00223C44" w:rsidP="00223C44">
            <w:pPr>
              <w:spacing w:line="240" w:lineRule="auto"/>
              <w:ind w:left="90"/>
              <w:rPr>
                <w:szCs w:val="22"/>
              </w:rPr>
            </w:pPr>
          </w:p>
        </w:tc>
        <w:tc>
          <w:tcPr>
            <w:tcW w:w="851" w:type="dxa"/>
          </w:tcPr>
          <w:p w14:paraId="79CC825F" w14:textId="77777777" w:rsidR="00223C44" w:rsidRPr="00502972" w:rsidRDefault="00223C44" w:rsidP="00223C44">
            <w:pPr>
              <w:spacing w:line="240" w:lineRule="auto"/>
              <w:ind w:left="90"/>
              <w:rPr>
                <w:szCs w:val="22"/>
              </w:rPr>
            </w:pPr>
          </w:p>
        </w:tc>
        <w:tc>
          <w:tcPr>
            <w:tcW w:w="992" w:type="dxa"/>
          </w:tcPr>
          <w:p w14:paraId="35B25E23" w14:textId="77777777" w:rsidR="00223C44" w:rsidRPr="00502972" w:rsidRDefault="00223C44" w:rsidP="00223C44">
            <w:pPr>
              <w:spacing w:line="240" w:lineRule="auto"/>
              <w:ind w:left="90"/>
              <w:rPr>
                <w:szCs w:val="22"/>
              </w:rPr>
            </w:pPr>
          </w:p>
        </w:tc>
      </w:tr>
      <w:tr w:rsidR="00223C44" w:rsidRPr="00502972" w14:paraId="659AE95B" w14:textId="77777777" w:rsidTr="00FC6560">
        <w:trPr>
          <w:jc w:val="center"/>
        </w:trPr>
        <w:tc>
          <w:tcPr>
            <w:tcW w:w="2263" w:type="dxa"/>
          </w:tcPr>
          <w:p w14:paraId="1BED114B" w14:textId="330E8E62" w:rsidR="00223C44" w:rsidRPr="00502972" w:rsidRDefault="00223C44" w:rsidP="00223C44">
            <w:pPr>
              <w:spacing w:line="240" w:lineRule="auto"/>
              <w:ind w:left="90"/>
              <w:rPr>
                <w:szCs w:val="22"/>
              </w:rPr>
            </w:pPr>
            <w:r w:rsidRPr="00CF48FB">
              <w:t>mialgija</w:t>
            </w:r>
          </w:p>
        </w:tc>
        <w:tc>
          <w:tcPr>
            <w:tcW w:w="1560" w:type="dxa"/>
          </w:tcPr>
          <w:p w14:paraId="70BD2C8E" w14:textId="2EAEE44B" w:rsidR="00223C44" w:rsidRPr="00502972" w:rsidRDefault="00223C44" w:rsidP="00223C44">
            <w:pPr>
              <w:spacing w:line="240" w:lineRule="auto"/>
              <w:ind w:left="90"/>
              <w:rPr>
                <w:szCs w:val="22"/>
              </w:rPr>
            </w:pPr>
            <w:r>
              <w:rPr>
                <w:szCs w:val="22"/>
              </w:rPr>
              <w:t>često</w:t>
            </w:r>
          </w:p>
        </w:tc>
        <w:tc>
          <w:tcPr>
            <w:tcW w:w="850" w:type="dxa"/>
          </w:tcPr>
          <w:p w14:paraId="24633A46" w14:textId="7ADD540C" w:rsidR="00223C44" w:rsidRPr="00502972" w:rsidRDefault="00223C44" w:rsidP="00223C44">
            <w:pPr>
              <w:spacing w:line="240" w:lineRule="auto"/>
              <w:ind w:left="90"/>
              <w:rPr>
                <w:szCs w:val="22"/>
              </w:rPr>
            </w:pPr>
            <w:r w:rsidRPr="00502972">
              <w:rPr>
                <w:szCs w:val="22"/>
              </w:rPr>
              <w:t>4</w:t>
            </w:r>
            <w:r>
              <w:rPr>
                <w:szCs w:val="22"/>
              </w:rPr>
              <w:t>,</w:t>
            </w:r>
            <w:r w:rsidRPr="00502972">
              <w:rPr>
                <w:szCs w:val="22"/>
              </w:rPr>
              <w:t>2</w:t>
            </w:r>
          </w:p>
        </w:tc>
        <w:tc>
          <w:tcPr>
            <w:tcW w:w="992" w:type="dxa"/>
          </w:tcPr>
          <w:p w14:paraId="0DBF5E7C" w14:textId="77777777" w:rsidR="00223C44" w:rsidRPr="00502972" w:rsidRDefault="00223C44" w:rsidP="00223C44">
            <w:pPr>
              <w:spacing w:line="240" w:lineRule="auto"/>
              <w:ind w:left="90"/>
              <w:rPr>
                <w:szCs w:val="22"/>
              </w:rPr>
            </w:pPr>
            <w:r w:rsidRPr="00502972">
              <w:rPr>
                <w:szCs w:val="22"/>
              </w:rPr>
              <w:t>0</w:t>
            </w:r>
          </w:p>
        </w:tc>
        <w:tc>
          <w:tcPr>
            <w:tcW w:w="1701" w:type="dxa"/>
          </w:tcPr>
          <w:p w14:paraId="0198605E" w14:textId="740025C9" w:rsidR="00223C44" w:rsidRPr="00502972" w:rsidRDefault="00223C44" w:rsidP="00223C44">
            <w:pPr>
              <w:spacing w:line="240" w:lineRule="auto"/>
              <w:ind w:left="90"/>
              <w:rPr>
                <w:szCs w:val="22"/>
              </w:rPr>
            </w:pPr>
            <w:r>
              <w:rPr>
                <w:szCs w:val="22"/>
              </w:rPr>
              <w:t>često</w:t>
            </w:r>
          </w:p>
        </w:tc>
        <w:tc>
          <w:tcPr>
            <w:tcW w:w="851" w:type="dxa"/>
          </w:tcPr>
          <w:p w14:paraId="4DB594CB" w14:textId="1931CAA8" w:rsidR="00223C44" w:rsidRPr="00502972" w:rsidRDefault="00223C44" w:rsidP="00223C44">
            <w:pPr>
              <w:spacing w:line="240" w:lineRule="auto"/>
              <w:ind w:left="90"/>
              <w:rPr>
                <w:szCs w:val="22"/>
              </w:rPr>
            </w:pPr>
            <w:r w:rsidRPr="00502972">
              <w:rPr>
                <w:szCs w:val="22"/>
              </w:rPr>
              <w:t>3</w:t>
            </w:r>
            <w:r>
              <w:rPr>
                <w:szCs w:val="22"/>
              </w:rPr>
              <w:t>,</w:t>
            </w:r>
            <w:r w:rsidRPr="00502972">
              <w:rPr>
                <w:szCs w:val="22"/>
              </w:rPr>
              <w:t>5</w:t>
            </w:r>
          </w:p>
        </w:tc>
        <w:tc>
          <w:tcPr>
            <w:tcW w:w="992" w:type="dxa"/>
          </w:tcPr>
          <w:p w14:paraId="4A1A14C0" w14:textId="25253866" w:rsidR="00223C44" w:rsidRPr="00502972" w:rsidRDefault="00223C44" w:rsidP="00223C44">
            <w:pPr>
              <w:spacing w:line="240" w:lineRule="auto"/>
              <w:ind w:left="90"/>
              <w:rPr>
                <w:szCs w:val="22"/>
              </w:rPr>
            </w:pPr>
            <w:r w:rsidRPr="00502972">
              <w:rPr>
                <w:szCs w:val="22"/>
              </w:rPr>
              <w:t>0</w:t>
            </w:r>
            <w:r>
              <w:rPr>
                <w:szCs w:val="22"/>
              </w:rPr>
              <w:t>,</w:t>
            </w:r>
            <w:r w:rsidRPr="00502972">
              <w:rPr>
                <w:szCs w:val="22"/>
              </w:rPr>
              <w:t>2</w:t>
            </w:r>
          </w:p>
        </w:tc>
      </w:tr>
      <w:tr w:rsidR="00223C44" w:rsidRPr="00502972" w14:paraId="371FC30C" w14:textId="77777777" w:rsidTr="00FC6560">
        <w:trPr>
          <w:jc w:val="center"/>
        </w:trPr>
        <w:tc>
          <w:tcPr>
            <w:tcW w:w="2263" w:type="dxa"/>
          </w:tcPr>
          <w:p w14:paraId="02F73F93" w14:textId="6D214715" w:rsidR="00223C44" w:rsidRPr="00502972" w:rsidRDefault="00223C44" w:rsidP="00223C44">
            <w:pPr>
              <w:spacing w:line="240" w:lineRule="auto"/>
              <w:ind w:left="90"/>
              <w:rPr>
                <w:szCs w:val="22"/>
              </w:rPr>
            </w:pPr>
            <w:r w:rsidRPr="00CF48FB">
              <w:t>miozitis</w:t>
            </w:r>
            <w:r w:rsidR="00CE7D49">
              <w:rPr>
                <w:szCs w:val="22"/>
                <w:vertAlign w:val="superscript"/>
              </w:rPr>
              <w:t>bb</w:t>
            </w:r>
          </w:p>
        </w:tc>
        <w:tc>
          <w:tcPr>
            <w:tcW w:w="1560" w:type="dxa"/>
          </w:tcPr>
          <w:p w14:paraId="624E9303" w14:textId="5EA49BEE" w:rsidR="00223C44" w:rsidRPr="00502972" w:rsidRDefault="00223C44" w:rsidP="00223C44">
            <w:pPr>
              <w:spacing w:line="240" w:lineRule="auto"/>
              <w:ind w:left="90"/>
              <w:rPr>
                <w:szCs w:val="22"/>
              </w:rPr>
            </w:pPr>
            <w:r>
              <w:rPr>
                <w:szCs w:val="22"/>
              </w:rPr>
              <w:t>manje često</w:t>
            </w:r>
          </w:p>
        </w:tc>
        <w:tc>
          <w:tcPr>
            <w:tcW w:w="850" w:type="dxa"/>
          </w:tcPr>
          <w:p w14:paraId="7B6AC529" w14:textId="5F3A94DE" w:rsidR="00223C44" w:rsidRPr="00502972" w:rsidRDefault="00223C44" w:rsidP="00223C44">
            <w:pPr>
              <w:spacing w:line="240" w:lineRule="auto"/>
              <w:ind w:left="90"/>
              <w:rPr>
                <w:szCs w:val="22"/>
              </w:rPr>
            </w:pPr>
            <w:r w:rsidRPr="00502972">
              <w:rPr>
                <w:szCs w:val="22"/>
              </w:rPr>
              <w:t>0</w:t>
            </w:r>
            <w:r>
              <w:rPr>
                <w:szCs w:val="22"/>
              </w:rPr>
              <w:t>,</w:t>
            </w:r>
            <w:r w:rsidRPr="00502972">
              <w:rPr>
                <w:szCs w:val="22"/>
              </w:rPr>
              <w:t>3</w:t>
            </w:r>
          </w:p>
        </w:tc>
        <w:tc>
          <w:tcPr>
            <w:tcW w:w="992" w:type="dxa"/>
          </w:tcPr>
          <w:p w14:paraId="4A1ABC64" w14:textId="05F8FA1D" w:rsidR="00223C44" w:rsidRPr="00502972" w:rsidRDefault="00223C44" w:rsidP="00223C44">
            <w:pPr>
              <w:spacing w:line="240" w:lineRule="auto"/>
              <w:ind w:left="90"/>
              <w:rPr>
                <w:szCs w:val="22"/>
              </w:rPr>
            </w:pPr>
            <w:r w:rsidRPr="00502972">
              <w:rPr>
                <w:szCs w:val="22"/>
              </w:rPr>
              <w:t>0</w:t>
            </w:r>
            <w:r>
              <w:rPr>
                <w:szCs w:val="22"/>
              </w:rPr>
              <w:t>,</w:t>
            </w:r>
            <w:r w:rsidRPr="00502972">
              <w:rPr>
                <w:szCs w:val="22"/>
              </w:rPr>
              <w:t>3</w:t>
            </w:r>
          </w:p>
        </w:tc>
        <w:tc>
          <w:tcPr>
            <w:tcW w:w="1701" w:type="dxa"/>
          </w:tcPr>
          <w:p w14:paraId="7EBA23F6" w14:textId="25F29353" w:rsidR="00223C44" w:rsidRPr="00502972" w:rsidRDefault="00223C44" w:rsidP="00223C44">
            <w:pPr>
              <w:spacing w:line="240" w:lineRule="auto"/>
              <w:ind w:left="90"/>
              <w:rPr>
                <w:szCs w:val="22"/>
              </w:rPr>
            </w:pPr>
            <w:r>
              <w:rPr>
                <w:szCs w:val="22"/>
              </w:rPr>
              <w:t>manje često</w:t>
            </w:r>
          </w:p>
        </w:tc>
        <w:tc>
          <w:tcPr>
            <w:tcW w:w="851" w:type="dxa"/>
          </w:tcPr>
          <w:p w14:paraId="46029A30" w14:textId="26E6A4F3" w:rsidR="00223C44" w:rsidRPr="00502972" w:rsidRDefault="00223C44" w:rsidP="00223C44">
            <w:pPr>
              <w:spacing w:line="240" w:lineRule="auto"/>
              <w:ind w:left="90"/>
              <w:rPr>
                <w:szCs w:val="22"/>
              </w:rPr>
            </w:pPr>
            <w:r w:rsidRPr="00502972">
              <w:rPr>
                <w:szCs w:val="22"/>
              </w:rPr>
              <w:t>0</w:t>
            </w:r>
            <w:r>
              <w:rPr>
                <w:szCs w:val="22"/>
              </w:rPr>
              <w:t>,</w:t>
            </w:r>
            <w:r w:rsidRPr="00502972">
              <w:rPr>
                <w:szCs w:val="22"/>
              </w:rPr>
              <w:t>6</w:t>
            </w:r>
          </w:p>
        </w:tc>
        <w:tc>
          <w:tcPr>
            <w:tcW w:w="992" w:type="dxa"/>
          </w:tcPr>
          <w:p w14:paraId="6CE20D29" w14:textId="40A143E8" w:rsidR="00223C44" w:rsidRPr="00502972" w:rsidRDefault="00223C44" w:rsidP="00223C44">
            <w:pPr>
              <w:spacing w:line="240" w:lineRule="auto"/>
              <w:ind w:left="90"/>
              <w:rPr>
                <w:szCs w:val="22"/>
              </w:rPr>
            </w:pPr>
            <w:r w:rsidRPr="00502972">
              <w:rPr>
                <w:szCs w:val="22"/>
              </w:rPr>
              <w:t>0</w:t>
            </w:r>
            <w:r>
              <w:rPr>
                <w:szCs w:val="22"/>
              </w:rPr>
              <w:t>,</w:t>
            </w:r>
            <w:r w:rsidRPr="00502972">
              <w:rPr>
                <w:szCs w:val="22"/>
              </w:rPr>
              <w:t>2</w:t>
            </w:r>
          </w:p>
        </w:tc>
      </w:tr>
      <w:tr w:rsidR="00223C44" w:rsidRPr="00502972" w14:paraId="754AD6F9" w14:textId="77777777" w:rsidTr="00FC6560">
        <w:trPr>
          <w:jc w:val="center"/>
        </w:trPr>
        <w:tc>
          <w:tcPr>
            <w:tcW w:w="2263" w:type="dxa"/>
          </w:tcPr>
          <w:p w14:paraId="588A8597" w14:textId="1EC8DE0E" w:rsidR="00223C44" w:rsidRPr="00502972" w:rsidRDefault="00223C44" w:rsidP="00223C44">
            <w:pPr>
              <w:spacing w:line="240" w:lineRule="auto"/>
              <w:ind w:left="90"/>
              <w:rPr>
                <w:szCs w:val="22"/>
              </w:rPr>
            </w:pPr>
            <w:r w:rsidRPr="00CF48FB">
              <w:t>polimiozitis</w:t>
            </w:r>
            <w:r w:rsidR="00CE7D49">
              <w:rPr>
                <w:szCs w:val="22"/>
                <w:vertAlign w:val="superscript"/>
              </w:rPr>
              <w:t>bb</w:t>
            </w:r>
          </w:p>
        </w:tc>
        <w:tc>
          <w:tcPr>
            <w:tcW w:w="1560" w:type="dxa"/>
          </w:tcPr>
          <w:p w14:paraId="5533D0B7" w14:textId="4A887383" w:rsidR="00223C44" w:rsidRPr="00502972" w:rsidRDefault="00223C44" w:rsidP="00223C44">
            <w:pPr>
              <w:spacing w:line="240" w:lineRule="auto"/>
              <w:ind w:left="90"/>
              <w:rPr>
                <w:szCs w:val="22"/>
              </w:rPr>
            </w:pPr>
            <w:r>
              <w:rPr>
                <w:szCs w:val="22"/>
              </w:rPr>
              <w:t>manje često</w:t>
            </w:r>
          </w:p>
        </w:tc>
        <w:tc>
          <w:tcPr>
            <w:tcW w:w="850" w:type="dxa"/>
          </w:tcPr>
          <w:p w14:paraId="3FDAD4AC" w14:textId="7CECB4F3" w:rsidR="00223C44" w:rsidRPr="00502972" w:rsidRDefault="00223C44" w:rsidP="00223C44">
            <w:pPr>
              <w:spacing w:line="240" w:lineRule="auto"/>
              <w:ind w:left="90"/>
              <w:rPr>
                <w:szCs w:val="22"/>
              </w:rPr>
            </w:pPr>
            <w:r w:rsidRPr="00502972">
              <w:rPr>
                <w:szCs w:val="22"/>
              </w:rPr>
              <w:t>0</w:t>
            </w:r>
            <w:r>
              <w:rPr>
                <w:szCs w:val="22"/>
              </w:rPr>
              <w:t>,</w:t>
            </w:r>
            <w:r w:rsidRPr="00502972">
              <w:rPr>
                <w:szCs w:val="22"/>
              </w:rPr>
              <w:t>3</w:t>
            </w:r>
          </w:p>
        </w:tc>
        <w:tc>
          <w:tcPr>
            <w:tcW w:w="992" w:type="dxa"/>
          </w:tcPr>
          <w:p w14:paraId="491D9C4E" w14:textId="154EBC4C" w:rsidR="00223C44" w:rsidRPr="00502972" w:rsidRDefault="00223C44" w:rsidP="00223C44">
            <w:pPr>
              <w:spacing w:line="240" w:lineRule="auto"/>
              <w:ind w:left="90"/>
              <w:rPr>
                <w:szCs w:val="22"/>
              </w:rPr>
            </w:pPr>
            <w:r w:rsidRPr="00502972">
              <w:rPr>
                <w:szCs w:val="22"/>
              </w:rPr>
              <w:t>0</w:t>
            </w:r>
            <w:r>
              <w:rPr>
                <w:szCs w:val="22"/>
              </w:rPr>
              <w:t>,</w:t>
            </w:r>
            <w:r w:rsidRPr="00502972">
              <w:rPr>
                <w:szCs w:val="22"/>
              </w:rPr>
              <w:t>3</w:t>
            </w:r>
          </w:p>
        </w:tc>
        <w:tc>
          <w:tcPr>
            <w:tcW w:w="1701" w:type="dxa"/>
          </w:tcPr>
          <w:p w14:paraId="100243AA" w14:textId="1156F962" w:rsidR="00223C44" w:rsidRPr="00502972" w:rsidRDefault="00223C44" w:rsidP="00223C44">
            <w:pPr>
              <w:spacing w:line="240" w:lineRule="auto"/>
              <w:ind w:left="90"/>
              <w:rPr>
                <w:szCs w:val="22"/>
              </w:rPr>
            </w:pPr>
            <w:r>
              <w:rPr>
                <w:szCs w:val="22"/>
              </w:rPr>
              <w:t>manje često</w:t>
            </w:r>
          </w:p>
        </w:tc>
        <w:tc>
          <w:tcPr>
            <w:tcW w:w="851" w:type="dxa"/>
          </w:tcPr>
          <w:p w14:paraId="41EA96BE" w14:textId="5A988CA1" w:rsidR="00223C44" w:rsidRPr="00502972" w:rsidRDefault="00223C44" w:rsidP="00223C44">
            <w:pPr>
              <w:spacing w:line="240" w:lineRule="auto"/>
              <w:ind w:left="90"/>
              <w:rPr>
                <w:szCs w:val="22"/>
              </w:rPr>
            </w:pPr>
            <w:r w:rsidRPr="00502972">
              <w:rPr>
                <w:szCs w:val="22"/>
              </w:rPr>
              <w:t>0</w:t>
            </w:r>
            <w:r>
              <w:rPr>
                <w:szCs w:val="22"/>
              </w:rPr>
              <w:t>,</w:t>
            </w:r>
            <w:r w:rsidRPr="00502972">
              <w:rPr>
                <w:szCs w:val="22"/>
              </w:rPr>
              <w:t>2</w:t>
            </w:r>
          </w:p>
        </w:tc>
        <w:tc>
          <w:tcPr>
            <w:tcW w:w="992" w:type="dxa"/>
          </w:tcPr>
          <w:p w14:paraId="5FA5C386" w14:textId="58AFC772" w:rsidR="00223C44" w:rsidRPr="00502972" w:rsidRDefault="00223C44" w:rsidP="00223C44">
            <w:pPr>
              <w:spacing w:line="240" w:lineRule="auto"/>
              <w:ind w:left="90"/>
              <w:rPr>
                <w:szCs w:val="22"/>
              </w:rPr>
            </w:pPr>
            <w:r w:rsidRPr="00502972">
              <w:rPr>
                <w:szCs w:val="22"/>
              </w:rPr>
              <w:t>0</w:t>
            </w:r>
            <w:r>
              <w:rPr>
                <w:szCs w:val="22"/>
              </w:rPr>
              <w:t>,</w:t>
            </w:r>
            <w:r w:rsidRPr="00502972">
              <w:rPr>
                <w:szCs w:val="22"/>
              </w:rPr>
              <w:t>2</w:t>
            </w:r>
          </w:p>
        </w:tc>
      </w:tr>
      <w:tr w:rsidR="000E6587" w:rsidRPr="00502972" w14:paraId="460CAA17" w14:textId="77777777" w:rsidTr="00FC6560">
        <w:trPr>
          <w:jc w:val="center"/>
        </w:trPr>
        <w:tc>
          <w:tcPr>
            <w:tcW w:w="2263" w:type="dxa"/>
          </w:tcPr>
          <w:p w14:paraId="6D45619B" w14:textId="279776FA" w:rsidR="000E6587" w:rsidRPr="00CF48FB" w:rsidRDefault="000E6587" w:rsidP="000E6587">
            <w:pPr>
              <w:spacing w:line="240" w:lineRule="auto"/>
              <w:ind w:left="90"/>
            </w:pPr>
            <w:r>
              <w:rPr>
                <w:szCs w:val="22"/>
              </w:rPr>
              <w:t>imunološki uzrokovan</w:t>
            </w:r>
            <w:r w:rsidRPr="00547607">
              <w:rPr>
                <w:szCs w:val="22"/>
              </w:rPr>
              <w:t xml:space="preserve"> ar</w:t>
            </w:r>
            <w:r>
              <w:rPr>
                <w:szCs w:val="22"/>
              </w:rPr>
              <w:t>t</w:t>
            </w:r>
            <w:r w:rsidRPr="00547607">
              <w:rPr>
                <w:szCs w:val="22"/>
              </w:rPr>
              <w:t>ritis</w:t>
            </w:r>
          </w:p>
        </w:tc>
        <w:tc>
          <w:tcPr>
            <w:tcW w:w="1560" w:type="dxa"/>
          </w:tcPr>
          <w:p w14:paraId="19BE59FE" w14:textId="22BC7C90" w:rsidR="000E6587" w:rsidRDefault="000E6587" w:rsidP="000E6587">
            <w:pPr>
              <w:spacing w:line="240" w:lineRule="auto"/>
              <w:ind w:left="90"/>
              <w:rPr>
                <w:szCs w:val="22"/>
              </w:rPr>
            </w:pPr>
            <w:r>
              <w:rPr>
                <w:szCs w:val="22"/>
              </w:rPr>
              <w:t>manje često</w:t>
            </w:r>
            <w:r>
              <w:rPr>
                <w:sz w:val="20"/>
                <w:vertAlign w:val="superscript"/>
              </w:rPr>
              <w:t>o</w:t>
            </w:r>
          </w:p>
        </w:tc>
        <w:tc>
          <w:tcPr>
            <w:tcW w:w="850" w:type="dxa"/>
          </w:tcPr>
          <w:p w14:paraId="368F214B" w14:textId="2CE3E53D" w:rsidR="000E6587" w:rsidRPr="00502972" w:rsidRDefault="000E6587" w:rsidP="000E6587">
            <w:pPr>
              <w:spacing w:line="240" w:lineRule="auto"/>
              <w:ind w:left="90"/>
              <w:rPr>
                <w:szCs w:val="22"/>
              </w:rPr>
            </w:pPr>
            <w:r w:rsidRPr="00547607">
              <w:rPr>
                <w:szCs w:val="22"/>
              </w:rPr>
              <w:t>0</w:t>
            </w:r>
            <w:r>
              <w:rPr>
                <w:szCs w:val="22"/>
              </w:rPr>
              <w:t>,</w:t>
            </w:r>
            <w:r w:rsidRPr="00547607">
              <w:rPr>
                <w:szCs w:val="22"/>
              </w:rPr>
              <w:t>2</w:t>
            </w:r>
          </w:p>
        </w:tc>
        <w:tc>
          <w:tcPr>
            <w:tcW w:w="992" w:type="dxa"/>
          </w:tcPr>
          <w:p w14:paraId="2BFD00AE" w14:textId="2BB1426B" w:rsidR="000E6587" w:rsidRPr="00502972" w:rsidRDefault="000E6587" w:rsidP="000E6587">
            <w:pPr>
              <w:spacing w:line="240" w:lineRule="auto"/>
              <w:ind w:left="90"/>
              <w:rPr>
                <w:szCs w:val="22"/>
              </w:rPr>
            </w:pPr>
            <w:r w:rsidRPr="00547607">
              <w:rPr>
                <w:szCs w:val="22"/>
              </w:rPr>
              <w:t>0</w:t>
            </w:r>
          </w:p>
        </w:tc>
        <w:tc>
          <w:tcPr>
            <w:tcW w:w="1701" w:type="dxa"/>
          </w:tcPr>
          <w:p w14:paraId="240FE329" w14:textId="2619F938" w:rsidR="000E6587" w:rsidRDefault="000E6587" w:rsidP="000E6587">
            <w:pPr>
              <w:spacing w:line="240" w:lineRule="auto"/>
              <w:ind w:left="90"/>
              <w:rPr>
                <w:szCs w:val="22"/>
              </w:rPr>
            </w:pPr>
            <w:r>
              <w:rPr>
                <w:szCs w:val="22"/>
              </w:rPr>
              <w:t>manje često</w:t>
            </w:r>
          </w:p>
        </w:tc>
        <w:tc>
          <w:tcPr>
            <w:tcW w:w="851" w:type="dxa"/>
          </w:tcPr>
          <w:p w14:paraId="108A6E78" w14:textId="463BB646" w:rsidR="000E6587" w:rsidRPr="00502972" w:rsidRDefault="000E6587" w:rsidP="000E6587">
            <w:pPr>
              <w:spacing w:line="240" w:lineRule="auto"/>
              <w:ind w:left="90"/>
              <w:rPr>
                <w:szCs w:val="22"/>
              </w:rPr>
            </w:pPr>
            <w:r w:rsidRPr="00547607">
              <w:rPr>
                <w:szCs w:val="22"/>
              </w:rPr>
              <w:t>0</w:t>
            </w:r>
            <w:r>
              <w:rPr>
                <w:szCs w:val="22"/>
              </w:rPr>
              <w:t>,</w:t>
            </w:r>
            <w:r w:rsidRPr="00547607">
              <w:rPr>
                <w:szCs w:val="22"/>
              </w:rPr>
              <w:t>6</w:t>
            </w:r>
          </w:p>
        </w:tc>
        <w:tc>
          <w:tcPr>
            <w:tcW w:w="992" w:type="dxa"/>
          </w:tcPr>
          <w:p w14:paraId="29BCAB84" w14:textId="08A8D798" w:rsidR="000E6587" w:rsidRPr="00502972" w:rsidRDefault="000E6587" w:rsidP="000E6587">
            <w:pPr>
              <w:spacing w:line="240" w:lineRule="auto"/>
              <w:ind w:left="90"/>
              <w:rPr>
                <w:szCs w:val="22"/>
              </w:rPr>
            </w:pPr>
            <w:r w:rsidRPr="00547607">
              <w:rPr>
                <w:szCs w:val="22"/>
              </w:rPr>
              <w:t>0</w:t>
            </w:r>
          </w:p>
        </w:tc>
      </w:tr>
      <w:tr w:rsidR="00436853" w:rsidRPr="00502972" w14:paraId="1292105D" w14:textId="77777777" w:rsidTr="00FC6560">
        <w:trPr>
          <w:jc w:val="center"/>
          <w:ins w:id="21" w:author="Verbacta" w:date="2025-05-23T10:46:00Z"/>
        </w:trPr>
        <w:tc>
          <w:tcPr>
            <w:tcW w:w="2263" w:type="dxa"/>
          </w:tcPr>
          <w:p w14:paraId="268FDAD0" w14:textId="076C5801" w:rsidR="00436853" w:rsidRDefault="00436853" w:rsidP="000E6587">
            <w:pPr>
              <w:spacing w:line="240" w:lineRule="auto"/>
              <w:ind w:left="90"/>
              <w:rPr>
                <w:ins w:id="22" w:author="Verbacta" w:date="2025-05-23T10:46:00Z"/>
                <w:szCs w:val="22"/>
              </w:rPr>
            </w:pPr>
            <w:ins w:id="23" w:author="Verbacta" w:date="2025-05-23T10:46:00Z">
              <w:r>
                <w:rPr>
                  <w:szCs w:val="22"/>
                </w:rPr>
                <w:t>reumatska polimialgija</w:t>
              </w:r>
            </w:ins>
          </w:p>
        </w:tc>
        <w:tc>
          <w:tcPr>
            <w:tcW w:w="1560" w:type="dxa"/>
          </w:tcPr>
          <w:p w14:paraId="77CA23D8" w14:textId="156D9D6A" w:rsidR="00436853" w:rsidRDefault="00436853" w:rsidP="000E6587">
            <w:pPr>
              <w:spacing w:line="240" w:lineRule="auto"/>
              <w:ind w:left="90"/>
              <w:rPr>
                <w:ins w:id="24" w:author="Verbacta" w:date="2025-05-23T10:46:00Z"/>
                <w:szCs w:val="22"/>
              </w:rPr>
            </w:pPr>
            <w:ins w:id="25" w:author="Verbacta" w:date="2025-05-23T10:46:00Z">
              <w:r>
                <w:rPr>
                  <w:szCs w:val="22"/>
                </w:rPr>
                <w:t>nepoznato</w:t>
              </w:r>
              <w:r w:rsidRPr="00436853">
                <w:rPr>
                  <w:szCs w:val="22"/>
                  <w:vertAlign w:val="superscript"/>
                  <w:rPrChange w:id="26" w:author="Verbacta" w:date="2025-05-23T10:46:00Z">
                    <w:rPr>
                      <w:szCs w:val="22"/>
                    </w:rPr>
                  </w:rPrChange>
                </w:rPr>
                <w:t>cc</w:t>
              </w:r>
            </w:ins>
          </w:p>
        </w:tc>
        <w:tc>
          <w:tcPr>
            <w:tcW w:w="850" w:type="dxa"/>
          </w:tcPr>
          <w:p w14:paraId="20CDFDD9" w14:textId="09A21900" w:rsidR="00436853" w:rsidRPr="00547607" w:rsidRDefault="00436853" w:rsidP="00B56546">
            <w:pPr>
              <w:spacing w:line="240" w:lineRule="auto"/>
              <w:ind w:left="90"/>
              <w:rPr>
                <w:ins w:id="27" w:author="Verbacta" w:date="2025-05-23T10:46:00Z"/>
                <w:szCs w:val="22"/>
              </w:rPr>
            </w:pPr>
            <w:ins w:id="28" w:author="Verbacta" w:date="2025-05-23T10:46:00Z">
              <w:r>
                <w:rPr>
                  <w:szCs w:val="22"/>
                </w:rPr>
                <w:t>-</w:t>
              </w:r>
            </w:ins>
          </w:p>
        </w:tc>
        <w:tc>
          <w:tcPr>
            <w:tcW w:w="992" w:type="dxa"/>
          </w:tcPr>
          <w:p w14:paraId="1990225C" w14:textId="257D7AC4" w:rsidR="00436853" w:rsidRPr="00547607" w:rsidRDefault="00436853" w:rsidP="002C3EE1">
            <w:pPr>
              <w:spacing w:line="240" w:lineRule="auto"/>
              <w:ind w:left="90"/>
              <w:rPr>
                <w:ins w:id="29" w:author="Verbacta" w:date="2025-05-23T10:46:00Z"/>
                <w:szCs w:val="22"/>
              </w:rPr>
            </w:pPr>
            <w:ins w:id="30" w:author="Verbacta" w:date="2025-05-23T10:46:00Z">
              <w:r>
                <w:rPr>
                  <w:szCs w:val="22"/>
                </w:rPr>
                <w:t>-</w:t>
              </w:r>
            </w:ins>
          </w:p>
        </w:tc>
        <w:tc>
          <w:tcPr>
            <w:tcW w:w="1701" w:type="dxa"/>
          </w:tcPr>
          <w:p w14:paraId="4982E38F" w14:textId="1460DB58" w:rsidR="00436853" w:rsidRDefault="00436853" w:rsidP="000E6587">
            <w:pPr>
              <w:spacing w:line="240" w:lineRule="auto"/>
              <w:ind w:left="90"/>
              <w:rPr>
                <w:ins w:id="31" w:author="Verbacta" w:date="2025-05-23T10:46:00Z"/>
                <w:szCs w:val="22"/>
              </w:rPr>
            </w:pPr>
            <w:ins w:id="32" w:author="Verbacta" w:date="2025-05-23T10:46:00Z">
              <w:r>
                <w:rPr>
                  <w:szCs w:val="22"/>
                </w:rPr>
                <w:t>manje često</w:t>
              </w:r>
            </w:ins>
          </w:p>
        </w:tc>
        <w:tc>
          <w:tcPr>
            <w:tcW w:w="851" w:type="dxa"/>
          </w:tcPr>
          <w:p w14:paraId="3D60D15F" w14:textId="78CE8987" w:rsidR="00436853" w:rsidRPr="00547607" w:rsidRDefault="00436853" w:rsidP="000E6587">
            <w:pPr>
              <w:spacing w:line="240" w:lineRule="auto"/>
              <w:ind w:left="90"/>
              <w:rPr>
                <w:ins w:id="33" w:author="Verbacta" w:date="2025-05-23T10:46:00Z"/>
                <w:szCs w:val="22"/>
              </w:rPr>
            </w:pPr>
            <w:ins w:id="34" w:author="Verbacta" w:date="2025-05-23T10:46:00Z">
              <w:r>
                <w:rPr>
                  <w:szCs w:val="22"/>
                </w:rPr>
                <w:t>0,6</w:t>
              </w:r>
            </w:ins>
          </w:p>
        </w:tc>
        <w:tc>
          <w:tcPr>
            <w:tcW w:w="992" w:type="dxa"/>
          </w:tcPr>
          <w:p w14:paraId="464CFCFB" w14:textId="02E17324" w:rsidR="00436853" w:rsidRPr="00547607" w:rsidRDefault="00436853" w:rsidP="000E6587">
            <w:pPr>
              <w:spacing w:line="240" w:lineRule="auto"/>
              <w:ind w:left="90"/>
              <w:rPr>
                <w:ins w:id="35" w:author="Verbacta" w:date="2025-05-23T10:46:00Z"/>
                <w:szCs w:val="22"/>
              </w:rPr>
            </w:pPr>
            <w:ins w:id="36" w:author="Verbacta" w:date="2025-05-23T10:46:00Z">
              <w:r>
                <w:rPr>
                  <w:szCs w:val="22"/>
                </w:rPr>
                <w:t>0,2</w:t>
              </w:r>
            </w:ins>
          </w:p>
        </w:tc>
      </w:tr>
      <w:tr w:rsidR="00223C44" w:rsidRPr="00502972" w14:paraId="76AE33E5" w14:textId="77777777" w:rsidTr="00AB7B8E">
        <w:trPr>
          <w:jc w:val="center"/>
        </w:trPr>
        <w:tc>
          <w:tcPr>
            <w:tcW w:w="9209" w:type="dxa"/>
            <w:gridSpan w:val="7"/>
          </w:tcPr>
          <w:p w14:paraId="532612DB" w14:textId="0B7CF728" w:rsidR="00223C44" w:rsidRPr="00502972" w:rsidRDefault="00223C44" w:rsidP="00223C44">
            <w:pPr>
              <w:spacing w:line="240" w:lineRule="auto"/>
              <w:rPr>
                <w:b/>
                <w:bCs/>
                <w:szCs w:val="22"/>
              </w:rPr>
            </w:pPr>
            <w:r w:rsidRPr="00223C44">
              <w:rPr>
                <w:b/>
                <w:bCs/>
                <w:szCs w:val="24"/>
              </w:rPr>
              <w:t>Poremećaji bubrega i mokraćnog sustava</w:t>
            </w:r>
          </w:p>
        </w:tc>
      </w:tr>
      <w:tr w:rsidR="00223C44" w:rsidRPr="00502972" w14:paraId="0805F5EE" w14:textId="77777777" w:rsidTr="00FC6560">
        <w:trPr>
          <w:jc w:val="center"/>
        </w:trPr>
        <w:tc>
          <w:tcPr>
            <w:tcW w:w="2263" w:type="dxa"/>
          </w:tcPr>
          <w:p w14:paraId="1409DE51" w14:textId="2EC50873" w:rsidR="00223C44" w:rsidRPr="00502972" w:rsidRDefault="00223C44" w:rsidP="00223C44">
            <w:pPr>
              <w:spacing w:line="240" w:lineRule="auto"/>
              <w:ind w:left="90"/>
              <w:rPr>
                <w:szCs w:val="22"/>
              </w:rPr>
            </w:pPr>
            <w:r w:rsidRPr="00CF48FB">
              <w:t>povišene vrijednosti kreatinina u krvi</w:t>
            </w:r>
          </w:p>
        </w:tc>
        <w:tc>
          <w:tcPr>
            <w:tcW w:w="1560" w:type="dxa"/>
          </w:tcPr>
          <w:p w14:paraId="59A2824C" w14:textId="430CFE4A" w:rsidR="00223C44" w:rsidRPr="00502972" w:rsidRDefault="00223C44" w:rsidP="00223C44">
            <w:pPr>
              <w:spacing w:line="240" w:lineRule="auto"/>
              <w:ind w:left="90"/>
              <w:rPr>
                <w:szCs w:val="22"/>
              </w:rPr>
            </w:pPr>
            <w:r>
              <w:rPr>
                <w:szCs w:val="22"/>
              </w:rPr>
              <w:t>često</w:t>
            </w:r>
          </w:p>
        </w:tc>
        <w:tc>
          <w:tcPr>
            <w:tcW w:w="850" w:type="dxa"/>
          </w:tcPr>
          <w:p w14:paraId="4A6D7247" w14:textId="6BDFC8D8" w:rsidR="00223C44" w:rsidRPr="00502972" w:rsidRDefault="00223C44" w:rsidP="00223C44">
            <w:pPr>
              <w:spacing w:line="240" w:lineRule="auto"/>
              <w:ind w:left="90"/>
              <w:rPr>
                <w:szCs w:val="22"/>
              </w:rPr>
            </w:pPr>
            <w:r w:rsidRPr="00502972">
              <w:rPr>
                <w:szCs w:val="22"/>
              </w:rPr>
              <w:t>6</w:t>
            </w:r>
            <w:r>
              <w:rPr>
                <w:szCs w:val="22"/>
              </w:rPr>
              <w:t>,</w:t>
            </w:r>
            <w:r w:rsidRPr="00502972">
              <w:rPr>
                <w:szCs w:val="22"/>
              </w:rPr>
              <w:t>4</w:t>
            </w:r>
          </w:p>
        </w:tc>
        <w:tc>
          <w:tcPr>
            <w:tcW w:w="992" w:type="dxa"/>
          </w:tcPr>
          <w:p w14:paraId="63C5F15F" w14:textId="7E060122" w:rsidR="00223C44" w:rsidRPr="00502972" w:rsidRDefault="00223C44" w:rsidP="00223C44">
            <w:pPr>
              <w:spacing w:line="240" w:lineRule="auto"/>
              <w:ind w:left="90"/>
              <w:rPr>
                <w:szCs w:val="22"/>
              </w:rPr>
            </w:pPr>
            <w:r w:rsidRPr="00502972">
              <w:rPr>
                <w:szCs w:val="22"/>
              </w:rPr>
              <w:t>0</w:t>
            </w:r>
            <w:r>
              <w:rPr>
                <w:szCs w:val="22"/>
              </w:rPr>
              <w:t>,</w:t>
            </w:r>
            <w:r w:rsidRPr="00502972">
              <w:rPr>
                <w:szCs w:val="22"/>
              </w:rPr>
              <w:t>3</w:t>
            </w:r>
          </w:p>
        </w:tc>
        <w:tc>
          <w:tcPr>
            <w:tcW w:w="1701" w:type="dxa"/>
          </w:tcPr>
          <w:p w14:paraId="3BC9B2B6" w14:textId="08758FC0" w:rsidR="00223C44" w:rsidRPr="00502972" w:rsidRDefault="00223C44" w:rsidP="00223C44">
            <w:pPr>
              <w:spacing w:line="240" w:lineRule="auto"/>
              <w:ind w:left="90"/>
              <w:rPr>
                <w:szCs w:val="22"/>
              </w:rPr>
            </w:pPr>
            <w:r>
              <w:rPr>
                <w:szCs w:val="22"/>
              </w:rPr>
              <w:t>često</w:t>
            </w:r>
          </w:p>
        </w:tc>
        <w:tc>
          <w:tcPr>
            <w:tcW w:w="851" w:type="dxa"/>
          </w:tcPr>
          <w:p w14:paraId="43D9CADB" w14:textId="22C93EF8" w:rsidR="00223C44" w:rsidRPr="00502972" w:rsidRDefault="00223C44" w:rsidP="00223C44">
            <w:pPr>
              <w:spacing w:line="240" w:lineRule="auto"/>
              <w:ind w:left="90"/>
              <w:rPr>
                <w:szCs w:val="22"/>
              </w:rPr>
            </w:pPr>
            <w:r w:rsidRPr="00502972">
              <w:rPr>
                <w:szCs w:val="22"/>
              </w:rPr>
              <w:t>4</w:t>
            </w:r>
            <w:r>
              <w:rPr>
                <w:szCs w:val="22"/>
              </w:rPr>
              <w:t>,</w:t>
            </w:r>
            <w:r w:rsidRPr="00502972">
              <w:rPr>
                <w:szCs w:val="22"/>
              </w:rPr>
              <w:t>5</w:t>
            </w:r>
          </w:p>
        </w:tc>
        <w:tc>
          <w:tcPr>
            <w:tcW w:w="992" w:type="dxa"/>
          </w:tcPr>
          <w:p w14:paraId="15480C20" w14:textId="3EBE7BF4" w:rsidR="00223C44" w:rsidRPr="00502972" w:rsidRDefault="00223C44" w:rsidP="00223C44">
            <w:pPr>
              <w:spacing w:line="240" w:lineRule="auto"/>
              <w:ind w:left="90"/>
              <w:rPr>
                <w:szCs w:val="22"/>
              </w:rPr>
            </w:pPr>
            <w:r w:rsidRPr="00502972">
              <w:rPr>
                <w:szCs w:val="22"/>
              </w:rPr>
              <w:t>0</w:t>
            </w:r>
            <w:r>
              <w:rPr>
                <w:szCs w:val="22"/>
              </w:rPr>
              <w:t>,</w:t>
            </w:r>
            <w:r w:rsidRPr="00502972">
              <w:rPr>
                <w:szCs w:val="22"/>
              </w:rPr>
              <w:t>4</w:t>
            </w:r>
          </w:p>
        </w:tc>
      </w:tr>
      <w:tr w:rsidR="00223C44" w:rsidRPr="00502972" w14:paraId="51D72B9A" w14:textId="77777777" w:rsidTr="00FC6560">
        <w:trPr>
          <w:jc w:val="center"/>
        </w:trPr>
        <w:tc>
          <w:tcPr>
            <w:tcW w:w="2263" w:type="dxa"/>
          </w:tcPr>
          <w:p w14:paraId="67B857D1" w14:textId="0F02DF2B" w:rsidR="00223C44" w:rsidRPr="00502972" w:rsidRDefault="00223C44" w:rsidP="00223C44">
            <w:pPr>
              <w:spacing w:line="240" w:lineRule="auto"/>
              <w:ind w:left="90"/>
              <w:rPr>
                <w:szCs w:val="22"/>
              </w:rPr>
            </w:pPr>
            <w:r w:rsidRPr="00CF48FB">
              <w:t>dizurija</w:t>
            </w:r>
          </w:p>
        </w:tc>
        <w:tc>
          <w:tcPr>
            <w:tcW w:w="1560" w:type="dxa"/>
          </w:tcPr>
          <w:p w14:paraId="260DDB26" w14:textId="469D1FF8" w:rsidR="00223C44" w:rsidRPr="00502972" w:rsidRDefault="00223C44" w:rsidP="00223C44">
            <w:pPr>
              <w:spacing w:line="240" w:lineRule="auto"/>
              <w:ind w:left="90"/>
              <w:rPr>
                <w:szCs w:val="22"/>
              </w:rPr>
            </w:pPr>
            <w:r>
              <w:rPr>
                <w:szCs w:val="22"/>
              </w:rPr>
              <w:t>često</w:t>
            </w:r>
          </w:p>
        </w:tc>
        <w:tc>
          <w:tcPr>
            <w:tcW w:w="850" w:type="dxa"/>
          </w:tcPr>
          <w:p w14:paraId="7C9CFBB2" w14:textId="4F6994BE" w:rsidR="00223C44" w:rsidRPr="00502972" w:rsidRDefault="00223C44" w:rsidP="00223C44">
            <w:pPr>
              <w:spacing w:line="240" w:lineRule="auto"/>
              <w:ind w:left="90"/>
              <w:rPr>
                <w:szCs w:val="22"/>
              </w:rPr>
            </w:pPr>
            <w:r w:rsidRPr="00502972">
              <w:rPr>
                <w:szCs w:val="22"/>
              </w:rPr>
              <w:t>1</w:t>
            </w:r>
            <w:r>
              <w:rPr>
                <w:szCs w:val="22"/>
              </w:rPr>
              <w:t>,</w:t>
            </w:r>
            <w:r w:rsidRPr="00502972">
              <w:rPr>
                <w:szCs w:val="22"/>
              </w:rPr>
              <w:t>5</w:t>
            </w:r>
          </w:p>
        </w:tc>
        <w:tc>
          <w:tcPr>
            <w:tcW w:w="992" w:type="dxa"/>
          </w:tcPr>
          <w:p w14:paraId="2D70D307" w14:textId="77777777" w:rsidR="00223C44" w:rsidRPr="00502972" w:rsidRDefault="00223C44" w:rsidP="00223C44">
            <w:pPr>
              <w:spacing w:line="240" w:lineRule="auto"/>
              <w:ind w:left="90"/>
              <w:rPr>
                <w:szCs w:val="22"/>
              </w:rPr>
            </w:pPr>
            <w:r w:rsidRPr="00502972">
              <w:rPr>
                <w:szCs w:val="22"/>
              </w:rPr>
              <w:t>0</w:t>
            </w:r>
          </w:p>
        </w:tc>
        <w:tc>
          <w:tcPr>
            <w:tcW w:w="1701" w:type="dxa"/>
          </w:tcPr>
          <w:p w14:paraId="5C5C74A7" w14:textId="432419A0" w:rsidR="00223C44" w:rsidRPr="00502972" w:rsidRDefault="00223C44" w:rsidP="00223C44">
            <w:pPr>
              <w:spacing w:line="240" w:lineRule="auto"/>
              <w:ind w:left="90"/>
              <w:rPr>
                <w:szCs w:val="22"/>
              </w:rPr>
            </w:pPr>
            <w:r>
              <w:rPr>
                <w:szCs w:val="22"/>
              </w:rPr>
              <w:t>često</w:t>
            </w:r>
          </w:p>
        </w:tc>
        <w:tc>
          <w:tcPr>
            <w:tcW w:w="851" w:type="dxa"/>
          </w:tcPr>
          <w:p w14:paraId="61F424F3" w14:textId="3401A578" w:rsidR="00223C44" w:rsidRPr="00502972" w:rsidRDefault="00223C44" w:rsidP="00223C44">
            <w:pPr>
              <w:spacing w:line="240" w:lineRule="auto"/>
              <w:ind w:left="90"/>
              <w:rPr>
                <w:szCs w:val="22"/>
              </w:rPr>
            </w:pPr>
            <w:r w:rsidRPr="00502972">
              <w:rPr>
                <w:szCs w:val="22"/>
              </w:rPr>
              <w:t>1</w:t>
            </w:r>
            <w:r>
              <w:rPr>
                <w:szCs w:val="22"/>
              </w:rPr>
              <w:t>,</w:t>
            </w:r>
            <w:r w:rsidRPr="00502972">
              <w:rPr>
                <w:szCs w:val="22"/>
              </w:rPr>
              <w:t>5</w:t>
            </w:r>
          </w:p>
        </w:tc>
        <w:tc>
          <w:tcPr>
            <w:tcW w:w="992" w:type="dxa"/>
          </w:tcPr>
          <w:p w14:paraId="6E3A68E6" w14:textId="77777777" w:rsidR="00223C44" w:rsidRPr="00502972" w:rsidRDefault="00223C44" w:rsidP="00223C44">
            <w:pPr>
              <w:spacing w:line="240" w:lineRule="auto"/>
              <w:ind w:left="90"/>
              <w:rPr>
                <w:szCs w:val="22"/>
              </w:rPr>
            </w:pPr>
            <w:r w:rsidRPr="00502972">
              <w:rPr>
                <w:szCs w:val="22"/>
              </w:rPr>
              <w:t>0</w:t>
            </w:r>
          </w:p>
        </w:tc>
      </w:tr>
      <w:tr w:rsidR="00223C44" w:rsidRPr="00502972" w14:paraId="2FCA472F" w14:textId="77777777" w:rsidTr="00FC6560">
        <w:trPr>
          <w:jc w:val="center"/>
        </w:trPr>
        <w:tc>
          <w:tcPr>
            <w:tcW w:w="2263" w:type="dxa"/>
          </w:tcPr>
          <w:p w14:paraId="46B08A16" w14:textId="305F859F" w:rsidR="00223C44" w:rsidRPr="00502972" w:rsidRDefault="00223C44" w:rsidP="00223C44">
            <w:pPr>
              <w:spacing w:line="240" w:lineRule="auto"/>
              <w:ind w:left="90"/>
              <w:rPr>
                <w:szCs w:val="22"/>
              </w:rPr>
            </w:pPr>
            <w:r>
              <w:rPr>
                <w:szCs w:val="22"/>
              </w:rPr>
              <w:t>n</w:t>
            </w:r>
            <w:r w:rsidRPr="00502972">
              <w:rPr>
                <w:szCs w:val="22"/>
              </w:rPr>
              <w:t>e</w:t>
            </w:r>
            <w:r>
              <w:rPr>
                <w:szCs w:val="22"/>
              </w:rPr>
              <w:t>f</w:t>
            </w:r>
            <w:r w:rsidRPr="00502972">
              <w:rPr>
                <w:szCs w:val="22"/>
              </w:rPr>
              <w:t>ritis</w:t>
            </w:r>
            <w:del w:id="37" w:author="Verbacta" w:date="2025-05-23T10:47:00Z">
              <w:r w:rsidR="00CE7D49" w:rsidDel="00727FCF">
                <w:rPr>
                  <w:szCs w:val="22"/>
                  <w:vertAlign w:val="superscript"/>
                </w:rPr>
                <w:delText>cc</w:delText>
              </w:r>
            </w:del>
            <w:ins w:id="38" w:author="Verbacta" w:date="2025-05-23T10:47:00Z">
              <w:r w:rsidR="00727FCF">
                <w:rPr>
                  <w:szCs w:val="22"/>
                  <w:vertAlign w:val="superscript"/>
                </w:rPr>
                <w:t>dd</w:t>
              </w:r>
            </w:ins>
          </w:p>
        </w:tc>
        <w:tc>
          <w:tcPr>
            <w:tcW w:w="1560" w:type="dxa"/>
          </w:tcPr>
          <w:p w14:paraId="7DAE5158" w14:textId="65115684" w:rsidR="00223C44" w:rsidRPr="00502972" w:rsidRDefault="00223C44" w:rsidP="00223C44">
            <w:pPr>
              <w:spacing w:line="240" w:lineRule="auto"/>
              <w:ind w:left="90"/>
              <w:rPr>
                <w:szCs w:val="22"/>
              </w:rPr>
            </w:pPr>
            <w:r>
              <w:rPr>
                <w:szCs w:val="22"/>
              </w:rPr>
              <w:t>manje često</w:t>
            </w:r>
          </w:p>
        </w:tc>
        <w:tc>
          <w:tcPr>
            <w:tcW w:w="850" w:type="dxa"/>
          </w:tcPr>
          <w:p w14:paraId="237397A1" w14:textId="309C09BA" w:rsidR="00223C44" w:rsidRPr="00502972" w:rsidRDefault="00223C44" w:rsidP="00223C44">
            <w:pPr>
              <w:spacing w:line="240" w:lineRule="auto"/>
              <w:ind w:left="90"/>
              <w:rPr>
                <w:szCs w:val="22"/>
              </w:rPr>
            </w:pPr>
            <w:r w:rsidRPr="00502972">
              <w:rPr>
                <w:szCs w:val="22"/>
              </w:rPr>
              <w:t>0</w:t>
            </w:r>
            <w:r>
              <w:rPr>
                <w:szCs w:val="22"/>
              </w:rPr>
              <w:t>,</w:t>
            </w:r>
            <w:r w:rsidRPr="00502972">
              <w:rPr>
                <w:szCs w:val="22"/>
              </w:rPr>
              <w:t>6</w:t>
            </w:r>
          </w:p>
        </w:tc>
        <w:tc>
          <w:tcPr>
            <w:tcW w:w="992" w:type="dxa"/>
          </w:tcPr>
          <w:p w14:paraId="248CBC4E" w14:textId="77777777" w:rsidR="00223C44" w:rsidRPr="00502972" w:rsidRDefault="00223C44" w:rsidP="00223C44">
            <w:pPr>
              <w:spacing w:line="240" w:lineRule="auto"/>
              <w:ind w:left="90"/>
              <w:rPr>
                <w:szCs w:val="22"/>
              </w:rPr>
            </w:pPr>
            <w:r w:rsidRPr="00502972">
              <w:rPr>
                <w:szCs w:val="22"/>
              </w:rPr>
              <w:t>0</w:t>
            </w:r>
          </w:p>
        </w:tc>
        <w:tc>
          <w:tcPr>
            <w:tcW w:w="1701" w:type="dxa"/>
          </w:tcPr>
          <w:p w14:paraId="4620B462" w14:textId="4EF78D17" w:rsidR="00223C44" w:rsidRPr="00502972" w:rsidRDefault="00223C44" w:rsidP="00223C44">
            <w:pPr>
              <w:spacing w:line="240" w:lineRule="auto"/>
              <w:ind w:left="90"/>
              <w:rPr>
                <w:szCs w:val="22"/>
              </w:rPr>
            </w:pPr>
            <w:r>
              <w:rPr>
                <w:szCs w:val="22"/>
              </w:rPr>
              <w:t>manje često</w:t>
            </w:r>
          </w:p>
        </w:tc>
        <w:tc>
          <w:tcPr>
            <w:tcW w:w="851" w:type="dxa"/>
          </w:tcPr>
          <w:p w14:paraId="6FB4E858" w14:textId="5636286A" w:rsidR="00223C44" w:rsidRPr="00502972" w:rsidRDefault="00223C44" w:rsidP="00223C44">
            <w:pPr>
              <w:spacing w:line="240" w:lineRule="auto"/>
              <w:ind w:left="90"/>
              <w:rPr>
                <w:szCs w:val="22"/>
              </w:rPr>
            </w:pPr>
            <w:r w:rsidRPr="00502972">
              <w:rPr>
                <w:szCs w:val="22"/>
              </w:rPr>
              <w:t>0</w:t>
            </w:r>
            <w:r>
              <w:rPr>
                <w:szCs w:val="22"/>
              </w:rPr>
              <w:t>,</w:t>
            </w:r>
            <w:r w:rsidRPr="00502972">
              <w:rPr>
                <w:szCs w:val="22"/>
              </w:rPr>
              <w:t>6</w:t>
            </w:r>
          </w:p>
        </w:tc>
        <w:tc>
          <w:tcPr>
            <w:tcW w:w="992" w:type="dxa"/>
          </w:tcPr>
          <w:p w14:paraId="0A426285" w14:textId="2C362429" w:rsidR="00223C44" w:rsidRPr="00502972" w:rsidRDefault="00223C44" w:rsidP="00223C44">
            <w:pPr>
              <w:spacing w:line="240" w:lineRule="auto"/>
              <w:ind w:left="90"/>
              <w:rPr>
                <w:szCs w:val="22"/>
              </w:rPr>
            </w:pPr>
            <w:r w:rsidRPr="00502972">
              <w:rPr>
                <w:szCs w:val="22"/>
              </w:rPr>
              <w:t>0</w:t>
            </w:r>
            <w:r>
              <w:rPr>
                <w:szCs w:val="22"/>
              </w:rPr>
              <w:t>,</w:t>
            </w:r>
            <w:r w:rsidRPr="00502972">
              <w:rPr>
                <w:szCs w:val="22"/>
              </w:rPr>
              <w:t>4</w:t>
            </w:r>
          </w:p>
        </w:tc>
      </w:tr>
      <w:tr w:rsidR="00223C44" w:rsidRPr="00502972" w14:paraId="3CCF5B45" w14:textId="77777777" w:rsidTr="00FC6560">
        <w:trPr>
          <w:jc w:val="center"/>
        </w:trPr>
        <w:tc>
          <w:tcPr>
            <w:tcW w:w="2263" w:type="dxa"/>
          </w:tcPr>
          <w:p w14:paraId="7E1998C2" w14:textId="19CF38BE" w:rsidR="00223C44" w:rsidRPr="00502972" w:rsidRDefault="00223C44" w:rsidP="00223C44">
            <w:pPr>
              <w:spacing w:line="240" w:lineRule="auto"/>
              <w:ind w:left="90"/>
              <w:rPr>
                <w:szCs w:val="22"/>
              </w:rPr>
            </w:pPr>
            <w:r w:rsidRPr="00223C44">
              <w:rPr>
                <w:szCs w:val="22"/>
              </w:rPr>
              <w:t>neinfektivni cistitis</w:t>
            </w:r>
          </w:p>
        </w:tc>
        <w:tc>
          <w:tcPr>
            <w:tcW w:w="1560" w:type="dxa"/>
          </w:tcPr>
          <w:p w14:paraId="37063DA4" w14:textId="3D1403C5" w:rsidR="00223C44" w:rsidRPr="00502972" w:rsidRDefault="00223C44" w:rsidP="00223C44">
            <w:pPr>
              <w:spacing w:line="240" w:lineRule="auto"/>
              <w:ind w:left="90"/>
              <w:rPr>
                <w:szCs w:val="22"/>
              </w:rPr>
            </w:pPr>
            <w:r>
              <w:rPr>
                <w:szCs w:val="22"/>
              </w:rPr>
              <w:t>manje često</w:t>
            </w:r>
          </w:p>
        </w:tc>
        <w:tc>
          <w:tcPr>
            <w:tcW w:w="850" w:type="dxa"/>
          </w:tcPr>
          <w:p w14:paraId="05779D77" w14:textId="13891381" w:rsidR="00223C44" w:rsidRPr="00502972" w:rsidRDefault="00223C44" w:rsidP="00223C44">
            <w:pPr>
              <w:spacing w:line="240" w:lineRule="auto"/>
              <w:ind w:left="90"/>
              <w:rPr>
                <w:szCs w:val="22"/>
              </w:rPr>
            </w:pPr>
            <w:r w:rsidRPr="00502972">
              <w:rPr>
                <w:szCs w:val="22"/>
              </w:rPr>
              <w:t>0</w:t>
            </w:r>
            <w:r>
              <w:rPr>
                <w:szCs w:val="22"/>
              </w:rPr>
              <w:t>,</w:t>
            </w:r>
            <w:r w:rsidRPr="00502972">
              <w:rPr>
                <w:szCs w:val="22"/>
              </w:rPr>
              <w:t>3</w:t>
            </w:r>
          </w:p>
        </w:tc>
        <w:tc>
          <w:tcPr>
            <w:tcW w:w="992" w:type="dxa"/>
          </w:tcPr>
          <w:p w14:paraId="58E08C63" w14:textId="77777777" w:rsidR="00223C44" w:rsidRPr="00502972" w:rsidRDefault="00223C44" w:rsidP="00223C44">
            <w:pPr>
              <w:spacing w:line="240" w:lineRule="auto"/>
              <w:ind w:left="90"/>
              <w:rPr>
                <w:szCs w:val="22"/>
              </w:rPr>
            </w:pPr>
            <w:r w:rsidRPr="00502972">
              <w:rPr>
                <w:szCs w:val="22"/>
              </w:rPr>
              <w:t>0</w:t>
            </w:r>
          </w:p>
        </w:tc>
        <w:tc>
          <w:tcPr>
            <w:tcW w:w="1701" w:type="dxa"/>
          </w:tcPr>
          <w:p w14:paraId="3976879C" w14:textId="639C9EDE" w:rsidR="00223C44" w:rsidRPr="00502972" w:rsidRDefault="00223C44" w:rsidP="00223C44">
            <w:pPr>
              <w:spacing w:line="240" w:lineRule="auto"/>
              <w:ind w:left="90"/>
              <w:rPr>
                <w:szCs w:val="22"/>
              </w:rPr>
            </w:pPr>
            <w:r>
              <w:rPr>
                <w:szCs w:val="22"/>
              </w:rPr>
              <w:t>rijetko</w:t>
            </w:r>
            <w:r w:rsidRPr="00502972">
              <w:rPr>
                <w:szCs w:val="22"/>
                <w:vertAlign w:val="superscript"/>
              </w:rPr>
              <w:t>l</w:t>
            </w:r>
          </w:p>
        </w:tc>
        <w:tc>
          <w:tcPr>
            <w:tcW w:w="851" w:type="dxa"/>
          </w:tcPr>
          <w:p w14:paraId="133D36C1" w14:textId="180D4F71" w:rsidR="00223C44" w:rsidRPr="00502972" w:rsidRDefault="00223C44" w:rsidP="00223C44">
            <w:pPr>
              <w:spacing w:line="240" w:lineRule="auto"/>
              <w:ind w:left="90"/>
              <w:rPr>
                <w:szCs w:val="22"/>
              </w:rPr>
            </w:pPr>
            <w:r w:rsidRPr="00502972">
              <w:rPr>
                <w:szCs w:val="22"/>
              </w:rPr>
              <w:t>&lt;0</w:t>
            </w:r>
            <w:r>
              <w:rPr>
                <w:szCs w:val="22"/>
              </w:rPr>
              <w:t>,</w:t>
            </w:r>
            <w:r w:rsidRPr="00502972">
              <w:rPr>
                <w:szCs w:val="22"/>
              </w:rPr>
              <w:t>1</w:t>
            </w:r>
          </w:p>
        </w:tc>
        <w:tc>
          <w:tcPr>
            <w:tcW w:w="992" w:type="dxa"/>
          </w:tcPr>
          <w:p w14:paraId="2E6A3DBE" w14:textId="77777777" w:rsidR="00223C44" w:rsidRPr="00502972" w:rsidRDefault="00223C44" w:rsidP="00223C44">
            <w:pPr>
              <w:spacing w:line="240" w:lineRule="auto"/>
              <w:ind w:left="90"/>
              <w:rPr>
                <w:szCs w:val="22"/>
              </w:rPr>
            </w:pPr>
            <w:r w:rsidRPr="00502972">
              <w:rPr>
                <w:szCs w:val="22"/>
              </w:rPr>
              <w:t>0</w:t>
            </w:r>
          </w:p>
        </w:tc>
      </w:tr>
      <w:tr w:rsidR="00223C44" w:rsidRPr="00502972" w14:paraId="1C6C07F5" w14:textId="77777777" w:rsidTr="00AB7B8E">
        <w:trPr>
          <w:jc w:val="center"/>
        </w:trPr>
        <w:tc>
          <w:tcPr>
            <w:tcW w:w="9209" w:type="dxa"/>
            <w:gridSpan w:val="7"/>
          </w:tcPr>
          <w:p w14:paraId="79ED3736" w14:textId="06D8C1CD" w:rsidR="00223C44" w:rsidRPr="00502972" w:rsidRDefault="00223C44">
            <w:pPr>
              <w:keepNext/>
              <w:spacing w:line="240" w:lineRule="auto"/>
              <w:rPr>
                <w:b/>
                <w:bCs/>
                <w:szCs w:val="22"/>
              </w:rPr>
              <w:pPrChange w:id="39" w:author="Review HR" w:date="2025-06-06T11:24:00Z">
                <w:pPr>
                  <w:spacing w:line="240" w:lineRule="auto"/>
                </w:pPr>
              </w:pPrChange>
            </w:pPr>
            <w:r w:rsidRPr="00223C44">
              <w:rPr>
                <w:b/>
                <w:bCs/>
                <w:szCs w:val="24"/>
              </w:rPr>
              <w:t>Opći poremećaji i reakcije na mjestu primjene</w:t>
            </w:r>
          </w:p>
        </w:tc>
      </w:tr>
      <w:tr w:rsidR="00223C44" w:rsidRPr="00502972" w14:paraId="51338178" w14:textId="77777777" w:rsidTr="00FC6560">
        <w:trPr>
          <w:jc w:val="center"/>
        </w:trPr>
        <w:tc>
          <w:tcPr>
            <w:tcW w:w="2263" w:type="dxa"/>
          </w:tcPr>
          <w:p w14:paraId="777A06DC" w14:textId="182D445A" w:rsidR="00223C44" w:rsidRPr="00502972" w:rsidRDefault="00223C44" w:rsidP="00223C44">
            <w:pPr>
              <w:spacing w:line="240" w:lineRule="auto"/>
              <w:ind w:left="90"/>
              <w:rPr>
                <w:szCs w:val="22"/>
              </w:rPr>
            </w:pPr>
            <w:r w:rsidRPr="00CF48FB">
              <w:t>umor</w:t>
            </w:r>
            <w:r w:rsidRPr="000657CE">
              <w:rPr>
                <w:vertAlign w:val="superscript"/>
              </w:rPr>
              <w:t>d</w:t>
            </w:r>
          </w:p>
        </w:tc>
        <w:tc>
          <w:tcPr>
            <w:tcW w:w="1560" w:type="dxa"/>
          </w:tcPr>
          <w:p w14:paraId="1F66235B" w14:textId="197CA226" w:rsidR="00223C44" w:rsidRPr="00502972" w:rsidRDefault="00223C44">
            <w:pPr>
              <w:keepNext/>
              <w:spacing w:line="240" w:lineRule="auto"/>
              <w:ind w:left="90"/>
              <w:rPr>
                <w:szCs w:val="22"/>
              </w:rPr>
              <w:pPrChange w:id="40" w:author="Review HR" w:date="2025-06-06T11:24:00Z">
                <w:pPr>
                  <w:spacing w:line="240" w:lineRule="auto"/>
                  <w:ind w:left="90"/>
                </w:pPr>
              </w:pPrChange>
            </w:pPr>
            <w:r>
              <w:rPr>
                <w:szCs w:val="22"/>
              </w:rPr>
              <w:t>vrlo često</w:t>
            </w:r>
          </w:p>
        </w:tc>
        <w:tc>
          <w:tcPr>
            <w:tcW w:w="850" w:type="dxa"/>
          </w:tcPr>
          <w:p w14:paraId="2C67103C" w14:textId="01566372" w:rsidR="00223C44" w:rsidRPr="00502972" w:rsidRDefault="00223C44">
            <w:pPr>
              <w:keepNext/>
              <w:spacing w:line="240" w:lineRule="auto"/>
              <w:ind w:left="90"/>
              <w:rPr>
                <w:szCs w:val="22"/>
              </w:rPr>
              <w:pPrChange w:id="41" w:author="Review HR" w:date="2025-06-06T11:24:00Z">
                <w:pPr>
                  <w:spacing w:line="240" w:lineRule="auto"/>
                  <w:ind w:left="90"/>
                </w:pPr>
              </w:pPrChange>
            </w:pPr>
            <w:r w:rsidRPr="00502972">
              <w:rPr>
                <w:szCs w:val="22"/>
              </w:rPr>
              <w:t>36</w:t>
            </w:r>
            <w:r>
              <w:rPr>
                <w:szCs w:val="22"/>
              </w:rPr>
              <w:t>,</w:t>
            </w:r>
            <w:r w:rsidRPr="00502972">
              <w:rPr>
                <w:szCs w:val="22"/>
              </w:rPr>
              <w:t>1</w:t>
            </w:r>
          </w:p>
        </w:tc>
        <w:tc>
          <w:tcPr>
            <w:tcW w:w="992" w:type="dxa"/>
          </w:tcPr>
          <w:p w14:paraId="08E68DCA" w14:textId="0A8F3DE9" w:rsidR="00223C44" w:rsidRPr="00502972" w:rsidRDefault="00223C44">
            <w:pPr>
              <w:keepNext/>
              <w:spacing w:line="240" w:lineRule="auto"/>
              <w:ind w:left="90"/>
              <w:rPr>
                <w:szCs w:val="22"/>
              </w:rPr>
              <w:pPrChange w:id="42" w:author="Review HR" w:date="2025-06-06T11:24:00Z">
                <w:pPr>
                  <w:spacing w:line="240" w:lineRule="auto"/>
                  <w:ind w:left="90"/>
                </w:pPr>
              </w:pPrChange>
            </w:pPr>
            <w:r w:rsidRPr="00502972">
              <w:rPr>
                <w:szCs w:val="22"/>
              </w:rPr>
              <w:t>5</w:t>
            </w:r>
            <w:r>
              <w:rPr>
                <w:szCs w:val="22"/>
              </w:rPr>
              <w:t>,</w:t>
            </w:r>
            <w:r w:rsidRPr="00502972">
              <w:rPr>
                <w:szCs w:val="22"/>
              </w:rPr>
              <w:t>2</w:t>
            </w:r>
          </w:p>
        </w:tc>
        <w:tc>
          <w:tcPr>
            <w:tcW w:w="1701" w:type="dxa"/>
          </w:tcPr>
          <w:p w14:paraId="0FDA3682" w14:textId="77777777" w:rsidR="00223C44" w:rsidRPr="00502972" w:rsidRDefault="00223C44">
            <w:pPr>
              <w:keepNext/>
              <w:spacing w:line="240" w:lineRule="auto"/>
              <w:ind w:left="90"/>
              <w:rPr>
                <w:szCs w:val="22"/>
              </w:rPr>
              <w:pPrChange w:id="43" w:author="Review HR" w:date="2025-06-06T11:24:00Z">
                <w:pPr>
                  <w:spacing w:line="240" w:lineRule="auto"/>
                  <w:ind w:left="90"/>
                </w:pPr>
              </w:pPrChange>
            </w:pPr>
          </w:p>
        </w:tc>
        <w:tc>
          <w:tcPr>
            <w:tcW w:w="851" w:type="dxa"/>
          </w:tcPr>
          <w:p w14:paraId="4169CE93" w14:textId="77777777" w:rsidR="00223C44" w:rsidRPr="00502972" w:rsidRDefault="00223C44">
            <w:pPr>
              <w:keepNext/>
              <w:spacing w:line="240" w:lineRule="auto"/>
              <w:ind w:left="90"/>
              <w:rPr>
                <w:szCs w:val="22"/>
              </w:rPr>
              <w:pPrChange w:id="44" w:author="Review HR" w:date="2025-06-06T11:24:00Z">
                <w:pPr>
                  <w:spacing w:line="240" w:lineRule="auto"/>
                  <w:ind w:left="90"/>
                </w:pPr>
              </w:pPrChange>
            </w:pPr>
          </w:p>
        </w:tc>
        <w:tc>
          <w:tcPr>
            <w:tcW w:w="992" w:type="dxa"/>
          </w:tcPr>
          <w:p w14:paraId="1326C3D5" w14:textId="77777777" w:rsidR="00223C44" w:rsidRPr="00502972" w:rsidRDefault="00223C44">
            <w:pPr>
              <w:keepNext/>
              <w:spacing w:line="240" w:lineRule="auto"/>
              <w:ind w:left="90"/>
              <w:rPr>
                <w:szCs w:val="22"/>
              </w:rPr>
              <w:pPrChange w:id="45" w:author="Review HR" w:date="2025-06-06T11:24:00Z">
                <w:pPr>
                  <w:spacing w:line="240" w:lineRule="auto"/>
                  <w:ind w:left="90"/>
                </w:pPr>
              </w:pPrChange>
            </w:pPr>
          </w:p>
        </w:tc>
      </w:tr>
      <w:tr w:rsidR="00223C44" w:rsidRPr="00502972" w14:paraId="293ACDD2" w14:textId="77777777" w:rsidTr="00FC6560">
        <w:trPr>
          <w:jc w:val="center"/>
        </w:trPr>
        <w:tc>
          <w:tcPr>
            <w:tcW w:w="2263" w:type="dxa"/>
          </w:tcPr>
          <w:p w14:paraId="3FFAB02F" w14:textId="7B8345FC" w:rsidR="00223C44" w:rsidRPr="00502972" w:rsidRDefault="00223C44" w:rsidP="00223C44">
            <w:pPr>
              <w:spacing w:line="240" w:lineRule="auto"/>
              <w:ind w:left="90"/>
              <w:rPr>
                <w:szCs w:val="22"/>
              </w:rPr>
            </w:pPr>
            <w:r w:rsidRPr="00CF48FB">
              <w:t>pireksija</w:t>
            </w:r>
          </w:p>
        </w:tc>
        <w:tc>
          <w:tcPr>
            <w:tcW w:w="1560" w:type="dxa"/>
          </w:tcPr>
          <w:p w14:paraId="0F45E1E1" w14:textId="002751D7" w:rsidR="00223C44" w:rsidRPr="00502972" w:rsidRDefault="00223C44">
            <w:pPr>
              <w:keepNext/>
              <w:spacing w:line="240" w:lineRule="auto"/>
              <w:ind w:left="90"/>
              <w:rPr>
                <w:szCs w:val="22"/>
              </w:rPr>
              <w:pPrChange w:id="46" w:author="Review HR" w:date="2025-06-06T11:24:00Z">
                <w:pPr>
                  <w:spacing w:line="240" w:lineRule="auto"/>
                  <w:ind w:left="90"/>
                </w:pPr>
              </w:pPrChange>
            </w:pPr>
            <w:r>
              <w:rPr>
                <w:szCs w:val="22"/>
              </w:rPr>
              <w:t>vrlo često</w:t>
            </w:r>
          </w:p>
        </w:tc>
        <w:tc>
          <w:tcPr>
            <w:tcW w:w="850" w:type="dxa"/>
          </w:tcPr>
          <w:p w14:paraId="06F7304F" w14:textId="1043C4B0" w:rsidR="00223C44" w:rsidRPr="00502972" w:rsidRDefault="00223C44">
            <w:pPr>
              <w:keepNext/>
              <w:spacing w:line="240" w:lineRule="auto"/>
              <w:ind w:left="90"/>
              <w:rPr>
                <w:szCs w:val="22"/>
              </w:rPr>
              <w:pPrChange w:id="47" w:author="Review HR" w:date="2025-06-06T11:24:00Z">
                <w:pPr>
                  <w:spacing w:line="240" w:lineRule="auto"/>
                  <w:ind w:left="90"/>
                </w:pPr>
              </w:pPrChange>
            </w:pPr>
            <w:r w:rsidRPr="00502972">
              <w:rPr>
                <w:szCs w:val="22"/>
              </w:rPr>
              <w:t>16</w:t>
            </w:r>
            <w:r>
              <w:rPr>
                <w:szCs w:val="22"/>
              </w:rPr>
              <w:t>,</w:t>
            </w:r>
            <w:r w:rsidRPr="00502972">
              <w:rPr>
                <w:szCs w:val="22"/>
              </w:rPr>
              <w:t>1</w:t>
            </w:r>
          </w:p>
        </w:tc>
        <w:tc>
          <w:tcPr>
            <w:tcW w:w="992" w:type="dxa"/>
          </w:tcPr>
          <w:p w14:paraId="540509AF" w14:textId="77777777" w:rsidR="00223C44" w:rsidRPr="00502972" w:rsidRDefault="00223C44">
            <w:pPr>
              <w:keepNext/>
              <w:spacing w:line="240" w:lineRule="auto"/>
              <w:ind w:left="90"/>
              <w:rPr>
                <w:szCs w:val="22"/>
              </w:rPr>
              <w:pPrChange w:id="48" w:author="Review HR" w:date="2025-06-06T11:24:00Z">
                <w:pPr>
                  <w:spacing w:line="240" w:lineRule="auto"/>
                  <w:ind w:left="90"/>
                </w:pPr>
              </w:pPrChange>
            </w:pPr>
            <w:r w:rsidRPr="00502972">
              <w:rPr>
                <w:szCs w:val="22"/>
              </w:rPr>
              <w:t>0</w:t>
            </w:r>
          </w:p>
        </w:tc>
        <w:tc>
          <w:tcPr>
            <w:tcW w:w="1701" w:type="dxa"/>
          </w:tcPr>
          <w:p w14:paraId="6051673F" w14:textId="12634CBA" w:rsidR="00223C44" w:rsidRPr="00502972" w:rsidRDefault="00223C44">
            <w:pPr>
              <w:keepNext/>
              <w:spacing w:line="240" w:lineRule="auto"/>
              <w:ind w:left="90"/>
              <w:rPr>
                <w:szCs w:val="22"/>
              </w:rPr>
              <w:pPrChange w:id="49" w:author="Review HR" w:date="2025-06-06T11:24:00Z">
                <w:pPr>
                  <w:spacing w:line="240" w:lineRule="auto"/>
                  <w:ind w:left="90"/>
                </w:pPr>
              </w:pPrChange>
            </w:pPr>
            <w:r>
              <w:rPr>
                <w:szCs w:val="22"/>
              </w:rPr>
              <w:t>vrlo često</w:t>
            </w:r>
          </w:p>
        </w:tc>
        <w:tc>
          <w:tcPr>
            <w:tcW w:w="851" w:type="dxa"/>
          </w:tcPr>
          <w:p w14:paraId="2DF2D293" w14:textId="4F674D46" w:rsidR="00223C44" w:rsidRPr="00502972" w:rsidRDefault="00223C44">
            <w:pPr>
              <w:keepNext/>
              <w:spacing w:line="240" w:lineRule="auto"/>
              <w:ind w:left="90"/>
              <w:rPr>
                <w:szCs w:val="22"/>
              </w:rPr>
              <w:pPrChange w:id="50" w:author="Review HR" w:date="2025-06-06T11:24:00Z">
                <w:pPr>
                  <w:spacing w:line="240" w:lineRule="auto"/>
                  <w:ind w:left="90"/>
                </w:pPr>
              </w:pPrChange>
            </w:pPr>
            <w:r w:rsidRPr="00502972">
              <w:rPr>
                <w:szCs w:val="22"/>
              </w:rPr>
              <w:t>13</w:t>
            </w:r>
            <w:r>
              <w:rPr>
                <w:szCs w:val="22"/>
              </w:rPr>
              <w:t>,</w:t>
            </w:r>
            <w:r w:rsidRPr="00502972">
              <w:rPr>
                <w:szCs w:val="22"/>
              </w:rPr>
              <w:t>9</w:t>
            </w:r>
          </w:p>
        </w:tc>
        <w:tc>
          <w:tcPr>
            <w:tcW w:w="992" w:type="dxa"/>
          </w:tcPr>
          <w:p w14:paraId="57852073" w14:textId="66CD750E" w:rsidR="00223C44" w:rsidRPr="00502972" w:rsidRDefault="00223C44">
            <w:pPr>
              <w:keepNext/>
              <w:spacing w:line="240" w:lineRule="auto"/>
              <w:ind w:left="90"/>
              <w:rPr>
                <w:szCs w:val="22"/>
              </w:rPr>
              <w:pPrChange w:id="51" w:author="Review HR" w:date="2025-06-06T11:24:00Z">
                <w:pPr>
                  <w:spacing w:line="240" w:lineRule="auto"/>
                  <w:ind w:left="90"/>
                </w:pPr>
              </w:pPrChange>
            </w:pPr>
            <w:r w:rsidRPr="00502972">
              <w:rPr>
                <w:szCs w:val="22"/>
              </w:rPr>
              <w:t>0</w:t>
            </w:r>
            <w:r>
              <w:rPr>
                <w:szCs w:val="22"/>
              </w:rPr>
              <w:t>,</w:t>
            </w:r>
            <w:r w:rsidRPr="00502972">
              <w:rPr>
                <w:szCs w:val="22"/>
              </w:rPr>
              <w:t>2</w:t>
            </w:r>
          </w:p>
        </w:tc>
      </w:tr>
      <w:tr w:rsidR="00223C44" w:rsidRPr="00502972" w14:paraId="68583D90" w14:textId="77777777" w:rsidTr="00FC6560">
        <w:trPr>
          <w:jc w:val="center"/>
        </w:trPr>
        <w:tc>
          <w:tcPr>
            <w:tcW w:w="2263" w:type="dxa"/>
          </w:tcPr>
          <w:p w14:paraId="4FF6B64C" w14:textId="7D8E8906" w:rsidR="00223C44" w:rsidRPr="00502972" w:rsidRDefault="00223C44" w:rsidP="00223C44">
            <w:pPr>
              <w:spacing w:line="240" w:lineRule="auto"/>
              <w:ind w:left="90"/>
              <w:rPr>
                <w:szCs w:val="22"/>
              </w:rPr>
            </w:pPr>
            <w:r>
              <w:rPr>
                <w:szCs w:val="22"/>
              </w:rPr>
              <w:t xml:space="preserve">periferni </w:t>
            </w:r>
            <w:r w:rsidRPr="00502972">
              <w:rPr>
                <w:szCs w:val="22"/>
              </w:rPr>
              <w:t>edem</w:t>
            </w:r>
            <w:del w:id="52" w:author="Verbacta" w:date="2025-05-23T10:47:00Z">
              <w:r w:rsidR="00CE7D49" w:rsidDel="00D544C0">
                <w:rPr>
                  <w:szCs w:val="22"/>
                  <w:vertAlign w:val="superscript"/>
                </w:rPr>
                <w:delText>dd</w:delText>
              </w:r>
            </w:del>
            <w:ins w:id="53" w:author="Verbacta" w:date="2025-05-23T10:47:00Z">
              <w:r w:rsidR="00D544C0">
                <w:rPr>
                  <w:szCs w:val="22"/>
                  <w:vertAlign w:val="superscript"/>
                </w:rPr>
                <w:t>ee</w:t>
              </w:r>
            </w:ins>
          </w:p>
        </w:tc>
        <w:tc>
          <w:tcPr>
            <w:tcW w:w="1560" w:type="dxa"/>
          </w:tcPr>
          <w:p w14:paraId="46BC669D" w14:textId="36C7F761" w:rsidR="00223C44" w:rsidRPr="00502972" w:rsidRDefault="00223C44">
            <w:pPr>
              <w:keepNext/>
              <w:spacing w:line="240" w:lineRule="auto"/>
              <w:ind w:left="90"/>
              <w:rPr>
                <w:szCs w:val="22"/>
              </w:rPr>
              <w:pPrChange w:id="54" w:author="Review HR" w:date="2025-06-06T11:24:00Z">
                <w:pPr>
                  <w:spacing w:line="240" w:lineRule="auto"/>
                  <w:ind w:left="90"/>
                </w:pPr>
              </w:pPrChange>
            </w:pPr>
            <w:r>
              <w:rPr>
                <w:szCs w:val="22"/>
              </w:rPr>
              <w:t>često</w:t>
            </w:r>
          </w:p>
        </w:tc>
        <w:tc>
          <w:tcPr>
            <w:tcW w:w="850" w:type="dxa"/>
          </w:tcPr>
          <w:p w14:paraId="44B9692E" w14:textId="16855D4D" w:rsidR="00223C44" w:rsidRPr="00502972" w:rsidRDefault="00223C44">
            <w:pPr>
              <w:keepNext/>
              <w:spacing w:line="240" w:lineRule="auto"/>
              <w:ind w:left="90"/>
              <w:rPr>
                <w:szCs w:val="22"/>
              </w:rPr>
              <w:pPrChange w:id="55" w:author="Review HR" w:date="2025-06-06T11:24:00Z">
                <w:pPr>
                  <w:spacing w:line="240" w:lineRule="auto"/>
                  <w:ind w:left="90"/>
                </w:pPr>
              </w:pPrChange>
            </w:pPr>
            <w:r w:rsidRPr="00502972">
              <w:rPr>
                <w:szCs w:val="22"/>
              </w:rPr>
              <w:t>8</w:t>
            </w:r>
            <w:r>
              <w:rPr>
                <w:szCs w:val="22"/>
              </w:rPr>
              <w:t>,</w:t>
            </w:r>
            <w:r w:rsidRPr="00502972">
              <w:rPr>
                <w:szCs w:val="22"/>
              </w:rPr>
              <w:t>5</w:t>
            </w:r>
          </w:p>
        </w:tc>
        <w:tc>
          <w:tcPr>
            <w:tcW w:w="992" w:type="dxa"/>
          </w:tcPr>
          <w:p w14:paraId="1804E2E1" w14:textId="77777777" w:rsidR="00223C44" w:rsidRPr="00502972" w:rsidRDefault="00223C44">
            <w:pPr>
              <w:keepNext/>
              <w:spacing w:line="240" w:lineRule="auto"/>
              <w:ind w:left="90"/>
              <w:rPr>
                <w:szCs w:val="22"/>
              </w:rPr>
              <w:pPrChange w:id="56" w:author="Review HR" w:date="2025-06-06T11:24:00Z">
                <w:pPr>
                  <w:spacing w:line="240" w:lineRule="auto"/>
                  <w:ind w:left="90"/>
                </w:pPr>
              </w:pPrChange>
            </w:pPr>
            <w:r w:rsidRPr="00502972">
              <w:rPr>
                <w:szCs w:val="22"/>
              </w:rPr>
              <w:t>0</w:t>
            </w:r>
          </w:p>
        </w:tc>
        <w:tc>
          <w:tcPr>
            <w:tcW w:w="1701" w:type="dxa"/>
          </w:tcPr>
          <w:p w14:paraId="0E808B10" w14:textId="78AF4F8D" w:rsidR="00223C44" w:rsidRPr="00502972" w:rsidRDefault="00223C44">
            <w:pPr>
              <w:keepNext/>
              <w:spacing w:line="240" w:lineRule="auto"/>
              <w:ind w:left="90"/>
              <w:rPr>
                <w:szCs w:val="22"/>
              </w:rPr>
              <w:pPrChange w:id="57" w:author="Review HR" w:date="2025-06-06T11:24:00Z">
                <w:pPr>
                  <w:spacing w:line="240" w:lineRule="auto"/>
                  <w:ind w:left="90"/>
                </w:pPr>
              </w:pPrChange>
            </w:pPr>
            <w:r>
              <w:rPr>
                <w:szCs w:val="22"/>
              </w:rPr>
              <w:t>vrlo često</w:t>
            </w:r>
          </w:p>
        </w:tc>
        <w:tc>
          <w:tcPr>
            <w:tcW w:w="851" w:type="dxa"/>
          </w:tcPr>
          <w:p w14:paraId="74639690" w14:textId="76F84B9E" w:rsidR="00223C44" w:rsidRPr="00502972" w:rsidRDefault="00223C44">
            <w:pPr>
              <w:keepNext/>
              <w:spacing w:line="240" w:lineRule="auto"/>
              <w:ind w:left="90"/>
              <w:rPr>
                <w:szCs w:val="22"/>
              </w:rPr>
              <w:pPrChange w:id="58" w:author="Review HR" w:date="2025-06-06T11:24:00Z">
                <w:pPr>
                  <w:spacing w:line="240" w:lineRule="auto"/>
                  <w:ind w:left="90"/>
                </w:pPr>
              </w:pPrChange>
            </w:pPr>
            <w:r w:rsidRPr="00502972">
              <w:rPr>
                <w:szCs w:val="22"/>
              </w:rPr>
              <w:t>10</w:t>
            </w:r>
            <w:r>
              <w:rPr>
                <w:szCs w:val="22"/>
              </w:rPr>
              <w:t>,</w:t>
            </w:r>
            <w:r w:rsidRPr="00502972">
              <w:rPr>
                <w:szCs w:val="22"/>
              </w:rPr>
              <w:t>4</w:t>
            </w:r>
          </w:p>
        </w:tc>
        <w:tc>
          <w:tcPr>
            <w:tcW w:w="992" w:type="dxa"/>
          </w:tcPr>
          <w:p w14:paraId="2B940388" w14:textId="3CB4615C" w:rsidR="00223C44" w:rsidRPr="00502972" w:rsidRDefault="00223C44">
            <w:pPr>
              <w:keepNext/>
              <w:spacing w:line="240" w:lineRule="auto"/>
              <w:ind w:left="90"/>
              <w:rPr>
                <w:szCs w:val="22"/>
              </w:rPr>
              <w:pPrChange w:id="59" w:author="Review HR" w:date="2025-06-06T11:24:00Z">
                <w:pPr>
                  <w:spacing w:line="240" w:lineRule="auto"/>
                  <w:ind w:left="90"/>
                </w:pPr>
              </w:pPrChange>
            </w:pPr>
            <w:r w:rsidRPr="00502972">
              <w:rPr>
                <w:szCs w:val="22"/>
              </w:rPr>
              <w:t>0</w:t>
            </w:r>
            <w:r>
              <w:rPr>
                <w:szCs w:val="22"/>
              </w:rPr>
              <w:t>,</w:t>
            </w:r>
            <w:r w:rsidRPr="00502972">
              <w:rPr>
                <w:szCs w:val="22"/>
              </w:rPr>
              <w:t>4</w:t>
            </w:r>
          </w:p>
        </w:tc>
      </w:tr>
      <w:tr w:rsidR="00223C44" w:rsidRPr="00502972" w14:paraId="2BFC7984" w14:textId="77777777" w:rsidTr="00AB7B8E">
        <w:trPr>
          <w:jc w:val="center"/>
        </w:trPr>
        <w:tc>
          <w:tcPr>
            <w:tcW w:w="9209" w:type="dxa"/>
            <w:gridSpan w:val="7"/>
          </w:tcPr>
          <w:p w14:paraId="1C3EB041" w14:textId="48758DAD" w:rsidR="00223C44" w:rsidRPr="00502972" w:rsidRDefault="00223C44" w:rsidP="00223C44">
            <w:pPr>
              <w:spacing w:line="240" w:lineRule="auto"/>
              <w:rPr>
                <w:b/>
                <w:bCs/>
                <w:szCs w:val="22"/>
              </w:rPr>
            </w:pPr>
            <w:r w:rsidRPr="00223C44">
              <w:rPr>
                <w:b/>
                <w:szCs w:val="24"/>
              </w:rPr>
              <w:t>Ozljede, trovanja i proceduralne komplikacije</w:t>
            </w:r>
          </w:p>
        </w:tc>
      </w:tr>
      <w:tr w:rsidR="00223C44" w:rsidRPr="00502972" w14:paraId="19FDBDDB" w14:textId="77777777" w:rsidTr="00FC6560">
        <w:trPr>
          <w:jc w:val="center"/>
        </w:trPr>
        <w:tc>
          <w:tcPr>
            <w:tcW w:w="2263" w:type="dxa"/>
          </w:tcPr>
          <w:p w14:paraId="0FCE96DF" w14:textId="4F5EBED6" w:rsidR="00223C44" w:rsidRPr="00502972" w:rsidRDefault="00223C44" w:rsidP="00223C44">
            <w:pPr>
              <w:spacing w:line="240" w:lineRule="auto"/>
              <w:ind w:left="90"/>
              <w:rPr>
                <w:szCs w:val="22"/>
              </w:rPr>
            </w:pPr>
            <w:r w:rsidRPr="00223C44">
              <w:rPr>
                <w:szCs w:val="22"/>
              </w:rPr>
              <w:t>reakcija na infuziju</w:t>
            </w:r>
            <w:del w:id="60" w:author="Verbacta" w:date="2025-05-23T10:47:00Z">
              <w:r w:rsidR="00CE7D49" w:rsidDel="00D544C0">
                <w:rPr>
                  <w:szCs w:val="22"/>
                  <w:vertAlign w:val="superscript"/>
                </w:rPr>
                <w:delText>ee</w:delText>
              </w:r>
            </w:del>
            <w:ins w:id="61" w:author="Verbacta" w:date="2025-05-23T10:47:00Z">
              <w:r w:rsidR="00D544C0">
                <w:rPr>
                  <w:szCs w:val="22"/>
                  <w:vertAlign w:val="superscript"/>
                </w:rPr>
                <w:t>ff</w:t>
              </w:r>
            </w:ins>
          </w:p>
        </w:tc>
        <w:tc>
          <w:tcPr>
            <w:tcW w:w="1560" w:type="dxa"/>
          </w:tcPr>
          <w:p w14:paraId="037E9B4B" w14:textId="4DBD1590" w:rsidR="00223C44" w:rsidRPr="00502972" w:rsidRDefault="00223C44" w:rsidP="00223C44">
            <w:pPr>
              <w:spacing w:line="240" w:lineRule="auto"/>
              <w:ind w:left="90"/>
              <w:rPr>
                <w:szCs w:val="22"/>
              </w:rPr>
            </w:pPr>
            <w:r>
              <w:rPr>
                <w:szCs w:val="22"/>
              </w:rPr>
              <w:t>često</w:t>
            </w:r>
          </w:p>
        </w:tc>
        <w:tc>
          <w:tcPr>
            <w:tcW w:w="850" w:type="dxa"/>
          </w:tcPr>
          <w:p w14:paraId="2B183B27" w14:textId="53586C4D" w:rsidR="00223C44" w:rsidRPr="00502972" w:rsidRDefault="00223C44" w:rsidP="00223C44">
            <w:pPr>
              <w:spacing w:line="240" w:lineRule="auto"/>
              <w:ind w:left="90"/>
              <w:rPr>
                <w:szCs w:val="22"/>
              </w:rPr>
            </w:pPr>
            <w:r w:rsidRPr="00502972">
              <w:rPr>
                <w:szCs w:val="22"/>
              </w:rPr>
              <w:t>3</w:t>
            </w:r>
            <w:r>
              <w:rPr>
                <w:szCs w:val="22"/>
              </w:rPr>
              <w:t>,</w:t>
            </w:r>
            <w:r w:rsidRPr="00502972">
              <w:rPr>
                <w:szCs w:val="22"/>
              </w:rPr>
              <w:t>9</w:t>
            </w:r>
          </w:p>
        </w:tc>
        <w:tc>
          <w:tcPr>
            <w:tcW w:w="992" w:type="dxa"/>
          </w:tcPr>
          <w:p w14:paraId="5BA215C4" w14:textId="4997B326" w:rsidR="00223C44" w:rsidRPr="00502972" w:rsidRDefault="00223C44" w:rsidP="00223C44">
            <w:pPr>
              <w:spacing w:line="240" w:lineRule="auto"/>
              <w:ind w:left="90"/>
              <w:rPr>
                <w:szCs w:val="22"/>
              </w:rPr>
            </w:pPr>
            <w:r w:rsidRPr="00502972">
              <w:rPr>
                <w:szCs w:val="22"/>
              </w:rPr>
              <w:t>0</w:t>
            </w:r>
            <w:r>
              <w:rPr>
                <w:szCs w:val="22"/>
              </w:rPr>
              <w:t>,</w:t>
            </w:r>
            <w:r w:rsidRPr="00502972">
              <w:rPr>
                <w:szCs w:val="22"/>
              </w:rPr>
              <w:t>3</w:t>
            </w:r>
          </w:p>
        </w:tc>
        <w:tc>
          <w:tcPr>
            <w:tcW w:w="1701" w:type="dxa"/>
          </w:tcPr>
          <w:p w14:paraId="7429EECB" w14:textId="249514C4" w:rsidR="00223C44" w:rsidRPr="00502972" w:rsidRDefault="00223C44" w:rsidP="00223C44">
            <w:pPr>
              <w:spacing w:line="240" w:lineRule="auto"/>
              <w:ind w:left="90"/>
              <w:rPr>
                <w:szCs w:val="22"/>
              </w:rPr>
            </w:pPr>
            <w:r>
              <w:rPr>
                <w:szCs w:val="22"/>
              </w:rPr>
              <w:t>često</w:t>
            </w:r>
          </w:p>
        </w:tc>
        <w:tc>
          <w:tcPr>
            <w:tcW w:w="851" w:type="dxa"/>
          </w:tcPr>
          <w:p w14:paraId="07BAE5D9" w14:textId="3DB37115" w:rsidR="00223C44" w:rsidRPr="00502972" w:rsidRDefault="00223C44" w:rsidP="00223C44">
            <w:pPr>
              <w:spacing w:line="240" w:lineRule="auto"/>
              <w:ind w:left="90"/>
              <w:rPr>
                <w:szCs w:val="22"/>
              </w:rPr>
            </w:pPr>
            <w:r w:rsidRPr="00502972">
              <w:rPr>
                <w:szCs w:val="22"/>
              </w:rPr>
              <w:t>1</w:t>
            </w:r>
            <w:r>
              <w:rPr>
                <w:szCs w:val="22"/>
              </w:rPr>
              <w:t>,</w:t>
            </w:r>
            <w:r w:rsidRPr="00502972">
              <w:rPr>
                <w:szCs w:val="22"/>
              </w:rPr>
              <w:t>3</w:t>
            </w:r>
          </w:p>
        </w:tc>
        <w:tc>
          <w:tcPr>
            <w:tcW w:w="992" w:type="dxa"/>
          </w:tcPr>
          <w:p w14:paraId="2810724D" w14:textId="77777777" w:rsidR="00223C44" w:rsidRPr="00502972" w:rsidRDefault="00223C44" w:rsidP="00223C44">
            <w:pPr>
              <w:spacing w:line="240" w:lineRule="auto"/>
              <w:ind w:left="90"/>
              <w:rPr>
                <w:szCs w:val="22"/>
              </w:rPr>
            </w:pPr>
            <w:r w:rsidRPr="00502972">
              <w:rPr>
                <w:szCs w:val="22"/>
              </w:rPr>
              <w:t>0</w:t>
            </w:r>
          </w:p>
        </w:tc>
      </w:tr>
    </w:tbl>
    <w:p w14:paraId="4070E3C7" w14:textId="77777777" w:rsidR="0021512C" w:rsidRPr="005A44D8" w:rsidRDefault="0021512C" w:rsidP="0021512C">
      <w:pPr>
        <w:spacing w:line="240" w:lineRule="auto"/>
        <w:ind w:left="142" w:hanging="142"/>
        <w:contextualSpacing/>
        <w:rPr>
          <w:sz w:val="20"/>
        </w:rPr>
      </w:pPr>
      <w:r w:rsidRPr="005A44D8">
        <w:rPr>
          <w:sz w:val="20"/>
          <w:vertAlign w:val="superscript"/>
        </w:rPr>
        <w:t>a</w:t>
      </w:r>
      <w:r w:rsidRPr="005A44D8">
        <w:rPr>
          <w:sz w:val="20"/>
        </w:rPr>
        <w:t xml:space="preserve"> Uključuje </w:t>
      </w:r>
      <w:r>
        <w:rPr>
          <w:sz w:val="20"/>
        </w:rPr>
        <w:t xml:space="preserve">laringitis, </w:t>
      </w:r>
      <w:r w:rsidRPr="005A44D8">
        <w:rPr>
          <w:sz w:val="20"/>
        </w:rPr>
        <w:t xml:space="preserve">nazofaringitis, faringitis, rinitis, </w:t>
      </w:r>
      <w:r>
        <w:rPr>
          <w:sz w:val="20"/>
        </w:rPr>
        <w:t xml:space="preserve">sinusitis, tonzilitis, </w:t>
      </w:r>
      <w:r w:rsidRPr="005A44D8">
        <w:rPr>
          <w:sz w:val="20"/>
        </w:rPr>
        <w:t>traheobronhitis i infekciju gornjih dišnih putova.</w:t>
      </w:r>
    </w:p>
    <w:p w14:paraId="45DF321E" w14:textId="77777777" w:rsidR="0021512C" w:rsidRPr="005A44D8" w:rsidRDefault="0021512C" w:rsidP="0021512C">
      <w:pPr>
        <w:spacing w:line="240" w:lineRule="auto"/>
        <w:ind w:left="142" w:hanging="142"/>
        <w:contextualSpacing/>
        <w:rPr>
          <w:sz w:val="20"/>
        </w:rPr>
      </w:pPr>
      <w:r w:rsidRPr="005A44D8">
        <w:rPr>
          <w:sz w:val="20"/>
          <w:vertAlign w:val="superscript"/>
        </w:rPr>
        <w:t>b</w:t>
      </w:r>
      <w:r w:rsidRPr="005A44D8">
        <w:rPr>
          <w:sz w:val="20"/>
        </w:rPr>
        <w:t xml:space="preserve"> Uključuje pneumoniju uzrokovanu gljivicom </w:t>
      </w:r>
      <w:r w:rsidRPr="005A44D8">
        <w:rPr>
          <w:i/>
          <w:iCs/>
          <w:sz w:val="20"/>
        </w:rPr>
        <w:t>Pneumocystis jirovecii</w:t>
      </w:r>
      <w:r w:rsidRPr="005E0A5C">
        <w:rPr>
          <w:sz w:val="20"/>
        </w:rPr>
        <w:t>,</w:t>
      </w:r>
      <w:r w:rsidRPr="005A44D8">
        <w:rPr>
          <w:sz w:val="20"/>
        </w:rPr>
        <w:t xml:space="preserve"> pneumoniju</w:t>
      </w:r>
      <w:r>
        <w:rPr>
          <w:sz w:val="20"/>
        </w:rPr>
        <w:t xml:space="preserve"> i bakterijsku pneumoniju</w:t>
      </w:r>
      <w:r w:rsidRPr="005A44D8">
        <w:rPr>
          <w:sz w:val="20"/>
        </w:rPr>
        <w:t>.</w:t>
      </w:r>
    </w:p>
    <w:p w14:paraId="1E928729" w14:textId="77777777" w:rsidR="0021512C" w:rsidRDefault="0021512C" w:rsidP="0021512C">
      <w:pPr>
        <w:spacing w:line="240" w:lineRule="auto"/>
        <w:ind w:left="142" w:hanging="142"/>
        <w:contextualSpacing/>
        <w:rPr>
          <w:sz w:val="20"/>
        </w:rPr>
      </w:pPr>
      <w:r w:rsidRPr="005A44D8">
        <w:rPr>
          <w:sz w:val="20"/>
          <w:vertAlign w:val="superscript"/>
        </w:rPr>
        <w:t>c</w:t>
      </w:r>
      <w:r w:rsidRPr="005A44D8">
        <w:rPr>
          <w:sz w:val="20"/>
        </w:rPr>
        <w:t xml:space="preserve"> Uključuje periodontitis, pulpitis, zubni apsces i zubnu infekciju. </w:t>
      </w:r>
    </w:p>
    <w:p w14:paraId="7657F6B3" w14:textId="77777777" w:rsidR="0021512C" w:rsidRPr="004F2A26" w:rsidRDefault="0021512C" w:rsidP="0021512C">
      <w:pPr>
        <w:spacing w:line="240" w:lineRule="auto"/>
        <w:ind w:left="142" w:hanging="142"/>
        <w:contextualSpacing/>
        <w:rPr>
          <w:sz w:val="20"/>
        </w:rPr>
      </w:pPr>
      <w:r w:rsidRPr="005A44D8">
        <w:rPr>
          <w:sz w:val="20"/>
          <w:vertAlign w:val="superscript"/>
        </w:rPr>
        <w:t>d</w:t>
      </w:r>
      <w:r>
        <w:rPr>
          <w:sz w:val="20"/>
        </w:rPr>
        <w:t xml:space="preserve"> Nuspojava je primjenjiva samo na nuspojave kemoterapije u ispitivanju POSEIDON.</w:t>
      </w:r>
    </w:p>
    <w:p w14:paraId="27A023D2" w14:textId="77777777" w:rsidR="0021512C" w:rsidRDefault="0021512C" w:rsidP="0021512C">
      <w:pPr>
        <w:spacing w:line="240" w:lineRule="auto"/>
        <w:ind w:left="142" w:hanging="142"/>
        <w:contextualSpacing/>
        <w:rPr>
          <w:sz w:val="20"/>
        </w:rPr>
      </w:pPr>
      <w:r>
        <w:rPr>
          <w:sz w:val="20"/>
          <w:vertAlign w:val="superscript"/>
        </w:rPr>
        <w:t>e</w:t>
      </w:r>
      <w:r w:rsidRPr="005A44D8">
        <w:rPr>
          <w:sz w:val="20"/>
        </w:rPr>
        <w:t xml:space="preserve"> </w:t>
      </w:r>
      <w:r>
        <w:rPr>
          <w:sz w:val="20"/>
        </w:rPr>
        <w:t>Uključuje neutropeniju i smanjen broj neutrofila.</w:t>
      </w:r>
    </w:p>
    <w:p w14:paraId="458AED41" w14:textId="77777777" w:rsidR="0021512C" w:rsidRPr="005A44D8" w:rsidRDefault="0021512C" w:rsidP="0021512C">
      <w:pPr>
        <w:spacing w:line="240" w:lineRule="auto"/>
        <w:ind w:left="142" w:hanging="142"/>
        <w:contextualSpacing/>
        <w:rPr>
          <w:sz w:val="20"/>
        </w:rPr>
      </w:pPr>
      <w:r w:rsidRPr="005E0A5C">
        <w:rPr>
          <w:sz w:val="20"/>
          <w:vertAlign w:val="superscript"/>
        </w:rPr>
        <w:t>f</w:t>
      </w:r>
      <w:r w:rsidRPr="005A44D8">
        <w:rPr>
          <w:sz w:val="20"/>
        </w:rPr>
        <w:t xml:space="preserve"> Uključuje </w:t>
      </w:r>
      <w:r>
        <w:rPr>
          <w:sz w:val="20"/>
        </w:rPr>
        <w:t xml:space="preserve">smanjen broj trombocita i trombocitopeniju. </w:t>
      </w:r>
    </w:p>
    <w:p w14:paraId="7DBCB8C4" w14:textId="77777777" w:rsidR="0021512C" w:rsidRPr="005A44D8" w:rsidRDefault="0021512C" w:rsidP="0021512C">
      <w:pPr>
        <w:spacing w:line="240" w:lineRule="auto"/>
        <w:ind w:left="142" w:hanging="142"/>
        <w:contextualSpacing/>
        <w:rPr>
          <w:sz w:val="20"/>
        </w:rPr>
      </w:pPr>
      <w:r w:rsidRPr="005A44D8">
        <w:rPr>
          <w:sz w:val="20"/>
          <w:vertAlign w:val="superscript"/>
        </w:rPr>
        <w:t>g</w:t>
      </w:r>
      <w:r w:rsidRPr="005A44D8">
        <w:rPr>
          <w:sz w:val="20"/>
        </w:rPr>
        <w:t xml:space="preserve"> Uključuje </w:t>
      </w:r>
      <w:r>
        <w:rPr>
          <w:sz w:val="20"/>
        </w:rPr>
        <w:t xml:space="preserve">leukopeniju i smanjen broj bijelih krvnih stanica. </w:t>
      </w:r>
    </w:p>
    <w:p w14:paraId="4C093575" w14:textId="77777777" w:rsidR="0021512C" w:rsidRPr="005A44D8" w:rsidRDefault="0021512C" w:rsidP="0021512C">
      <w:pPr>
        <w:spacing w:line="240" w:lineRule="auto"/>
        <w:ind w:left="142" w:hanging="142"/>
        <w:contextualSpacing/>
        <w:rPr>
          <w:sz w:val="20"/>
        </w:rPr>
      </w:pPr>
      <w:r>
        <w:rPr>
          <w:sz w:val="20"/>
          <w:vertAlign w:val="superscript"/>
        </w:rPr>
        <w:t>h</w:t>
      </w:r>
      <w:r w:rsidRPr="005A44D8">
        <w:rPr>
          <w:sz w:val="20"/>
        </w:rPr>
        <w:t xml:space="preserve"> </w:t>
      </w:r>
      <w:r>
        <w:rPr>
          <w:sz w:val="20"/>
        </w:rPr>
        <w:t xml:space="preserve">Prijavljeno </w:t>
      </w:r>
      <w:r w:rsidRPr="005D2C5A">
        <w:rPr>
          <w:sz w:val="20"/>
        </w:rPr>
        <w:t xml:space="preserve">u </w:t>
      </w:r>
      <w:r>
        <w:rPr>
          <w:sz w:val="20"/>
        </w:rPr>
        <w:t xml:space="preserve">ispitivanjima izvan </w:t>
      </w:r>
      <w:r w:rsidRPr="005D2C5A">
        <w:rPr>
          <w:sz w:val="20"/>
        </w:rPr>
        <w:t>objedinjeno</w:t>
      </w:r>
      <w:r>
        <w:rPr>
          <w:sz w:val="20"/>
        </w:rPr>
        <w:t>g</w:t>
      </w:r>
      <w:r w:rsidRPr="005D2C5A">
        <w:rPr>
          <w:sz w:val="20"/>
        </w:rPr>
        <w:t xml:space="preserve"> skup</w:t>
      </w:r>
      <w:r>
        <w:rPr>
          <w:sz w:val="20"/>
        </w:rPr>
        <w:t>a</w:t>
      </w:r>
      <w:r w:rsidRPr="005D2C5A">
        <w:rPr>
          <w:sz w:val="20"/>
        </w:rPr>
        <w:t xml:space="preserve"> podataka o primjeni kod HCC</w:t>
      </w:r>
      <w:r>
        <w:rPr>
          <w:sz w:val="20"/>
        </w:rPr>
        <w:noBreakHyphen/>
      </w:r>
      <w:r w:rsidRPr="005D2C5A">
        <w:rPr>
          <w:sz w:val="20"/>
        </w:rPr>
        <w:t>a</w:t>
      </w:r>
      <w:r>
        <w:rPr>
          <w:sz w:val="20"/>
        </w:rPr>
        <w:t>. Učestalost se temelji na ispitivanju POSEIDON.</w:t>
      </w:r>
      <w:r w:rsidRPr="005D2C5A">
        <w:rPr>
          <w:sz w:val="20"/>
        </w:rPr>
        <w:t xml:space="preserve"> </w:t>
      </w:r>
    </w:p>
    <w:p w14:paraId="1854A5E5" w14:textId="77777777" w:rsidR="0021512C" w:rsidRPr="005A44D8" w:rsidRDefault="0021512C" w:rsidP="0021512C">
      <w:pPr>
        <w:pStyle w:val="ListParagraph"/>
        <w:ind w:left="142" w:hanging="142"/>
        <w:contextualSpacing/>
        <w:rPr>
          <w:rFonts w:ascii="Times New Roman" w:eastAsia="Times New Roman" w:hAnsi="Times New Roman"/>
          <w:sz w:val="20"/>
          <w:szCs w:val="20"/>
        </w:rPr>
      </w:pPr>
      <w:r>
        <w:rPr>
          <w:rFonts w:ascii="Times New Roman" w:hAnsi="Times New Roman"/>
          <w:sz w:val="20"/>
          <w:szCs w:val="20"/>
          <w:vertAlign w:val="superscript"/>
        </w:rPr>
        <w:t>i</w:t>
      </w:r>
      <w:r w:rsidRPr="005A44D8">
        <w:rPr>
          <w:rFonts w:ascii="Times New Roman" w:hAnsi="Times New Roman"/>
          <w:sz w:val="20"/>
          <w:szCs w:val="20"/>
        </w:rPr>
        <w:t xml:space="preserve"> Uključuje </w:t>
      </w:r>
      <w:r>
        <w:rPr>
          <w:rFonts w:ascii="Times New Roman" w:hAnsi="Times New Roman"/>
          <w:sz w:val="20"/>
          <w:szCs w:val="20"/>
        </w:rPr>
        <w:t>povišene</w:t>
      </w:r>
      <w:r w:rsidRPr="005D2C5A">
        <w:rPr>
          <w:rFonts w:ascii="Times New Roman" w:hAnsi="Times New Roman"/>
          <w:sz w:val="20"/>
          <w:szCs w:val="20"/>
        </w:rPr>
        <w:t xml:space="preserve"> vrijednosti tireostimulirajućeg hormona u krvi</w:t>
      </w:r>
      <w:r>
        <w:rPr>
          <w:rFonts w:ascii="Times New Roman" w:hAnsi="Times New Roman"/>
          <w:sz w:val="20"/>
          <w:szCs w:val="20"/>
        </w:rPr>
        <w:t>,</w:t>
      </w:r>
      <w:r w:rsidRPr="005D2C5A">
        <w:rPr>
          <w:rFonts w:ascii="Times New Roman" w:hAnsi="Times New Roman"/>
          <w:sz w:val="20"/>
          <w:szCs w:val="20"/>
        </w:rPr>
        <w:t xml:space="preserve"> </w:t>
      </w:r>
      <w:r>
        <w:rPr>
          <w:rFonts w:ascii="Times New Roman" w:hAnsi="Times New Roman"/>
          <w:sz w:val="20"/>
          <w:szCs w:val="20"/>
        </w:rPr>
        <w:t>hipotireozu i imunološki uzrokovanu hipotireozu.</w:t>
      </w:r>
      <w:r w:rsidRPr="005D2C5A">
        <w:rPr>
          <w:rFonts w:ascii="Times New Roman" w:hAnsi="Times New Roman"/>
          <w:sz w:val="20"/>
          <w:szCs w:val="20"/>
        </w:rPr>
        <w:t xml:space="preserve"> </w:t>
      </w:r>
    </w:p>
    <w:p w14:paraId="026CF43F" w14:textId="77777777" w:rsidR="0021512C" w:rsidRPr="005A44D8" w:rsidRDefault="0021512C" w:rsidP="0021512C">
      <w:pPr>
        <w:pStyle w:val="ListParagraph"/>
        <w:ind w:left="142" w:hanging="142"/>
        <w:contextualSpacing/>
        <w:rPr>
          <w:rFonts w:ascii="Times New Roman" w:eastAsia="Times New Roman" w:hAnsi="Times New Roman"/>
          <w:sz w:val="20"/>
          <w:szCs w:val="20"/>
        </w:rPr>
      </w:pPr>
      <w:r>
        <w:rPr>
          <w:rFonts w:ascii="Times New Roman" w:hAnsi="Times New Roman"/>
          <w:sz w:val="20"/>
          <w:szCs w:val="20"/>
          <w:vertAlign w:val="superscript"/>
        </w:rPr>
        <w:t>j</w:t>
      </w:r>
      <w:r w:rsidRPr="005A44D8">
        <w:rPr>
          <w:rFonts w:ascii="Times New Roman" w:hAnsi="Times New Roman"/>
          <w:sz w:val="20"/>
          <w:szCs w:val="20"/>
        </w:rPr>
        <w:t xml:space="preserve"> Uključuje</w:t>
      </w:r>
      <w:r w:rsidRPr="006F4AC0">
        <w:rPr>
          <w:rFonts w:ascii="Times New Roman" w:hAnsi="Times New Roman"/>
          <w:sz w:val="20"/>
          <w:szCs w:val="20"/>
        </w:rPr>
        <w:t xml:space="preserve"> </w:t>
      </w:r>
      <w:r>
        <w:rPr>
          <w:rFonts w:ascii="Times New Roman" w:hAnsi="Times New Roman"/>
          <w:sz w:val="20"/>
          <w:szCs w:val="20"/>
        </w:rPr>
        <w:t xml:space="preserve">snižene </w:t>
      </w:r>
      <w:r w:rsidRPr="005D2C5A">
        <w:rPr>
          <w:rFonts w:ascii="Times New Roman" w:hAnsi="Times New Roman"/>
          <w:sz w:val="20"/>
          <w:szCs w:val="20"/>
        </w:rPr>
        <w:t>vrijednosti tireostimulirajućeg hormona u krvi</w:t>
      </w:r>
      <w:r>
        <w:rPr>
          <w:rFonts w:ascii="Times New Roman" w:hAnsi="Times New Roman"/>
          <w:sz w:val="20"/>
          <w:szCs w:val="20"/>
        </w:rPr>
        <w:t xml:space="preserve"> i</w:t>
      </w:r>
      <w:r w:rsidRPr="005D2C5A">
        <w:rPr>
          <w:rFonts w:ascii="Times New Roman" w:hAnsi="Times New Roman"/>
          <w:sz w:val="20"/>
          <w:szCs w:val="20"/>
        </w:rPr>
        <w:t xml:space="preserve"> </w:t>
      </w:r>
      <w:r>
        <w:rPr>
          <w:rFonts w:ascii="Times New Roman" w:hAnsi="Times New Roman"/>
          <w:sz w:val="20"/>
          <w:szCs w:val="20"/>
        </w:rPr>
        <w:t>hipertireozu</w:t>
      </w:r>
      <w:r w:rsidRPr="005A44D8">
        <w:rPr>
          <w:rFonts w:ascii="Times New Roman" w:hAnsi="Times New Roman"/>
          <w:sz w:val="20"/>
          <w:szCs w:val="20"/>
        </w:rPr>
        <w:t>.</w:t>
      </w:r>
    </w:p>
    <w:p w14:paraId="28E2D540" w14:textId="77777777" w:rsidR="0021512C" w:rsidRPr="005A44D8" w:rsidRDefault="0021512C" w:rsidP="0021512C">
      <w:pPr>
        <w:pStyle w:val="ListParagraph"/>
        <w:ind w:left="142" w:hanging="142"/>
        <w:contextualSpacing/>
        <w:rPr>
          <w:rFonts w:ascii="Times New Roman" w:eastAsia="Times New Roman" w:hAnsi="Times New Roman"/>
          <w:sz w:val="20"/>
          <w:szCs w:val="20"/>
        </w:rPr>
      </w:pPr>
      <w:r>
        <w:rPr>
          <w:rFonts w:ascii="Times New Roman" w:hAnsi="Times New Roman"/>
          <w:sz w:val="20"/>
          <w:szCs w:val="20"/>
          <w:vertAlign w:val="superscript"/>
        </w:rPr>
        <w:t>k</w:t>
      </w:r>
      <w:r w:rsidRPr="005A44D8">
        <w:rPr>
          <w:rFonts w:ascii="Times New Roman" w:hAnsi="Times New Roman"/>
          <w:sz w:val="20"/>
          <w:szCs w:val="20"/>
        </w:rPr>
        <w:t xml:space="preserve"> Uključuje </w:t>
      </w:r>
      <w:r w:rsidRPr="006F4AC0">
        <w:rPr>
          <w:rFonts w:ascii="Times New Roman" w:hAnsi="Times New Roman"/>
          <w:sz w:val="20"/>
          <w:szCs w:val="20"/>
        </w:rPr>
        <w:t>autoimuni tireoiditis, imunološki uzrokovan tireoiditis, tireoiditis i subakutni tireoiditis.</w:t>
      </w:r>
      <w:r>
        <w:rPr>
          <w:rFonts w:ascii="Times New Roman" w:hAnsi="Times New Roman"/>
          <w:sz w:val="20"/>
          <w:szCs w:val="20"/>
        </w:rPr>
        <w:t xml:space="preserve"> </w:t>
      </w:r>
    </w:p>
    <w:p w14:paraId="211BD338" w14:textId="77777777" w:rsidR="0021512C" w:rsidRPr="005A44D8" w:rsidRDefault="0021512C" w:rsidP="0021512C">
      <w:pPr>
        <w:pStyle w:val="ListParagraph"/>
        <w:ind w:left="142" w:hanging="142"/>
        <w:contextualSpacing/>
        <w:rPr>
          <w:rFonts w:ascii="Times New Roman" w:eastAsia="Times New Roman" w:hAnsi="Times New Roman"/>
          <w:sz w:val="20"/>
          <w:szCs w:val="20"/>
        </w:rPr>
      </w:pPr>
      <w:r>
        <w:rPr>
          <w:rFonts w:ascii="Times New Roman" w:hAnsi="Times New Roman"/>
          <w:sz w:val="20"/>
          <w:szCs w:val="20"/>
          <w:vertAlign w:val="superscript"/>
        </w:rPr>
        <w:t xml:space="preserve">l </w:t>
      </w:r>
      <w:r w:rsidRPr="005E0A5C">
        <w:rPr>
          <w:rFonts w:ascii="Times New Roman" w:hAnsi="Times New Roman"/>
          <w:sz w:val="20"/>
          <w:szCs w:val="20"/>
        </w:rPr>
        <w:t>P</w:t>
      </w:r>
      <w:r>
        <w:rPr>
          <w:rFonts w:ascii="Times New Roman" w:hAnsi="Times New Roman"/>
          <w:sz w:val="20"/>
          <w:szCs w:val="20"/>
        </w:rPr>
        <w:t>rijavljeno u ispitivanjima izvan objedinjenog skupa podataka o primjeni kod HCC</w:t>
      </w:r>
      <w:r>
        <w:rPr>
          <w:rFonts w:ascii="Times New Roman" w:hAnsi="Times New Roman"/>
          <w:sz w:val="20"/>
          <w:szCs w:val="20"/>
        </w:rPr>
        <w:noBreakHyphen/>
        <w:t>a</w:t>
      </w:r>
      <w:r w:rsidRPr="005A44D8">
        <w:rPr>
          <w:rFonts w:ascii="Times New Roman" w:hAnsi="Times New Roman"/>
          <w:sz w:val="20"/>
          <w:szCs w:val="20"/>
        </w:rPr>
        <w:t>.</w:t>
      </w:r>
      <w:r>
        <w:rPr>
          <w:rFonts w:ascii="Times New Roman" w:hAnsi="Times New Roman"/>
          <w:sz w:val="20"/>
          <w:szCs w:val="20"/>
        </w:rPr>
        <w:t xml:space="preserve"> Učestalost se temelji na objedinjenom skupu podataka o bolesnicima liječenima tremelimumabom u kombinaciji s durvalumabom.</w:t>
      </w:r>
    </w:p>
    <w:p w14:paraId="4382C317" w14:textId="77777777" w:rsidR="0021512C" w:rsidRPr="005A44D8" w:rsidRDefault="0021512C" w:rsidP="0021512C">
      <w:pPr>
        <w:pStyle w:val="ListParagraph"/>
        <w:ind w:left="142" w:hanging="142"/>
        <w:contextualSpacing/>
        <w:rPr>
          <w:rFonts w:ascii="Times New Roman" w:eastAsia="Times New Roman" w:hAnsi="Times New Roman"/>
          <w:sz w:val="20"/>
          <w:szCs w:val="20"/>
        </w:rPr>
      </w:pPr>
      <w:r>
        <w:rPr>
          <w:rFonts w:ascii="Times New Roman" w:hAnsi="Times New Roman"/>
          <w:sz w:val="20"/>
          <w:szCs w:val="20"/>
          <w:vertAlign w:val="superscript"/>
        </w:rPr>
        <w:t>m</w:t>
      </w:r>
      <w:r w:rsidRPr="005A44D8">
        <w:rPr>
          <w:rFonts w:ascii="Times New Roman" w:hAnsi="Times New Roman"/>
          <w:sz w:val="20"/>
          <w:szCs w:val="20"/>
        </w:rPr>
        <w:t xml:space="preserve"> Uključuje </w:t>
      </w:r>
      <w:r>
        <w:rPr>
          <w:rFonts w:ascii="Times New Roman" w:hAnsi="Times New Roman"/>
          <w:sz w:val="20"/>
          <w:szCs w:val="20"/>
        </w:rPr>
        <w:t xml:space="preserve">perifernu neuropatiju, paresteziju i perifernu senzornu neuropatiju. </w:t>
      </w:r>
    </w:p>
    <w:p w14:paraId="0A832898" w14:textId="77777777" w:rsidR="0021512C" w:rsidRPr="005A44D8" w:rsidRDefault="0021512C" w:rsidP="0021512C">
      <w:pPr>
        <w:pStyle w:val="ListParagraph"/>
        <w:ind w:left="142" w:hanging="142"/>
        <w:contextualSpacing/>
        <w:rPr>
          <w:rFonts w:ascii="Times New Roman" w:hAnsi="Times New Roman"/>
          <w:sz w:val="20"/>
          <w:szCs w:val="20"/>
        </w:rPr>
      </w:pPr>
      <w:r>
        <w:rPr>
          <w:rFonts w:ascii="Times New Roman" w:hAnsi="Times New Roman"/>
          <w:sz w:val="20"/>
          <w:szCs w:val="20"/>
          <w:vertAlign w:val="superscript"/>
        </w:rPr>
        <w:t>n</w:t>
      </w:r>
      <w:r w:rsidRPr="005A44D8">
        <w:rPr>
          <w:rFonts w:ascii="Times New Roman" w:hAnsi="Times New Roman"/>
          <w:sz w:val="20"/>
          <w:szCs w:val="20"/>
        </w:rPr>
        <w:t xml:space="preserve"> Uključuje </w:t>
      </w:r>
      <w:r w:rsidRPr="006F4AC0">
        <w:rPr>
          <w:rFonts w:ascii="Times New Roman" w:hAnsi="Times New Roman"/>
          <w:sz w:val="20"/>
          <w:szCs w:val="20"/>
        </w:rPr>
        <w:t>encefalitis i autoimuni encefalitis</w:t>
      </w:r>
      <w:r>
        <w:rPr>
          <w:rFonts w:ascii="Times New Roman" w:hAnsi="Times New Roman"/>
          <w:sz w:val="20"/>
          <w:szCs w:val="20"/>
        </w:rPr>
        <w:t>.</w:t>
      </w:r>
      <w:r w:rsidRPr="006F4AC0">
        <w:rPr>
          <w:rFonts w:ascii="Times New Roman" w:hAnsi="Times New Roman"/>
          <w:sz w:val="20"/>
          <w:szCs w:val="20"/>
        </w:rPr>
        <w:t xml:space="preserve"> </w:t>
      </w:r>
    </w:p>
    <w:p w14:paraId="64B8FD86" w14:textId="77777777" w:rsidR="0021512C" w:rsidRPr="005A44D8" w:rsidRDefault="0021512C" w:rsidP="0021512C">
      <w:pPr>
        <w:pStyle w:val="ListParagraph"/>
        <w:ind w:left="142" w:hanging="142"/>
        <w:contextualSpacing/>
        <w:rPr>
          <w:rFonts w:ascii="Times New Roman" w:eastAsia="Times New Roman" w:hAnsi="Times New Roman"/>
          <w:sz w:val="20"/>
          <w:szCs w:val="20"/>
        </w:rPr>
      </w:pPr>
      <w:r>
        <w:rPr>
          <w:rFonts w:ascii="Times New Roman" w:hAnsi="Times New Roman"/>
          <w:sz w:val="20"/>
          <w:szCs w:val="20"/>
          <w:vertAlign w:val="superscript"/>
        </w:rPr>
        <w:t>o</w:t>
      </w:r>
      <w:r w:rsidRPr="005A44D8">
        <w:rPr>
          <w:rFonts w:ascii="Times New Roman" w:hAnsi="Times New Roman"/>
          <w:sz w:val="20"/>
          <w:szCs w:val="20"/>
        </w:rPr>
        <w:t xml:space="preserve"> </w:t>
      </w:r>
      <w:r>
        <w:rPr>
          <w:rFonts w:ascii="Times New Roman" w:hAnsi="Times New Roman"/>
          <w:sz w:val="20"/>
          <w:szCs w:val="20"/>
        </w:rPr>
        <w:t>Prijavljeno u ispitivanjima izvan ispitivanja POSEIDON. Učestalost se temelji na objedinjenom skupu podataka o bolesnicima liječenima tremelimumabom u kombinaciji s durvalumabom.</w:t>
      </w:r>
      <w:r w:rsidRPr="005A44D8">
        <w:rPr>
          <w:rFonts w:ascii="Times New Roman" w:hAnsi="Times New Roman"/>
          <w:sz w:val="20"/>
          <w:szCs w:val="20"/>
        </w:rPr>
        <w:t xml:space="preserve"> </w:t>
      </w:r>
    </w:p>
    <w:p w14:paraId="27E2E143" w14:textId="77777777" w:rsidR="0021512C" w:rsidRDefault="0021512C" w:rsidP="0021512C">
      <w:pPr>
        <w:pStyle w:val="ListParagraph"/>
        <w:ind w:left="142" w:hanging="142"/>
        <w:contextualSpacing/>
        <w:rPr>
          <w:rFonts w:ascii="Times New Roman" w:hAnsi="Times New Roman"/>
          <w:sz w:val="20"/>
          <w:szCs w:val="20"/>
        </w:rPr>
      </w:pPr>
      <w:r>
        <w:rPr>
          <w:rFonts w:ascii="Times New Roman" w:hAnsi="Times New Roman"/>
          <w:sz w:val="20"/>
          <w:szCs w:val="20"/>
          <w:vertAlign w:val="superscript"/>
        </w:rPr>
        <w:t>p</w:t>
      </w:r>
      <w:r w:rsidRPr="005A44D8">
        <w:rPr>
          <w:rFonts w:ascii="Times New Roman" w:hAnsi="Times New Roman"/>
          <w:sz w:val="20"/>
          <w:szCs w:val="20"/>
        </w:rPr>
        <w:t xml:space="preserve"> </w:t>
      </w:r>
      <w:r>
        <w:rPr>
          <w:rFonts w:ascii="Times New Roman" w:hAnsi="Times New Roman"/>
          <w:sz w:val="20"/>
          <w:szCs w:val="20"/>
        </w:rPr>
        <w:t>Prijavljeno u ispitivanjima izvan ispitivanja POSEIDON i objedinjenog skupa podataka o primjeni kod HCC</w:t>
      </w:r>
      <w:r>
        <w:rPr>
          <w:rFonts w:ascii="Times New Roman" w:hAnsi="Times New Roman"/>
          <w:sz w:val="20"/>
          <w:szCs w:val="20"/>
        </w:rPr>
        <w:noBreakHyphen/>
        <w:t>a. Učestalost se temelji na objedinjenom skupu podataka o bolesnicima liječenima tremelimumabom u kombinaciji s durvalumabom.</w:t>
      </w:r>
      <w:r w:rsidRPr="005A44D8">
        <w:rPr>
          <w:rFonts w:ascii="Times New Roman" w:hAnsi="Times New Roman"/>
          <w:sz w:val="20"/>
          <w:szCs w:val="20"/>
        </w:rPr>
        <w:t xml:space="preserve"> </w:t>
      </w:r>
    </w:p>
    <w:p w14:paraId="145B248E" w14:textId="7D6081A3" w:rsidR="00120D8F" w:rsidRPr="005A44D8" w:rsidRDefault="00120D8F" w:rsidP="0021512C">
      <w:pPr>
        <w:pStyle w:val="ListParagraph"/>
        <w:ind w:left="142" w:hanging="142"/>
        <w:contextualSpacing/>
        <w:rPr>
          <w:rFonts w:ascii="Times New Roman" w:eastAsia="Times New Roman" w:hAnsi="Times New Roman"/>
          <w:sz w:val="20"/>
          <w:szCs w:val="20"/>
        </w:rPr>
      </w:pPr>
      <w:r>
        <w:rPr>
          <w:rFonts w:ascii="Times New Roman" w:hAnsi="Times New Roman"/>
          <w:sz w:val="20"/>
          <w:szCs w:val="20"/>
          <w:vertAlign w:val="superscript"/>
        </w:rPr>
        <w:t>q</w:t>
      </w:r>
      <w:r w:rsidRPr="005A44D8">
        <w:rPr>
          <w:rFonts w:ascii="Times New Roman" w:hAnsi="Times New Roman"/>
          <w:sz w:val="20"/>
          <w:szCs w:val="20"/>
        </w:rPr>
        <w:t xml:space="preserve"> </w:t>
      </w:r>
      <w:r>
        <w:rPr>
          <w:rFonts w:ascii="Times New Roman" w:hAnsi="Times New Roman"/>
          <w:sz w:val="20"/>
          <w:szCs w:val="20"/>
        </w:rPr>
        <w:t>Prijavljeno u ispitivanjima izvan ispitivanja POSEIDON i objedinjenog skupa podataka o primjeni kod HCC</w:t>
      </w:r>
      <w:r w:rsidR="002C506B">
        <w:rPr>
          <w:rFonts w:ascii="Times New Roman" w:hAnsi="Times New Roman"/>
          <w:sz w:val="20"/>
          <w:szCs w:val="20"/>
        </w:rPr>
        <w:noBreakHyphen/>
      </w:r>
      <w:r>
        <w:rPr>
          <w:rFonts w:ascii="Times New Roman" w:hAnsi="Times New Roman"/>
          <w:sz w:val="20"/>
          <w:szCs w:val="20"/>
        </w:rPr>
        <w:t>a.</w:t>
      </w:r>
    </w:p>
    <w:p w14:paraId="45E88A2D" w14:textId="10F6E651" w:rsidR="0021512C" w:rsidRPr="005A44D8" w:rsidRDefault="002C506B" w:rsidP="0021512C">
      <w:pPr>
        <w:pStyle w:val="ListParagraph"/>
        <w:ind w:left="142" w:hanging="142"/>
        <w:contextualSpacing/>
        <w:rPr>
          <w:rFonts w:ascii="Times New Roman" w:eastAsia="Times New Roman" w:hAnsi="Times New Roman"/>
          <w:sz w:val="20"/>
          <w:szCs w:val="20"/>
        </w:rPr>
      </w:pPr>
      <w:bookmarkStart w:id="62" w:name="_Hlk184896181"/>
      <w:r>
        <w:rPr>
          <w:rFonts w:ascii="Times New Roman" w:hAnsi="Times New Roman"/>
          <w:sz w:val="20"/>
          <w:szCs w:val="20"/>
          <w:vertAlign w:val="superscript"/>
        </w:rPr>
        <w:t>r</w:t>
      </w:r>
      <w:r w:rsidR="0021512C" w:rsidRPr="005A44D8">
        <w:rPr>
          <w:rFonts w:ascii="Times New Roman" w:hAnsi="Times New Roman"/>
          <w:sz w:val="20"/>
          <w:szCs w:val="20"/>
        </w:rPr>
        <w:t xml:space="preserve"> Uključuje </w:t>
      </w:r>
      <w:r w:rsidR="0021512C" w:rsidRPr="00844F27">
        <w:rPr>
          <w:rFonts w:ascii="Times New Roman" w:hAnsi="Times New Roman"/>
          <w:sz w:val="20"/>
          <w:szCs w:val="20"/>
        </w:rPr>
        <w:t>autoimuni miokarditis</w:t>
      </w:r>
      <w:r w:rsidR="0021512C">
        <w:rPr>
          <w:rFonts w:ascii="Times New Roman" w:hAnsi="Times New Roman"/>
          <w:sz w:val="20"/>
          <w:szCs w:val="20"/>
        </w:rPr>
        <w:t>.</w:t>
      </w:r>
      <w:r w:rsidR="0021512C" w:rsidRPr="00844F27">
        <w:rPr>
          <w:rFonts w:ascii="Times New Roman" w:hAnsi="Times New Roman"/>
          <w:sz w:val="20"/>
          <w:szCs w:val="20"/>
        </w:rPr>
        <w:t xml:space="preserve"> </w:t>
      </w:r>
      <w:bookmarkEnd w:id="62"/>
    </w:p>
    <w:p w14:paraId="0509BB17" w14:textId="6AEE5A09" w:rsidR="0021512C" w:rsidRDefault="002C506B" w:rsidP="0021512C">
      <w:pPr>
        <w:pStyle w:val="ListParagraph"/>
        <w:ind w:left="142" w:hanging="142"/>
        <w:contextualSpacing/>
        <w:rPr>
          <w:rFonts w:ascii="Times New Roman" w:hAnsi="Times New Roman"/>
          <w:sz w:val="20"/>
          <w:szCs w:val="20"/>
        </w:rPr>
      </w:pPr>
      <w:r>
        <w:rPr>
          <w:rFonts w:ascii="Times New Roman" w:hAnsi="Times New Roman"/>
          <w:sz w:val="20"/>
          <w:szCs w:val="20"/>
          <w:vertAlign w:val="superscript"/>
        </w:rPr>
        <w:t>s</w:t>
      </w:r>
      <w:r w:rsidR="0021512C" w:rsidRPr="005A44D8">
        <w:rPr>
          <w:rFonts w:ascii="Times New Roman" w:hAnsi="Times New Roman"/>
          <w:sz w:val="20"/>
          <w:szCs w:val="20"/>
        </w:rPr>
        <w:t xml:space="preserve"> Uključuje </w:t>
      </w:r>
      <w:r w:rsidR="0021512C" w:rsidRPr="00844F27">
        <w:rPr>
          <w:rFonts w:ascii="Times New Roman" w:hAnsi="Times New Roman"/>
          <w:sz w:val="20"/>
          <w:szCs w:val="20"/>
        </w:rPr>
        <w:t>imunološki uzrokovan pneumonitis i pneumonitis</w:t>
      </w:r>
      <w:r w:rsidR="0021512C">
        <w:rPr>
          <w:rFonts w:ascii="Times New Roman" w:hAnsi="Times New Roman"/>
          <w:sz w:val="20"/>
          <w:szCs w:val="20"/>
        </w:rPr>
        <w:t>.</w:t>
      </w:r>
    </w:p>
    <w:p w14:paraId="615B138E" w14:textId="5500F657" w:rsidR="0021512C" w:rsidRPr="00844F27" w:rsidRDefault="002C506B" w:rsidP="0021512C">
      <w:pPr>
        <w:pStyle w:val="ListParagraph"/>
        <w:ind w:left="142" w:hanging="142"/>
        <w:contextualSpacing/>
        <w:rPr>
          <w:rFonts w:ascii="Times New Roman" w:hAnsi="Times New Roman"/>
          <w:sz w:val="20"/>
          <w:szCs w:val="20"/>
        </w:rPr>
      </w:pPr>
      <w:r>
        <w:rPr>
          <w:rFonts w:ascii="Times New Roman" w:hAnsi="Times New Roman"/>
          <w:sz w:val="20"/>
          <w:szCs w:val="20"/>
          <w:vertAlign w:val="superscript"/>
        </w:rPr>
        <w:t>t</w:t>
      </w:r>
      <w:r w:rsidR="0021512C">
        <w:rPr>
          <w:rFonts w:ascii="Times New Roman" w:hAnsi="Times New Roman"/>
          <w:sz w:val="20"/>
          <w:szCs w:val="20"/>
        </w:rPr>
        <w:t xml:space="preserve"> Uključuje </w:t>
      </w:r>
      <w:r w:rsidR="0021512C" w:rsidRPr="00844F27">
        <w:rPr>
          <w:rFonts w:ascii="Times New Roman" w:hAnsi="Times New Roman"/>
          <w:sz w:val="20"/>
          <w:szCs w:val="20"/>
        </w:rPr>
        <w:t>upalu sluznice i stomatitis</w:t>
      </w:r>
      <w:r w:rsidR="0021512C">
        <w:rPr>
          <w:rFonts w:ascii="Times New Roman" w:hAnsi="Times New Roman"/>
          <w:sz w:val="20"/>
          <w:szCs w:val="20"/>
        </w:rPr>
        <w:t>.</w:t>
      </w:r>
    </w:p>
    <w:p w14:paraId="7E0A233F" w14:textId="20F7572D" w:rsidR="0021512C" w:rsidRPr="00844F27" w:rsidRDefault="002C506B" w:rsidP="0021512C">
      <w:pPr>
        <w:pStyle w:val="ListParagraph"/>
        <w:ind w:left="142" w:hanging="142"/>
        <w:contextualSpacing/>
        <w:rPr>
          <w:rFonts w:ascii="Times New Roman" w:hAnsi="Times New Roman"/>
          <w:sz w:val="20"/>
          <w:szCs w:val="20"/>
        </w:rPr>
      </w:pPr>
      <w:r>
        <w:rPr>
          <w:rFonts w:ascii="Times New Roman" w:hAnsi="Times New Roman"/>
          <w:sz w:val="20"/>
          <w:szCs w:val="20"/>
          <w:vertAlign w:val="superscript"/>
        </w:rPr>
        <w:t>u</w:t>
      </w:r>
      <w:r w:rsidR="0021512C">
        <w:rPr>
          <w:rFonts w:ascii="Times New Roman" w:hAnsi="Times New Roman"/>
          <w:sz w:val="20"/>
          <w:szCs w:val="20"/>
        </w:rPr>
        <w:t xml:space="preserve"> Uključuje </w:t>
      </w:r>
      <w:r w:rsidR="0021512C" w:rsidRPr="005A44D8">
        <w:rPr>
          <w:rFonts w:ascii="Times New Roman" w:hAnsi="Times New Roman"/>
          <w:sz w:val="20"/>
          <w:szCs w:val="20"/>
        </w:rPr>
        <w:t>bol u abdomenu, bol u donjem dijelu abdomena, bol u gornjem dijelu abdomena i bol u slabinama.</w:t>
      </w:r>
    </w:p>
    <w:p w14:paraId="65F720F8" w14:textId="4BD81E95" w:rsidR="0021512C" w:rsidRDefault="002C506B" w:rsidP="0021512C">
      <w:pPr>
        <w:pStyle w:val="ListParagraph"/>
        <w:ind w:left="142" w:hanging="142"/>
        <w:contextualSpacing/>
        <w:rPr>
          <w:rFonts w:ascii="Times New Roman" w:hAnsi="Times New Roman"/>
          <w:sz w:val="20"/>
          <w:szCs w:val="20"/>
        </w:rPr>
      </w:pPr>
      <w:r>
        <w:rPr>
          <w:rFonts w:ascii="Times New Roman" w:hAnsi="Times New Roman"/>
          <w:sz w:val="20"/>
          <w:szCs w:val="20"/>
          <w:vertAlign w:val="superscript"/>
        </w:rPr>
        <w:t>v</w:t>
      </w:r>
      <w:r w:rsidR="0021512C">
        <w:rPr>
          <w:rFonts w:ascii="Times New Roman" w:hAnsi="Times New Roman"/>
          <w:sz w:val="20"/>
          <w:szCs w:val="20"/>
        </w:rPr>
        <w:t xml:space="preserve"> Uključuje </w:t>
      </w:r>
      <w:r w:rsidR="0021512C" w:rsidRPr="005A44D8">
        <w:rPr>
          <w:rFonts w:ascii="Times New Roman" w:hAnsi="Times New Roman"/>
          <w:sz w:val="20"/>
          <w:szCs w:val="20"/>
        </w:rPr>
        <w:t>kolitis, enteritis i enterokolitis</w:t>
      </w:r>
      <w:r w:rsidR="0021512C">
        <w:rPr>
          <w:rFonts w:ascii="Times New Roman" w:hAnsi="Times New Roman"/>
          <w:sz w:val="20"/>
          <w:szCs w:val="20"/>
        </w:rPr>
        <w:t>.</w:t>
      </w:r>
    </w:p>
    <w:p w14:paraId="54B8B850" w14:textId="3D1A0DAD" w:rsidR="0021512C" w:rsidRPr="00844F27" w:rsidRDefault="002C506B" w:rsidP="0021512C">
      <w:pPr>
        <w:pStyle w:val="ListParagraph"/>
        <w:ind w:left="142" w:hanging="142"/>
        <w:contextualSpacing/>
        <w:rPr>
          <w:rFonts w:ascii="Times New Roman" w:hAnsi="Times New Roman"/>
          <w:sz w:val="20"/>
          <w:szCs w:val="20"/>
        </w:rPr>
      </w:pPr>
      <w:r>
        <w:rPr>
          <w:rFonts w:ascii="Times New Roman" w:hAnsi="Times New Roman"/>
          <w:sz w:val="20"/>
          <w:szCs w:val="20"/>
          <w:vertAlign w:val="superscript"/>
        </w:rPr>
        <w:t>w</w:t>
      </w:r>
      <w:r w:rsidR="0021512C">
        <w:rPr>
          <w:rFonts w:ascii="Times New Roman" w:hAnsi="Times New Roman"/>
          <w:sz w:val="20"/>
          <w:szCs w:val="20"/>
        </w:rPr>
        <w:t xml:space="preserve"> Uključuje autoimuni pankreatitis, </w:t>
      </w:r>
      <w:r w:rsidR="0021512C" w:rsidRPr="005A44D8">
        <w:rPr>
          <w:rFonts w:ascii="Times New Roman" w:hAnsi="Times New Roman"/>
          <w:sz w:val="20"/>
          <w:szCs w:val="20"/>
        </w:rPr>
        <w:t>pankreatitis i akutni pankreatitis.</w:t>
      </w:r>
    </w:p>
    <w:p w14:paraId="4D83B652" w14:textId="2B8B6DA1" w:rsidR="0021512C" w:rsidRDefault="002C506B" w:rsidP="0021512C">
      <w:pPr>
        <w:pStyle w:val="ListParagraph"/>
        <w:ind w:left="142" w:hanging="142"/>
        <w:contextualSpacing/>
        <w:rPr>
          <w:rFonts w:ascii="Times New Roman" w:hAnsi="Times New Roman"/>
          <w:sz w:val="20"/>
          <w:szCs w:val="20"/>
        </w:rPr>
      </w:pPr>
      <w:r>
        <w:rPr>
          <w:rFonts w:ascii="Times New Roman" w:hAnsi="Times New Roman"/>
          <w:sz w:val="20"/>
          <w:szCs w:val="20"/>
          <w:vertAlign w:val="superscript"/>
        </w:rPr>
        <w:t>x</w:t>
      </w:r>
      <w:r w:rsidR="0021512C">
        <w:rPr>
          <w:rFonts w:ascii="Times New Roman" w:hAnsi="Times New Roman"/>
          <w:sz w:val="20"/>
          <w:szCs w:val="20"/>
        </w:rPr>
        <w:t xml:space="preserve"> </w:t>
      </w:r>
      <w:r w:rsidR="0021512C" w:rsidRPr="005A44D8">
        <w:rPr>
          <w:rFonts w:ascii="Times New Roman" w:hAnsi="Times New Roman"/>
          <w:sz w:val="20"/>
          <w:szCs w:val="20"/>
        </w:rPr>
        <w:t>Uključuje povišene vrijednosti alanin aminotransferaze, povišene vrijednosti aspartat aminotransferaze, povišene vrijednosti jetrenih enzima i povišene vrijednosti transaminaza</w:t>
      </w:r>
      <w:r w:rsidR="0021512C">
        <w:rPr>
          <w:rFonts w:ascii="Times New Roman" w:hAnsi="Times New Roman"/>
          <w:sz w:val="20"/>
          <w:szCs w:val="20"/>
        </w:rPr>
        <w:t>.</w:t>
      </w:r>
    </w:p>
    <w:p w14:paraId="50F638C9" w14:textId="1EF993C7" w:rsidR="0021512C" w:rsidRPr="00844F27" w:rsidRDefault="002C506B" w:rsidP="0021512C">
      <w:pPr>
        <w:pStyle w:val="ListParagraph"/>
        <w:ind w:left="142" w:hanging="142"/>
        <w:contextualSpacing/>
        <w:rPr>
          <w:rFonts w:ascii="Times New Roman" w:hAnsi="Times New Roman"/>
          <w:sz w:val="20"/>
          <w:szCs w:val="20"/>
        </w:rPr>
      </w:pPr>
      <w:r>
        <w:rPr>
          <w:rFonts w:ascii="Times New Roman" w:hAnsi="Times New Roman"/>
          <w:sz w:val="20"/>
          <w:szCs w:val="20"/>
          <w:vertAlign w:val="superscript"/>
        </w:rPr>
        <w:t>y</w:t>
      </w:r>
      <w:r w:rsidR="0021512C">
        <w:rPr>
          <w:rFonts w:ascii="Times New Roman" w:hAnsi="Times New Roman"/>
          <w:sz w:val="20"/>
          <w:szCs w:val="20"/>
        </w:rPr>
        <w:t xml:space="preserve"> Uključuje </w:t>
      </w:r>
      <w:r w:rsidR="0021512C" w:rsidRPr="005A44D8">
        <w:rPr>
          <w:rFonts w:ascii="Times New Roman" w:hAnsi="Times New Roman"/>
          <w:sz w:val="20"/>
          <w:szCs w:val="20"/>
        </w:rPr>
        <w:t xml:space="preserve">autoimuni hepatitis, hepatitis, </w:t>
      </w:r>
      <w:r w:rsidR="0021512C">
        <w:rPr>
          <w:rFonts w:ascii="Times New Roman" w:hAnsi="Times New Roman"/>
          <w:sz w:val="20"/>
          <w:szCs w:val="20"/>
        </w:rPr>
        <w:t xml:space="preserve">hepatocelularno </w:t>
      </w:r>
      <w:r w:rsidR="0021512C" w:rsidRPr="005A44D8">
        <w:rPr>
          <w:rFonts w:ascii="Times New Roman" w:hAnsi="Times New Roman"/>
          <w:sz w:val="20"/>
          <w:szCs w:val="20"/>
        </w:rPr>
        <w:t>oštećenje, hepatotoksičnost</w:t>
      </w:r>
      <w:r w:rsidR="0021512C">
        <w:rPr>
          <w:rFonts w:ascii="Times New Roman" w:hAnsi="Times New Roman"/>
          <w:sz w:val="20"/>
          <w:szCs w:val="20"/>
        </w:rPr>
        <w:t xml:space="preserve">, </w:t>
      </w:r>
      <w:r w:rsidR="0021512C" w:rsidRPr="00844F27">
        <w:rPr>
          <w:rFonts w:ascii="Times New Roman" w:hAnsi="Times New Roman"/>
          <w:sz w:val="20"/>
          <w:szCs w:val="20"/>
        </w:rPr>
        <w:t>akutni hepatitis</w:t>
      </w:r>
      <w:r w:rsidR="0021512C" w:rsidRPr="005A44D8">
        <w:rPr>
          <w:rFonts w:ascii="Times New Roman" w:hAnsi="Times New Roman"/>
          <w:sz w:val="20"/>
          <w:szCs w:val="20"/>
        </w:rPr>
        <w:t xml:space="preserve"> i imunološki uzrokovan hepatitis.</w:t>
      </w:r>
    </w:p>
    <w:p w14:paraId="10ED5E6C" w14:textId="67A70E69" w:rsidR="0021512C" w:rsidRDefault="002C506B" w:rsidP="0021512C">
      <w:pPr>
        <w:pStyle w:val="ListParagraph"/>
        <w:ind w:left="142" w:hanging="142"/>
        <w:contextualSpacing/>
        <w:rPr>
          <w:rFonts w:ascii="Times New Roman" w:hAnsi="Times New Roman"/>
          <w:sz w:val="20"/>
          <w:szCs w:val="20"/>
        </w:rPr>
      </w:pPr>
      <w:r>
        <w:rPr>
          <w:rFonts w:ascii="Times New Roman" w:hAnsi="Times New Roman"/>
          <w:sz w:val="20"/>
          <w:szCs w:val="20"/>
          <w:vertAlign w:val="superscript"/>
        </w:rPr>
        <w:t>z</w:t>
      </w:r>
      <w:r w:rsidR="0021512C">
        <w:rPr>
          <w:rFonts w:ascii="Times New Roman" w:hAnsi="Times New Roman"/>
          <w:sz w:val="20"/>
          <w:szCs w:val="20"/>
        </w:rPr>
        <w:t xml:space="preserve"> Uključuje </w:t>
      </w:r>
      <w:r w:rsidR="0021512C" w:rsidRPr="005A44D8">
        <w:rPr>
          <w:rFonts w:ascii="Times New Roman" w:hAnsi="Times New Roman"/>
          <w:sz w:val="20"/>
          <w:szCs w:val="20"/>
        </w:rPr>
        <w:t>ekcem, eritem, osip, makularni osip, makulopapularni osip, papularni osip</w:t>
      </w:r>
      <w:r w:rsidR="0021512C">
        <w:rPr>
          <w:rFonts w:ascii="Times New Roman" w:hAnsi="Times New Roman"/>
          <w:sz w:val="20"/>
          <w:szCs w:val="20"/>
        </w:rPr>
        <w:t>,</w:t>
      </w:r>
      <w:r w:rsidR="0021512C" w:rsidRPr="005A44D8">
        <w:rPr>
          <w:rFonts w:ascii="Times New Roman" w:hAnsi="Times New Roman"/>
          <w:sz w:val="20"/>
          <w:szCs w:val="20"/>
        </w:rPr>
        <w:t xml:space="preserve"> pruritički osip</w:t>
      </w:r>
      <w:r w:rsidR="0021512C">
        <w:rPr>
          <w:rFonts w:ascii="Times New Roman" w:hAnsi="Times New Roman"/>
          <w:sz w:val="20"/>
          <w:szCs w:val="20"/>
        </w:rPr>
        <w:t xml:space="preserve"> i pustularni osip</w:t>
      </w:r>
      <w:r w:rsidR="0021512C" w:rsidRPr="005A44D8">
        <w:rPr>
          <w:rFonts w:ascii="Times New Roman" w:hAnsi="Times New Roman"/>
          <w:sz w:val="20"/>
          <w:szCs w:val="20"/>
        </w:rPr>
        <w:t>.</w:t>
      </w:r>
    </w:p>
    <w:p w14:paraId="7D4C222F" w14:textId="0EE0B92D" w:rsidR="0021512C" w:rsidRDefault="002C506B" w:rsidP="0021512C">
      <w:pPr>
        <w:pStyle w:val="ListParagraph"/>
        <w:ind w:left="142" w:hanging="142"/>
        <w:contextualSpacing/>
        <w:rPr>
          <w:rFonts w:ascii="Times New Roman" w:hAnsi="Times New Roman"/>
          <w:sz w:val="20"/>
          <w:szCs w:val="20"/>
        </w:rPr>
      </w:pPr>
      <w:r>
        <w:rPr>
          <w:rFonts w:ascii="Times New Roman" w:hAnsi="Times New Roman"/>
          <w:sz w:val="20"/>
          <w:szCs w:val="20"/>
          <w:vertAlign w:val="superscript"/>
        </w:rPr>
        <w:t>aa</w:t>
      </w:r>
      <w:r w:rsidR="0021512C">
        <w:rPr>
          <w:rFonts w:ascii="Times New Roman" w:hAnsi="Times New Roman"/>
          <w:sz w:val="20"/>
          <w:szCs w:val="20"/>
        </w:rPr>
        <w:t xml:space="preserve"> </w:t>
      </w:r>
      <w:r w:rsidR="0021512C" w:rsidRPr="005A44D8">
        <w:rPr>
          <w:rFonts w:ascii="Times New Roman" w:hAnsi="Times New Roman"/>
          <w:sz w:val="20"/>
          <w:szCs w:val="20"/>
        </w:rPr>
        <w:t>Uključuje dermatitis i imunološki uzrokovan dermatitis.</w:t>
      </w:r>
    </w:p>
    <w:p w14:paraId="6904D35F" w14:textId="61084E35" w:rsidR="002C506B" w:rsidRPr="00FC6560" w:rsidRDefault="002C506B" w:rsidP="002C506B">
      <w:pPr>
        <w:pStyle w:val="ListParagraph"/>
        <w:ind w:left="142" w:hanging="142"/>
        <w:contextualSpacing/>
        <w:rPr>
          <w:rFonts w:ascii="Times New Roman" w:hAnsi="Times New Roman"/>
          <w:sz w:val="20"/>
          <w:szCs w:val="20"/>
        </w:rPr>
      </w:pPr>
      <w:r>
        <w:rPr>
          <w:rFonts w:ascii="Times New Roman" w:hAnsi="Times New Roman"/>
          <w:sz w:val="20"/>
          <w:szCs w:val="20"/>
          <w:vertAlign w:val="superscript"/>
        </w:rPr>
        <w:t>bb</w:t>
      </w:r>
      <w:r>
        <w:rPr>
          <w:rFonts w:ascii="Times New Roman" w:hAnsi="Times New Roman"/>
          <w:sz w:val="20"/>
          <w:szCs w:val="20"/>
        </w:rPr>
        <w:t xml:space="preserve"> </w:t>
      </w:r>
      <w:r w:rsidR="00ED14C8">
        <w:rPr>
          <w:rFonts w:ascii="Times New Roman" w:hAnsi="Times New Roman"/>
          <w:sz w:val="20"/>
          <w:szCs w:val="20"/>
        </w:rPr>
        <w:t>U</w:t>
      </w:r>
      <w:r w:rsidR="00ED14C8" w:rsidRPr="00ED14C8">
        <w:rPr>
          <w:rFonts w:ascii="Times New Roman" w:hAnsi="Times New Roman"/>
          <w:sz w:val="20"/>
          <w:szCs w:val="20"/>
        </w:rPr>
        <w:t>ključuje rabdomiolizu, miozitis i polimiozitis</w:t>
      </w:r>
      <w:r w:rsidRPr="005A44D8">
        <w:rPr>
          <w:rFonts w:ascii="Times New Roman" w:hAnsi="Times New Roman"/>
          <w:sz w:val="20"/>
          <w:szCs w:val="20"/>
        </w:rPr>
        <w:t>.</w:t>
      </w:r>
    </w:p>
    <w:p w14:paraId="78808578" w14:textId="14D77EC8" w:rsidR="0066068A" w:rsidRDefault="002C506B" w:rsidP="0021512C">
      <w:pPr>
        <w:pStyle w:val="ListParagraph"/>
        <w:ind w:left="142" w:hanging="142"/>
        <w:contextualSpacing/>
        <w:rPr>
          <w:ins w:id="63" w:author="Verbacta" w:date="2025-05-23T10:47:00Z"/>
          <w:rFonts w:ascii="Times New Roman" w:hAnsi="Times New Roman"/>
          <w:sz w:val="20"/>
          <w:szCs w:val="20"/>
        </w:rPr>
      </w:pPr>
      <w:r>
        <w:rPr>
          <w:rFonts w:ascii="Times New Roman" w:hAnsi="Times New Roman"/>
          <w:sz w:val="20"/>
          <w:szCs w:val="20"/>
          <w:vertAlign w:val="superscript"/>
        </w:rPr>
        <w:t>cc</w:t>
      </w:r>
      <w:r w:rsidR="0021512C">
        <w:rPr>
          <w:rFonts w:ascii="Times New Roman" w:hAnsi="Times New Roman"/>
          <w:sz w:val="20"/>
          <w:szCs w:val="20"/>
        </w:rPr>
        <w:t xml:space="preserve"> </w:t>
      </w:r>
      <w:ins w:id="64" w:author="Verbacta" w:date="2025-05-23T10:48:00Z">
        <w:r w:rsidR="006463AC">
          <w:rPr>
            <w:rFonts w:ascii="Times New Roman" w:hAnsi="Times New Roman"/>
            <w:sz w:val="20"/>
            <w:szCs w:val="20"/>
          </w:rPr>
          <w:t xml:space="preserve">Nuspojava nije opažena u ispitivanju POSEIDON, </w:t>
        </w:r>
      </w:ins>
      <w:ins w:id="65" w:author="Verbacta" w:date="2025-05-23T10:49:00Z">
        <w:r w:rsidR="0086117B">
          <w:rPr>
            <w:rFonts w:ascii="Times New Roman" w:hAnsi="Times New Roman"/>
            <w:sz w:val="20"/>
            <w:szCs w:val="20"/>
          </w:rPr>
          <w:t>već</w:t>
        </w:r>
      </w:ins>
      <w:ins w:id="66" w:author="Verbacta" w:date="2025-05-23T10:48:00Z">
        <w:r w:rsidR="006463AC">
          <w:rPr>
            <w:rFonts w:ascii="Times New Roman" w:hAnsi="Times New Roman"/>
            <w:sz w:val="20"/>
            <w:szCs w:val="20"/>
          </w:rPr>
          <w:t xml:space="preserve"> je prijavljena </w:t>
        </w:r>
      </w:ins>
      <w:ins w:id="67" w:author="Review HR" w:date="2025-06-06T11:25:00Z">
        <w:r w:rsidR="00CB5465">
          <w:rPr>
            <w:rFonts w:ascii="Times New Roman" w:hAnsi="Times New Roman"/>
            <w:sz w:val="20"/>
            <w:szCs w:val="20"/>
          </w:rPr>
          <w:t>u</w:t>
        </w:r>
      </w:ins>
      <w:ins w:id="68" w:author="Verbacta" w:date="2025-05-23T10:48:00Z">
        <w:del w:id="69" w:author="Review HR" w:date="2025-06-06T11:25:00Z">
          <w:r w:rsidR="006463AC" w:rsidDel="00CB5465">
            <w:rPr>
              <w:rFonts w:ascii="Times New Roman" w:hAnsi="Times New Roman"/>
              <w:sz w:val="20"/>
              <w:szCs w:val="20"/>
            </w:rPr>
            <w:delText>kod</w:delText>
          </w:r>
        </w:del>
        <w:r w:rsidR="006463AC">
          <w:rPr>
            <w:rFonts w:ascii="Times New Roman" w:hAnsi="Times New Roman"/>
            <w:sz w:val="20"/>
            <w:szCs w:val="20"/>
          </w:rPr>
          <w:t xml:space="preserve"> bolesnika liječenih tremelimumabom u kombinaciji s durvalumabom u kliničkim ispitivanjima izvan ispitivanja POSEIDON.</w:t>
        </w:r>
      </w:ins>
    </w:p>
    <w:p w14:paraId="6CC853D1" w14:textId="55C8EA33" w:rsidR="0021512C" w:rsidRDefault="0066068A" w:rsidP="0021512C">
      <w:pPr>
        <w:pStyle w:val="ListParagraph"/>
        <w:ind w:left="142" w:hanging="142"/>
        <w:contextualSpacing/>
        <w:rPr>
          <w:rFonts w:ascii="Times New Roman" w:hAnsi="Times New Roman"/>
          <w:sz w:val="20"/>
          <w:szCs w:val="20"/>
        </w:rPr>
      </w:pPr>
      <w:ins w:id="70" w:author="Verbacta" w:date="2025-05-23T10:47:00Z">
        <w:r w:rsidRPr="0066068A">
          <w:rPr>
            <w:rFonts w:ascii="Times New Roman" w:hAnsi="Times New Roman"/>
            <w:sz w:val="20"/>
            <w:szCs w:val="20"/>
            <w:vertAlign w:val="superscript"/>
            <w:rPrChange w:id="71" w:author="Verbacta" w:date="2025-05-23T10:47:00Z">
              <w:rPr>
                <w:rFonts w:ascii="Times New Roman" w:hAnsi="Times New Roman"/>
                <w:sz w:val="20"/>
                <w:szCs w:val="20"/>
              </w:rPr>
            </w:rPrChange>
          </w:rPr>
          <w:t>dd</w:t>
        </w:r>
        <w:r>
          <w:rPr>
            <w:rFonts w:ascii="Times New Roman" w:hAnsi="Times New Roman"/>
            <w:sz w:val="20"/>
            <w:szCs w:val="20"/>
          </w:rPr>
          <w:t xml:space="preserve"> </w:t>
        </w:r>
      </w:ins>
      <w:r w:rsidR="0021512C" w:rsidRPr="005A44D8">
        <w:rPr>
          <w:rFonts w:ascii="Times New Roman" w:hAnsi="Times New Roman"/>
          <w:sz w:val="20"/>
          <w:szCs w:val="20"/>
        </w:rPr>
        <w:t>Uključuje autoimuni nefritis i imunološki uzrokovan nefritis.</w:t>
      </w:r>
    </w:p>
    <w:p w14:paraId="5C4464BF" w14:textId="03227A50" w:rsidR="0021512C" w:rsidRDefault="002C506B" w:rsidP="0021512C">
      <w:pPr>
        <w:pStyle w:val="ListParagraph"/>
        <w:ind w:left="142" w:hanging="142"/>
        <w:contextualSpacing/>
        <w:rPr>
          <w:rFonts w:ascii="Times New Roman" w:hAnsi="Times New Roman"/>
          <w:sz w:val="20"/>
          <w:szCs w:val="20"/>
        </w:rPr>
      </w:pPr>
      <w:del w:id="72" w:author="Verbacta" w:date="2025-05-23T10:47:00Z">
        <w:r w:rsidDel="0066068A">
          <w:rPr>
            <w:rFonts w:ascii="Times New Roman" w:hAnsi="Times New Roman"/>
            <w:sz w:val="20"/>
            <w:szCs w:val="20"/>
            <w:vertAlign w:val="superscript"/>
          </w:rPr>
          <w:delText>dd</w:delText>
        </w:r>
      </w:del>
      <w:ins w:id="73" w:author="Verbacta" w:date="2025-05-23T10:47:00Z">
        <w:r w:rsidR="0066068A">
          <w:rPr>
            <w:rFonts w:ascii="Times New Roman" w:hAnsi="Times New Roman"/>
            <w:sz w:val="20"/>
            <w:szCs w:val="20"/>
            <w:vertAlign w:val="superscript"/>
          </w:rPr>
          <w:t>ee</w:t>
        </w:r>
      </w:ins>
      <w:r w:rsidR="0021512C">
        <w:rPr>
          <w:rFonts w:ascii="Times New Roman" w:hAnsi="Times New Roman"/>
          <w:sz w:val="20"/>
          <w:szCs w:val="20"/>
        </w:rPr>
        <w:t xml:space="preserve"> Uključuje </w:t>
      </w:r>
      <w:r w:rsidR="0021512C" w:rsidRPr="005A44D8">
        <w:rPr>
          <w:rFonts w:ascii="Times New Roman" w:hAnsi="Times New Roman"/>
          <w:sz w:val="20"/>
          <w:szCs w:val="20"/>
        </w:rPr>
        <w:t>periferni edem i periferno oticanje.</w:t>
      </w:r>
    </w:p>
    <w:p w14:paraId="46D9DBE9" w14:textId="66113F58" w:rsidR="0021512C" w:rsidRPr="00844F27" w:rsidRDefault="002C506B" w:rsidP="0021512C">
      <w:pPr>
        <w:pStyle w:val="ListParagraph"/>
        <w:ind w:left="142" w:hanging="142"/>
        <w:contextualSpacing/>
        <w:rPr>
          <w:rFonts w:ascii="Times New Roman" w:hAnsi="Times New Roman"/>
          <w:sz w:val="20"/>
          <w:szCs w:val="20"/>
        </w:rPr>
      </w:pPr>
      <w:del w:id="74" w:author="Verbacta" w:date="2025-05-23T10:47:00Z">
        <w:r w:rsidDel="0066068A">
          <w:rPr>
            <w:rFonts w:ascii="Times New Roman" w:hAnsi="Times New Roman"/>
            <w:sz w:val="20"/>
            <w:szCs w:val="20"/>
            <w:vertAlign w:val="superscript"/>
          </w:rPr>
          <w:delText>ee</w:delText>
        </w:r>
      </w:del>
      <w:ins w:id="75" w:author="Verbacta" w:date="2025-05-23T10:47:00Z">
        <w:r w:rsidR="0066068A">
          <w:rPr>
            <w:rFonts w:ascii="Times New Roman" w:hAnsi="Times New Roman"/>
            <w:sz w:val="20"/>
            <w:szCs w:val="20"/>
            <w:vertAlign w:val="superscript"/>
          </w:rPr>
          <w:t>ff</w:t>
        </w:r>
      </w:ins>
      <w:r w:rsidR="0021512C">
        <w:rPr>
          <w:rFonts w:ascii="Times New Roman" w:hAnsi="Times New Roman"/>
          <w:sz w:val="20"/>
          <w:szCs w:val="20"/>
        </w:rPr>
        <w:t xml:space="preserve"> Uključuje </w:t>
      </w:r>
      <w:r w:rsidR="0021512C" w:rsidRPr="005A44D8">
        <w:rPr>
          <w:rFonts w:ascii="Times New Roman" w:hAnsi="Times New Roman"/>
          <w:sz w:val="20"/>
          <w:szCs w:val="20"/>
        </w:rPr>
        <w:t>reakciju na infuziju i urtikariju.</w:t>
      </w:r>
    </w:p>
    <w:p w14:paraId="1E75FCA6" w14:textId="77777777" w:rsidR="00BE752B" w:rsidRPr="005A44D8" w:rsidRDefault="00BE752B" w:rsidP="008E2C88">
      <w:pPr>
        <w:spacing w:line="240" w:lineRule="auto"/>
        <w:ind w:left="11" w:right="11" w:hanging="11"/>
        <w:contextualSpacing/>
        <w:rPr>
          <w:b/>
          <w:bCs/>
        </w:rPr>
      </w:pPr>
    </w:p>
    <w:p w14:paraId="6BACCC8B" w14:textId="27F53B2B" w:rsidR="00F72945" w:rsidRDefault="00F72945" w:rsidP="008E2C88">
      <w:pPr>
        <w:keepNext/>
        <w:spacing w:line="240" w:lineRule="auto"/>
        <w:contextualSpacing/>
        <w:rPr>
          <w:szCs w:val="22"/>
          <w:u w:val="single"/>
        </w:rPr>
      </w:pPr>
      <w:r w:rsidRPr="005A44D8">
        <w:rPr>
          <w:szCs w:val="22"/>
          <w:u w:val="single"/>
        </w:rPr>
        <w:t>Opis odabranih nuspojava</w:t>
      </w:r>
    </w:p>
    <w:p w14:paraId="05EBAA94" w14:textId="77777777" w:rsidR="004A7F8B" w:rsidRPr="005A44D8" w:rsidRDefault="004A7F8B" w:rsidP="008E2C88">
      <w:pPr>
        <w:keepNext/>
        <w:spacing w:line="240" w:lineRule="auto"/>
        <w:contextualSpacing/>
        <w:rPr>
          <w:rFonts w:eastAsia="SimSun"/>
          <w:szCs w:val="22"/>
          <w:u w:val="single"/>
        </w:rPr>
      </w:pPr>
    </w:p>
    <w:p w14:paraId="5F16F7F5" w14:textId="7BE80C42" w:rsidR="0081088F" w:rsidRDefault="0081088F" w:rsidP="0081088F">
      <w:pPr>
        <w:spacing w:line="240" w:lineRule="auto"/>
        <w:contextualSpacing/>
      </w:pPr>
      <w:r w:rsidRPr="00CF48FB">
        <w:t xml:space="preserve">Tremelimumab </w:t>
      </w:r>
      <w:r>
        <w:t xml:space="preserve">se </w:t>
      </w:r>
      <w:r w:rsidRPr="00CF48FB">
        <w:t xml:space="preserve">povezuje s imunološki uzrokovanim nuspojavama. Većina njih, uključujući teške reakcije, povukla se nakon uvođenja odgovarajuće terapije ili prekida primjene </w:t>
      </w:r>
      <w:r>
        <w:t>tremelimumaba</w:t>
      </w:r>
      <w:r w:rsidRPr="00CF48FB">
        <w:t>. Podaci o sljedećim imunološki uzrokovanim nuspojavama temelje se na podacima prikupljenima kod 2280 bolesnika</w:t>
      </w:r>
      <w:r>
        <w:t xml:space="preserve"> iz devet ispitivanja kod više tipova tumora</w:t>
      </w:r>
      <w:r w:rsidRPr="00CF48FB">
        <w:t xml:space="preserve"> koji su primali </w:t>
      </w:r>
      <w:r>
        <w:t>tremelimumab</w:t>
      </w:r>
      <w:r w:rsidRPr="00CF48FB">
        <w:t xml:space="preserve"> u dozi od 75 mg svaka 4 tjedna ili 1 mg/kg svaka 4 tjedna u kombinaciji s durvalumabom u dozi od 1500 mg svaka 4 tjedna, 20 mg/kg svaka 4 tjedna ili 10 mg/kg svaka 2 tjedna. </w:t>
      </w:r>
      <w:r>
        <w:t xml:space="preserve">U </w:t>
      </w:r>
      <w:r w:rsidR="0021512C">
        <w:t xml:space="preserve">ovaj </w:t>
      </w:r>
      <w:r>
        <w:t>objedinjen</w:t>
      </w:r>
      <w:r w:rsidR="0021512C">
        <w:t>i</w:t>
      </w:r>
      <w:r>
        <w:t xml:space="preserve"> skup podataka o sigurnosti nije uključeno ispitivanje POSEIDON (ni bolesnici liječeni tremelimumabom u kombinaciji s durvalumabom i kemoterapijom utemeljenom na platini). </w:t>
      </w:r>
      <w:r w:rsidRPr="00CF48FB">
        <w:t xml:space="preserve">Pojedinosti o značajnim nuspojavama </w:t>
      </w:r>
      <w:r>
        <w:t>tremelimumaba</w:t>
      </w:r>
      <w:r w:rsidRPr="00CF48FB">
        <w:t xml:space="preserve"> primijenjenog u kombinaciji s durvalumabom i kemoterapijom utemeljenom na platini navedene su ako su opažene klinički važne razlike u odnosu na </w:t>
      </w:r>
      <w:r>
        <w:t>tremelimumab</w:t>
      </w:r>
      <w:r w:rsidRPr="00CF48FB">
        <w:t xml:space="preserve"> u kombinaciji s durvalumabom. </w:t>
      </w:r>
    </w:p>
    <w:p w14:paraId="5D6EB965" w14:textId="77777777" w:rsidR="0081088F" w:rsidRPr="00CF48FB" w:rsidRDefault="0081088F" w:rsidP="0081088F">
      <w:pPr>
        <w:spacing w:line="240" w:lineRule="auto"/>
        <w:contextualSpacing/>
        <w:rPr>
          <w:szCs w:val="22"/>
        </w:rPr>
      </w:pPr>
    </w:p>
    <w:p w14:paraId="5F2FDD84" w14:textId="2A7F2A7A" w:rsidR="0038201A" w:rsidRDefault="00F612DE" w:rsidP="00DD2B93">
      <w:pPr>
        <w:spacing w:line="240" w:lineRule="auto"/>
        <w:contextualSpacing/>
      </w:pPr>
      <w:r w:rsidRPr="005A44D8">
        <w:t xml:space="preserve">Podaci u nastavku </w:t>
      </w:r>
      <w:r w:rsidR="0021512C">
        <w:t>također odražavaju</w:t>
      </w:r>
      <w:r w:rsidRPr="005A44D8">
        <w:t xml:space="preserve"> informacije </w:t>
      </w:r>
      <w:r w:rsidR="00370520">
        <w:t>o</w:t>
      </w:r>
      <w:r w:rsidRPr="005A44D8">
        <w:t xml:space="preserve"> značajn</w:t>
      </w:r>
      <w:r w:rsidR="00370520">
        <w:t>im</w:t>
      </w:r>
      <w:r w:rsidRPr="005A44D8">
        <w:t xml:space="preserve"> nuspojav</w:t>
      </w:r>
      <w:r w:rsidR="00370520">
        <w:t>ama</w:t>
      </w:r>
      <w:r w:rsidRPr="005A44D8">
        <w:t xml:space="preserve"> zabilježen</w:t>
      </w:r>
      <w:r w:rsidR="00403928">
        <w:t>ima</w:t>
      </w:r>
      <w:r w:rsidRPr="005A44D8">
        <w:t xml:space="preserve"> uz </w:t>
      </w:r>
      <w:r w:rsidR="000415A7" w:rsidRPr="000415A7">
        <w:t>tremelimumab</w:t>
      </w:r>
      <w:r w:rsidR="008D536E">
        <w:t> </w:t>
      </w:r>
      <w:r w:rsidR="00A21E30">
        <w:t>300 mg u kombinaciji s durvalumabom</w:t>
      </w:r>
      <w:r w:rsidRPr="005A44D8">
        <w:t xml:space="preserve"> </w:t>
      </w:r>
      <w:r w:rsidR="004D685D">
        <w:t>u</w:t>
      </w:r>
      <w:r w:rsidR="004D685D" w:rsidRPr="005A44D8">
        <w:t xml:space="preserve"> </w:t>
      </w:r>
      <w:r w:rsidRPr="005A44D8">
        <w:t>objedinjen</w:t>
      </w:r>
      <w:r w:rsidR="004D685D">
        <w:t xml:space="preserve">om skupu podataka </w:t>
      </w:r>
      <w:r w:rsidR="006A1FB1">
        <w:t xml:space="preserve">o primjeni kod </w:t>
      </w:r>
      <w:r w:rsidRPr="005A44D8">
        <w:t>HCC</w:t>
      </w:r>
      <w:r w:rsidR="006A1FB1">
        <w:noBreakHyphen/>
        <w:t>a</w:t>
      </w:r>
      <w:r w:rsidRPr="005A44D8">
        <w:t xml:space="preserve"> (n</w:t>
      </w:r>
      <w:r w:rsidR="001076A0">
        <w:t> </w:t>
      </w:r>
      <w:r w:rsidRPr="005A44D8">
        <w:t>=</w:t>
      </w:r>
      <w:r w:rsidR="001076A0">
        <w:t> </w:t>
      </w:r>
      <w:r w:rsidRPr="005A44D8">
        <w:t>462).</w:t>
      </w:r>
      <w:bookmarkStart w:id="76" w:name="_Hlk82096430"/>
    </w:p>
    <w:p w14:paraId="0EB6EC53" w14:textId="77777777" w:rsidR="0081088F" w:rsidRDefault="0081088F" w:rsidP="00DD2B93">
      <w:pPr>
        <w:spacing w:line="240" w:lineRule="auto"/>
        <w:contextualSpacing/>
      </w:pPr>
    </w:p>
    <w:p w14:paraId="14E9B491" w14:textId="26F3393E" w:rsidR="0081088F" w:rsidRPr="005A44D8" w:rsidRDefault="0081088F" w:rsidP="00DD2B93">
      <w:pPr>
        <w:spacing w:line="240" w:lineRule="auto"/>
        <w:contextualSpacing/>
        <w:rPr>
          <w:szCs w:val="22"/>
        </w:rPr>
      </w:pPr>
      <w:r w:rsidRPr="00CF48FB">
        <w:t>Smjernice za zbrinjavanje tih nuspojava opisane su u dijelu 4.4.</w:t>
      </w:r>
    </w:p>
    <w:bookmarkEnd w:id="76"/>
    <w:p w14:paraId="4A51F5E2" w14:textId="77777777" w:rsidR="008751AD" w:rsidRPr="005A44D8" w:rsidRDefault="008751AD" w:rsidP="00DD2B93">
      <w:pPr>
        <w:spacing w:line="240" w:lineRule="auto"/>
        <w:contextualSpacing/>
        <w:rPr>
          <w:szCs w:val="22"/>
        </w:rPr>
      </w:pPr>
    </w:p>
    <w:p w14:paraId="4552AC47" w14:textId="6AAB9FC1" w:rsidR="00D3197D" w:rsidRPr="003D0E53" w:rsidRDefault="00D3197D" w:rsidP="00252A07">
      <w:pPr>
        <w:keepNext/>
        <w:spacing w:line="240" w:lineRule="auto"/>
        <w:contextualSpacing/>
        <w:rPr>
          <w:i/>
          <w:u w:val="single"/>
        </w:rPr>
      </w:pPr>
      <w:r w:rsidRPr="004A7F8B">
        <w:rPr>
          <w:i/>
          <w:u w:val="single"/>
        </w:rPr>
        <w:t>Imunološki uzrokovan pneumonitis</w:t>
      </w:r>
    </w:p>
    <w:p w14:paraId="551C9624" w14:textId="77777777" w:rsidR="004A7F8B" w:rsidRPr="00234B1B" w:rsidRDefault="004A7F8B" w:rsidP="00252A07">
      <w:pPr>
        <w:keepNext/>
        <w:spacing w:line="240" w:lineRule="auto"/>
        <w:contextualSpacing/>
        <w:rPr>
          <w:i/>
        </w:rPr>
      </w:pPr>
    </w:p>
    <w:p w14:paraId="242EEA56" w14:textId="720883FA" w:rsidR="0081088F" w:rsidRPr="00CF48FB" w:rsidRDefault="0081088F" w:rsidP="0081088F">
      <w:pPr>
        <w:spacing w:line="240" w:lineRule="auto"/>
        <w:contextualSpacing/>
      </w:pPr>
      <w:r w:rsidRPr="00CF48FB">
        <w:t xml:space="preserve">Prema bazi objedinjenih podataka o sigurnosti </w:t>
      </w:r>
      <w:r>
        <w:t>tremelimumaba</w:t>
      </w:r>
      <w:r w:rsidRPr="00CF48FB">
        <w:t xml:space="preserve"> u kombinaciji s durvalumabom</w:t>
      </w:r>
      <w:r>
        <w:t> </w:t>
      </w:r>
      <w:r w:rsidRPr="0081088F">
        <w:t>(n</w:t>
      </w:r>
      <w:r w:rsidR="006B323B">
        <w:t> </w:t>
      </w:r>
      <w:r w:rsidRPr="0081088F">
        <w:t>=</w:t>
      </w:r>
      <w:r w:rsidR="006B323B">
        <w:t> </w:t>
      </w:r>
      <w:r w:rsidRPr="0081088F">
        <w:t>2280)</w:t>
      </w:r>
      <w:r w:rsidRPr="00CF48FB">
        <w:t>, imunološki uzrokovan pneumonitis javio se kod 86 (3,8%) bolesnika, uključujući događaje 3. stupnja kod 30 (1,3%) bolesnika, događaj 4. stupnja kod 1 (&lt; 0,1%) bolesnika i događaje 5. stupnja (smrtonosne) kod 7 (0,3%) bolesnika. Medijan vremena do nastupa iznosio je 57 dana (raspon: 8 </w:t>
      </w:r>
      <w:r w:rsidRPr="00CF48FB">
        <w:noBreakHyphen/>
        <w:t xml:space="preserve"> 912 dana). Svi su bolesnici bili liječeni sistemskim kortikosteroidima, a 79 od 86 bolesnika primalo je visoke doze kortikosteroida (najmanje 40 mg prednizona na dan ili ekvivalent). Sedam bolesnika usto je primalo i druge imunosupresive. Liječenje je prekinuto kod 39 bolesnika. Nuspojava se povukla kod 51 bolesnika. </w:t>
      </w:r>
    </w:p>
    <w:p w14:paraId="2169947B" w14:textId="77777777" w:rsidR="0081088F" w:rsidRDefault="0081088F" w:rsidP="00DD2B93">
      <w:pPr>
        <w:spacing w:line="240" w:lineRule="auto"/>
        <w:contextualSpacing/>
      </w:pPr>
    </w:p>
    <w:p w14:paraId="0FA7FD15" w14:textId="57072C60" w:rsidR="00D03A33" w:rsidRPr="005A44D8" w:rsidRDefault="00D03A33" w:rsidP="00DD2B93">
      <w:pPr>
        <w:spacing w:line="240" w:lineRule="auto"/>
        <w:contextualSpacing/>
      </w:pPr>
      <w:r w:rsidRPr="005A44D8">
        <w:t xml:space="preserve">Prema </w:t>
      </w:r>
      <w:r w:rsidR="00DC20B1" w:rsidRPr="005A44D8">
        <w:t xml:space="preserve">objedinjenim podacima </w:t>
      </w:r>
      <w:r w:rsidR="00A21E30">
        <w:t>o primjeni</w:t>
      </w:r>
      <w:r w:rsidR="00DC20B1" w:rsidRPr="005A44D8">
        <w:t xml:space="preserve"> kod HCC</w:t>
      </w:r>
      <w:r w:rsidR="00DC20B1" w:rsidRPr="005A44D8">
        <w:noBreakHyphen/>
        <w:t>a</w:t>
      </w:r>
      <w:r w:rsidR="00285337">
        <w:t xml:space="preserve"> </w:t>
      </w:r>
      <w:r w:rsidR="00285337" w:rsidRPr="00573D9C">
        <w:t>(n</w:t>
      </w:r>
      <w:r w:rsidR="006B323B">
        <w:t> </w:t>
      </w:r>
      <w:r w:rsidR="00285337" w:rsidRPr="00573D9C">
        <w:t>=</w:t>
      </w:r>
      <w:r w:rsidR="006B323B">
        <w:t> </w:t>
      </w:r>
      <w:r w:rsidR="00285337">
        <w:t>462</w:t>
      </w:r>
      <w:r w:rsidR="00285337" w:rsidRPr="00B360A0">
        <w:t>)</w:t>
      </w:r>
      <w:r w:rsidRPr="005A44D8">
        <w:t xml:space="preserve">, imunološki uzrokovan pneumonitis javio se kod </w:t>
      </w:r>
      <w:r w:rsidR="00DC20B1" w:rsidRPr="005A44D8">
        <w:t>6</w:t>
      </w:r>
      <w:r w:rsidRPr="005A44D8">
        <w:t> (</w:t>
      </w:r>
      <w:r w:rsidR="00DC20B1" w:rsidRPr="005A44D8">
        <w:t>1,3</w:t>
      </w:r>
      <w:r w:rsidRPr="005A44D8">
        <w:t xml:space="preserve">%) bolesnika, uključujući događaj 3. stupnja kod </w:t>
      </w:r>
      <w:r w:rsidR="00DC20B1" w:rsidRPr="005A44D8">
        <w:t>1</w:t>
      </w:r>
      <w:r w:rsidRPr="005A44D8">
        <w:t> (</w:t>
      </w:r>
      <w:r w:rsidR="00DC20B1" w:rsidRPr="005A44D8">
        <w:t>0,2</w:t>
      </w:r>
      <w:r w:rsidRPr="005A44D8">
        <w:t>%) bolesnika</w:t>
      </w:r>
      <w:r w:rsidR="00DC20B1" w:rsidRPr="005A44D8">
        <w:t xml:space="preserve"> </w:t>
      </w:r>
      <w:r w:rsidRPr="005A44D8">
        <w:t>i događaj 5. stupnja (smrtonos</w:t>
      </w:r>
      <w:r w:rsidR="006A1FB1">
        <w:t>a</w:t>
      </w:r>
      <w:r w:rsidRPr="005A44D8">
        <w:t xml:space="preserve">n) kod </w:t>
      </w:r>
      <w:r w:rsidR="00DC20B1" w:rsidRPr="005A44D8">
        <w:t>1</w:t>
      </w:r>
      <w:r w:rsidRPr="005A44D8">
        <w:t> (</w:t>
      </w:r>
      <w:r w:rsidR="00DC20B1" w:rsidRPr="005A44D8">
        <w:t>0,2</w:t>
      </w:r>
      <w:r w:rsidRPr="005A44D8">
        <w:t xml:space="preserve">%) bolesnika. Medijan vremena do nastupa iznosio je </w:t>
      </w:r>
      <w:r w:rsidR="00DC20B1" w:rsidRPr="005A44D8">
        <w:t>29</w:t>
      </w:r>
      <w:r w:rsidRPr="005A44D8">
        <w:t xml:space="preserve"> dana (raspon: </w:t>
      </w:r>
      <w:r w:rsidR="00DC20B1" w:rsidRPr="005A44D8">
        <w:t>5</w:t>
      </w:r>
      <w:r w:rsidRPr="005A44D8">
        <w:t> </w:t>
      </w:r>
      <w:r w:rsidR="006B323B">
        <w:t>–</w:t>
      </w:r>
      <w:r w:rsidRPr="005A44D8">
        <w:t> </w:t>
      </w:r>
      <w:r w:rsidR="00DC20B1" w:rsidRPr="005A44D8">
        <w:t>774</w:t>
      </w:r>
      <w:r w:rsidRPr="005A44D8">
        <w:t xml:space="preserve"> dana). </w:t>
      </w:r>
      <w:r w:rsidR="00EB40AE">
        <w:t>Svi</w:t>
      </w:r>
      <w:r w:rsidR="00EB40AE" w:rsidRPr="005A44D8">
        <w:t xml:space="preserve"> </w:t>
      </w:r>
      <w:r w:rsidR="00953801">
        <w:t xml:space="preserve">su </w:t>
      </w:r>
      <w:r w:rsidRPr="005A44D8">
        <w:t>bolesni</w:t>
      </w:r>
      <w:r w:rsidR="00EB40AE">
        <w:t>ci</w:t>
      </w:r>
      <w:r w:rsidRPr="005A44D8">
        <w:t xml:space="preserve"> bil</w:t>
      </w:r>
      <w:r w:rsidR="00EB40AE">
        <w:t>i</w:t>
      </w:r>
      <w:r w:rsidRPr="005A44D8">
        <w:t xml:space="preserve"> liječen</w:t>
      </w:r>
      <w:r w:rsidR="00EB40AE">
        <w:t>i</w:t>
      </w:r>
      <w:r w:rsidRPr="005A44D8">
        <w:t xml:space="preserve"> sistemskim kortikosteroidima, a </w:t>
      </w:r>
      <w:r w:rsidR="00DC20B1" w:rsidRPr="005A44D8">
        <w:t>5</w:t>
      </w:r>
      <w:r w:rsidRPr="005A44D8">
        <w:t xml:space="preserve"> </w:t>
      </w:r>
      <w:r w:rsidRPr="00953801">
        <w:t>od t</w:t>
      </w:r>
      <w:r w:rsidR="00F05A5E" w:rsidRPr="00953801">
        <w:t>ih</w:t>
      </w:r>
      <w:r w:rsidRPr="00953801">
        <w:t xml:space="preserve"> </w:t>
      </w:r>
      <w:r w:rsidR="00DC20B1" w:rsidRPr="00953801">
        <w:t>6</w:t>
      </w:r>
      <w:r w:rsidRPr="00953801">
        <w:t> bolesnika</w:t>
      </w:r>
      <w:r w:rsidRPr="005A44D8">
        <w:t xml:space="preserve"> primalo je visoke doze kortikosteroida (najmanje 40 mg prednizona na dan ili ekvivalent). </w:t>
      </w:r>
      <w:r w:rsidR="00DC20B1" w:rsidRPr="005A44D8">
        <w:t xml:space="preserve">Jedan je </w:t>
      </w:r>
      <w:r w:rsidRPr="005A44D8">
        <w:t xml:space="preserve">bolesnik usto primao i druge imunosupresive. Liječenje je prekinuto kod </w:t>
      </w:r>
      <w:r w:rsidR="00DC20B1" w:rsidRPr="005A44D8">
        <w:t>2</w:t>
      </w:r>
      <w:r w:rsidRPr="005A44D8">
        <w:t> bolesnika. Nuspojav</w:t>
      </w:r>
      <w:r w:rsidR="00562858" w:rsidRPr="005A44D8">
        <w:t>a</w:t>
      </w:r>
      <w:r w:rsidRPr="005A44D8">
        <w:t xml:space="preserve"> se povukl</w:t>
      </w:r>
      <w:r w:rsidR="00562858" w:rsidRPr="005A44D8">
        <w:t>a</w:t>
      </w:r>
      <w:r w:rsidRPr="005A44D8">
        <w:t xml:space="preserve"> kod </w:t>
      </w:r>
      <w:r w:rsidR="00DC20B1" w:rsidRPr="005A44D8">
        <w:t>3</w:t>
      </w:r>
      <w:r w:rsidRPr="005A44D8">
        <w:t xml:space="preserve"> bolesnika. </w:t>
      </w:r>
    </w:p>
    <w:p w14:paraId="3AA4C793" w14:textId="77777777" w:rsidR="00D03A33" w:rsidRPr="005A44D8" w:rsidRDefault="00D03A33" w:rsidP="00DD2B93">
      <w:pPr>
        <w:spacing w:line="240" w:lineRule="auto"/>
        <w:contextualSpacing/>
      </w:pPr>
    </w:p>
    <w:p w14:paraId="14F2902D" w14:textId="5DF45069" w:rsidR="00D3197D" w:rsidRDefault="00D3197D" w:rsidP="00252A07">
      <w:pPr>
        <w:keepNext/>
        <w:spacing w:line="240" w:lineRule="auto"/>
        <w:contextualSpacing/>
        <w:rPr>
          <w:i/>
          <w:u w:val="single"/>
        </w:rPr>
      </w:pPr>
      <w:r w:rsidRPr="004A7F8B">
        <w:rPr>
          <w:i/>
          <w:u w:val="single"/>
        </w:rPr>
        <w:t>Imunološki uzrokovan hepatitis</w:t>
      </w:r>
    </w:p>
    <w:p w14:paraId="00BDBA98" w14:textId="77777777" w:rsidR="004A7F8B" w:rsidRPr="004A7F8B" w:rsidRDefault="004A7F8B" w:rsidP="00252A07">
      <w:pPr>
        <w:keepNext/>
        <w:spacing w:line="240" w:lineRule="auto"/>
        <w:contextualSpacing/>
        <w:rPr>
          <w:i/>
          <w:u w:val="single"/>
        </w:rPr>
      </w:pPr>
    </w:p>
    <w:p w14:paraId="09E4FC07" w14:textId="66E5B384" w:rsidR="00EB40AE" w:rsidRDefault="00EB40AE" w:rsidP="00EB40AE">
      <w:pPr>
        <w:spacing w:line="240" w:lineRule="auto"/>
        <w:contextualSpacing/>
      </w:pPr>
      <w:r w:rsidRPr="00CF48FB">
        <w:t xml:space="preserve">Prema bazi objedinjenih podataka o sigurnosti </w:t>
      </w:r>
      <w:r>
        <w:t>tremelimumaba</w:t>
      </w:r>
      <w:r w:rsidRPr="00CF48FB">
        <w:t xml:space="preserve"> u kombinaciji s durvalumabom</w:t>
      </w:r>
      <w:r>
        <w:t> </w:t>
      </w:r>
      <w:r w:rsidRPr="00EB40AE">
        <w:t>(n</w:t>
      </w:r>
      <w:r w:rsidR="006B323B">
        <w:t> </w:t>
      </w:r>
      <w:r w:rsidRPr="00EB40AE">
        <w:t>=</w:t>
      </w:r>
      <w:r w:rsidR="006B323B">
        <w:t> </w:t>
      </w:r>
      <w:r w:rsidRPr="00EB40AE">
        <w:t>2280)</w:t>
      </w:r>
      <w:r w:rsidRPr="00CF48FB">
        <w:t>, imunološki uzrokovan hepatitis javio se kod 80 (3,5%) bolesnika, uključujući događaje 3. stupnja kod 48 (2,1%) bolesnika, događaje 4. stupnja kod 8 (0,4%) bolesnika i događaje 5. stupnja (smrtonosne) kod 2 (&lt; 0,1%) bolesnika. Medijan vremena do nastupa iznosio je 36 dana (raspon: 1 </w:t>
      </w:r>
      <w:r w:rsidRPr="00CF48FB">
        <w:noBreakHyphen/>
        <w:t> 533 dana). Svi su bolesnici bili liječeni sistemskim kortikosteroidima, a 68 od 80 bolesnika primalo je visoke doze kortikosteroida (najmanje 40 mg prednizona na dan ili ekvivalent). Osam bolesnika usto je primalo i druge imunosupresive. Liječenje je prekinuto kod 27 bolesnika. Nuspojava se povukla kod 47 bolesnika.</w:t>
      </w:r>
    </w:p>
    <w:p w14:paraId="4BF19271" w14:textId="77777777" w:rsidR="00EB40AE" w:rsidRPr="00CF48FB" w:rsidRDefault="00EB40AE" w:rsidP="00EB40AE">
      <w:pPr>
        <w:spacing w:line="240" w:lineRule="auto"/>
        <w:contextualSpacing/>
      </w:pPr>
    </w:p>
    <w:p w14:paraId="3891B829" w14:textId="315CC011" w:rsidR="00D3197D" w:rsidRPr="005A44D8" w:rsidRDefault="00D3197D" w:rsidP="00DD2B93">
      <w:pPr>
        <w:spacing w:line="240" w:lineRule="auto"/>
        <w:contextualSpacing/>
      </w:pPr>
      <w:r w:rsidRPr="005A44D8">
        <w:t xml:space="preserve">Prema </w:t>
      </w:r>
      <w:r w:rsidR="004A7F8B" w:rsidRPr="005A44D8">
        <w:t xml:space="preserve">objedinjenim podacima </w:t>
      </w:r>
      <w:r w:rsidR="004A7F8B">
        <w:t>o primjeni</w:t>
      </w:r>
      <w:r w:rsidR="004A7F8B" w:rsidRPr="005A44D8">
        <w:t xml:space="preserve"> kod </w:t>
      </w:r>
      <w:r w:rsidR="00DC20B1" w:rsidRPr="005A44D8">
        <w:t>HCC</w:t>
      </w:r>
      <w:r w:rsidR="00DC20B1" w:rsidRPr="005A44D8">
        <w:noBreakHyphen/>
        <w:t>a</w:t>
      </w:r>
      <w:r w:rsidR="00B432C9">
        <w:t xml:space="preserve"> </w:t>
      </w:r>
      <w:r w:rsidR="00B432C9" w:rsidRPr="00573D9C">
        <w:t>(n</w:t>
      </w:r>
      <w:r w:rsidR="006B323B">
        <w:t> </w:t>
      </w:r>
      <w:r w:rsidR="00B432C9" w:rsidRPr="00573D9C">
        <w:t>=</w:t>
      </w:r>
      <w:r w:rsidR="006B323B">
        <w:t> </w:t>
      </w:r>
      <w:r w:rsidR="00B432C9">
        <w:t>462</w:t>
      </w:r>
      <w:r w:rsidR="00B432C9" w:rsidRPr="00B360A0">
        <w:t>)</w:t>
      </w:r>
      <w:r w:rsidRPr="005A44D8">
        <w:t xml:space="preserve">, imunološki uzrokovan hepatitis javio se kod </w:t>
      </w:r>
      <w:r w:rsidR="00DC20B1" w:rsidRPr="005A44D8">
        <w:t>34</w:t>
      </w:r>
      <w:r w:rsidRPr="005A44D8">
        <w:t> (</w:t>
      </w:r>
      <w:r w:rsidR="00DC20B1" w:rsidRPr="005A44D8">
        <w:t>7,4</w:t>
      </w:r>
      <w:r w:rsidRPr="005A44D8">
        <w:t xml:space="preserve">%) bolesnika, uključujući događaje 3. stupnja kod </w:t>
      </w:r>
      <w:r w:rsidR="00DC20B1" w:rsidRPr="005A44D8">
        <w:t>20</w:t>
      </w:r>
      <w:r w:rsidRPr="005A44D8">
        <w:t> (</w:t>
      </w:r>
      <w:r w:rsidR="00DC20B1" w:rsidRPr="005A44D8">
        <w:t>4,3</w:t>
      </w:r>
      <w:r w:rsidRPr="005A44D8">
        <w:t xml:space="preserve">%) bolesnika, događaj 4. stupnja kod </w:t>
      </w:r>
      <w:r w:rsidR="00DC20B1" w:rsidRPr="005A44D8">
        <w:t>1</w:t>
      </w:r>
      <w:r w:rsidRPr="005A44D8">
        <w:t> (</w:t>
      </w:r>
      <w:r w:rsidR="00DC20B1" w:rsidRPr="005A44D8">
        <w:t>0,2</w:t>
      </w:r>
      <w:r w:rsidRPr="005A44D8">
        <w:t xml:space="preserve">%) bolesnika i događaje 5. stupnja (smrtonosne) kod </w:t>
      </w:r>
      <w:r w:rsidR="00DC20B1" w:rsidRPr="005A44D8">
        <w:t>3</w:t>
      </w:r>
      <w:r w:rsidRPr="005A44D8">
        <w:t> (</w:t>
      </w:r>
      <w:r w:rsidR="00DC20B1" w:rsidRPr="005A44D8">
        <w:t>0,6</w:t>
      </w:r>
      <w:r w:rsidRPr="005A44D8">
        <w:t xml:space="preserve">%) bolesnika. Medijan vremena do nastupa iznosio je </w:t>
      </w:r>
      <w:r w:rsidR="00DC20B1" w:rsidRPr="005A44D8">
        <w:t>29</w:t>
      </w:r>
      <w:r w:rsidRPr="005A44D8">
        <w:t xml:space="preserve"> dana (raspon: </w:t>
      </w:r>
      <w:r w:rsidR="00DC20B1" w:rsidRPr="005A44D8">
        <w:t>13</w:t>
      </w:r>
      <w:r w:rsidRPr="005A44D8">
        <w:t> </w:t>
      </w:r>
      <w:r w:rsidRPr="005A44D8">
        <w:noBreakHyphen/>
        <w:t> </w:t>
      </w:r>
      <w:r w:rsidR="00DC20B1" w:rsidRPr="005A44D8">
        <w:t>313</w:t>
      </w:r>
      <w:r w:rsidRPr="005A44D8">
        <w:t xml:space="preserve"> dana). </w:t>
      </w:r>
      <w:r w:rsidR="00DC20B1" w:rsidRPr="005A44D8">
        <w:t>Svi su bolesnici</w:t>
      </w:r>
      <w:r w:rsidRPr="005A44D8">
        <w:t xml:space="preserve"> bil</w:t>
      </w:r>
      <w:r w:rsidR="00DC20B1" w:rsidRPr="005A44D8">
        <w:t>i</w:t>
      </w:r>
      <w:r w:rsidRPr="005A44D8">
        <w:t xml:space="preserve"> liječen</w:t>
      </w:r>
      <w:r w:rsidR="00DC20B1" w:rsidRPr="005A44D8">
        <w:t>i</w:t>
      </w:r>
      <w:r w:rsidRPr="005A44D8">
        <w:t xml:space="preserve"> sistemskim kortikosteroidima, a </w:t>
      </w:r>
      <w:r w:rsidR="00DC20B1" w:rsidRPr="005A44D8">
        <w:t>32</w:t>
      </w:r>
      <w:r w:rsidRPr="005A44D8">
        <w:t xml:space="preserve"> od t</w:t>
      </w:r>
      <w:r w:rsidR="00B41E70" w:rsidRPr="005A44D8">
        <w:t>a</w:t>
      </w:r>
      <w:r w:rsidRPr="005A44D8">
        <w:t xml:space="preserve"> </w:t>
      </w:r>
      <w:r w:rsidR="00DC20B1" w:rsidRPr="005A44D8">
        <w:t>34</w:t>
      </w:r>
      <w:r w:rsidRPr="005A44D8">
        <w:t> bolesnika primal</w:t>
      </w:r>
      <w:r w:rsidR="00DC20B1" w:rsidRPr="005A44D8">
        <w:t>a</w:t>
      </w:r>
      <w:r w:rsidRPr="005A44D8">
        <w:t xml:space="preserve"> </w:t>
      </w:r>
      <w:r w:rsidR="00DC20B1" w:rsidRPr="005A44D8">
        <w:t>su</w:t>
      </w:r>
      <w:r w:rsidRPr="005A44D8">
        <w:t xml:space="preserve"> visoke doze kortikosteroida (najmanje 40 mg prednizona na dan ili ekvivalent). </w:t>
      </w:r>
      <w:r w:rsidR="00DC20B1" w:rsidRPr="005A44D8">
        <w:t xml:space="preserve">Devet </w:t>
      </w:r>
      <w:r w:rsidRPr="005A44D8">
        <w:t xml:space="preserve">bolesnika usto je primalo i druge imunosupresive. Liječenje je prekinuto kod </w:t>
      </w:r>
      <w:r w:rsidR="00DC20B1" w:rsidRPr="005A44D8">
        <w:t>10</w:t>
      </w:r>
      <w:r w:rsidRPr="005A44D8">
        <w:t> bolesnika. Nuspojav</w:t>
      </w:r>
      <w:r w:rsidR="00562858" w:rsidRPr="005A44D8">
        <w:t>a</w:t>
      </w:r>
      <w:r w:rsidRPr="005A44D8">
        <w:t xml:space="preserve"> se povukl</w:t>
      </w:r>
      <w:r w:rsidR="00562858" w:rsidRPr="005A44D8">
        <w:t>a</w:t>
      </w:r>
      <w:r w:rsidRPr="005A44D8">
        <w:t xml:space="preserve"> kod </w:t>
      </w:r>
      <w:r w:rsidR="00DC20B1" w:rsidRPr="005A44D8">
        <w:t>13</w:t>
      </w:r>
      <w:r w:rsidRPr="005A44D8">
        <w:t> bolesnika.</w:t>
      </w:r>
    </w:p>
    <w:p w14:paraId="4952BE02" w14:textId="77777777" w:rsidR="00D3197D" w:rsidRPr="005A44D8" w:rsidRDefault="00D3197D" w:rsidP="00DD2B93">
      <w:pPr>
        <w:spacing w:line="240" w:lineRule="auto"/>
        <w:contextualSpacing/>
      </w:pPr>
    </w:p>
    <w:p w14:paraId="065026A6" w14:textId="1DFE92E0" w:rsidR="00D3197D" w:rsidRDefault="00D3197D" w:rsidP="00252A07">
      <w:pPr>
        <w:keepNext/>
        <w:spacing w:line="240" w:lineRule="auto"/>
        <w:contextualSpacing/>
        <w:rPr>
          <w:i/>
          <w:u w:val="single"/>
        </w:rPr>
      </w:pPr>
      <w:r w:rsidRPr="004A7F8B">
        <w:rPr>
          <w:i/>
          <w:u w:val="single"/>
        </w:rPr>
        <w:t>Imunološki uzrokovan kolitis</w:t>
      </w:r>
    </w:p>
    <w:p w14:paraId="4A556B06" w14:textId="77777777" w:rsidR="004A7F8B" w:rsidRPr="004A7F8B" w:rsidRDefault="004A7F8B" w:rsidP="00252A07">
      <w:pPr>
        <w:keepNext/>
        <w:spacing w:line="240" w:lineRule="auto"/>
        <w:contextualSpacing/>
        <w:rPr>
          <w:i/>
          <w:u w:val="single"/>
        </w:rPr>
      </w:pPr>
    </w:p>
    <w:p w14:paraId="7453109D" w14:textId="3A3C5242" w:rsidR="00953801" w:rsidRPr="00CF48FB" w:rsidRDefault="00953801" w:rsidP="00953801">
      <w:pPr>
        <w:spacing w:line="240" w:lineRule="auto"/>
        <w:contextualSpacing/>
      </w:pPr>
      <w:r w:rsidRPr="00CF48FB">
        <w:t xml:space="preserve">Prema bazi objedinjenih podataka o sigurnosti </w:t>
      </w:r>
      <w:r>
        <w:t>tremelimumaba</w:t>
      </w:r>
      <w:r w:rsidRPr="00CF48FB">
        <w:t xml:space="preserve"> u kombinaciji s durvalumabom</w:t>
      </w:r>
      <w:r>
        <w:t> </w:t>
      </w:r>
      <w:r w:rsidRPr="00953801">
        <w:t>(n</w:t>
      </w:r>
      <w:r w:rsidR="006B323B">
        <w:t> </w:t>
      </w:r>
      <w:r w:rsidRPr="00953801">
        <w:t>=</w:t>
      </w:r>
      <w:r w:rsidR="006B323B">
        <w:t> </w:t>
      </w:r>
      <w:r w:rsidRPr="00953801">
        <w:t>2280)</w:t>
      </w:r>
      <w:r w:rsidRPr="00CF48FB">
        <w:t>, imunološki uzrokovan kolitis ili proljev javili su se kod 167 (7,3%) bolesnika, uključujući događaje 3. stupnja kod 76 (3,3%) bolesnika i događaje 4. stupnja kod 3 (0,1%) bolesnika. Medijan vremena do nastupa iznosio je 57 dana (raspon: 3 </w:t>
      </w:r>
      <w:r w:rsidRPr="00CF48FB">
        <w:noBreakHyphen/>
        <w:t xml:space="preserve"> 906 dana). Svi su bolesnici bili liječeni sistemskim kortikosteroidima, a 151 od 167 bolesnika primao je visoke doze kortikosteroida (najmanje 40 mg prednizona na dan ili ekvivalent). Dvadeset i dva (22) bolesnika usto su primala i druge imunosupresive. Liječenje je prekinuto kod 54 bolesnika. Nuspojave su se povukle kod 141 bolesnika. </w:t>
      </w:r>
    </w:p>
    <w:p w14:paraId="4AAF2104" w14:textId="77777777" w:rsidR="00953801" w:rsidRDefault="00953801" w:rsidP="00DD2B93">
      <w:pPr>
        <w:spacing w:line="240" w:lineRule="auto"/>
        <w:contextualSpacing/>
      </w:pPr>
    </w:p>
    <w:p w14:paraId="6FB85CD9" w14:textId="2A92A0A1" w:rsidR="006C2005" w:rsidRPr="005A44D8" w:rsidRDefault="00D3197D" w:rsidP="00DD2B93">
      <w:pPr>
        <w:spacing w:line="240" w:lineRule="auto"/>
        <w:contextualSpacing/>
      </w:pPr>
      <w:r w:rsidRPr="005A44D8">
        <w:t xml:space="preserve">Prema </w:t>
      </w:r>
      <w:r w:rsidR="004A7F8B" w:rsidRPr="005A44D8">
        <w:t xml:space="preserve">objedinjenim podacima </w:t>
      </w:r>
      <w:r w:rsidR="004A7F8B">
        <w:t>o primjeni</w:t>
      </w:r>
      <w:r w:rsidR="004A7F8B" w:rsidRPr="005A44D8">
        <w:t xml:space="preserve"> kod </w:t>
      </w:r>
      <w:r w:rsidR="00DC20B1" w:rsidRPr="005A44D8">
        <w:t>HCC</w:t>
      </w:r>
      <w:r w:rsidR="00DC20B1" w:rsidRPr="005A44D8">
        <w:noBreakHyphen/>
        <w:t>a</w:t>
      </w:r>
      <w:r w:rsidR="00B432C9">
        <w:t xml:space="preserve"> </w:t>
      </w:r>
      <w:r w:rsidR="00B432C9" w:rsidRPr="00573D9C">
        <w:t>(n</w:t>
      </w:r>
      <w:r w:rsidR="006B323B">
        <w:t> </w:t>
      </w:r>
      <w:r w:rsidR="00B432C9" w:rsidRPr="00573D9C">
        <w:t>=</w:t>
      </w:r>
      <w:r w:rsidR="006B323B">
        <w:t xml:space="preserve"> </w:t>
      </w:r>
      <w:r w:rsidR="00B432C9">
        <w:t>462</w:t>
      </w:r>
      <w:r w:rsidR="00B432C9" w:rsidRPr="00B360A0">
        <w:t>)</w:t>
      </w:r>
      <w:r w:rsidRPr="005A44D8">
        <w:t xml:space="preserve">, imunološki uzrokovan kolitis ili proljev javili su se kod </w:t>
      </w:r>
      <w:r w:rsidR="00DC20B1" w:rsidRPr="005A44D8">
        <w:t>31</w:t>
      </w:r>
      <w:r w:rsidRPr="005A44D8">
        <w:t> (</w:t>
      </w:r>
      <w:r w:rsidR="00DC20B1" w:rsidRPr="005A44D8">
        <w:t>6,7</w:t>
      </w:r>
      <w:r w:rsidRPr="005A44D8">
        <w:t xml:space="preserve">%) bolesnika, uključujući događaje 3. stupnja kod </w:t>
      </w:r>
      <w:r w:rsidR="00DC20B1" w:rsidRPr="005A44D8">
        <w:t>17</w:t>
      </w:r>
      <w:r w:rsidRPr="005A44D8">
        <w:t> (</w:t>
      </w:r>
      <w:r w:rsidR="00DC20B1" w:rsidRPr="005A44D8">
        <w:t>3,7</w:t>
      </w:r>
      <w:r w:rsidRPr="005A44D8">
        <w:t xml:space="preserve">%) bolesnika. Medijan vremena do nastupa iznosio je </w:t>
      </w:r>
      <w:r w:rsidR="00DC20B1" w:rsidRPr="005A44D8">
        <w:t>23</w:t>
      </w:r>
      <w:r w:rsidRPr="005A44D8">
        <w:t xml:space="preserve"> dana (raspon: </w:t>
      </w:r>
      <w:r w:rsidR="00DC20B1" w:rsidRPr="005A44D8">
        <w:t>2</w:t>
      </w:r>
      <w:r w:rsidRPr="005A44D8">
        <w:t> </w:t>
      </w:r>
      <w:r w:rsidRPr="005A44D8">
        <w:noBreakHyphen/>
        <w:t> </w:t>
      </w:r>
      <w:r w:rsidR="00DC20B1" w:rsidRPr="005A44D8">
        <w:t>479</w:t>
      </w:r>
      <w:r w:rsidRPr="005A44D8">
        <w:t xml:space="preserve"> dana). </w:t>
      </w:r>
      <w:r w:rsidR="00DC20B1" w:rsidRPr="005A44D8">
        <w:t>Svi su</w:t>
      </w:r>
      <w:r w:rsidRPr="005A44D8">
        <w:t xml:space="preserve"> bolesni</w:t>
      </w:r>
      <w:r w:rsidR="00DC20B1" w:rsidRPr="005A44D8">
        <w:t>ci</w:t>
      </w:r>
      <w:r w:rsidRPr="005A44D8">
        <w:t xml:space="preserve"> bil</w:t>
      </w:r>
      <w:r w:rsidR="00DC20B1" w:rsidRPr="005A44D8">
        <w:t>i</w:t>
      </w:r>
      <w:r w:rsidRPr="005A44D8">
        <w:t xml:space="preserve"> liječen</w:t>
      </w:r>
      <w:r w:rsidR="00DC20B1" w:rsidRPr="005A44D8">
        <w:t>i</w:t>
      </w:r>
      <w:r w:rsidRPr="005A44D8">
        <w:t xml:space="preserve"> sistemskim kortikosteroidima, a </w:t>
      </w:r>
      <w:r w:rsidR="00DC20B1" w:rsidRPr="005A44D8">
        <w:t>28</w:t>
      </w:r>
      <w:r w:rsidRPr="005A44D8">
        <w:t xml:space="preserve"> od </w:t>
      </w:r>
      <w:r w:rsidR="00DC20B1" w:rsidRPr="005A44D8">
        <w:t>31</w:t>
      </w:r>
      <w:r w:rsidRPr="005A44D8">
        <w:t xml:space="preserve"> bolesnika primalo je visoke doze kortikosteroida (najmanje 40 mg prednizona na dan ili ekvivalent). </w:t>
      </w:r>
      <w:r w:rsidR="00DC20B1" w:rsidRPr="005A44D8">
        <w:t>Četiri</w:t>
      </w:r>
      <w:r w:rsidRPr="005A44D8">
        <w:t xml:space="preserve"> bolesnik</w:t>
      </w:r>
      <w:r w:rsidR="00DC20B1" w:rsidRPr="005A44D8">
        <w:t>a</w:t>
      </w:r>
      <w:r w:rsidRPr="005A44D8">
        <w:t xml:space="preserve"> usto </w:t>
      </w:r>
      <w:r w:rsidR="00DC20B1" w:rsidRPr="005A44D8">
        <w:t>su</w:t>
      </w:r>
      <w:r w:rsidRPr="005A44D8">
        <w:t xml:space="preserve"> prima</w:t>
      </w:r>
      <w:r w:rsidR="00DC20B1" w:rsidRPr="005A44D8">
        <w:t>la</w:t>
      </w:r>
      <w:r w:rsidRPr="005A44D8">
        <w:t xml:space="preserve"> i druge imunosupresive. Liječenje je prekinuto kod </w:t>
      </w:r>
      <w:r w:rsidR="00DC20B1" w:rsidRPr="005A44D8">
        <w:t>5</w:t>
      </w:r>
      <w:r w:rsidRPr="005A44D8">
        <w:t xml:space="preserve"> bolesnika. Nuspojave su se povukle kod </w:t>
      </w:r>
      <w:r w:rsidR="00DC20B1" w:rsidRPr="005A44D8">
        <w:t>29</w:t>
      </w:r>
      <w:r w:rsidRPr="005A44D8">
        <w:t xml:space="preserve"> bolesnika. </w:t>
      </w:r>
    </w:p>
    <w:p w14:paraId="5E8CC5C1" w14:textId="77777777" w:rsidR="006C2005" w:rsidRPr="005A44D8" w:rsidRDefault="006C2005" w:rsidP="00DD2B93">
      <w:pPr>
        <w:spacing w:line="240" w:lineRule="auto"/>
        <w:contextualSpacing/>
      </w:pPr>
    </w:p>
    <w:p w14:paraId="4BE77290" w14:textId="2FEB4DF4" w:rsidR="00D3197D" w:rsidRPr="005A44D8" w:rsidRDefault="006C2005" w:rsidP="00DD2B93">
      <w:pPr>
        <w:spacing w:line="240" w:lineRule="auto"/>
        <w:contextualSpacing/>
        <w:rPr>
          <w:color w:val="000000"/>
          <w:szCs w:val="24"/>
        </w:rPr>
      </w:pPr>
      <w:r w:rsidRPr="005A44D8">
        <w:t xml:space="preserve">Kod bolesnika koji su primali </w:t>
      </w:r>
      <w:r w:rsidR="000415A7" w:rsidRPr="000415A7">
        <w:t>tremelimumab</w:t>
      </w:r>
      <w:r w:rsidRPr="005A44D8">
        <w:t xml:space="preserve"> u kombinaciji s durvalumabom</w:t>
      </w:r>
      <w:r w:rsidR="00DC20B1" w:rsidRPr="005A44D8">
        <w:t xml:space="preserve"> u ispitivanjima koja nisu obuhvaćena objedinjenim podacima o primjeni kod HCC</w:t>
      </w:r>
      <w:r w:rsidR="00DC20B1" w:rsidRPr="005A44D8">
        <w:noBreakHyphen/>
        <w:t>a</w:t>
      </w:r>
      <w:r w:rsidRPr="005A44D8">
        <w:t xml:space="preserve"> </w:t>
      </w:r>
      <w:r w:rsidR="00DC20B1" w:rsidRPr="005A44D8">
        <w:t xml:space="preserve">rijetko je </w:t>
      </w:r>
      <w:r w:rsidRPr="005A44D8">
        <w:t>prijavljen</w:t>
      </w:r>
      <w:r w:rsidR="00DC20B1" w:rsidRPr="005A44D8">
        <w:t>a</w:t>
      </w:r>
      <w:r w:rsidRPr="005A44D8">
        <w:t xml:space="preserve"> perforacija crijeva.</w:t>
      </w:r>
    </w:p>
    <w:p w14:paraId="0922EA5D" w14:textId="77777777" w:rsidR="00D3197D" w:rsidRPr="005A44D8" w:rsidRDefault="00D3197D" w:rsidP="00DD2B93">
      <w:pPr>
        <w:spacing w:line="240" w:lineRule="auto"/>
        <w:contextualSpacing/>
      </w:pPr>
    </w:p>
    <w:p w14:paraId="1B85A26B" w14:textId="63199C94" w:rsidR="00D3197D" w:rsidRDefault="00D3197D" w:rsidP="00252A07">
      <w:pPr>
        <w:keepNext/>
        <w:spacing w:line="240" w:lineRule="auto"/>
        <w:contextualSpacing/>
        <w:rPr>
          <w:i/>
          <w:u w:val="single"/>
        </w:rPr>
      </w:pPr>
      <w:r w:rsidRPr="005A44D8">
        <w:rPr>
          <w:i/>
          <w:u w:val="single"/>
        </w:rPr>
        <w:t>Imunološki uzrokovane endokrinopatije</w:t>
      </w:r>
    </w:p>
    <w:p w14:paraId="6898CC7B" w14:textId="77777777" w:rsidR="004A7F8B" w:rsidRPr="005A44D8" w:rsidRDefault="004A7F8B" w:rsidP="00252A07">
      <w:pPr>
        <w:keepNext/>
        <w:spacing w:line="240" w:lineRule="auto"/>
        <w:contextualSpacing/>
        <w:rPr>
          <w:i/>
          <w:u w:val="single"/>
        </w:rPr>
      </w:pPr>
    </w:p>
    <w:p w14:paraId="70B491EC" w14:textId="77777777" w:rsidR="00D3197D" w:rsidRPr="005A44D8" w:rsidRDefault="00174CE8" w:rsidP="00252A07">
      <w:pPr>
        <w:keepNext/>
        <w:spacing w:line="240" w:lineRule="auto"/>
        <w:contextualSpacing/>
        <w:rPr>
          <w:i/>
        </w:rPr>
      </w:pPr>
      <w:r w:rsidRPr="005A44D8">
        <w:rPr>
          <w:i/>
        </w:rPr>
        <w:t>Imunološki uzrokovana hipotireoza</w:t>
      </w:r>
    </w:p>
    <w:p w14:paraId="04AEBC49" w14:textId="618A6CA3" w:rsidR="00953801" w:rsidRDefault="00953801" w:rsidP="00953801">
      <w:pPr>
        <w:spacing w:line="240" w:lineRule="auto"/>
        <w:contextualSpacing/>
      </w:pPr>
      <w:r w:rsidRPr="00CF48FB">
        <w:t xml:space="preserve">Prema bazi objedinjenih podataka o sigurnosti </w:t>
      </w:r>
      <w:r>
        <w:t>tremelimumaba</w:t>
      </w:r>
      <w:r w:rsidRPr="00CF48FB">
        <w:t xml:space="preserve"> u kombinaciji s durvalumabom</w:t>
      </w:r>
      <w:r>
        <w:t> </w:t>
      </w:r>
      <w:r w:rsidRPr="00953801">
        <w:t>(n</w:t>
      </w:r>
      <w:r w:rsidR="006B323B">
        <w:t> </w:t>
      </w:r>
      <w:r w:rsidRPr="00953801">
        <w:t>=</w:t>
      </w:r>
      <w:r w:rsidR="006B323B">
        <w:t> </w:t>
      </w:r>
      <w:r w:rsidRPr="00953801">
        <w:t>2280)</w:t>
      </w:r>
      <w:r w:rsidRPr="00CF48FB">
        <w:t>, imunološki uzrokovana hipotireoza javila se kod 209 (9,2%) bolesnika, uključujući događaje 3. stupnja kod 6 (0,3%) bolesnika. Medijan vremena do nastupa iznosio je 85 dana (raspon: 1 </w:t>
      </w:r>
      <w:r w:rsidRPr="00CF48FB">
        <w:noBreakHyphen/>
        <w:t> 624 dana). Trinaest</w:t>
      </w:r>
      <w:r w:rsidR="00974ADC">
        <w:t> </w:t>
      </w:r>
      <w:r w:rsidRPr="00CF48FB">
        <w:t>(13) bolesnika bilo je liječeno sistemskim kortikosteroidima, a 8 od tih 13 bolesnika primalo je visoke doze kortikosteroida (najmanje 40</w:t>
      </w:r>
      <w:r w:rsidR="00974ADC">
        <w:t> </w:t>
      </w:r>
      <w:r w:rsidRPr="00CF48FB">
        <w:t>mg prednizona na dan ili ekvivalent). Liječenje je prekinuto kod 3 bolesnika. Nuspojava se povukla kod 52 bolesnika. Imunološki uzrokovanoj hipotireozi prethodili su imunološki uzrokovana hipertireoza kod 25 bolesnika odnosno imunološki uzrokovan tireoiditis kod 2 bolesnika.</w:t>
      </w:r>
    </w:p>
    <w:p w14:paraId="10E53C18" w14:textId="77777777" w:rsidR="00953801" w:rsidRPr="00CF48FB" w:rsidRDefault="00953801" w:rsidP="00953801">
      <w:pPr>
        <w:spacing w:line="240" w:lineRule="auto"/>
        <w:contextualSpacing/>
      </w:pPr>
    </w:p>
    <w:p w14:paraId="5A4F0DA2" w14:textId="5AEB3A1D" w:rsidR="00D3197D" w:rsidRPr="005A44D8" w:rsidRDefault="00D3197D" w:rsidP="00DD2B93">
      <w:pPr>
        <w:spacing w:line="240" w:lineRule="auto"/>
        <w:contextualSpacing/>
      </w:pPr>
      <w:r w:rsidRPr="005A44D8">
        <w:t xml:space="preserve">Prema </w:t>
      </w:r>
      <w:r w:rsidR="004A7F8B" w:rsidRPr="005A44D8">
        <w:t xml:space="preserve">objedinjenim podacima </w:t>
      </w:r>
      <w:r w:rsidR="004A7F8B">
        <w:t>o primjeni</w:t>
      </w:r>
      <w:r w:rsidR="004A7F8B" w:rsidRPr="005A44D8">
        <w:t xml:space="preserve"> kod</w:t>
      </w:r>
      <w:r w:rsidR="00DC20B1" w:rsidRPr="005A44D8">
        <w:t xml:space="preserve"> HCC</w:t>
      </w:r>
      <w:r w:rsidR="00DC20B1" w:rsidRPr="005A44D8">
        <w:noBreakHyphen/>
        <w:t>a</w:t>
      </w:r>
      <w:r w:rsidR="00B432C9">
        <w:t xml:space="preserve"> </w:t>
      </w:r>
      <w:r w:rsidR="00B432C9" w:rsidRPr="00573D9C">
        <w:t>(n</w:t>
      </w:r>
      <w:r w:rsidR="006B323B">
        <w:t> </w:t>
      </w:r>
      <w:r w:rsidR="00B432C9" w:rsidRPr="00573D9C">
        <w:t>=</w:t>
      </w:r>
      <w:r w:rsidR="006B323B">
        <w:t> </w:t>
      </w:r>
      <w:r w:rsidR="00B432C9">
        <w:t>462</w:t>
      </w:r>
      <w:r w:rsidR="00B432C9" w:rsidRPr="00B360A0">
        <w:t>)</w:t>
      </w:r>
      <w:r w:rsidRPr="005A44D8">
        <w:t xml:space="preserve">, imunološki uzrokovana hipotireoza javila se kod </w:t>
      </w:r>
      <w:r w:rsidR="00E212E1" w:rsidRPr="005A44D8">
        <w:t>46</w:t>
      </w:r>
      <w:r w:rsidRPr="005A44D8">
        <w:t> (</w:t>
      </w:r>
      <w:r w:rsidR="00E212E1" w:rsidRPr="005A44D8">
        <w:t>10,0</w:t>
      </w:r>
      <w:r w:rsidRPr="005A44D8">
        <w:t xml:space="preserve">%) bolesnika. Medijan vremena do nastupa iznosio je 85 dana (raspon: </w:t>
      </w:r>
      <w:r w:rsidR="00E212E1" w:rsidRPr="005A44D8">
        <w:t>26</w:t>
      </w:r>
      <w:r w:rsidRPr="005A44D8">
        <w:t> </w:t>
      </w:r>
      <w:r w:rsidRPr="005A44D8">
        <w:noBreakHyphen/>
        <w:t> </w:t>
      </w:r>
      <w:r w:rsidR="00E212E1" w:rsidRPr="005A44D8">
        <w:t>763</w:t>
      </w:r>
      <w:r w:rsidRPr="005A44D8">
        <w:t xml:space="preserve"> dana). Jedan </w:t>
      </w:r>
      <w:r w:rsidR="00E212E1" w:rsidRPr="005A44D8">
        <w:t xml:space="preserve">je </w:t>
      </w:r>
      <w:r w:rsidRPr="005A44D8">
        <w:t>bolesnik primao visoke doze kortikosteroida (najmanje 40</w:t>
      </w:r>
      <w:r w:rsidR="00974ADC">
        <w:t> </w:t>
      </w:r>
      <w:r w:rsidRPr="005A44D8">
        <w:t xml:space="preserve">mg prednizona na dan ili ekvivalent). </w:t>
      </w:r>
      <w:r w:rsidR="00E212E1" w:rsidRPr="005A44D8">
        <w:t xml:space="preserve">Svi su bolesnici morali primati drugu terapiju, uključujući hormonsku nadomjesnu terapiju. </w:t>
      </w:r>
      <w:r w:rsidRPr="005A44D8">
        <w:t>Nuspojav</w:t>
      </w:r>
      <w:r w:rsidR="00562858" w:rsidRPr="005A44D8">
        <w:t xml:space="preserve">a </w:t>
      </w:r>
      <w:r w:rsidRPr="005A44D8">
        <w:t>se povukl</w:t>
      </w:r>
      <w:r w:rsidR="00562858" w:rsidRPr="005A44D8">
        <w:t>a</w:t>
      </w:r>
      <w:r w:rsidRPr="005A44D8">
        <w:t xml:space="preserve"> kod </w:t>
      </w:r>
      <w:r w:rsidR="00E212E1" w:rsidRPr="005A44D8">
        <w:t>6</w:t>
      </w:r>
      <w:r w:rsidRPr="005A44D8">
        <w:t xml:space="preserve"> bolesnika. </w:t>
      </w:r>
      <w:bookmarkStart w:id="77" w:name="_Hlk86129049"/>
      <w:r w:rsidR="00E212E1" w:rsidRPr="005A44D8">
        <w:t>Kod 4 je bolesnika i</w:t>
      </w:r>
      <w:r w:rsidRPr="005A44D8">
        <w:t>munološki uzrokovanoj hipotireozi prethodil</w:t>
      </w:r>
      <w:r w:rsidR="00E212E1" w:rsidRPr="005A44D8">
        <w:t>a</w:t>
      </w:r>
      <w:r w:rsidRPr="005A44D8">
        <w:t xml:space="preserve"> imunološki uzrokovana hipertireoza.</w:t>
      </w:r>
      <w:bookmarkEnd w:id="77"/>
    </w:p>
    <w:p w14:paraId="25CAE648" w14:textId="0123ABA5" w:rsidR="00D3197D" w:rsidRPr="005A44D8" w:rsidRDefault="00D3197D" w:rsidP="00DD2B93">
      <w:pPr>
        <w:spacing w:line="240" w:lineRule="auto"/>
        <w:contextualSpacing/>
      </w:pPr>
    </w:p>
    <w:p w14:paraId="73F1173E" w14:textId="77777777" w:rsidR="00D3197D" w:rsidRPr="005A44D8" w:rsidRDefault="00174CE8" w:rsidP="00252A07">
      <w:pPr>
        <w:keepNext/>
        <w:spacing w:line="240" w:lineRule="auto"/>
        <w:contextualSpacing/>
        <w:rPr>
          <w:i/>
        </w:rPr>
      </w:pPr>
      <w:r w:rsidRPr="005A44D8">
        <w:rPr>
          <w:i/>
        </w:rPr>
        <w:t>Imunološki uzrokovana hipertireoza</w:t>
      </w:r>
    </w:p>
    <w:p w14:paraId="13A1BEE9" w14:textId="506A32ED" w:rsidR="00974ADC" w:rsidRPr="00CF48FB" w:rsidRDefault="00974ADC" w:rsidP="00974ADC">
      <w:pPr>
        <w:spacing w:line="240" w:lineRule="auto"/>
        <w:contextualSpacing/>
      </w:pPr>
      <w:r w:rsidRPr="00CF48FB">
        <w:t xml:space="preserve">Prema bazi objedinjenih podataka o sigurnosti </w:t>
      </w:r>
      <w:r>
        <w:t>tremelimumaba</w:t>
      </w:r>
      <w:r w:rsidRPr="00CF48FB">
        <w:t xml:space="preserve"> u kombinaciji s durvalumabom</w:t>
      </w:r>
      <w:r>
        <w:t> </w:t>
      </w:r>
      <w:r w:rsidRPr="00974ADC">
        <w:t>(n</w:t>
      </w:r>
      <w:r w:rsidR="006B323B">
        <w:t> </w:t>
      </w:r>
      <w:r w:rsidRPr="00974ADC">
        <w:t>=</w:t>
      </w:r>
      <w:r w:rsidR="006B323B">
        <w:t> </w:t>
      </w:r>
      <w:r w:rsidRPr="00974ADC">
        <w:t>2280)</w:t>
      </w:r>
      <w:r w:rsidRPr="00CF48FB">
        <w:t>, imunološki uzrokovana hipertireoza javila se kod 62 (2,7%) bolesnika, uključujući događaje 3. stupnja kod 5 (0,2%) bolesnika. Medijan vremena do nastupa iznosio je 33 dana (raspon: 4 </w:t>
      </w:r>
      <w:r w:rsidRPr="00CF48FB">
        <w:noBreakHyphen/>
        <w:t> 176 dana). Osamnaest</w:t>
      </w:r>
      <w:r>
        <w:t> </w:t>
      </w:r>
      <w:r w:rsidRPr="00CF48FB">
        <w:t>(18) bolesnika bilo je liječeno sistemskim kortikosteroidima, a 11 od tih 18 bolesnika primalo je visoke doze kortikosteroida (najmanje 40 mg prednizona na dan ili ekvivalent). Pedeset i tri (53) bolesnika morala su primati drugu terapiju (tiamazol, karbimazol, propiltiouracil, perklorat, blokator kalcijevih kanala ili beta</w:t>
      </w:r>
      <w:r>
        <w:noBreakHyphen/>
      </w:r>
      <w:r w:rsidRPr="00CF48FB">
        <w:t xml:space="preserve">blokator). Jedan je bolesnik prekinuo liječenje zbog hipertireoze. Nuspojava se povukla kod 47 bolesnika. </w:t>
      </w:r>
    </w:p>
    <w:p w14:paraId="5DBF1DB1" w14:textId="77777777" w:rsidR="00974ADC" w:rsidRDefault="00974ADC" w:rsidP="00DD2B93">
      <w:pPr>
        <w:spacing w:line="240" w:lineRule="auto"/>
        <w:contextualSpacing/>
      </w:pPr>
    </w:p>
    <w:p w14:paraId="0315A37B" w14:textId="06CAA3BA" w:rsidR="00D3197D" w:rsidRPr="005A44D8" w:rsidRDefault="00D3197D" w:rsidP="00DD2B93">
      <w:pPr>
        <w:spacing w:line="240" w:lineRule="auto"/>
        <w:contextualSpacing/>
      </w:pPr>
      <w:r w:rsidRPr="005A44D8">
        <w:t xml:space="preserve">Prema </w:t>
      </w:r>
      <w:r w:rsidR="004A7F8B" w:rsidRPr="005A44D8">
        <w:t xml:space="preserve">objedinjenim podacima </w:t>
      </w:r>
      <w:r w:rsidR="004A7F8B">
        <w:t>o primjeni</w:t>
      </w:r>
      <w:r w:rsidR="004A7F8B" w:rsidRPr="005A44D8">
        <w:t xml:space="preserve"> kod </w:t>
      </w:r>
      <w:r w:rsidR="00E212E1" w:rsidRPr="005A44D8">
        <w:t>HCC</w:t>
      </w:r>
      <w:r w:rsidR="00E212E1" w:rsidRPr="005A44D8">
        <w:noBreakHyphen/>
        <w:t>a</w:t>
      </w:r>
      <w:r w:rsidR="00B432C9">
        <w:t xml:space="preserve"> </w:t>
      </w:r>
      <w:r w:rsidR="00B432C9" w:rsidRPr="00573D9C">
        <w:t>(n</w:t>
      </w:r>
      <w:r w:rsidR="006B323B">
        <w:t> </w:t>
      </w:r>
      <w:r w:rsidR="00B432C9" w:rsidRPr="00573D9C">
        <w:t>=</w:t>
      </w:r>
      <w:r w:rsidR="006B323B">
        <w:t> </w:t>
      </w:r>
      <w:r w:rsidR="00B432C9">
        <w:t>462</w:t>
      </w:r>
      <w:r w:rsidR="00B432C9" w:rsidRPr="00B360A0">
        <w:t>)</w:t>
      </w:r>
      <w:r w:rsidRPr="005A44D8">
        <w:t xml:space="preserve">, imunološki uzrokovana hipertireoza javila se kod </w:t>
      </w:r>
      <w:r w:rsidR="00E212E1" w:rsidRPr="005A44D8">
        <w:t>21</w:t>
      </w:r>
      <w:r w:rsidRPr="005A44D8">
        <w:t> (</w:t>
      </w:r>
      <w:r w:rsidR="00E212E1" w:rsidRPr="005A44D8">
        <w:t>4,5</w:t>
      </w:r>
      <w:r w:rsidRPr="005A44D8">
        <w:t xml:space="preserve">%) bolesnika, uključujući događaj 3. stupnja kod </w:t>
      </w:r>
      <w:r w:rsidR="00E212E1" w:rsidRPr="005A44D8">
        <w:t>1</w:t>
      </w:r>
      <w:r w:rsidRPr="005A44D8">
        <w:t xml:space="preserve"> (0,2%) bolesnika. Medijan vremena do nastupa iznosio je </w:t>
      </w:r>
      <w:r w:rsidR="00E212E1" w:rsidRPr="005A44D8">
        <w:t>30</w:t>
      </w:r>
      <w:r w:rsidRPr="005A44D8">
        <w:t xml:space="preserve"> dana (raspon: </w:t>
      </w:r>
      <w:r w:rsidR="00E212E1" w:rsidRPr="005A44D8">
        <w:t>13</w:t>
      </w:r>
      <w:r w:rsidRPr="005A44D8">
        <w:t> </w:t>
      </w:r>
      <w:r w:rsidRPr="005A44D8">
        <w:noBreakHyphen/>
        <w:t> </w:t>
      </w:r>
      <w:r w:rsidR="00E212E1" w:rsidRPr="005A44D8">
        <w:t>60</w:t>
      </w:r>
      <w:r w:rsidRPr="005A44D8">
        <w:t> dan</w:t>
      </w:r>
      <w:r w:rsidR="00E212E1" w:rsidRPr="005A44D8">
        <w:t>a</w:t>
      </w:r>
      <w:r w:rsidRPr="005A44D8">
        <w:t xml:space="preserve">). </w:t>
      </w:r>
      <w:r w:rsidR="00E212E1" w:rsidRPr="005A44D8">
        <w:t>Četiri</w:t>
      </w:r>
      <w:r w:rsidRPr="005A44D8">
        <w:t xml:space="preserve"> bolesnika bil</w:t>
      </w:r>
      <w:r w:rsidR="00E212E1" w:rsidRPr="005A44D8">
        <w:t>a su</w:t>
      </w:r>
      <w:r w:rsidRPr="005A44D8">
        <w:t xml:space="preserve"> liječen</w:t>
      </w:r>
      <w:r w:rsidR="00E212E1" w:rsidRPr="005A44D8">
        <w:t>a</w:t>
      </w:r>
      <w:r w:rsidRPr="005A44D8">
        <w:t xml:space="preserve"> sistemskim kortikosteroidima</w:t>
      </w:r>
      <w:r w:rsidR="00E212E1" w:rsidRPr="005A44D8">
        <w:t xml:space="preserve"> i sva su četiri</w:t>
      </w:r>
      <w:r w:rsidRPr="005A44D8">
        <w:t xml:space="preserve"> primal</w:t>
      </w:r>
      <w:r w:rsidR="00E212E1" w:rsidRPr="005A44D8">
        <w:t>a</w:t>
      </w:r>
      <w:r w:rsidRPr="005A44D8">
        <w:t xml:space="preserve"> visoke doze kortikosteroida (najmanje 40 mg prednizona na dan ili ekvivalent). </w:t>
      </w:r>
      <w:r w:rsidR="00E212E1" w:rsidRPr="005A44D8">
        <w:t>Dvadeset</w:t>
      </w:r>
      <w:r w:rsidRPr="005A44D8">
        <w:t xml:space="preserve"> (</w:t>
      </w:r>
      <w:r w:rsidR="00E212E1" w:rsidRPr="005A44D8">
        <w:t>20</w:t>
      </w:r>
      <w:r w:rsidRPr="005A44D8">
        <w:t>) bolesnika moral</w:t>
      </w:r>
      <w:r w:rsidR="00E212E1" w:rsidRPr="005A44D8">
        <w:t>o</w:t>
      </w:r>
      <w:r w:rsidRPr="005A44D8">
        <w:t xml:space="preserve"> </w:t>
      </w:r>
      <w:r w:rsidR="00E212E1" w:rsidRPr="005A44D8">
        <w:t>je</w:t>
      </w:r>
      <w:r w:rsidRPr="005A44D8">
        <w:t xml:space="preserve"> primati drugu terapiju (tiamazol, karbimazol, propiltiouracil, perklorat, blokator kalcijevih kanala ili beta-blokator). Jedan je bolesnik prekinuo liječenje zbog hipertireoze. Nuspojav</w:t>
      </w:r>
      <w:r w:rsidR="00562858" w:rsidRPr="005A44D8">
        <w:t>a</w:t>
      </w:r>
      <w:r w:rsidRPr="005A44D8">
        <w:t xml:space="preserve"> se povukl</w:t>
      </w:r>
      <w:r w:rsidR="00562858" w:rsidRPr="005A44D8">
        <w:t>a</w:t>
      </w:r>
      <w:r w:rsidRPr="005A44D8">
        <w:t xml:space="preserve"> kod </w:t>
      </w:r>
      <w:r w:rsidR="00E212E1" w:rsidRPr="005A44D8">
        <w:t>17</w:t>
      </w:r>
      <w:r w:rsidRPr="005A44D8">
        <w:t xml:space="preserve"> bolesnika. </w:t>
      </w:r>
    </w:p>
    <w:p w14:paraId="702D6632" w14:textId="77777777" w:rsidR="00FC00A7" w:rsidRPr="005A44D8" w:rsidRDefault="00FC00A7" w:rsidP="00DD2B93">
      <w:pPr>
        <w:spacing w:line="240" w:lineRule="auto"/>
        <w:contextualSpacing/>
      </w:pPr>
    </w:p>
    <w:p w14:paraId="18B67512" w14:textId="77777777" w:rsidR="00FC00A7" w:rsidRPr="005A44D8" w:rsidRDefault="00174CE8" w:rsidP="00252A07">
      <w:pPr>
        <w:keepNext/>
        <w:spacing w:line="240" w:lineRule="auto"/>
        <w:contextualSpacing/>
      </w:pPr>
      <w:r w:rsidRPr="005A44D8">
        <w:rPr>
          <w:i/>
        </w:rPr>
        <w:t>Imunološki uzrokovan tireoiditis</w:t>
      </w:r>
    </w:p>
    <w:p w14:paraId="7651791B" w14:textId="1EDC3CDD" w:rsidR="008104A1" w:rsidRDefault="008104A1" w:rsidP="008104A1">
      <w:pPr>
        <w:spacing w:line="240" w:lineRule="auto"/>
        <w:contextualSpacing/>
      </w:pPr>
      <w:r w:rsidRPr="00CF48FB">
        <w:t xml:space="preserve">Prema bazi objedinjenih podataka o sigurnosti </w:t>
      </w:r>
      <w:r>
        <w:t>tremelimumaba</w:t>
      </w:r>
      <w:r w:rsidRPr="00CF48FB">
        <w:t xml:space="preserve"> u kombinaciji s durvalumabom</w:t>
      </w:r>
      <w:r w:rsidR="00497D15">
        <w:t> </w:t>
      </w:r>
      <w:r w:rsidR="00497D15" w:rsidRPr="00497D15">
        <w:t>(n</w:t>
      </w:r>
      <w:r w:rsidR="006B323B">
        <w:t> </w:t>
      </w:r>
      <w:r w:rsidR="00497D15" w:rsidRPr="00497D15">
        <w:t>=</w:t>
      </w:r>
      <w:r w:rsidR="006B323B">
        <w:t> </w:t>
      </w:r>
      <w:r w:rsidR="00497D15" w:rsidRPr="00497D15">
        <w:t>2280)</w:t>
      </w:r>
      <w:r w:rsidRPr="00CF48FB">
        <w:t>, imunološki uzrokovan tireoiditis javio se kod 15 (0,7%) bolesnika, uključujući događaj 3. stupnja kod 1 (&lt; 0,1%) bolesnika. Medijan vremena do nastupa iznosio je 57 dana (raspon: 22 </w:t>
      </w:r>
      <w:r w:rsidRPr="00CF48FB">
        <w:noBreakHyphen/>
        <w:t> 141 dan). Pet bolesnika bilo je liječeno sistemskim kortikosteroidima, a 2 od tih 5 bolesnika primala su visoke doze kortikosteroida (najmanje 40</w:t>
      </w:r>
      <w:r w:rsidR="00497D15">
        <w:t> </w:t>
      </w:r>
      <w:r w:rsidRPr="00CF48FB">
        <w:t xml:space="preserve">mg prednizona na dan ili ekvivalent). Trinaest (13) bolesnika moralo je primati drugu terapiju, uključujući hormonsku nadomjesnu terapiju, tiamazol, karbimazol, propiltiouracil, perklorat, blokator kalcijevih kanala ili beta-blokator. Nijedan bolesnik nije prekinuo liječenje zbog imunološki uzrokovanog </w:t>
      </w:r>
      <w:r w:rsidR="00497D15" w:rsidRPr="00CF48FB">
        <w:t>tireoiditisa</w:t>
      </w:r>
      <w:r w:rsidRPr="00CF48FB">
        <w:t>. Nuspojava se povukla kod 5 bolesnika.</w:t>
      </w:r>
    </w:p>
    <w:p w14:paraId="03E032E6" w14:textId="77777777" w:rsidR="008104A1" w:rsidRPr="00CF48FB" w:rsidRDefault="008104A1" w:rsidP="008104A1">
      <w:pPr>
        <w:spacing w:line="240" w:lineRule="auto"/>
        <w:contextualSpacing/>
      </w:pPr>
    </w:p>
    <w:p w14:paraId="2AB5E31F" w14:textId="0D87E86B" w:rsidR="006933A6" w:rsidRPr="005A44D8" w:rsidRDefault="00FC00A7" w:rsidP="00DD2B93">
      <w:pPr>
        <w:spacing w:line="240" w:lineRule="auto"/>
        <w:contextualSpacing/>
      </w:pPr>
      <w:r w:rsidRPr="005A44D8">
        <w:t xml:space="preserve">Prema </w:t>
      </w:r>
      <w:r w:rsidR="004A7F8B" w:rsidRPr="005A44D8">
        <w:t xml:space="preserve">objedinjenim podacima </w:t>
      </w:r>
      <w:r w:rsidR="004A7F8B">
        <w:t>o primjeni</w:t>
      </w:r>
      <w:r w:rsidR="004A7F8B" w:rsidRPr="005A44D8">
        <w:t xml:space="preserve"> kod </w:t>
      </w:r>
      <w:r w:rsidR="00E212E1" w:rsidRPr="005A44D8">
        <w:t>HCC</w:t>
      </w:r>
      <w:r w:rsidR="00E212E1" w:rsidRPr="005A44D8">
        <w:noBreakHyphen/>
        <w:t>a</w:t>
      </w:r>
      <w:r w:rsidR="00B432C9">
        <w:t xml:space="preserve"> </w:t>
      </w:r>
      <w:r w:rsidR="00B432C9" w:rsidRPr="00573D9C">
        <w:t>(n</w:t>
      </w:r>
      <w:r w:rsidR="006B323B">
        <w:t> </w:t>
      </w:r>
      <w:r w:rsidR="00B432C9" w:rsidRPr="00573D9C">
        <w:t>=</w:t>
      </w:r>
      <w:r w:rsidR="006B323B">
        <w:t> </w:t>
      </w:r>
      <w:r w:rsidR="00B432C9">
        <w:t>462</w:t>
      </w:r>
      <w:r w:rsidR="00B432C9" w:rsidRPr="00B360A0">
        <w:t>)</w:t>
      </w:r>
      <w:r w:rsidRPr="005A44D8">
        <w:t xml:space="preserve">, imunološki uzrokovan tireoiditis javio se kod </w:t>
      </w:r>
      <w:r w:rsidR="00E212E1" w:rsidRPr="005A44D8">
        <w:t>6</w:t>
      </w:r>
      <w:r w:rsidRPr="005A44D8">
        <w:t> (</w:t>
      </w:r>
      <w:r w:rsidR="00E212E1" w:rsidRPr="005A44D8">
        <w:t>1,3</w:t>
      </w:r>
      <w:r w:rsidRPr="005A44D8">
        <w:t xml:space="preserve">%) bolesnika. Medijan vremena do nastupa iznosio je 56 dana (raspon: </w:t>
      </w:r>
      <w:r w:rsidR="00E212E1" w:rsidRPr="005A44D8">
        <w:t>7</w:t>
      </w:r>
      <w:r w:rsidRPr="005A44D8">
        <w:t> </w:t>
      </w:r>
      <w:r w:rsidRPr="005A44D8">
        <w:noBreakHyphen/>
        <w:t> </w:t>
      </w:r>
      <w:r w:rsidR="00E212E1" w:rsidRPr="005A44D8">
        <w:t>84</w:t>
      </w:r>
      <w:r w:rsidRPr="005A44D8">
        <w:t> dan</w:t>
      </w:r>
      <w:r w:rsidR="00E212E1" w:rsidRPr="005A44D8">
        <w:t>a</w:t>
      </w:r>
      <w:r w:rsidRPr="005A44D8">
        <w:t xml:space="preserve">). </w:t>
      </w:r>
      <w:r w:rsidR="00E212E1" w:rsidRPr="005A44D8">
        <w:t xml:space="preserve">Dva </w:t>
      </w:r>
      <w:r w:rsidRPr="005A44D8">
        <w:t>bolesnika bil</w:t>
      </w:r>
      <w:r w:rsidR="00E212E1" w:rsidRPr="005A44D8">
        <w:t>a</w:t>
      </w:r>
      <w:r w:rsidRPr="005A44D8">
        <w:t xml:space="preserve"> </w:t>
      </w:r>
      <w:r w:rsidR="00E212E1" w:rsidRPr="005A44D8">
        <w:t>su</w:t>
      </w:r>
      <w:r w:rsidRPr="005A44D8">
        <w:t xml:space="preserve"> liječen</w:t>
      </w:r>
      <w:r w:rsidR="00E212E1" w:rsidRPr="005A44D8">
        <w:t>a</w:t>
      </w:r>
      <w:r w:rsidRPr="005A44D8">
        <w:t xml:space="preserve"> sistemskim kortikosteroidima, a </w:t>
      </w:r>
      <w:r w:rsidR="00E212E1" w:rsidRPr="005A44D8">
        <w:t>1</w:t>
      </w:r>
      <w:r w:rsidRPr="005A44D8">
        <w:t xml:space="preserve"> od t</w:t>
      </w:r>
      <w:r w:rsidR="00E212E1" w:rsidRPr="005A44D8">
        <w:t>a</w:t>
      </w:r>
      <w:r w:rsidRPr="005A44D8">
        <w:t xml:space="preserve"> </w:t>
      </w:r>
      <w:r w:rsidR="00E212E1" w:rsidRPr="005A44D8">
        <w:t>2</w:t>
      </w:r>
      <w:r w:rsidRPr="005A44D8">
        <w:t> bolesnika prima</w:t>
      </w:r>
      <w:r w:rsidR="00E212E1" w:rsidRPr="005A44D8">
        <w:t>o</w:t>
      </w:r>
      <w:r w:rsidRPr="005A44D8">
        <w:t xml:space="preserve"> </w:t>
      </w:r>
      <w:r w:rsidR="00E212E1" w:rsidRPr="005A44D8">
        <w:t>je</w:t>
      </w:r>
      <w:r w:rsidRPr="005A44D8">
        <w:t xml:space="preserve"> visoke doze kortikosteroida (najmanje 40</w:t>
      </w:r>
      <w:r w:rsidR="00497D15">
        <w:t> </w:t>
      </w:r>
      <w:r w:rsidRPr="005A44D8">
        <w:t xml:space="preserve">mg prednizona na dan ili ekvivalent). </w:t>
      </w:r>
      <w:r w:rsidR="00E212E1" w:rsidRPr="005A44D8">
        <w:t>Svi su</w:t>
      </w:r>
      <w:r w:rsidRPr="005A44D8">
        <w:t xml:space="preserve"> bolesni</w:t>
      </w:r>
      <w:r w:rsidR="00E212E1" w:rsidRPr="005A44D8">
        <w:t>ci</w:t>
      </w:r>
      <w:r w:rsidRPr="005A44D8">
        <w:t xml:space="preserve"> moral</w:t>
      </w:r>
      <w:r w:rsidR="00E212E1" w:rsidRPr="005A44D8">
        <w:t>i</w:t>
      </w:r>
      <w:r w:rsidRPr="005A44D8">
        <w:t xml:space="preserve"> primati drugu terapiju, uključujući hormonsku nadomjesnu terapiju. Nuspojav</w:t>
      </w:r>
      <w:r w:rsidR="00562858" w:rsidRPr="005A44D8">
        <w:t>a</w:t>
      </w:r>
      <w:r w:rsidRPr="005A44D8">
        <w:t xml:space="preserve"> se povukl</w:t>
      </w:r>
      <w:r w:rsidR="00562858" w:rsidRPr="005A44D8">
        <w:t xml:space="preserve">a </w:t>
      </w:r>
      <w:r w:rsidRPr="005A44D8">
        <w:t xml:space="preserve">kod </w:t>
      </w:r>
      <w:r w:rsidR="00E212E1" w:rsidRPr="005A44D8">
        <w:t>2</w:t>
      </w:r>
      <w:r w:rsidRPr="005A44D8">
        <w:t> bolesnika.</w:t>
      </w:r>
    </w:p>
    <w:p w14:paraId="33E360B3" w14:textId="77777777" w:rsidR="00D3197D" w:rsidRPr="005A44D8" w:rsidRDefault="00D3197D" w:rsidP="00DD2B93">
      <w:pPr>
        <w:spacing w:line="240" w:lineRule="auto"/>
        <w:contextualSpacing/>
      </w:pPr>
    </w:p>
    <w:p w14:paraId="35019423" w14:textId="196533FB" w:rsidR="00D3197D" w:rsidRPr="005A44D8" w:rsidRDefault="00174CE8" w:rsidP="00252A07">
      <w:pPr>
        <w:keepNext/>
        <w:spacing w:line="240" w:lineRule="auto"/>
        <w:contextualSpacing/>
        <w:rPr>
          <w:i/>
        </w:rPr>
      </w:pPr>
      <w:r w:rsidRPr="005A44D8">
        <w:rPr>
          <w:i/>
        </w:rPr>
        <w:t>Imunološki uzrokovana insuficijencija nadbubrežnih žlijezda</w:t>
      </w:r>
    </w:p>
    <w:p w14:paraId="0CB0121B" w14:textId="2323F6AD" w:rsidR="00497D15" w:rsidRPr="00CF48FB" w:rsidRDefault="00497D15" w:rsidP="00497D15">
      <w:pPr>
        <w:spacing w:line="240" w:lineRule="auto"/>
        <w:contextualSpacing/>
      </w:pPr>
      <w:r w:rsidRPr="00CF48FB">
        <w:t xml:space="preserve">Prema bazi objedinjenih podataka o sigurnosti </w:t>
      </w:r>
      <w:r>
        <w:t>tremelimumaba</w:t>
      </w:r>
      <w:r w:rsidRPr="00CF48FB">
        <w:t xml:space="preserve"> u kombinaciji s durvalumabom</w:t>
      </w:r>
      <w:r>
        <w:t> </w:t>
      </w:r>
      <w:r w:rsidRPr="00497D15">
        <w:t>(n</w:t>
      </w:r>
      <w:r w:rsidR="006B323B">
        <w:t> </w:t>
      </w:r>
      <w:r w:rsidRPr="00497D15">
        <w:t>=</w:t>
      </w:r>
      <w:r w:rsidR="006B323B">
        <w:t> </w:t>
      </w:r>
      <w:r w:rsidRPr="00497D15">
        <w:t>2280)</w:t>
      </w:r>
      <w:r w:rsidRPr="00CF48FB">
        <w:t>, imunološki uzrokovana insuficijencija nadbubrežnih žlijezda javila se kod 33 (1,4%) bolesnika, uključujući događaje 3. stupnja kod 16 (0,7%) bolesnika i događaj 4. stupnja kod 1 (&lt; 0,1%) bolesnika.</w:t>
      </w:r>
      <w:r w:rsidRPr="00CF48FB">
        <w:rPr>
          <w:color w:val="000000"/>
        </w:rPr>
        <w:t xml:space="preserve"> Medijan vremena do nastupa iznosio je 105 dana (raspon: 20 </w:t>
      </w:r>
      <w:r w:rsidRPr="00CF48FB">
        <w:rPr>
          <w:color w:val="000000"/>
        </w:rPr>
        <w:noBreakHyphen/>
        <w:t xml:space="preserve"> 428 dana). </w:t>
      </w:r>
      <w:r w:rsidRPr="00CF48FB">
        <w:t>Trideset i dva (32) bolesnika bila su liječena sistemskim kortikosteroidima, a 10 od ta 32 bolesnika primalo je visoke doze kortikosteroida (najmanje 40 mg prednizona na dan ili ekvivalent).</w:t>
      </w:r>
      <w:r w:rsidRPr="00CF48FB">
        <w:rPr>
          <w:color w:val="000000"/>
        </w:rPr>
        <w:t xml:space="preserve"> Liječenje je prekinuto kod 1 bolesnika. Nuspojava se povukla kod 11 bolesnika.</w:t>
      </w:r>
    </w:p>
    <w:p w14:paraId="2E5255CC" w14:textId="77777777" w:rsidR="00497D15" w:rsidRDefault="00497D15" w:rsidP="00DD2B93">
      <w:pPr>
        <w:spacing w:line="240" w:lineRule="auto"/>
        <w:contextualSpacing/>
      </w:pPr>
    </w:p>
    <w:p w14:paraId="189CC5C7" w14:textId="593B31D5" w:rsidR="00D3197D" w:rsidRPr="005A44D8" w:rsidRDefault="00D3197D" w:rsidP="00DD2B93">
      <w:pPr>
        <w:spacing w:line="240" w:lineRule="auto"/>
        <w:contextualSpacing/>
      </w:pPr>
      <w:r w:rsidRPr="005A44D8">
        <w:t xml:space="preserve">Prema </w:t>
      </w:r>
      <w:r w:rsidR="004A7F8B" w:rsidRPr="005A44D8">
        <w:t xml:space="preserve">objedinjenim podacima </w:t>
      </w:r>
      <w:r w:rsidR="004A7F8B">
        <w:t>o primjeni</w:t>
      </w:r>
      <w:r w:rsidR="004A7F8B" w:rsidRPr="005A44D8">
        <w:t xml:space="preserve"> kod</w:t>
      </w:r>
      <w:r w:rsidR="00E212E1" w:rsidRPr="005A44D8">
        <w:t xml:space="preserve"> HCC</w:t>
      </w:r>
      <w:r w:rsidR="00E212E1" w:rsidRPr="005A44D8">
        <w:noBreakHyphen/>
        <w:t>a</w:t>
      </w:r>
      <w:r w:rsidR="00B432C9">
        <w:t xml:space="preserve"> </w:t>
      </w:r>
      <w:r w:rsidR="00B432C9" w:rsidRPr="00573D9C">
        <w:t>(n</w:t>
      </w:r>
      <w:r w:rsidR="006B323B">
        <w:t> </w:t>
      </w:r>
      <w:r w:rsidR="00B432C9" w:rsidRPr="00573D9C">
        <w:t>=</w:t>
      </w:r>
      <w:r w:rsidR="006B323B">
        <w:t> </w:t>
      </w:r>
      <w:r w:rsidR="00B432C9">
        <w:t>462</w:t>
      </w:r>
      <w:r w:rsidR="00B432C9" w:rsidRPr="00B360A0">
        <w:t>)</w:t>
      </w:r>
      <w:r w:rsidRPr="005A44D8">
        <w:t xml:space="preserve">, imunološki uzrokovana insuficijencija nadbubrežnih žlijezda javila se kod </w:t>
      </w:r>
      <w:r w:rsidR="00E212E1" w:rsidRPr="005A44D8">
        <w:t>6</w:t>
      </w:r>
      <w:r w:rsidRPr="005A44D8">
        <w:t xml:space="preserve"> (1,3%) bolesnika, uključujući događaj 3. stupnja kod </w:t>
      </w:r>
      <w:r w:rsidR="00E212E1" w:rsidRPr="005A44D8">
        <w:t>1</w:t>
      </w:r>
      <w:r w:rsidRPr="005A44D8">
        <w:t> (</w:t>
      </w:r>
      <w:r w:rsidR="00E212E1" w:rsidRPr="005A44D8">
        <w:t>0,2</w:t>
      </w:r>
      <w:r w:rsidRPr="005A44D8">
        <w:t>%) bolesnika.</w:t>
      </w:r>
      <w:r w:rsidRPr="005A44D8">
        <w:rPr>
          <w:color w:val="000000"/>
        </w:rPr>
        <w:t xml:space="preserve"> Medijan vremena do nastupa iznosio je </w:t>
      </w:r>
      <w:r w:rsidR="00E212E1" w:rsidRPr="005A44D8">
        <w:rPr>
          <w:color w:val="000000"/>
        </w:rPr>
        <w:t>64</w:t>
      </w:r>
      <w:r w:rsidRPr="005A44D8">
        <w:rPr>
          <w:color w:val="000000"/>
        </w:rPr>
        <w:t xml:space="preserve"> dana (raspon: </w:t>
      </w:r>
      <w:r w:rsidR="00E212E1" w:rsidRPr="005A44D8">
        <w:rPr>
          <w:color w:val="000000"/>
        </w:rPr>
        <w:t>43</w:t>
      </w:r>
      <w:r w:rsidRPr="005A44D8">
        <w:rPr>
          <w:color w:val="000000"/>
        </w:rPr>
        <w:t> </w:t>
      </w:r>
      <w:r w:rsidRPr="005A44D8">
        <w:rPr>
          <w:color w:val="000000"/>
        </w:rPr>
        <w:noBreakHyphen/>
        <w:t> </w:t>
      </w:r>
      <w:r w:rsidR="00E212E1" w:rsidRPr="005A44D8">
        <w:rPr>
          <w:color w:val="000000"/>
        </w:rPr>
        <w:t>504</w:t>
      </w:r>
      <w:r w:rsidRPr="005A44D8">
        <w:rPr>
          <w:color w:val="000000"/>
        </w:rPr>
        <w:t xml:space="preserve"> dana). </w:t>
      </w:r>
      <w:r w:rsidR="00E212E1" w:rsidRPr="005A44D8">
        <w:t>Svi su</w:t>
      </w:r>
      <w:r w:rsidRPr="005A44D8">
        <w:t xml:space="preserve"> bolesni</w:t>
      </w:r>
      <w:r w:rsidR="00E212E1" w:rsidRPr="005A44D8">
        <w:t>ci</w:t>
      </w:r>
      <w:r w:rsidRPr="005A44D8">
        <w:t xml:space="preserve"> bil</w:t>
      </w:r>
      <w:r w:rsidR="00E212E1" w:rsidRPr="005A44D8">
        <w:t>i</w:t>
      </w:r>
      <w:r w:rsidRPr="005A44D8">
        <w:t xml:space="preserve"> liječen</w:t>
      </w:r>
      <w:r w:rsidR="00E212E1" w:rsidRPr="005A44D8">
        <w:t>i</w:t>
      </w:r>
      <w:r w:rsidRPr="005A44D8">
        <w:t xml:space="preserve"> sistemskim kortikosteroidima, a 1 od tih </w:t>
      </w:r>
      <w:r w:rsidR="00E212E1" w:rsidRPr="005A44D8">
        <w:t>6</w:t>
      </w:r>
      <w:r w:rsidRPr="005A44D8">
        <w:t> bolesnika primao je visoke doze kortikosteroida (najmanje 40 mg prednizona na dan ili ekvivalent).</w:t>
      </w:r>
      <w:r w:rsidRPr="005A44D8">
        <w:rPr>
          <w:color w:val="000000"/>
        </w:rPr>
        <w:t xml:space="preserve"> Nuspojav</w:t>
      </w:r>
      <w:r w:rsidR="00562858" w:rsidRPr="005A44D8">
        <w:rPr>
          <w:color w:val="000000"/>
        </w:rPr>
        <w:t>a</w:t>
      </w:r>
      <w:r w:rsidRPr="005A44D8">
        <w:rPr>
          <w:color w:val="000000"/>
        </w:rPr>
        <w:t xml:space="preserve"> se povukl</w:t>
      </w:r>
      <w:r w:rsidR="00562858" w:rsidRPr="005A44D8">
        <w:rPr>
          <w:color w:val="000000"/>
        </w:rPr>
        <w:t>a</w:t>
      </w:r>
      <w:r w:rsidRPr="005A44D8">
        <w:rPr>
          <w:color w:val="000000"/>
        </w:rPr>
        <w:t xml:space="preserve"> kod </w:t>
      </w:r>
      <w:r w:rsidR="00B41E70" w:rsidRPr="005A44D8">
        <w:rPr>
          <w:color w:val="000000"/>
        </w:rPr>
        <w:t>2</w:t>
      </w:r>
      <w:r w:rsidRPr="005A44D8">
        <w:rPr>
          <w:color w:val="000000"/>
        </w:rPr>
        <w:t> bolesnika.</w:t>
      </w:r>
    </w:p>
    <w:p w14:paraId="515C2C92" w14:textId="77777777" w:rsidR="00D3197D" w:rsidRPr="005A44D8" w:rsidRDefault="00D3197D" w:rsidP="00DD2B93">
      <w:pPr>
        <w:spacing w:line="240" w:lineRule="auto"/>
        <w:contextualSpacing/>
      </w:pPr>
    </w:p>
    <w:p w14:paraId="5826CF9A" w14:textId="4A791A4B" w:rsidR="00D3197D" w:rsidRPr="005A44D8" w:rsidRDefault="00174CE8" w:rsidP="00252A07">
      <w:pPr>
        <w:keepNext/>
        <w:spacing w:line="240" w:lineRule="auto"/>
        <w:contextualSpacing/>
        <w:rPr>
          <w:i/>
        </w:rPr>
      </w:pPr>
      <w:r w:rsidRPr="005A44D8">
        <w:rPr>
          <w:i/>
        </w:rPr>
        <w:t>Imunološki uzrokovana šećerna bolest tipa 1</w:t>
      </w:r>
    </w:p>
    <w:p w14:paraId="4DE4FC20" w14:textId="43558E55" w:rsidR="0025572A" w:rsidRPr="00CF48FB" w:rsidRDefault="0025572A" w:rsidP="0025572A">
      <w:pPr>
        <w:spacing w:line="240" w:lineRule="auto"/>
        <w:contextualSpacing/>
      </w:pPr>
      <w:r w:rsidRPr="00CF48FB">
        <w:t xml:space="preserve">Prema bazi objedinjenih podataka o sigurnosti </w:t>
      </w:r>
      <w:r>
        <w:t>tremelimumaba</w:t>
      </w:r>
      <w:r w:rsidRPr="00CF48FB">
        <w:t xml:space="preserve"> u kombinaciji s durvalumabom</w:t>
      </w:r>
      <w:r>
        <w:t> </w:t>
      </w:r>
      <w:r w:rsidRPr="0025572A">
        <w:t>(n</w:t>
      </w:r>
      <w:r w:rsidR="006B323B">
        <w:t> </w:t>
      </w:r>
      <w:r w:rsidRPr="0025572A">
        <w:t>=</w:t>
      </w:r>
      <w:r w:rsidR="006B323B">
        <w:t> </w:t>
      </w:r>
      <w:r w:rsidRPr="0025572A">
        <w:t>2280)</w:t>
      </w:r>
      <w:r w:rsidRPr="00CF48FB">
        <w:t>, imunološki uzrokovana šećerna bolest tipa 1 javila se kod 6 (0,3%) bolesnika, uključujući događaj 3. stupnja kod 1 (&lt; 0,1%) bolesnika i događaje 4. stupnja kod 2 (&lt; 0,1%) bolesnika. Medijan vremena do nastupa iznosio je 58 dana (raspon: 7 </w:t>
      </w:r>
      <w:r w:rsidRPr="00CF48FB">
        <w:noBreakHyphen/>
        <w:t> 220 dana). Svim je bolesnicima bio potreban inzulin.</w:t>
      </w:r>
      <w:r w:rsidRPr="00CF48FB">
        <w:rPr>
          <w:color w:val="000000"/>
        </w:rPr>
        <w:t xml:space="preserve"> Liječenje je prekinuto kod 1 bolesnika. Nuspojava se povukla kod 1 bolesnika.</w:t>
      </w:r>
    </w:p>
    <w:p w14:paraId="735B1C06" w14:textId="77777777" w:rsidR="0025572A" w:rsidRDefault="0025572A" w:rsidP="00DD2B93">
      <w:pPr>
        <w:spacing w:line="240" w:lineRule="auto"/>
        <w:contextualSpacing/>
      </w:pPr>
    </w:p>
    <w:p w14:paraId="63F73CBB" w14:textId="307AD571" w:rsidR="00D3197D" w:rsidRPr="005A44D8" w:rsidRDefault="00B41E70" w:rsidP="00DD2B93">
      <w:pPr>
        <w:spacing w:line="240" w:lineRule="auto"/>
        <w:contextualSpacing/>
      </w:pPr>
      <w:r w:rsidRPr="005A44D8">
        <w:t>I</w:t>
      </w:r>
      <w:r w:rsidR="00D3197D" w:rsidRPr="005A44D8">
        <w:t xml:space="preserve">munološki uzrokovana šećerna bolest tipa 1 </w:t>
      </w:r>
      <w:r w:rsidR="00234B1B">
        <w:t xml:space="preserve">zabilježena je </w:t>
      </w:r>
      <w:r w:rsidRPr="005A44D8">
        <w:t xml:space="preserve">manje često </w:t>
      </w:r>
      <w:r w:rsidR="00D3197D" w:rsidRPr="005A44D8">
        <w:t>kod</w:t>
      </w:r>
      <w:r w:rsidRPr="005A44D8">
        <w:t xml:space="preserve"> bolesnika koji su primali </w:t>
      </w:r>
      <w:r w:rsidR="000415A7" w:rsidRPr="000415A7">
        <w:t>tremelimumab</w:t>
      </w:r>
      <w:r w:rsidRPr="005A44D8">
        <w:t xml:space="preserve"> u kombinaciji s durvalumabom u ispitivanjima koja nisu obuhvaćena objedinjenim podacima o primjeni kod HCC</w:t>
      </w:r>
      <w:r w:rsidRPr="005A44D8">
        <w:noBreakHyphen/>
        <w:t>a</w:t>
      </w:r>
      <w:r w:rsidR="00D3197D" w:rsidRPr="005A44D8">
        <w:rPr>
          <w:color w:val="000000"/>
        </w:rPr>
        <w:t>.</w:t>
      </w:r>
    </w:p>
    <w:p w14:paraId="1EE1C075" w14:textId="77777777" w:rsidR="00D3197D" w:rsidRPr="005A44D8" w:rsidRDefault="00D3197D" w:rsidP="00DD2B93">
      <w:pPr>
        <w:spacing w:line="240" w:lineRule="auto"/>
        <w:contextualSpacing/>
      </w:pPr>
    </w:p>
    <w:p w14:paraId="55A0F8E8" w14:textId="114002AF" w:rsidR="00D3197D" w:rsidRPr="005A44D8" w:rsidRDefault="00174CE8" w:rsidP="00252A07">
      <w:pPr>
        <w:keepNext/>
        <w:spacing w:line="240" w:lineRule="auto"/>
        <w:contextualSpacing/>
        <w:rPr>
          <w:i/>
        </w:rPr>
      </w:pPr>
      <w:r w:rsidRPr="005A44D8">
        <w:rPr>
          <w:i/>
        </w:rPr>
        <w:t>Imunološki uzrokovan hipofizitis/hipopituitarizam</w:t>
      </w:r>
    </w:p>
    <w:p w14:paraId="7C060785" w14:textId="115A3B66" w:rsidR="0025572A" w:rsidRPr="00CF48FB" w:rsidRDefault="0025572A" w:rsidP="0025572A">
      <w:pPr>
        <w:spacing w:line="240" w:lineRule="auto"/>
        <w:contextualSpacing/>
      </w:pPr>
      <w:r w:rsidRPr="00CF48FB">
        <w:t xml:space="preserve">Prema bazi objedinjenih podataka o sigurnosti </w:t>
      </w:r>
      <w:r>
        <w:t>tremelimumaba</w:t>
      </w:r>
      <w:r w:rsidRPr="00CF48FB">
        <w:t xml:space="preserve"> u kombinaciji s durvalumabom</w:t>
      </w:r>
      <w:r>
        <w:t> </w:t>
      </w:r>
      <w:r w:rsidRPr="0025572A">
        <w:t>(n</w:t>
      </w:r>
      <w:r w:rsidR="006B323B">
        <w:t> </w:t>
      </w:r>
      <w:r w:rsidRPr="0025572A">
        <w:t>=</w:t>
      </w:r>
      <w:r w:rsidR="006B323B">
        <w:t> </w:t>
      </w:r>
      <w:r w:rsidRPr="0025572A">
        <w:t>2280)</w:t>
      </w:r>
      <w:r w:rsidRPr="00CF48FB">
        <w:t>, imunološki uzrokovan hipofizitis/hipopituitarizam javio se kod 16 (0,7%) bolesnika, uključujući događaje 3. stupnja kod 8 (0,4%) bolesnika.</w:t>
      </w:r>
      <w:r w:rsidRPr="00CF48FB">
        <w:rPr>
          <w:color w:val="000000"/>
        </w:rPr>
        <w:t xml:space="preserve"> Medijan vremena do nastupa događaja iznosio je 123 dana (raspon: 63 </w:t>
      </w:r>
      <w:r w:rsidRPr="00CF48FB">
        <w:rPr>
          <w:color w:val="000000"/>
        </w:rPr>
        <w:noBreakHyphen/>
        <w:t xml:space="preserve"> 388 dana). </w:t>
      </w:r>
      <w:r w:rsidRPr="00CF48FB">
        <w:t>Svi su bolesnici bili liječeni sistemskim kortikosteroidima, a 8 od 16 bolesnika primalo je visoke doze kortikosteroida (najmanje 40 mg prednizona na dan ili ekvivalent).</w:t>
      </w:r>
      <w:r w:rsidRPr="00CF48FB">
        <w:rPr>
          <w:color w:val="000000"/>
        </w:rPr>
        <w:t xml:space="preserve"> Četiri bolesnika morala su primati i endokrinu terapiju. Liječenje je prekinuto kod 2 bolesnika. Nuspojave su se povukle kod 7 bolesnika. </w:t>
      </w:r>
    </w:p>
    <w:p w14:paraId="2F3093AF" w14:textId="77777777" w:rsidR="0025572A" w:rsidRDefault="0025572A" w:rsidP="00DD2B93">
      <w:pPr>
        <w:spacing w:line="240" w:lineRule="auto"/>
        <w:contextualSpacing/>
      </w:pPr>
    </w:p>
    <w:p w14:paraId="1B79C329" w14:textId="6E1B310E" w:rsidR="00D3197D" w:rsidRPr="005A44D8" w:rsidRDefault="00D3197D" w:rsidP="00DD2B93">
      <w:pPr>
        <w:spacing w:line="240" w:lineRule="auto"/>
        <w:contextualSpacing/>
      </w:pPr>
      <w:r w:rsidRPr="005A44D8">
        <w:t xml:space="preserve">Prema </w:t>
      </w:r>
      <w:r w:rsidR="004A7F8B" w:rsidRPr="005A44D8">
        <w:t xml:space="preserve">objedinjenim podacima </w:t>
      </w:r>
      <w:r w:rsidR="004A7F8B">
        <w:t>o primjeni</w:t>
      </w:r>
      <w:r w:rsidR="004A7F8B" w:rsidRPr="005A44D8">
        <w:t xml:space="preserve"> kod </w:t>
      </w:r>
      <w:r w:rsidR="00B41E70" w:rsidRPr="005A44D8">
        <w:t>HCC</w:t>
      </w:r>
      <w:r w:rsidR="00B41E70" w:rsidRPr="005A44D8">
        <w:noBreakHyphen/>
        <w:t>a</w:t>
      </w:r>
      <w:r w:rsidR="00B432C9">
        <w:t xml:space="preserve"> </w:t>
      </w:r>
      <w:r w:rsidR="00B432C9" w:rsidRPr="00573D9C">
        <w:t>(n</w:t>
      </w:r>
      <w:r w:rsidR="006B323B">
        <w:t> </w:t>
      </w:r>
      <w:r w:rsidR="00B432C9" w:rsidRPr="00573D9C">
        <w:t>=</w:t>
      </w:r>
      <w:r w:rsidR="006B323B">
        <w:t> </w:t>
      </w:r>
      <w:r w:rsidR="00B432C9">
        <w:t>462</w:t>
      </w:r>
      <w:r w:rsidR="00B432C9" w:rsidRPr="00B360A0">
        <w:t>)</w:t>
      </w:r>
      <w:r w:rsidRPr="005A44D8">
        <w:t xml:space="preserve">, imunološki uzrokovan hipofizitis/hipopituitarizam javio se kod </w:t>
      </w:r>
      <w:r w:rsidR="00B41E70" w:rsidRPr="005A44D8">
        <w:t>5</w:t>
      </w:r>
      <w:r w:rsidRPr="005A44D8">
        <w:t> (</w:t>
      </w:r>
      <w:r w:rsidR="00B41E70" w:rsidRPr="005A44D8">
        <w:t>1,1</w:t>
      </w:r>
      <w:r w:rsidRPr="005A44D8">
        <w:t>%) bolesnika.</w:t>
      </w:r>
      <w:r w:rsidRPr="005A44D8">
        <w:rPr>
          <w:color w:val="000000"/>
        </w:rPr>
        <w:t xml:space="preserve"> Medijan vremena do nastupa događaja iznosio je </w:t>
      </w:r>
      <w:r w:rsidR="00B41E70" w:rsidRPr="005A44D8">
        <w:rPr>
          <w:color w:val="000000"/>
        </w:rPr>
        <w:t>149</w:t>
      </w:r>
      <w:r w:rsidRPr="005A44D8">
        <w:rPr>
          <w:color w:val="000000"/>
        </w:rPr>
        <w:t xml:space="preserve"> dana (raspon: </w:t>
      </w:r>
      <w:r w:rsidR="00B41E70" w:rsidRPr="005A44D8">
        <w:rPr>
          <w:color w:val="000000"/>
        </w:rPr>
        <w:t>27</w:t>
      </w:r>
      <w:r w:rsidRPr="005A44D8">
        <w:rPr>
          <w:color w:val="000000"/>
        </w:rPr>
        <w:t> </w:t>
      </w:r>
      <w:r w:rsidRPr="005A44D8">
        <w:rPr>
          <w:color w:val="000000"/>
        </w:rPr>
        <w:noBreakHyphen/>
        <w:t> </w:t>
      </w:r>
      <w:r w:rsidR="00B41E70" w:rsidRPr="005A44D8">
        <w:rPr>
          <w:color w:val="000000"/>
        </w:rPr>
        <w:t>242</w:t>
      </w:r>
      <w:r w:rsidRPr="005A44D8">
        <w:rPr>
          <w:color w:val="000000"/>
        </w:rPr>
        <w:t xml:space="preserve"> dana). </w:t>
      </w:r>
      <w:r w:rsidR="00B41E70" w:rsidRPr="005A44D8">
        <w:t xml:space="preserve">Četiri </w:t>
      </w:r>
      <w:r w:rsidRPr="005A44D8">
        <w:t>su bolesni</w:t>
      </w:r>
      <w:r w:rsidR="00B41E70" w:rsidRPr="005A44D8">
        <w:t>ka</w:t>
      </w:r>
      <w:r w:rsidRPr="005A44D8">
        <w:t xml:space="preserve"> bil</w:t>
      </w:r>
      <w:r w:rsidR="00B41E70" w:rsidRPr="005A44D8">
        <w:t>a</w:t>
      </w:r>
      <w:r w:rsidRPr="005A44D8">
        <w:t xml:space="preserve"> liječen</w:t>
      </w:r>
      <w:r w:rsidR="00B41E70" w:rsidRPr="005A44D8">
        <w:t>a</w:t>
      </w:r>
      <w:r w:rsidRPr="005A44D8">
        <w:t xml:space="preserve"> sistemskim kortikosteroidima, a </w:t>
      </w:r>
      <w:r w:rsidR="00B41E70" w:rsidRPr="005A44D8">
        <w:t>1</w:t>
      </w:r>
      <w:r w:rsidRPr="005A44D8">
        <w:t xml:space="preserve"> od </w:t>
      </w:r>
      <w:r w:rsidR="00B41E70" w:rsidRPr="005A44D8">
        <w:t>ta 4</w:t>
      </w:r>
      <w:r w:rsidRPr="005A44D8">
        <w:t> bolesnika primao je visoke doze kortikosteroida (najmanje 40 mg prednizona na dan ili ekvivalent).</w:t>
      </w:r>
      <w:r w:rsidRPr="005A44D8">
        <w:rPr>
          <w:color w:val="000000"/>
        </w:rPr>
        <w:t xml:space="preserve"> </w:t>
      </w:r>
      <w:r w:rsidR="00B41E70" w:rsidRPr="005A44D8">
        <w:rPr>
          <w:color w:val="000000"/>
        </w:rPr>
        <w:t xml:space="preserve">Tri su </w:t>
      </w:r>
      <w:r w:rsidRPr="005A44D8">
        <w:rPr>
          <w:color w:val="000000"/>
        </w:rPr>
        <w:t xml:space="preserve">bolesnika morala primati i endokrinu terapiju. Nuspojave su se povukle kod </w:t>
      </w:r>
      <w:r w:rsidR="00B41E70" w:rsidRPr="005A44D8">
        <w:rPr>
          <w:color w:val="000000"/>
        </w:rPr>
        <w:t>2</w:t>
      </w:r>
      <w:r w:rsidRPr="005A44D8">
        <w:rPr>
          <w:color w:val="000000"/>
        </w:rPr>
        <w:t xml:space="preserve"> bolesnika. </w:t>
      </w:r>
    </w:p>
    <w:p w14:paraId="2940BE6F" w14:textId="77777777" w:rsidR="00D3197D" w:rsidRPr="005A44D8" w:rsidRDefault="00D3197D" w:rsidP="00DD2B93">
      <w:pPr>
        <w:spacing w:line="240" w:lineRule="auto"/>
        <w:contextualSpacing/>
      </w:pPr>
    </w:p>
    <w:p w14:paraId="33D66731" w14:textId="7C2FF80D" w:rsidR="00D3197D" w:rsidRDefault="00D3197D" w:rsidP="00252A07">
      <w:pPr>
        <w:keepNext/>
        <w:spacing w:line="240" w:lineRule="auto"/>
        <w:contextualSpacing/>
        <w:rPr>
          <w:i/>
          <w:u w:val="single"/>
        </w:rPr>
      </w:pPr>
      <w:r w:rsidRPr="004A7F8B">
        <w:rPr>
          <w:i/>
          <w:u w:val="single"/>
        </w:rPr>
        <w:t xml:space="preserve">Imunološki uzrokovan nefritis </w:t>
      </w:r>
    </w:p>
    <w:p w14:paraId="574C0468" w14:textId="77777777" w:rsidR="004A7F8B" w:rsidRPr="004A7F8B" w:rsidRDefault="004A7F8B" w:rsidP="00252A07">
      <w:pPr>
        <w:keepNext/>
        <w:spacing w:line="240" w:lineRule="auto"/>
        <w:contextualSpacing/>
        <w:rPr>
          <w:i/>
          <w:u w:val="single"/>
        </w:rPr>
      </w:pPr>
    </w:p>
    <w:p w14:paraId="76695F7A" w14:textId="4B2E1203" w:rsidR="0025572A" w:rsidRPr="00CF48FB" w:rsidRDefault="0025572A" w:rsidP="0025572A">
      <w:pPr>
        <w:spacing w:line="240" w:lineRule="auto"/>
        <w:contextualSpacing/>
      </w:pPr>
      <w:r w:rsidRPr="00CF48FB">
        <w:t xml:space="preserve">Prema bazi objedinjenih podataka o sigurnosti </w:t>
      </w:r>
      <w:r>
        <w:t>tremelimumaba</w:t>
      </w:r>
      <w:r w:rsidRPr="00CF48FB">
        <w:t xml:space="preserve"> u kombinaciji s durvalumabom</w:t>
      </w:r>
      <w:r>
        <w:t> </w:t>
      </w:r>
      <w:r w:rsidRPr="0025572A">
        <w:t>(n</w:t>
      </w:r>
      <w:r w:rsidR="006B323B">
        <w:t> </w:t>
      </w:r>
      <w:r w:rsidRPr="0025572A">
        <w:t>=</w:t>
      </w:r>
      <w:r w:rsidR="006B323B">
        <w:t> </w:t>
      </w:r>
      <w:r w:rsidRPr="0025572A">
        <w:t>2280)</w:t>
      </w:r>
      <w:r w:rsidRPr="00CF48FB">
        <w:t>, imunološki uzrokovan nefritis javio se kod 9 (0,4%) bolesnika, uključujući događaj 3. stupnja kod 1 (&lt; 0,1%) bolesnika.</w:t>
      </w:r>
      <w:r w:rsidRPr="00CF48FB">
        <w:rPr>
          <w:color w:val="000000"/>
        </w:rPr>
        <w:t xml:space="preserve"> Medijan vremena do nastupa iznosio je 79 dana (raspon: 39 </w:t>
      </w:r>
      <w:r w:rsidRPr="00CF48FB">
        <w:rPr>
          <w:color w:val="000000"/>
        </w:rPr>
        <w:noBreakHyphen/>
        <w:t xml:space="preserve"> 183 dana). </w:t>
      </w:r>
      <w:r w:rsidRPr="00CF48FB">
        <w:t>Svi su bolesnici bili liječeni sistemskim kortikosteroidima, a 7 bolesnika primalo je visoke doze kortikosteroida (najmanje 40 mg prednizona na dan ili ekvivalent).</w:t>
      </w:r>
      <w:r w:rsidRPr="00CF48FB">
        <w:rPr>
          <w:color w:val="000000"/>
        </w:rPr>
        <w:t xml:space="preserve"> Liječenje je prekinuto kod 3 bolesnika. Nuspojava se povukla kod 5 bolesnika.</w:t>
      </w:r>
    </w:p>
    <w:p w14:paraId="083B4CE1" w14:textId="77777777" w:rsidR="0025572A" w:rsidRDefault="0025572A" w:rsidP="00DD2B93">
      <w:pPr>
        <w:spacing w:line="240" w:lineRule="auto"/>
        <w:contextualSpacing/>
      </w:pPr>
    </w:p>
    <w:p w14:paraId="4341857D" w14:textId="489B17E1" w:rsidR="00D3197D" w:rsidRPr="005A44D8" w:rsidRDefault="00D3197D" w:rsidP="00DD2B93">
      <w:pPr>
        <w:spacing w:line="240" w:lineRule="auto"/>
        <w:contextualSpacing/>
      </w:pPr>
      <w:r w:rsidRPr="005A44D8">
        <w:t xml:space="preserve">Prema </w:t>
      </w:r>
      <w:r w:rsidR="006249F3" w:rsidRPr="005A44D8">
        <w:t xml:space="preserve">objedinjenim podacima </w:t>
      </w:r>
      <w:r w:rsidR="006249F3">
        <w:t>o primjeni</w:t>
      </w:r>
      <w:r w:rsidR="006249F3" w:rsidRPr="005A44D8">
        <w:t xml:space="preserve"> kod </w:t>
      </w:r>
      <w:r w:rsidR="00B41E70" w:rsidRPr="005A44D8">
        <w:t>HCC</w:t>
      </w:r>
      <w:r w:rsidR="00B41E70" w:rsidRPr="005A44D8">
        <w:noBreakHyphen/>
        <w:t>a</w:t>
      </w:r>
      <w:r w:rsidR="00B432C9">
        <w:t xml:space="preserve"> </w:t>
      </w:r>
      <w:r w:rsidR="00B432C9" w:rsidRPr="00573D9C">
        <w:t>(n</w:t>
      </w:r>
      <w:r w:rsidR="001076A0">
        <w:t> </w:t>
      </w:r>
      <w:r w:rsidR="00B432C9" w:rsidRPr="00573D9C">
        <w:t>=</w:t>
      </w:r>
      <w:r w:rsidR="001076A0">
        <w:t> </w:t>
      </w:r>
      <w:r w:rsidR="00B432C9">
        <w:t>462</w:t>
      </w:r>
      <w:r w:rsidR="00B432C9" w:rsidRPr="00B360A0">
        <w:t>)</w:t>
      </w:r>
      <w:r w:rsidRPr="005A44D8">
        <w:t xml:space="preserve">, imunološki uzrokovan nefritis javio se kod </w:t>
      </w:r>
      <w:r w:rsidR="00B41E70" w:rsidRPr="005A44D8">
        <w:t>4</w:t>
      </w:r>
      <w:r w:rsidRPr="005A44D8">
        <w:t> (</w:t>
      </w:r>
      <w:r w:rsidR="00B41E70" w:rsidRPr="005A44D8">
        <w:t>0,9</w:t>
      </w:r>
      <w:r w:rsidRPr="005A44D8">
        <w:t>%) bolesnika, uključujući događaj</w:t>
      </w:r>
      <w:r w:rsidR="00B41E70" w:rsidRPr="005A44D8">
        <w:t>e</w:t>
      </w:r>
      <w:r w:rsidRPr="005A44D8">
        <w:t xml:space="preserve"> 3. stupnja kod </w:t>
      </w:r>
      <w:r w:rsidR="00B41E70" w:rsidRPr="005A44D8">
        <w:t>2</w:t>
      </w:r>
      <w:r w:rsidRPr="005A44D8">
        <w:t> (</w:t>
      </w:r>
      <w:r w:rsidR="00B41E70" w:rsidRPr="005A44D8">
        <w:t>0,4</w:t>
      </w:r>
      <w:r w:rsidRPr="005A44D8">
        <w:t>%) bolesnika.</w:t>
      </w:r>
      <w:r w:rsidRPr="005A44D8">
        <w:rPr>
          <w:color w:val="000000"/>
        </w:rPr>
        <w:t xml:space="preserve"> Medijan vremena do nastupa iznosio je </w:t>
      </w:r>
      <w:r w:rsidR="00B41E70" w:rsidRPr="005A44D8">
        <w:rPr>
          <w:color w:val="000000"/>
        </w:rPr>
        <w:t>53</w:t>
      </w:r>
      <w:r w:rsidRPr="005A44D8">
        <w:rPr>
          <w:color w:val="000000"/>
        </w:rPr>
        <w:t xml:space="preserve"> dana (raspon: </w:t>
      </w:r>
      <w:r w:rsidR="00B41E70" w:rsidRPr="005A44D8">
        <w:rPr>
          <w:color w:val="000000"/>
        </w:rPr>
        <w:t>26</w:t>
      </w:r>
      <w:r w:rsidRPr="005A44D8">
        <w:rPr>
          <w:color w:val="000000"/>
        </w:rPr>
        <w:t> </w:t>
      </w:r>
      <w:r w:rsidRPr="005A44D8">
        <w:rPr>
          <w:color w:val="000000"/>
        </w:rPr>
        <w:noBreakHyphen/>
        <w:t> </w:t>
      </w:r>
      <w:r w:rsidR="00B41E70" w:rsidRPr="005A44D8">
        <w:rPr>
          <w:color w:val="000000"/>
        </w:rPr>
        <w:t>242</w:t>
      </w:r>
      <w:r w:rsidRPr="005A44D8">
        <w:rPr>
          <w:color w:val="000000"/>
        </w:rPr>
        <w:t xml:space="preserve"> dana). </w:t>
      </w:r>
      <w:r w:rsidRPr="005A44D8">
        <w:t xml:space="preserve">Svi su bolesnici bili liječeni sistemskim kortikosteroidima, a </w:t>
      </w:r>
      <w:r w:rsidR="00B41E70" w:rsidRPr="005A44D8">
        <w:t>3</w:t>
      </w:r>
      <w:r w:rsidRPr="005A44D8">
        <w:t xml:space="preserve"> od </w:t>
      </w:r>
      <w:r w:rsidR="00B41E70" w:rsidRPr="005A44D8">
        <w:t>ta 4</w:t>
      </w:r>
      <w:r w:rsidRPr="005A44D8">
        <w:t> bolesnika primal</w:t>
      </w:r>
      <w:r w:rsidR="00A02302" w:rsidRPr="005A44D8">
        <w:t>a</w:t>
      </w:r>
      <w:r w:rsidRPr="005A44D8">
        <w:t xml:space="preserve"> </w:t>
      </w:r>
      <w:r w:rsidR="00A02302" w:rsidRPr="005A44D8">
        <w:t>su</w:t>
      </w:r>
      <w:r w:rsidRPr="005A44D8">
        <w:t xml:space="preserve"> visoke doze kortikosteroida (najmanje 40 mg prednizona na dan ili ekvivalent).</w:t>
      </w:r>
      <w:r w:rsidRPr="005A44D8">
        <w:rPr>
          <w:color w:val="000000"/>
        </w:rPr>
        <w:t xml:space="preserve"> Liječenje je prekinuto kod 2 bolesnika. Nuspojav</w:t>
      </w:r>
      <w:r w:rsidR="006C75E6" w:rsidRPr="005A44D8">
        <w:rPr>
          <w:color w:val="000000"/>
        </w:rPr>
        <w:t>a</w:t>
      </w:r>
      <w:r w:rsidRPr="005A44D8">
        <w:rPr>
          <w:color w:val="000000"/>
        </w:rPr>
        <w:t xml:space="preserve"> se povukl</w:t>
      </w:r>
      <w:r w:rsidR="006C75E6" w:rsidRPr="005A44D8">
        <w:rPr>
          <w:color w:val="000000"/>
        </w:rPr>
        <w:t>a</w:t>
      </w:r>
      <w:r w:rsidRPr="005A44D8">
        <w:rPr>
          <w:color w:val="000000"/>
        </w:rPr>
        <w:t xml:space="preserve"> kod </w:t>
      </w:r>
      <w:r w:rsidR="00B41E70" w:rsidRPr="005A44D8">
        <w:rPr>
          <w:color w:val="000000"/>
        </w:rPr>
        <w:t>3</w:t>
      </w:r>
      <w:r w:rsidRPr="005A44D8">
        <w:rPr>
          <w:color w:val="000000"/>
        </w:rPr>
        <w:t> bolesnika.</w:t>
      </w:r>
    </w:p>
    <w:p w14:paraId="43AAD936" w14:textId="77777777" w:rsidR="00D3197D" w:rsidRPr="005A44D8" w:rsidRDefault="00D3197D" w:rsidP="00DD2B93">
      <w:pPr>
        <w:spacing w:line="240" w:lineRule="auto"/>
        <w:contextualSpacing/>
      </w:pPr>
    </w:p>
    <w:p w14:paraId="0C5BCD6E" w14:textId="113A718F" w:rsidR="00D3197D" w:rsidRDefault="00D3197D" w:rsidP="00252A07">
      <w:pPr>
        <w:keepNext/>
        <w:spacing w:line="240" w:lineRule="auto"/>
        <w:contextualSpacing/>
        <w:rPr>
          <w:i/>
          <w:u w:val="single"/>
        </w:rPr>
      </w:pPr>
      <w:r w:rsidRPr="006249F3">
        <w:rPr>
          <w:i/>
          <w:u w:val="single"/>
        </w:rPr>
        <w:t>Imunološki uzrokovan osip</w:t>
      </w:r>
    </w:p>
    <w:p w14:paraId="0A232FDA" w14:textId="77777777" w:rsidR="006249F3" w:rsidRPr="006249F3" w:rsidRDefault="006249F3" w:rsidP="00252A07">
      <w:pPr>
        <w:keepNext/>
        <w:spacing w:line="240" w:lineRule="auto"/>
        <w:contextualSpacing/>
        <w:rPr>
          <w:i/>
          <w:u w:val="single"/>
        </w:rPr>
      </w:pPr>
    </w:p>
    <w:p w14:paraId="2BE31BE1" w14:textId="5B40F3BF" w:rsidR="009B0D1D" w:rsidRPr="00CF48FB" w:rsidRDefault="009B0D1D" w:rsidP="009B0D1D">
      <w:pPr>
        <w:spacing w:line="240" w:lineRule="auto"/>
        <w:contextualSpacing/>
      </w:pPr>
      <w:r w:rsidRPr="00CF48FB">
        <w:t xml:space="preserve">Prema bazi objedinjenih podataka o sigurnosti </w:t>
      </w:r>
      <w:r>
        <w:t>tremelimumaba</w:t>
      </w:r>
      <w:r w:rsidRPr="00CF48FB">
        <w:t xml:space="preserve"> u kombinaciji s durvalumabom</w:t>
      </w:r>
      <w:r>
        <w:t> </w:t>
      </w:r>
      <w:r w:rsidRPr="009B0D1D">
        <w:t>(n</w:t>
      </w:r>
      <w:r w:rsidR="006B323B">
        <w:t> </w:t>
      </w:r>
      <w:r w:rsidRPr="009B0D1D">
        <w:t>=</w:t>
      </w:r>
      <w:r w:rsidR="006B323B">
        <w:t> </w:t>
      </w:r>
      <w:r w:rsidRPr="009B0D1D">
        <w:t>2280)</w:t>
      </w:r>
      <w:r w:rsidRPr="00CF48FB">
        <w:t>, imunološki uzrokovan osip ili dermatitis (uključujući pemfigoid) javili su se kod 112 (4,9%) bolesnika, uključujući događaje 3. stupnja kod 17 (0,7%) bolesnika.</w:t>
      </w:r>
      <w:r w:rsidRPr="00CF48FB">
        <w:rPr>
          <w:color w:val="000000"/>
        </w:rPr>
        <w:t xml:space="preserve"> Medijan vremena do nastupa iznosio je 35 dana (raspon: 1 </w:t>
      </w:r>
      <w:r w:rsidRPr="00CF48FB">
        <w:rPr>
          <w:color w:val="000000"/>
        </w:rPr>
        <w:noBreakHyphen/>
        <w:t xml:space="preserve"> 778 dana). </w:t>
      </w:r>
      <w:r w:rsidRPr="00CF48FB">
        <w:t>Svi su bolesnici bili liječeni sistemskim kortikosteroidima, a 57 od 112 bolesnika prima</w:t>
      </w:r>
      <w:r>
        <w:t>l</w:t>
      </w:r>
      <w:r w:rsidRPr="00CF48FB">
        <w:t>o je visoke doze kortikosteroida (najmanje 40 mg prednizona na dan ili ekvivalent).</w:t>
      </w:r>
      <w:r w:rsidRPr="00CF48FB">
        <w:rPr>
          <w:color w:val="000000"/>
        </w:rPr>
        <w:t xml:space="preserve"> Liječenje je prekinuto kod 10 bolesnika. </w:t>
      </w:r>
      <w:r w:rsidRPr="00CF48FB">
        <w:t>Nuspojave su se povukle kod 65 bolesnika.</w:t>
      </w:r>
    </w:p>
    <w:p w14:paraId="034170D3" w14:textId="77777777" w:rsidR="009B0D1D" w:rsidRDefault="009B0D1D" w:rsidP="00DD2B93">
      <w:pPr>
        <w:spacing w:line="240" w:lineRule="auto"/>
        <w:contextualSpacing/>
      </w:pPr>
    </w:p>
    <w:p w14:paraId="38E49C26" w14:textId="54584207" w:rsidR="00D3197D" w:rsidRPr="005A44D8" w:rsidRDefault="00D3197D" w:rsidP="00DD2B93">
      <w:pPr>
        <w:spacing w:line="240" w:lineRule="auto"/>
        <w:contextualSpacing/>
      </w:pPr>
      <w:r w:rsidRPr="005A44D8">
        <w:t xml:space="preserve">Prema </w:t>
      </w:r>
      <w:r w:rsidR="006249F3" w:rsidRPr="005A44D8">
        <w:t xml:space="preserve">objedinjenim podacima </w:t>
      </w:r>
      <w:r w:rsidR="006249F3">
        <w:t>o primjeni</w:t>
      </w:r>
      <w:r w:rsidR="006249F3" w:rsidRPr="005A44D8">
        <w:t xml:space="preserve"> kod</w:t>
      </w:r>
      <w:r w:rsidR="00B41E70" w:rsidRPr="005A44D8">
        <w:t xml:space="preserve"> HCC</w:t>
      </w:r>
      <w:r w:rsidR="00B41E70" w:rsidRPr="005A44D8">
        <w:noBreakHyphen/>
        <w:t>a</w:t>
      </w:r>
      <w:r w:rsidR="00B432C9">
        <w:t xml:space="preserve"> </w:t>
      </w:r>
      <w:r w:rsidR="00B432C9" w:rsidRPr="00573D9C">
        <w:t>(n</w:t>
      </w:r>
      <w:r w:rsidR="006B323B">
        <w:t> </w:t>
      </w:r>
      <w:r w:rsidR="00B432C9" w:rsidRPr="00573D9C">
        <w:t>=</w:t>
      </w:r>
      <w:r w:rsidR="006B323B">
        <w:t> </w:t>
      </w:r>
      <w:r w:rsidR="00B432C9">
        <w:t>462</w:t>
      </w:r>
      <w:r w:rsidR="00B432C9" w:rsidRPr="00B360A0">
        <w:t>)</w:t>
      </w:r>
      <w:r w:rsidRPr="005A44D8">
        <w:t xml:space="preserve">, imunološki uzrokovan osip </w:t>
      </w:r>
      <w:r w:rsidR="006C75E6" w:rsidRPr="005A44D8">
        <w:t>ili dermatitis (uključujući pemfigoid) javili su</w:t>
      </w:r>
      <w:r w:rsidRPr="005A44D8">
        <w:t xml:space="preserve"> se kod </w:t>
      </w:r>
      <w:r w:rsidR="00B41E70" w:rsidRPr="005A44D8">
        <w:t>26</w:t>
      </w:r>
      <w:r w:rsidRPr="005A44D8">
        <w:t> (</w:t>
      </w:r>
      <w:r w:rsidR="00B41E70" w:rsidRPr="005A44D8">
        <w:t>5,6</w:t>
      </w:r>
      <w:r w:rsidRPr="005A44D8">
        <w:t xml:space="preserve">%) bolesnika, uključujući događaje 3. stupnja kod </w:t>
      </w:r>
      <w:r w:rsidR="00B41E70" w:rsidRPr="005A44D8">
        <w:t>9</w:t>
      </w:r>
      <w:r w:rsidRPr="005A44D8">
        <w:t> (</w:t>
      </w:r>
      <w:r w:rsidR="00B41E70" w:rsidRPr="005A44D8">
        <w:t>1,9</w:t>
      </w:r>
      <w:r w:rsidRPr="005A44D8">
        <w:t>%) bolesnika</w:t>
      </w:r>
      <w:r w:rsidR="00B41E70" w:rsidRPr="005A44D8">
        <w:t xml:space="preserve"> i događaj 4. stupnja kod 1 (0,2%) bolesnika</w:t>
      </w:r>
      <w:r w:rsidRPr="005A44D8">
        <w:t>.</w:t>
      </w:r>
      <w:r w:rsidRPr="005A44D8">
        <w:rPr>
          <w:color w:val="000000"/>
        </w:rPr>
        <w:t xml:space="preserve"> Medijan vremena do nastupa iznosio je </w:t>
      </w:r>
      <w:r w:rsidR="00B41E70" w:rsidRPr="005A44D8">
        <w:rPr>
          <w:color w:val="000000"/>
        </w:rPr>
        <w:t>25</w:t>
      </w:r>
      <w:r w:rsidRPr="005A44D8">
        <w:rPr>
          <w:color w:val="000000"/>
        </w:rPr>
        <w:t> dan</w:t>
      </w:r>
      <w:r w:rsidR="00B41E70" w:rsidRPr="005A44D8">
        <w:rPr>
          <w:color w:val="000000"/>
        </w:rPr>
        <w:t>a</w:t>
      </w:r>
      <w:r w:rsidRPr="005A44D8">
        <w:rPr>
          <w:color w:val="000000"/>
        </w:rPr>
        <w:t xml:space="preserve"> (raspon: </w:t>
      </w:r>
      <w:r w:rsidR="00B41E70" w:rsidRPr="005A44D8">
        <w:rPr>
          <w:color w:val="000000"/>
        </w:rPr>
        <w:t>2</w:t>
      </w:r>
      <w:r w:rsidRPr="005A44D8">
        <w:rPr>
          <w:color w:val="000000"/>
        </w:rPr>
        <w:t> </w:t>
      </w:r>
      <w:r w:rsidR="00312E75">
        <w:rPr>
          <w:color w:val="000000"/>
        </w:rPr>
        <w:noBreakHyphen/>
      </w:r>
      <w:r w:rsidRPr="005A44D8">
        <w:rPr>
          <w:color w:val="000000"/>
        </w:rPr>
        <w:t> </w:t>
      </w:r>
      <w:r w:rsidR="00B41E70" w:rsidRPr="005A44D8">
        <w:rPr>
          <w:color w:val="000000"/>
        </w:rPr>
        <w:t>933</w:t>
      </w:r>
      <w:r w:rsidRPr="005A44D8">
        <w:rPr>
          <w:color w:val="000000"/>
        </w:rPr>
        <w:t xml:space="preserve"> dana). </w:t>
      </w:r>
      <w:r w:rsidR="00B41E70" w:rsidRPr="005A44D8">
        <w:t>Svi su bolesnici bili liječeni sistemskim kortikosteroidima, a 14 od tih 26 </w:t>
      </w:r>
      <w:r w:rsidRPr="005A44D8">
        <w:t>bolesnika prima</w:t>
      </w:r>
      <w:r w:rsidR="00B41E70" w:rsidRPr="005A44D8">
        <w:t>l</w:t>
      </w:r>
      <w:r w:rsidRPr="005A44D8">
        <w:t>o je visoke doze kortikosteroida (najmanje 40 mg prednizona na dan ili ekvivalent).</w:t>
      </w:r>
      <w:r w:rsidRPr="005A44D8">
        <w:rPr>
          <w:color w:val="000000"/>
        </w:rPr>
        <w:t xml:space="preserve"> </w:t>
      </w:r>
      <w:r w:rsidR="00B41E70" w:rsidRPr="005A44D8">
        <w:rPr>
          <w:color w:val="000000"/>
        </w:rPr>
        <w:t xml:space="preserve">Jedan je bolesnik primao druge imunosupresive. </w:t>
      </w:r>
      <w:r w:rsidRPr="005A44D8">
        <w:rPr>
          <w:color w:val="000000"/>
        </w:rPr>
        <w:t xml:space="preserve">Liječenje je prekinuto kod </w:t>
      </w:r>
      <w:r w:rsidR="00B41E70" w:rsidRPr="005A44D8">
        <w:rPr>
          <w:color w:val="000000"/>
        </w:rPr>
        <w:t>3</w:t>
      </w:r>
      <w:r w:rsidRPr="005A44D8">
        <w:rPr>
          <w:color w:val="000000"/>
        </w:rPr>
        <w:t xml:space="preserve"> bolesnika. </w:t>
      </w:r>
      <w:r w:rsidRPr="005A44D8">
        <w:t xml:space="preserve">Nuspojave su se povukle kod </w:t>
      </w:r>
      <w:r w:rsidR="00B41E70" w:rsidRPr="005A44D8">
        <w:t>19</w:t>
      </w:r>
      <w:r w:rsidRPr="005A44D8">
        <w:t> bolesnika.</w:t>
      </w:r>
    </w:p>
    <w:p w14:paraId="35473792" w14:textId="77777777" w:rsidR="00D3197D" w:rsidRDefault="00D3197D" w:rsidP="00DD2B93">
      <w:pPr>
        <w:spacing w:line="240" w:lineRule="auto"/>
        <w:contextualSpacing/>
      </w:pPr>
    </w:p>
    <w:p w14:paraId="7EC1FB51" w14:textId="77777777" w:rsidR="009B0D1D" w:rsidRPr="00CF48FB" w:rsidRDefault="009B0D1D" w:rsidP="009B0D1D">
      <w:pPr>
        <w:keepNext/>
        <w:spacing w:line="240" w:lineRule="auto"/>
        <w:contextualSpacing/>
        <w:rPr>
          <w:i/>
          <w:u w:val="single"/>
        </w:rPr>
      </w:pPr>
      <w:r w:rsidRPr="00CF48FB">
        <w:rPr>
          <w:i/>
          <w:u w:val="single"/>
        </w:rPr>
        <w:t>Reakcije na infuziju</w:t>
      </w:r>
    </w:p>
    <w:p w14:paraId="72D35805" w14:textId="77777777" w:rsidR="009B0D1D" w:rsidRPr="00CF48FB" w:rsidRDefault="009B0D1D" w:rsidP="009B0D1D">
      <w:pPr>
        <w:keepNext/>
        <w:spacing w:line="240" w:lineRule="auto"/>
        <w:contextualSpacing/>
        <w:rPr>
          <w:i/>
          <w:u w:val="single"/>
        </w:rPr>
      </w:pPr>
    </w:p>
    <w:p w14:paraId="30E4B2ED" w14:textId="1B5ED4B6" w:rsidR="009B0D1D" w:rsidRPr="00CF48FB" w:rsidRDefault="009B0D1D" w:rsidP="009B0D1D">
      <w:pPr>
        <w:spacing w:line="240" w:lineRule="auto"/>
        <w:contextualSpacing/>
      </w:pPr>
      <w:r w:rsidRPr="00CF48FB">
        <w:t xml:space="preserve">Prema bazi objedinjenih podataka o sigurnosti </w:t>
      </w:r>
      <w:r>
        <w:t>tremelimumaba</w:t>
      </w:r>
      <w:r w:rsidRPr="00CF48FB">
        <w:t xml:space="preserve"> u kombinaciji s durvalumabom</w:t>
      </w:r>
      <w:r>
        <w:t> </w:t>
      </w:r>
      <w:r w:rsidRPr="009B0D1D">
        <w:t>(n</w:t>
      </w:r>
      <w:r w:rsidR="006B323B">
        <w:t> </w:t>
      </w:r>
      <w:r w:rsidRPr="009B0D1D">
        <w:t>=</w:t>
      </w:r>
      <w:r w:rsidR="006B323B">
        <w:t> </w:t>
      </w:r>
      <w:r w:rsidRPr="009B0D1D">
        <w:t>2280)</w:t>
      </w:r>
      <w:r w:rsidRPr="00CF48FB">
        <w:t xml:space="preserve">, reakcije na infuziju javile su se kod 45 (2,0%) bolesnika, uključujući događaje 3. stupnja kod 2 (&lt; 0,1%) bolesnika. Nije bilo događaja 4. ni 5. stupnja. </w:t>
      </w:r>
    </w:p>
    <w:p w14:paraId="50B0F25B" w14:textId="77777777" w:rsidR="009B0D1D" w:rsidRPr="00CF48FB" w:rsidRDefault="009B0D1D" w:rsidP="009B0D1D">
      <w:pPr>
        <w:spacing w:line="240" w:lineRule="auto"/>
        <w:contextualSpacing/>
      </w:pPr>
    </w:p>
    <w:p w14:paraId="2F4E791B" w14:textId="77777777" w:rsidR="009B0D1D" w:rsidRPr="00CF48FB" w:rsidRDefault="009B0D1D" w:rsidP="009B0D1D">
      <w:pPr>
        <w:keepNext/>
        <w:spacing w:line="240" w:lineRule="auto"/>
        <w:contextualSpacing/>
        <w:rPr>
          <w:i/>
          <w:u w:val="single"/>
        </w:rPr>
      </w:pPr>
      <w:r w:rsidRPr="00CF48FB">
        <w:rPr>
          <w:i/>
          <w:u w:val="single"/>
        </w:rPr>
        <w:t>Odstupanja u laboratorijskim nalazima</w:t>
      </w:r>
    </w:p>
    <w:p w14:paraId="7088D7CC" w14:textId="77777777" w:rsidR="009B0D1D" w:rsidRPr="00CF48FB" w:rsidRDefault="009B0D1D" w:rsidP="009B0D1D">
      <w:pPr>
        <w:keepNext/>
        <w:spacing w:line="240" w:lineRule="auto"/>
        <w:contextualSpacing/>
        <w:rPr>
          <w:i/>
          <w:u w:val="single"/>
        </w:rPr>
      </w:pPr>
    </w:p>
    <w:p w14:paraId="3D29C325" w14:textId="1C797AC9" w:rsidR="009B0D1D" w:rsidRDefault="009B0D1D" w:rsidP="00DD2B93">
      <w:pPr>
        <w:spacing w:line="240" w:lineRule="auto"/>
        <w:contextualSpacing/>
      </w:pPr>
      <w:r w:rsidRPr="00CF48FB">
        <w:t xml:space="preserve">Među bolesnicima liječenima </w:t>
      </w:r>
      <w:r>
        <w:t>tremelimumabom</w:t>
      </w:r>
      <w:r w:rsidRPr="00CF48FB">
        <w:t xml:space="preserve"> u kombinaciji s durvalumabom i kemoterapijom utemeljenom na platini</w:t>
      </w:r>
      <w:r>
        <w:t xml:space="preserve"> u ispitivanju POSEIDON (n</w:t>
      </w:r>
      <w:r w:rsidR="006B323B">
        <w:t> </w:t>
      </w:r>
      <w:r>
        <w:t>=</w:t>
      </w:r>
      <w:r w:rsidR="006B323B">
        <w:t> </w:t>
      </w:r>
      <w:r>
        <w:t>330)</w:t>
      </w:r>
      <w:r w:rsidRPr="00CF48FB">
        <w:t xml:space="preserve"> udio bolesnika kod kojih je došlo do pogoršanja odstupanja u laboratorijskim nalazima do 3. ili 4. stupnja u odnosu na početnu vrijednost bio je sljedeći:</w:t>
      </w:r>
      <w:r w:rsidRPr="00CF48FB">
        <w:rPr>
          <w:color w:val="000000"/>
        </w:rPr>
        <w:t xml:space="preserve"> 6,2% za povišene vrijednosti alanin aminotransferaze, 5,2% za povišene vrijednosti aspartat aminotransferaze, 4,0% za povišene vrijednosti kreatinina u krvi, 9,4% za povišene vrijednosti amilaze i 13,6% za povišene vrijednosti lipaze. </w:t>
      </w:r>
      <w:r w:rsidRPr="00CF48FB">
        <w:t>Udio bolesnika kod kojih je početna vrijednost TSH ≤ GGN porasla na razinu &gt; GGN iznosio je 24,8%, dok je udio onih kod kojih je početna vrijednost TSH ≥ DGN pala na razinu &lt; DGN iznosio 32,9%.</w:t>
      </w:r>
    </w:p>
    <w:p w14:paraId="56DD430E" w14:textId="77777777" w:rsidR="00C95D08" w:rsidRDefault="00C95D08" w:rsidP="00DD2B93">
      <w:pPr>
        <w:spacing w:line="240" w:lineRule="auto"/>
        <w:contextualSpacing/>
      </w:pPr>
    </w:p>
    <w:p w14:paraId="4E3E770E" w14:textId="0A142F86" w:rsidR="00C95D08" w:rsidRPr="004C41F4" w:rsidRDefault="00C95D08" w:rsidP="00DD2B93">
      <w:pPr>
        <w:spacing w:line="240" w:lineRule="auto"/>
        <w:contextualSpacing/>
        <w:rPr>
          <w:i/>
          <w:iCs/>
          <w:u w:val="single"/>
        </w:rPr>
      </w:pPr>
      <w:r w:rsidRPr="004C41F4">
        <w:rPr>
          <w:i/>
          <w:iCs/>
          <w:u w:val="single"/>
        </w:rPr>
        <w:t>Učinci farmakološke skupine inhibitora kontrolnih točaka imunosnog sustava</w:t>
      </w:r>
    </w:p>
    <w:p w14:paraId="0E5EBA20" w14:textId="77777777" w:rsidR="00C95D08" w:rsidRDefault="00C95D08" w:rsidP="00DD2B93">
      <w:pPr>
        <w:spacing w:line="240" w:lineRule="auto"/>
        <w:contextualSpacing/>
      </w:pPr>
    </w:p>
    <w:p w14:paraId="1B3195E9" w14:textId="77777777" w:rsidR="00C95D08" w:rsidRDefault="00C95D08" w:rsidP="00C95D08">
      <w:pPr>
        <w:spacing w:line="240" w:lineRule="auto"/>
        <w:contextualSpacing/>
      </w:pPr>
      <w:r>
        <w:t>Tijekom liječenja drugim inhibitorima kontrolnih točaka imunosnog sustava zabilježeni su slučajevi</w:t>
      </w:r>
    </w:p>
    <w:p w14:paraId="5850D1BD" w14:textId="77777777" w:rsidR="00C95D08" w:rsidRDefault="00C95D08" w:rsidP="00C95D08">
      <w:pPr>
        <w:spacing w:line="240" w:lineRule="auto"/>
        <w:contextualSpacing/>
      </w:pPr>
      <w:r>
        <w:t>sljedećih nuspojava, a koji se mogu pojaviti i tijekom liječenja tremelimumabom: egzokrina</w:t>
      </w:r>
    </w:p>
    <w:p w14:paraId="4ED6A641" w14:textId="5E06A542" w:rsidR="00C95D08" w:rsidRDefault="00C95D08" w:rsidP="00C95D08">
      <w:pPr>
        <w:spacing w:line="240" w:lineRule="auto"/>
        <w:contextualSpacing/>
      </w:pPr>
      <w:r>
        <w:t>insuficijencija gušterače</w:t>
      </w:r>
      <w:r w:rsidR="00424CC8">
        <w:t>.</w:t>
      </w:r>
    </w:p>
    <w:p w14:paraId="3615FD3C" w14:textId="77777777" w:rsidR="009B0D1D" w:rsidRPr="005A44D8" w:rsidRDefault="009B0D1D" w:rsidP="00DD2B93">
      <w:pPr>
        <w:spacing w:line="240" w:lineRule="auto"/>
        <w:contextualSpacing/>
      </w:pPr>
    </w:p>
    <w:p w14:paraId="2766DBF7" w14:textId="22FC3697" w:rsidR="00547AE2" w:rsidRDefault="00547AE2" w:rsidP="00252A07">
      <w:pPr>
        <w:keepNext/>
        <w:autoSpaceDE w:val="0"/>
        <w:autoSpaceDN w:val="0"/>
        <w:adjustRightInd w:val="0"/>
        <w:spacing w:line="240" w:lineRule="auto"/>
        <w:contextualSpacing/>
        <w:jc w:val="both"/>
        <w:rPr>
          <w:szCs w:val="22"/>
          <w:u w:val="single"/>
        </w:rPr>
      </w:pPr>
      <w:r w:rsidRPr="005A44D8">
        <w:rPr>
          <w:szCs w:val="22"/>
          <w:u w:val="single"/>
        </w:rPr>
        <w:t xml:space="preserve">Imunogenost </w:t>
      </w:r>
    </w:p>
    <w:p w14:paraId="40C6F81A" w14:textId="77777777" w:rsidR="006249F3" w:rsidRPr="005A44D8" w:rsidRDefault="006249F3" w:rsidP="00252A07">
      <w:pPr>
        <w:keepNext/>
        <w:autoSpaceDE w:val="0"/>
        <w:autoSpaceDN w:val="0"/>
        <w:adjustRightInd w:val="0"/>
        <w:spacing w:line="240" w:lineRule="auto"/>
        <w:contextualSpacing/>
        <w:jc w:val="both"/>
        <w:rPr>
          <w:szCs w:val="22"/>
          <w:u w:val="single"/>
        </w:rPr>
      </w:pPr>
    </w:p>
    <w:p w14:paraId="4F06CFE2" w14:textId="0FC6B7D6" w:rsidR="008C5370" w:rsidRPr="005A44D8" w:rsidRDefault="008C5370" w:rsidP="00DD2B93">
      <w:pPr>
        <w:pStyle w:val="NormalWeb"/>
        <w:shd w:val="clear" w:color="auto" w:fill="FFFFFF" w:themeFill="background1"/>
        <w:spacing w:before="0" w:beforeAutospacing="0" w:after="0" w:afterAutospacing="0"/>
        <w:contextualSpacing/>
        <w:textAlignment w:val="baseline"/>
        <w:rPr>
          <w:sz w:val="22"/>
          <w:szCs w:val="22"/>
        </w:rPr>
      </w:pPr>
      <w:r w:rsidRPr="005A44D8">
        <w:rPr>
          <w:sz w:val="22"/>
          <w:szCs w:val="22"/>
        </w:rPr>
        <w:t xml:space="preserve">Kao i svi terapijski proteini, ovaj lijek može imati imunogene učinke. </w:t>
      </w:r>
      <w:bookmarkStart w:id="78" w:name="_Hlk500114470"/>
      <w:r w:rsidRPr="005A44D8">
        <w:rPr>
          <w:sz w:val="22"/>
          <w:szCs w:val="22"/>
        </w:rPr>
        <w:t xml:space="preserve">Imunogenost tremelimumaba temelji se na objedinjenim podacima prikupljenima kod </w:t>
      </w:r>
      <w:r w:rsidR="00B41E70" w:rsidRPr="005A44D8">
        <w:rPr>
          <w:sz w:val="22"/>
          <w:szCs w:val="22"/>
        </w:rPr>
        <w:t>2075</w:t>
      </w:r>
      <w:r w:rsidRPr="005A44D8">
        <w:rPr>
          <w:sz w:val="22"/>
          <w:szCs w:val="22"/>
        </w:rPr>
        <w:t xml:space="preserve"> bolesnika liječenih </w:t>
      </w:r>
      <w:r w:rsidR="006249F3">
        <w:rPr>
          <w:sz w:val="22"/>
          <w:szCs w:val="22"/>
        </w:rPr>
        <w:t>tremelimumab</w:t>
      </w:r>
      <w:r w:rsidR="0033083A">
        <w:rPr>
          <w:sz w:val="22"/>
          <w:szCs w:val="22"/>
        </w:rPr>
        <w:t>om</w:t>
      </w:r>
      <w:r w:rsidRPr="005A44D8">
        <w:rPr>
          <w:sz w:val="22"/>
          <w:szCs w:val="22"/>
        </w:rPr>
        <w:t xml:space="preserve"> u dozi od 75 mg ili 1 mg/kg kod kojih se mogla provesti ocjena prisutnosti protutijela na lijek. </w:t>
      </w:r>
      <w:r w:rsidR="00B41E70" w:rsidRPr="005A44D8">
        <w:rPr>
          <w:sz w:val="22"/>
          <w:szCs w:val="22"/>
        </w:rPr>
        <w:t>Dvjesto pedeset i dva</w:t>
      </w:r>
      <w:r w:rsidRPr="005A44D8">
        <w:rPr>
          <w:sz w:val="22"/>
          <w:szCs w:val="22"/>
        </w:rPr>
        <w:t xml:space="preserve"> (</w:t>
      </w:r>
      <w:r w:rsidR="00B41E70" w:rsidRPr="005A44D8">
        <w:rPr>
          <w:sz w:val="22"/>
          <w:szCs w:val="22"/>
        </w:rPr>
        <w:t>252</w:t>
      </w:r>
      <w:r w:rsidRPr="005A44D8">
        <w:rPr>
          <w:sz w:val="22"/>
          <w:szCs w:val="22"/>
        </w:rPr>
        <w:t>) bolesnika (</w:t>
      </w:r>
      <w:r w:rsidR="00B41E70" w:rsidRPr="005A44D8">
        <w:rPr>
          <w:sz w:val="22"/>
          <w:szCs w:val="22"/>
        </w:rPr>
        <w:t>12,1</w:t>
      </w:r>
      <w:r w:rsidRPr="005A44D8">
        <w:rPr>
          <w:sz w:val="22"/>
          <w:szCs w:val="22"/>
        </w:rPr>
        <w:t xml:space="preserve">%) bila su pozitivna na protutijela na lijek koja su se razvila tijekom liječenja. Neutralizirajuća protutijela na tremelimumab pronađena su kod </w:t>
      </w:r>
      <w:r w:rsidR="00B41E70" w:rsidRPr="005A44D8">
        <w:rPr>
          <w:sz w:val="22"/>
          <w:szCs w:val="22"/>
        </w:rPr>
        <w:t>10,0</w:t>
      </w:r>
      <w:r w:rsidRPr="005A44D8">
        <w:rPr>
          <w:sz w:val="22"/>
          <w:szCs w:val="22"/>
        </w:rPr>
        <w:t>% (</w:t>
      </w:r>
      <w:r w:rsidR="00B41E70" w:rsidRPr="005A44D8">
        <w:rPr>
          <w:sz w:val="22"/>
          <w:szCs w:val="22"/>
        </w:rPr>
        <w:t>208/2075</w:t>
      </w:r>
      <w:r w:rsidRPr="005A44D8">
        <w:rPr>
          <w:sz w:val="22"/>
          <w:szCs w:val="22"/>
        </w:rPr>
        <w:t xml:space="preserve">) bolesnika. Prisutnost protutijela na lijek nije utjecala na farmakokinetiku tremelimumaba i nije imala </w:t>
      </w:r>
      <w:r w:rsidR="003E5418" w:rsidRPr="005A44D8">
        <w:rPr>
          <w:sz w:val="22"/>
          <w:szCs w:val="22"/>
        </w:rPr>
        <w:t>primjetnog</w:t>
      </w:r>
      <w:r w:rsidR="003E5418" w:rsidRPr="005A44D8" w:rsidDel="003E5418">
        <w:rPr>
          <w:sz w:val="22"/>
          <w:szCs w:val="22"/>
        </w:rPr>
        <w:t xml:space="preserve"> </w:t>
      </w:r>
      <w:r w:rsidRPr="005A44D8">
        <w:rPr>
          <w:sz w:val="22"/>
          <w:szCs w:val="22"/>
        </w:rPr>
        <w:t>učinka na sigurnost.</w:t>
      </w:r>
    </w:p>
    <w:p w14:paraId="7CBAE528" w14:textId="77777777" w:rsidR="00F51782" w:rsidRPr="005A44D8" w:rsidRDefault="00F51782" w:rsidP="00DD2B93">
      <w:pPr>
        <w:pStyle w:val="NormalWeb"/>
        <w:shd w:val="clear" w:color="auto" w:fill="FFFFFF" w:themeFill="background1"/>
        <w:spacing w:before="0" w:beforeAutospacing="0" w:after="0" w:afterAutospacing="0"/>
        <w:contextualSpacing/>
        <w:textAlignment w:val="baseline"/>
        <w:rPr>
          <w:rFonts w:eastAsia="PMingLiU"/>
          <w:sz w:val="22"/>
          <w:szCs w:val="22"/>
        </w:rPr>
      </w:pPr>
    </w:p>
    <w:p w14:paraId="5361E76B" w14:textId="4694902A" w:rsidR="008C5370" w:rsidRDefault="008C5370" w:rsidP="00DD2B93">
      <w:pPr>
        <w:spacing w:line="240" w:lineRule="auto"/>
        <w:contextualSpacing/>
        <w:rPr>
          <w:szCs w:val="22"/>
        </w:rPr>
      </w:pPr>
      <w:bookmarkStart w:id="79" w:name="_Hlk82031969"/>
      <w:r w:rsidRPr="005A44D8">
        <w:rPr>
          <w:szCs w:val="22"/>
        </w:rPr>
        <w:t xml:space="preserve">Od </w:t>
      </w:r>
      <w:r w:rsidR="00B41E70" w:rsidRPr="005A44D8">
        <w:rPr>
          <w:szCs w:val="22"/>
        </w:rPr>
        <w:t>182</w:t>
      </w:r>
      <w:r w:rsidRPr="005A44D8">
        <w:rPr>
          <w:szCs w:val="22"/>
        </w:rPr>
        <w:t> bolesnika koj</w:t>
      </w:r>
      <w:r w:rsidR="00B41E70" w:rsidRPr="005A44D8">
        <w:rPr>
          <w:szCs w:val="22"/>
        </w:rPr>
        <w:t>a</w:t>
      </w:r>
      <w:r w:rsidRPr="005A44D8">
        <w:rPr>
          <w:szCs w:val="22"/>
        </w:rPr>
        <w:t xml:space="preserve"> su u ispitivanju </w:t>
      </w:r>
      <w:r w:rsidR="00B41E70" w:rsidRPr="005A44D8">
        <w:rPr>
          <w:szCs w:val="22"/>
        </w:rPr>
        <w:t xml:space="preserve">HIMALAYA </w:t>
      </w:r>
      <w:r w:rsidRPr="005A44D8">
        <w:rPr>
          <w:szCs w:val="22"/>
        </w:rPr>
        <w:t>prim</w:t>
      </w:r>
      <w:r w:rsidR="00BE3AC9">
        <w:rPr>
          <w:szCs w:val="22"/>
        </w:rPr>
        <w:t>i</w:t>
      </w:r>
      <w:r w:rsidRPr="005A44D8">
        <w:rPr>
          <w:szCs w:val="22"/>
        </w:rPr>
        <w:t>l</w:t>
      </w:r>
      <w:r w:rsidR="00B41E70" w:rsidRPr="005A44D8">
        <w:rPr>
          <w:szCs w:val="22"/>
        </w:rPr>
        <w:t>a</w:t>
      </w:r>
      <w:r w:rsidRPr="005A44D8">
        <w:rPr>
          <w:szCs w:val="22"/>
        </w:rPr>
        <w:t xml:space="preserve"> </w:t>
      </w:r>
      <w:r w:rsidR="000415A7" w:rsidRPr="000415A7">
        <w:rPr>
          <w:szCs w:val="22"/>
        </w:rPr>
        <w:t>tremelimumab</w:t>
      </w:r>
      <w:r w:rsidRPr="005A44D8">
        <w:rPr>
          <w:szCs w:val="22"/>
        </w:rPr>
        <w:t xml:space="preserve"> </w:t>
      </w:r>
      <w:r w:rsidR="00A02302" w:rsidRPr="005A44D8">
        <w:rPr>
          <w:szCs w:val="22"/>
        </w:rPr>
        <w:t xml:space="preserve">u </w:t>
      </w:r>
      <w:r w:rsidR="006249F3">
        <w:rPr>
          <w:szCs w:val="22"/>
        </w:rPr>
        <w:t>jedno</w:t>
      </w:r>
      <w:r w:rsidR="00234B1B">
        <w:rPr>
          <w:szCs w:val="22"/>
        </w:rPr>
        <w:t>kratno</w:t>
      </w:r>
      <w:r w:rsidR="006249F3">
        <w:rPr>
          <w:szCs w:val="22"/>
        </w:rPr>
        <w:t xml:space="preserve">j </w:t>
      </w:r>
      <w:r w:rsidR="00A02302" w:rsidRPr="005A44D8">
        <w:rPr>
          <w:szCs w:val="22"/>
        </w:rPr>
        <w:t xml:space="preserve">dozi </w:t>
      </w:r>
      <w:r w:rsidR="00F51782" w:rsidRPr="005A44D8">
        <w:rPr>
          <w:szCs w:val="22"/>
        </w:rPr>
        <w:t xml:space="preserve">od </w:t>
      </w:r>
      <w:r w:rsidR="006249F3">
        <w:rPr>
          <w:szCs w:val="22"/>
        </w:rPr>
        <w:t>300</w:t>
      </w:r>
      <w:r w:rsidRPr="005A44D8">
        <w:rPr>
          <w:szCs w:val="22"/>
        </w:rPr>
        <w:t xml:space="preserve"> mg u kombinaciji s durvalumabom i kod kojih se mogla provesti ocjena prisutnosti protutijela na </w:t>
      </w:r>
      <w:r w:rsidR="005A44D8" w:rsidRPr="005A44D8">
        <w:rPr>
          <w:szCs w:val="22"/>
        </w:rPr>
        <w:t>tremelimumab</w:t>
      </w:r>
      <w:r w:rsidRPr="005A44D8">
        <w:rPr>
          <w:szCs w:val="22"/>
        </w:rPr>
        <w:t xml:space="preserve">, </w:t>
      </w:r>
      <w:r w:rsidR="005A44D8" w:rsidRPr="005A44D8">
        <w:rPr>
          <w:szCs w:val="22"/>
        </w:rPr>
        <w:t>20</w:t>
      </w:r>
      <w:r w:rsidRPr="005A44D8">
        <w:rPr>
          <w:szCs w:val="22"/>
        </w:rPr>
        <w:t> (</w:t>
      </w:r>
      <w:r w:rsidR="005A44D8" w:rsidRPr="005A44D8">
        <w:rPr>
          <w:szCs w:val="22"/>
        </w:rPr>
        <w:t>11,0</w:t>
      </w:r>
      <w:r w:rsidRPr="005A44D8">
        <w:rPr>
          <w:szCs w:val="22"/>
        </w:rPr>
        <w:t xml:space="preserve">%) bolesnika bilo je pozitivno na protutijela na lijek koja su se razvila tijekom liječenja. Neutralizirajuća protutijela na tremelimumab pronađena su kod </w:t>
      </w:r>
      <w:r w:rsidR="005A44D8" w:rsidRPr="005A44D8">
        <w:rPr>
          <w:szCs w:val="22"/>
        </w:rPr>
        <w:t>4,4</w:t>
      </w:r>
      <w:r w:rsidRPr="005A44D8">
        <w:rPr>
          <w:szCs w:val="22"/>
        </w:rPr>
        <w:t>% (</w:t>
      </w:r>
      <w:r w:rsidR="005A44D8" w:rsidRPr="005A44D8">
        <w:rPr>
          <w:szCs w:val="22"/>
        </w:rPr>
        <w:t>8/18</w:t>
      </w:r>
      <w:r w:rsidR="00561B54">
        <w:rPr>
          <w:szCs w:val="22"/>
        </w:rPr>
        <w:t>2</w:t>
      </w:r>
      <w:r w:rsidRPr="005A44D8">
        <w:rPr>
          <w:szCs w:val="22"/>
        </w:rPr>
        <w:t xml:space="preserve">) bolesnika. Prisutnost protutijela na lijek nije imala </w:t>
      </w:r>
      <w:r w:rsidR="003E5418" w:rsidRPr="005A44D8">
        <w:rPr>
          <w:szCs w:val="22"/>
        </w:rPr>
        <w:t xml:space="preserve">primjetnog </w:t>
      </w:r>
      <w:r w:rsidRPr="005A44D8">
        <w:rPr>
          <w:szCs w:val="22"/>
        </w:rPr>
        <w:t>učinka na farmakokinetiku ni sigurnost.</w:t>
      </w:r>
    </w:p>
    <w:p w14:paraId="39D1AB63" w14:textId="77777777" w:rsidR="00F06964" w:rsidRDefault="00F06964" w:rsidP="00DD2B93">
      <w:pPr>
        <w:spacing w:line="240" w:lineRule="auto"/>
        <w:contextualSpacing/>
        <w:rPr>
          <w:szCs w:val="22"/>
        </w:rPr>
      </w:pPr>
    </w:p>
    <w:p w14:paraId="7F7667B4" w14:textId="2F5545A8" w:rsidR="00F06964" w:rsidRPr="005A44D8" w:rsidRDefault="00F06964" w:rsidP="00DD2B93">
      <w:pPr>
        <w:spacing w:line="240" w:lineRule="auto"/>
        <w:contextualSpacing/>
        <w:rPr>
          <w:szCs w:val="22"/>
        </w:rPr>
      </w:pPr>
      <w:r w:rsidRPr="00CF48FB">
        <w:rPr>
          <w:szCs w:val="22"/>
        </w:rPr>
        <w:t>Od 278 bolesnika koji su u ispitivanju POSEIDON primali tremelimumab u dozi od 75 mg u kombinaciji s durvalumabom u dozi od 1500 mg svaka 3 tjedna i kemoterapijom utemeljenom na platini i kod kojih se mogla provesti ocjena prisutnosti protutijela na lijek, 38 (13,7%) bolesnika bilo je pozitivno na protutijela na lijek koja su se razvila tijekom liječenja. Neutralizirajuća protutijela na tremelimumab pronađena su kod 11,2% (31/278) bolesnika. Prisutnost protutijela na lijek nije imala primjetnog učinka na farmakokinetiku ni sigurnost.</w:t>
      </w:r>
    </w:p>
    <w:p w14:paraId="61534724" w14:textId="77777777" w:rsidR="00A27AAC" w:rsidRPr="005A44D8" w:rsidRDefault="00A27AAC" w:rsidP="00DD2B93">
      <w:pPr>
        <w:autoSpaceDE w:val="0"/>
        <w:autoSpaceDN w:val="0"/>
        <w:adjustRightInd w:val="0"/>
        <w:spacing w:line="240" w:lineRule="auto"/>
        <w:contextualSpacing/>
        <w:rPr>
          <w:szCs w:val="22"/>
          <w:u w:val="single"/>
        </w:rPr>
      </w:pPr>
      <w:bookmarkStart w:id="80" w:name="_Hlk519521281"/>
      <w:bookmarkEnd w:id="78"/>
      <w:bookmarkEnd w:id="79"/>
    </w:p>
    <w:p w14:paraId="513FCE05" w14:textId="3CEBF068" w:rsidR="00753BC8" w:rsidRDefault="00753BC8" w:rsidP="00252A07">
      <w:pPr>
        <w:keepNext/>
        <w:autoSpaceDE w:val="0"/>
        <w:autoSpaceDN w:val="0"/>
        <w:adjustRightInd w:val="0"/>
        <w:spacing w:line="240" w:lineRule="auto"/>
        <w:contextualSpacing/>
        <w:rPr>
          <w:szCs w:val="22"/>
          <w:u w:val="single"/>
        </w:rPr>
      </w:pPr>
      <w:r w:rsidRPr="005A44D8">
        <w:rPr>
          <w:szCs w:val="22"/>
          <w:u w:val="single"/>
        </w:rPr>
        <w:t>Starije osobe</w:t>
      </w:r>
    </w:p>
    <w:p w14:paraId="4272883E" w14:textId="77777777" w:rsidR="006249F3" w:rsidRPr="005A44D8" w:rsidRDefault="006249F3" w:rsidP="00252A07">
      <w:pPr>
        <w:keepNext/>
        <w:autoSpaceDE w:val="0"/>
        <w:autoSpaceDN w:val="0"/>
        <w:adjustRightInd w:val="0"/>
        <w:spacing w:line="240" w:lineRule="auto"/>
        <w:contextualSpacing/>
        <w:rPr>
          <w:szCs w:val="22"/>
          <w:u w:val="single"/>
        </w:rPr>
      </w:pPr>
    </w:p>
    <w:p w14:paraId="644CDDB9" w14:textId="79FDC757" w:rsidR="00753BC8" w:rsidRDefault="00A855B7" w:rsidP="00DD2B93">
      <w:pPr>
        <w:autoSpaceDE w:val="0"/>
        <w:autoSpaceDN w:val="0"/>
        <w:adjustRightInd w:val="0"/>
        <w:spacing w:line="240" w:lineRule="auto"/>
        <w:contextualSpacing/>
      </w:pPr>
      <w:r w:rsidRPr="005A44D8">
        <w:t xml:space="preserve">Podaci o bolesnicima </w:t>
      </w:r>
      <w:r w:rsidR="005D32B6">
        <w:t>s HCC</w:t>
      </w:r>
      <w:r w:rsidR="005D32B6">
        <w:noBreakHyphen/>
        <w:t xml:space="preserve">om </w:t>
      </w:r>
      <w:r w:rsidRPr="005A44D8">
        <w:t xml:space="preserve">u dobi od 75 ili više godina su ograničeni. </w:t>
      </w:r>
    </w:p>
    <w:p w14:paraId="10E14DC8" w14:textId="77777777" w:rsidR="008F58B1" w:rsidRDefault="008F58B1" w:rsidP="00DD2B93">
      <w:pPr>
        <w:autoSpaceDE w:val="0"/>
        <w:autoSpaceDN w:val="0"/>
        <w:adjustRightInd w:val="0"/>
        <w:spacing w:line="240" w:lineRule="auto"/>
        <w:contextualSpacing/>
      </w:pPr>
    </w:p>
    <w:p w14:paraId="766D5D54" w14:textId="263A8504" w:rsidR="008F58B1" w:rsidRPr="005A44D8" w:rsidRDefault="008F58B1" w:rsidP="00DD2B93">
      <w:pPr>
        <w:autoSpaceDE w:val="0"/>
        <w:autoSpaceDN w:val="0"/>
        <w:adjustRightInd w:val="0"/>
        <w:spacing w:line="240" w:lineRule="auto"/>
        <w:contextualSpacing/>
        <w:rPr>
          <w:szCs w:val="22"/>
        </w:rPr>
      </w:pPr>
      <w:r w:rsidRPr="00CF48FB">
        <w:t xml:space="preserve">Među bolesnicima koji su u ispitivanju POSEIDON primali </w:t>
      </w:r>
      <w:r>
        <w:t>tremelimumab</w:t>
      </w:r>
      <w:r w:rsidRPr="00CF48FB">
        <w:t xml:space="preserve"> u kombinaciji s durvalumabom i kemoterapijom utemeljenom na platini prijavljene su određene razlike u sigurnosti između starijih (≥ 65 godina) i mlađih bolesnika. Podaci o sigurnosti kod bolesnika u dobi od 75 ili više godina ograničeni su na ukupno 74 bolesnika. Učestalost ozbiljnih nuspojava i prekida primjene bilo kojeg od ispitivanih lijekova zbog nuspojava bila je veća kod 35 bolesnika u dobi od 75 ili više godina koji su primali </w:t>
      </w:r>
      <w:r>
        <w:t>tremelimumab</w:t>
      </w:r>
      <w:r w:rsidRPr="00CF48FB">
        <w:t xml:space="preserve"> u kombinaciji s durvalumabom i kemoterapijom utemeljenom na platini (45,7% odnosno 28,6%) nego kod 39 bolesnika u dobi od 75 ili više godina koji su primali samo kemoterapiju utemeljenu na platini (35,9% odnosno 20,5%).</w:t>
      </w:r>
    </w:p>
    <w:p w14:paraId="1A2E5DAE" w14:textId="77777777" w:rsidR="00753BC8" w:rsidRPr="005A44D8" w:rsidRDefault="00753BC8" w:rsidP="00DD2B93">
      <w:pPr>
        <w:autoSpaceDE w:val="0"/>
        <w:autoSpaceDN w:val="0"/>
        <w:adjustRightInd w:val="0"/>
        <w:spacing w:line="240" w:lineRule="auto"/>
        <w:contextualSpacing/>
        <w:rPr>
          <w:szCs w:val="22"/>
          <w:u w:val="single"/>
        </w:rPr>
      </w:pPr>
    </w:p>
    <w:bookmarkEnd w:id="80"/>
    <w:p w14:paraId="40688E6F" w14:textId="22A1CF19" w:rsidR="00033D26" w:rsidRDefault="00033D26" w:rsidP="00252A07">
      <w:pPr>
        <w:keepNext/>
        <w:autoSpaceDE w:val="0"/>
        <w:autoSpaceDN w:val="0"/>
        <w:adjustRightInd w:val="0"/>
        <w:spacing w:line="240" w:lineRule="auto"/>
        <w:contextualSpacing/>
        <w:rPr>
          <w:szCs w:val="22"/>
          <w:u w:val="single"/>
        </w:rPr>
      </w:pPr>
      <w:r w:rsidRPr="005A44D8">
        <w:rPr>
          <w:szCs w:val="22"/>
          <w:u w:val="single"/>
        </w:rPr>
        <w:t>Prijavljivanje sumnji na nuspojavu</w:t>
      </w:r>
    </w:p>
    <w:p w14:paraId="3492C720" w14:textId="77777777" w:rsidR="003D7CA9" w:rsidRPr="005A44D8" w:rsidRDefault="003D7CA9" w:rsidP="00252A07">
      <w:pPr>
        <w:keepNext/>
        <w:autoSpaceDE w:val="0"/>
        <w:autoSpaceDN w:val="0"/>
        <w:adjustRightInd w:val="0"/>
        <w:spacing w:line="240" w:lineRule="auto"/>
        <w:contextualSpacing/>
        <w:rPr>
          <w:szCs w:val="22"/>
          <w:u w:val="single"/>
        </w:rPr>
      </w:pPr>
    </w:p>
    <w:p w14:paraId="062D0EDF" w14:textId="5C9CC2B9" w:rsidR="00033D26" w:rsidRPr="005A44D8" w:rsidRDefault="00033D26" w:rsidP="00DD2B93">
      <w:pPr>
        <w:autoSpaceDE w:val="0"/>
        <w:autoSpaceDN w:val="0"/>
        <w:adjustRightInd w:val="0"/>
        <w:spacing w:line="240" w:lineRule="auto"/>
        <w:contextualSpacing/>
        <w:rPr>
          <w:szCs w:val="22"/>
        </w:rPr>
      </w:pPr>
      <w:r w:rsidRPr="005A44D8">
        <w:t xml:space="preserve">Nakon dobivanja odobrenja lijeka važno je prijavljivanje sumnji na njegove nuspojave. Time se omogućuje kontinuirano praćenje omjera koristi i rizika lijeka. Od zdravstvenih radnika se traži da prijave svaku sumnju na nuspojavu lijeka putem nacionalnog sustava prijave nuspojava: </w:t>
      </w:r>
      <w:r w:rsidRPr="005A44D8">
        <w:rPr>
          <w:szCs w:val="22"/>
          <w:highlight w:val="lightGray"/>
        </w:rPr>
        <w:t xml:space="preserve">navedenog u </w:t>
      </w:r>
      <w:hyperlink r:id="rId16" w:history="1">
        <w:r w:rsidRPr="005A44D8">
          <w:rPr>
            <w:rStyle w:val="Hyperlink"/>
            <w:color w:val="0070C0"/>
            <w:szCs w:val="22"/>
            <w:highlight w:val="lightGray"/>
          </w:rPr>
          <w:t>Dodatku V</w:t>
        </w:r>
      </w:hyperlink>
      <w:r w:rsidRPr="005A44D8">
        <w:t>.</w:t>
      </w:r>
    </w:p>
    <w:p w14:paraId="09A02CA0" w14:textId="77777777" w:rsidR="008D35AD" w:rsidRPr="005A44D8" w:rsidRDefault="008D35AD" w:rsidP="00DD2B93">
      <w:pPr>
        <w:spacing w:line="240" w:lineRule="auto"/>
        <w:contextualSpacing/>
        <w:rPr>
          <w:szCs w:val="22"/>
        </w:rPr>
      </w:pPr>
    </w:p>
    <w:bookmarkEnd w:id="16"/>
    <w:p w14:paraId="60DC9EA9" w14:textId="77777777" w:rsidR="00812D16" w:rsidRPr="005A44D8" w:rsidRDefault="00812D16" w:rsidP="00252A07">
      <w:pPr>
        <w:keepNext/>
        <w:spacing w:line="240" w:lineRule="auto"/>
        <w:ind w:left="567" w:hanging="567"/>
        <w:contextualSpacing/>
        <w:rPr>
          <w:b/>
          <w:szCs w:val="22"/>
        </w:rPr>
      </w:pPr>
      <w:r w:rsidRPr="005A44D8">
        <w:rPr>
          <w:b/>
          <w:szCs w:val="22"/>
        </w:rPr>
        <w:t>4.9</w:t>
      </w:r>
      <w:r w:rsidRPr="005A44D8">
        <w:rPr>
          <w:b/>
          <w:szCs w:val="22"/>
        </w:rPr>
        <w:tab/>
        <w:t>Predoziranje</w:t>
      </w:r>
    </w:p>
    <w:p w14:paraId="0ABF9D81" w14:textId="77777777" w:rsidR="00812D16" w:rsidRPr="005A44D8" w:rsidRDefault="00812D16" w:rsidP="00252A07">
      <w:pPr>
        <w:keepNext/>
        <w:spacing w:line="240" w:lineRule="auto"/>
        <w:contextualSpacing/>
        <w:rPr>
          <w:szCs w:val="22"/>
        </w:rPr>
      </w:pPr>
    </w:p>
    <w:p w14:paraId="740A04C0" w14:textId="6294E82C" w:rsidR="00812D16" w:rsidRPr="005A44D8" w:rsidRDefault="00C96B1D" w:rsidP="00DD2B93">
      <w:pPr>
        <w:spacing w:line="240" w:lineRule="auto"/>
        <w:contextualSpacing/>
        <w:rPr>
          <w:szCs w:val="22"/>
        </w:rPr>
      </w:pPr>
      <w:r w:rsidRPr="005A44D8">
        <w:t>Nema podataka o predoziranju tremelimumabom. U slučaju predoziranja potrebno je pažljivo nadzirati bolesnike zbog moguće pojave znakova ili simptoma nuspojava te odmah uvesti odgovarajuće simptomatsko liječenje.</w:t>
      </w:r>
    </w:p>
    <w:p w14:paraId="3F651E01" w14:textId="77777777" w:rsidR="00812D16" w:rsidRPr="005A44D8" w:rsidRDefault="00812D16" w:rsidP="00DD2B93">
      <w:pPr>
        <w:spacing w:line="240" w:lineRule="auto"/>
        <w:contextualSpacing/>
        <w:rPr>
          <w:szCs w:val="22"/>
        </w:rPr>
      </w:pPr>
    </w:p>
    <w:p w14:paraId="253CE7B4" w14:textId="77777777" w:rsidR="00880F1F" w:rsidRPr="005A44D8" w:rsidRDefault="00880F1F" w:rsidP="00DD2B93">
      <w:pPr>
        <w:spacing w:line="240" w:lineRule="auto"/>
        <w:contextualSpacing/>
        <w:rPr>
          <w:szCs w:val="22"/>
        </w:rPr>
      </w:pPr>
    </w:p>
    <w:p w14:paraId="2C91A7FA" w14:textId="77777777" w:rsidR="00812D16" w:rsidRPr="005A44D8" w:rsidRDefault="00812D16" w:rsidP="00252A07">
      <w:pPr>
        <w:keepNext/>
        <w:suppressAutoHyphens/>
        <w:spacing w:line="240" w:lineRule="auto"/>
        <w:ind w:left="567" w:hanging="567"/>
        <w:contextualSpacing/>
        <w:rPr>
          <w:szCs w:val="22"/>
        </w:rPr>
      </w:pPr>
      <w:r w:rsidRPr="005A44D8">
        <w:rPr>
          <w:b/>
          <w:szCs w:val="22"/>
        </w:rPr>
        <w:t>5.</w:t>
      </w:r>
      <w:r w:rsidRPr="005A44D8">
        <w:rPr>
          <w:b/>
          <w:szCs w:val="22"/>
        </w:rPr>
        <w:tab/>
        <w:t>FARMAKOLOŠKA SVOJSTVA</w:t>
      </w:r>
    </w:p>
    <w:p w14:paraId="6AE5F583" w14:textId="77777777" w:rsidR="00812D16" w:rsidRPr="005A44D8" w:rsidRDefault="00812D16" w:rsidP="00252A07">
      <w:pPr>
        <w:keepNext/>
        <w:spacing w:line="240" w:lineRule="auto"/>
        <w:contextualSpacing/>
        <w:rPr>
          <w:szCs w:val="22"/>
        </w:rPr>
      </w:pPr>
    </w:p>
    <w:p w14:paraId="13089EAD" w14:textId="77777777" w:rsidR="00812D16" w:rsidRPr="005A44D8" w:rsidRDefault="00812D16" w:rsidP="00252A07">
      <w:pPr>
        <w:keepNext/>
        <w:spacing w:line="240" w:lineRule="auto"/>
        <w:ind w:left="567" w:hanging="567"/>
        <w:contextualSpacing/>
        <w:rPr>
          <w:b/>
          <w:szCs w:val="22"/>
        </w:rPr>
      </w:pPr>
      <w:r w:rsidRPr="005A44D8">
        <w:rPr>
          <w:b/>
          <w:szCs w:val="22"/>
        </w:rPr>
        <w:t>5.1</w:t>
      </w:r>
      <w:r w:rsidRPr="005A44D8">
        <w:rPr>
          <w:b/>
          <w:szCs w:val="22"/>
        </w:rPr>
        <w:tab/>
        <w:t>Farmakodinamička svojstva</w:t>
      </w:r>
    </w:p>
    <w:p w14:paraId="4CBBFE88" w14:textId="77777777" w:rsidR="00812D16" w:rsidRPr="005A44D8" w:rsidRDefault="00812D16" w:rsidP="00252A07">
      <w:pPr>
        <w:keepNext/>
        <w:spacing w:line="240" w:lineRule="auto"/>
        <w:contextualSpacing/>
        <w:rPr>
          <w:szCs w:val="22"/>
        </w:rPr>
      </w:pPr>
    </w:p>
    <w:p w14:paraId="63207D46" w14:textId="4A7E596F" w:rsidR="000C79AB" w:rsidRPr="005A44D8" w:rsidRDefault="00812D16" w:rsidP="00DD2B93">
      <w:pPr>
        <w:autoSpaceDE w:val="0"/>
        <w:autoSpaceDN w:val="0"/>
        <w:spacing w:line="240" w:lineRule="auto"/>
        <w:contextualSpacing/>
      </w:pPr>
      <w:r w:rsidRPr="005A44D8">
        <w:t>Farmakoterapijska skupina:</w:t>
      </w:r>
      <w:r w:rsidR="00234B1B">
        <w:t xml:space="preserve"> </w:t>
      </w:r>
      <w:r w:rsidR="005A44D8" w:rsidRPr="005A44D8">
        <w:t xml:space="preserve">Druga </w:t>
      </w:r>
      <w:r w:rsidRPr="005A44D8">
        <w:t>monoklonska protutijela</w:t>
      </w:r>
      <w:r w:rsidR="005A44D8" w:rsidRPr="005A44D8">
        <w:t xml:space="preserve"> i konjugati protutijela i lijeka</w:t>
      </w:r>
      <w:r w:rsidR="006B323B">
        <w:t>,</w:t>
      </w:r>
      <w:r w:rsidRPr="005A44D8">
        <w:t xml:space="preserve"> ATK oznaka: L01FX20</w:t>
      </w:r>
    </w:p>
    <w:p w14:paraId="7072C669" w14:textId="77777777" w:rsidR="00812D16" w:rsidRPr="005A44D8" w:rsidRDefault="00812D16" w:rsidP="00DD2B93">
      <w:pPr>
        <w:spacing w:line="240" w:lineRule="auto"/>
        <w:contextualSpacing/>
        <w:rPr>
          <w:b/>
          <w:szCs w:val="22"/>
        </w:rPr>
      </w:pPr>
    </w:p>
    <w:p w14:paraId="7E329E21" w14:textId="4BA7DF82" w:rsidR="00812D16" w:rsidRDefault="00812D16" w:rsidP="00252A07">
      <w:pPr>
        <w:keepNext/>
        <w:autoSpaceDE w:val="0"/>
        <w:autoSpaceDN w:val="0"/>
        <w:adjustRightInd w:val="0"/>
        <w:spacing w:line="240" w:lineRule="auto"/>
        <w:contextualSpacing/>
        <w:rPr>
          <w:szCs w:val="22"/>
          <w:u w:val="single"/>
        </w:rPr>
      </w:pPr>
      <w:r w:rsidRPr="005A44D8">
        <w:rPr>
          <w:szCs w:val="22"/>
          <w:u w:val="single"/>
        </w:rPr>
        <w:t>Mehanizam djelovanja</w:t>
      </w:r>
    </w:p>
    <w:p w14:paraId="02366ACD" w14:textId="77777777" w:rsidR="00084943" w:rsidRPr="005A44D8" w:rsidRDefault="00084943" w:rsidP="00252A07">
      <w:pPr>
        <w:keepNext/>
        <w:autoSpaceDE w:val="0"/>
        <w:autoSpaceDN w:val="0"/>
        <w:adjustRightInd w:val="0"/>
        <w:spacing w:line="240" w:lineRule="auto"/>
        <w:contextualSpacing/>
        <w:rPr>
          <w:szCs w:val="22"/>
        </w:rPr>
      </w:pPr>
    </w:p>
    <w:p w14:paraId="7BBB4E17" w14:textId="04C9BE83" w:rsidR="00F606FB" w:rsidRPr="005A44D8" w:rsidRDefault="005213D5" w:rsidP="00DD2B93">
      <w:pPr>
        <w:spacing w:line="240" w:lineRule="auto"/>
        <w:contextualSpacing/>
      </w:pPr>
      <w:r w:rsidRPr="005A44D8">
        <w:t>Antigen 4 povezan s citotoksičnim T</w:t>
      </w:r>
      <w:r w:rsidRPr="005A44D8">
        <w:noBreakHyphen/>
        <w:t>limfocitima (</w:t>
      </w:r>
      <w:r w:rsidR="00561B54">
        <w:t xml:space="preserve">engl. </w:t>
      </w:r>
      <w:r w:rsidR="00561B54" w:rsidRPr="00234B1B">
        <w:rPr>
          <w:i/>
          <w:iCs/>
        </w:rPr>
        <w:t>cytotoxic T</w:t>
      </w:r>
      <w:r w:rsidR="00561B54" w:rsidRPr="00234B1B">
        <w:rPr>
          <w:i/>
          <w:iCs/>
        </w:rPr>
        <w:noBreakHyphen/>
        <w:t>lymphocyte-associated antigen</w:t>
      </w:r>
      <w:r w:rsidR="00561B54">
        <w:t xml:space="preserve">, </w:t>
      </w:r>
      <w:r w:rsidRPr="005A44D8">
        <w:t>CTLA</w:t>
      </w:r>
      <w:r w:rsidRPr="005A44D8">
        <w:noBreakHyphen/>
        <w:t>4) pretežno se eksprimira na površini T</w:t>
      </w:r>
      <w:r w:rsidRPr="005A44D8">
        <w:noBreakHyphen/>
        <w:t>limfocita. Interakcija između CTLA</w:t>
      </w:r>
      <w:r w:rsidRPr="005A44D8">
        <w:noBreakHyphen/>
        <w:t>4 i njegovih liganda, CD80 i CD86, ograničava aktivaciju izvršnih T</w:t>
      </w:r>
      <w:r w:rsidRPr="005A44D8">
        <w:noBreakHyphen/>
        <w:t xml:space="preserve">stanica putem nekoliko potencijalnih mehanizama, no prvenstveno ograničavanjem kostimulacijske signalizacije putem CD28. </w:t>
      </w:r>
    </w:p>
    <w:p w14:paraId="2801FA3B" w14:textId="77777777" w:rsidR="00F606FB" w:rsidRPr="005A44D8" w:rsidRDefault="00F606FB" w:rsidP="00DD2B93">
      <w:pPr>
        <w:spacing w:line="240" w:lineRule="auto"/>
        <w:contextualSpacing/>
      </w:pPr>
    </w:p>
    <w:p w14:paraId="5BAFBBBE" w14:textId="2D777D78" w:rsidR="00F606FB" w:rsidRPr="005A44D8" w:rsidRDefault="00F606FB" w:rsidP="00DD2B93">
      <w:pPr>
        <w:spacing w:line="240" w:lineRule="auto"/>
        <w:contextualSpacing/>
      </w:pPr>
      <w:r w:rsidRPr="005A44D8">
        <w:t>Tremelimumab je selektivno, potpuno ljudsko IgG2 protutijelo koje blokira interakciju između CTLA</w:t>
      </w:r>
      <w:r w:rsidRPr="005A44D8">
        <w:noBreakHyphen/>
        <w:t>4 i liganda CD80 i CD86 te tako pospješuje aktivaciju i proliferaciju T</w:t>
      </w:r>
      <w:r w:rsidRPr="005A44D8">
        <w:noBreakHyphen/>
        <w:t xml:space="preserve">stanica, </w:t>
      </w:r>
      <w:r w:rsidR="00743E27" w:rsidRPr="005A44D8">
        <w:t xml:space="preserve">što dovodi do </w:t>
      </w:r>
      <w:r w:rsidRPr="005A44D8">
        <w:t>već</w:t>
      </w:r>
      <w:r w:rsidR="00743E27" w:rsidRPr="005A44D8">
        <w:t>e</w:t>
      </w:r>
      <w:r w:rsidRPr="005A44D8">
        <w:t xml:space="preserve"> raznolikost</w:t>
      </w:r>
      <w:r w:rsidR="00743E27" w:rsidRPr="005A44D8">
        <w:t>i</w:t>
      </w:r>
      <w:r w:rsidRPr="005A44D8">
        <w:t xml:space="preserve"> T</w:t>
      </w:r>
      <w:r w:rsidRPr="005A44D8">
        <w:noBreakHyphen/>
        <w:t>stanica i pojačan</w:t>
      </w:r>
      <w:r w:rsidR="00743E27" w:rsidRPr="005A44D8">
        <w:t>e</w:t>
      </w:r>
      <w:r w:rsidRPr="005A44D8">
        <w:t xml:space="preserve"> protutumorsk</w:t>
      </w:r>
      <w:r w:rsidR="00743E27" w:rsidRPr="005A44D8">
        <w:t>e</w:t>
      </w:r>
      <w:r w:rsidRPr="005A44D8">
        <w:t xml:space="preserve"> aktivnost</w:t>
      </w:r>
      <w:r w:rsidR="00743E27" w:rsidRPr="005A44D8">
        <w:t>i</w:t>
      </w:r>
      <w:r w:rsidRPr="005A44D8">
        <w:t>.</w:t>
      </w:r>
    </w:p>
    <w:p w14:paraId="016B3A0D" w14:textId="77777777" w:rsidR="00F606FB" w:rsidRPr="005A44D8" w:rsidRDefault="00F606FB" w:rsidP="00DD2B93">
      <w:pPr>
        <w:spacing w:line="240" w:lineRule="auto"/>
        <w:contextualSpacing/>
      </w:pPr>
    </w:p>
    <w:p w14:paraId="6D4D7C16" w14:textId="5C6DB3CF" w:rsidR="005A44D8" w:rsidRPr="005A44D8" w:rsidRDefault="004B28A9" w:rsidP="00DD2B93">
      <w:pPr>
        <w:spacing w:line="240" w:lineRule="auto"/>
        <w:contextualSpacing/>
      </w:pPr>
      <w:r w:rsidRPr="005A44D8">
        <w:t>Primjena</w:t>
      </w:r>
      <w:r w:rsidR="004E0121" w:rsidRPr="005A44D8">
        <w:t xml:space="preserve"> </w:t>
      </w:r>
      <w:r w:rsidR="00786562" w:rsidRPr="00CF48FB">
        <w:t>inhibitora CTLA</w:t>
      </w:r>
      <w:r w:rsidR="00786562" w:rsidRPr="00CF48FB">
        <w:noBreakHyphen/>
        <w:t xml:space="preserve">4 tremelimumaba u kombinaciji s </w:t>
      </w:r>
      <w:r w:rsidR="004E0121" w:rsidRPr="005A44D8">
        <w:t>inhibitor</w:t>
      </w:r>
      <w:r w:rsidR="00786562">
        <w:t>om</w:t>
      </w:r>
      <w:r w:rsidR="004E0121" w:rsidRPr="005A44D8">
        <w:t xml:space="preserve"> PD</w:t>
      </w:r>
      <w:r w:rsidR="004E0121" w:rsidRPr="005A44D8">
        <w:noBreakHyphen/>
        <w:t>L1 durvalumab</w:t>
      </w:r>
      <w:r w:rsidR="00786562">
        <w:t>om</w:t>
      </w:r>
      <w:r w:rsidR="00421C91">
        <w:t xml:space="preserve"> poboljšava </w:t>
      </w:r>
      <w:r w:rsidR="004E0121" w:rsidRPr="005A44D8">
        <w:t xml:space="preserve">protutumorski </w:t>
      </w:r>
      <w:r w:rsidR="00421C91">
        <w:t xml:space="preserve">odgovor </w:t>
      </w:r>
      <w:r w:rsidR="004F4B60" w:rsidRPr="00CF48FB">
        <w:t>kod metastatskog raka pluća nemalih stanica</w:t>
      </w:r>
      <w:r w:rsidR="008F58B1">
        <w:t xml:space="preserve"> i hepatocelularnog karcinoma</w:t>
      </w:r>
      <w:r w:rsidR="004F4B60" w:rsidRPr="00CF48FB">
        <w:t>.</w:t>
      </w:r>
    </w:p>
    <w:p w14:paraId="0A0B5543" w14:textId="6FD291A0" w:rsidR="003F104D" w:rsidRPr="005A44D8" w:rsidRDefault="003F104D" w:rsidP="00DD2B93">
      <w:pPr>
        <w:spacing w:line="240" w:lineRule="auto"/>
        <w:contextualSpacing/>
      </w:pPr>
    </w:p>
    <w:p w14:paraId="2154059E" w14:textId="5F02DB7B" w:rsidR="00812D16" w:rsidRPr="005A44D8" w:rsidRDefault="00812D16" w:rsidP="005A44D8">
      <w:pPr>
        <w:keepNext/>
        <w:autoSpaceDE w:val="0"/>
        <w:autoSpaceDN w:val="0"/>
        <w:adjustRightInd w:val="0"/>
        <w:spacing w:line="240" w:lineRule="auto"/>
        <w:contextualSpacing/>
        <w:rPr>
          <w:szCs w:val="22"/>
          <w:u w:val="single"/>
        </w:rPr>
      </w:pPr>
      <w:r w:rsidRPr="005A44D8">
        <w:rPr>
          <w:szCs w:val="22"/>
          <w:u w:val="single"/>
        </w:rPr>
        <w:t>Klinička djelotvornost</w:t>
      </w:r>
    </w:p>
    <w:p w14:paraId="4541F17D" w14:textId="53CD3BFE" w:rsidR="00686F40" w:rsidRPr="005A44D8" w:rsidRDefault="00686F40" w:rsidP="005A44D8">
      <w:pPr>
        <w:keepNext/>
        <w:autoSpaceDE w:val="0"/>
        <w:autoSpaceDN w:val="0"/>
        <w:adjustRightInd w:val="0"/>
        <w:spacing w:line="240" w:lineRule="auto"/>
        <w:contextualSpacing/>
      </w:pPr>
    </w:p>
    <w:p w14:paraId="35FE249E" w14:textId="16981CDD" w:rsidR="005A44D8" w:rsidRDefault="005A44D8" w:rsidP="003D0E53">
      <w:pPr>
        <w:pStyle w:val="NormalWeb"/>
        <w:keepNext/>
        <w:shd w:val="clear" w:color="auto" w:fill="FFFFFF" w:themeFill="background1"/>
        <w:spacing w:before="0" w:beforeAutospacing="0" w:after="0" w:afterAutospacing="0"/>
        <w:textAlignment w:val="baseline"/>
        <w:rPr>
          <w:rFonts w:eastAsia="Calibri"/>
          <w:i/>
          <w:sz w:val="22"/>
          <w:szCs w:val="22"/>
          <w:u w:val="single"/>
        </w:rPr>
      </w:pPr>
      <w:r w:rsidRPr="009249AF">
        <w:rPr>
          <w:rFonts w:eastAsia="Calibri"/>
          <w:i/>
          <w:sz w:val="22"/>
          <w:szCs w:val="22"/>
          <w:u w:val="single"/>
        </w:rPr>
        <w:t>HCC – ispitivanje HIMALAYA</w:t>
      </w:r>
    </w:p>
    <w:p w14:paraId="64980301" w14:textId="77777777" w:rsidR="003A1728" w:rsidRPr="009249AF" w:rsidRDefault="003A1728" w:rsidP="003D0E53">
      <w:pPr>
        <w:pStyle w:val="NormalWeb"/>
        <w:keepNext/>
        <w:shd w:val="clear" w:color="auto" w:fill="FFFFFF" w:themeFill="background1"/>
        <w:spacing w:before="0" w:beforeAutospacing="0" w:after="0" w:afterAutospacing="0"/>
        <w:textAlignment w:val="baseline"/>
        <w:rPr>
          <w:rFonts w:eastAsia="Calibri"/>
          <w:iCs/>
          <w:sz w:val="22"/>
          <w:szCs w:val="22"/>
          <w:u w:val="single"/>
        </w:rPr>
      </w:pPr>
    </w:p>
    <w:p w14:paraId="0A2E7DDA" w14:textId="510F9444" w:rsidR="00EB4456" w:rsidRDefault="00EB4456" w:rsidP="005A44D8">
      <w:pPr>
        <w:autoSpaceDE w:val="0"/>
        <w:autoSpaceDN w:val="0"/>
        <w:adjustRightInd w:val="0"/>
        <w:spacing w:line="240" w:lineRule="auto"/>
        <w:rPr>
          <w:lang w:eastAsia="en-GB"/>
        </w:rPr>
      </w:pPr>
      <w:r>
        <w:rPr>
          <w:lang w:eastAsia="en-GB"/>
        </w:rPr>
        <w:t xml:space="preserve">Djelotvornost </w:t>
      </w:r>
      <w:r w:rsidR="00A27722">
        <w:rPr>
          <w:lang w:eastAsia="en-GB"/>
        </w:rPr>
        <w:t>lijeka IMJUDO u jedno</w:t>
      </w:r>
      <w:r w:rsidR="00AA36AF">
        <w:rPr>
          <w:lang w:eastAsia="en-GB"/>
        </w:rPr>
        <w:t>kratno</w:t>
      </w:r>
      <w:r w:rsidR="00A27722">
        <w:rPr>
          <w:lang w:eastAsia="en-GB"/>
        </w:rPr>
        <w:t>j dozi od 300 mg u kombinaciji s durvalumabom</w:t>
      </w:r>
      <w:r>
        <w:rPr>
          <w:lang w:eastAsia="en-GB"/>
        </w:rPr>
        <w:t xml:space="preserve"> ocjenjivala se u randomiziranom, otvorenom, multicentričnom ispitivanju pod nazivom HIMALAYA, provedenom kod bolesnika s potvrđenim neresektabilnim HCC</w:t>
      </w:r>
      <w:r>
        <w:rPr>
          <w:lang w:eastAsia="en-GB"/>
        </w:rPr>
        <w:noBreakHyphen/>
        <w:t xml:space="preserve">om koji prethodno nisu primali sistemsku terapiju za HCC. Ispitivanje je obuhvatilo bolesnike </w:t>
      </w:r>
      <w:r w:rsidR="00174663">
        <w:rPr>
          <w:lang w:eastAsia="en-GB"/>
        </w:rPr>
        <w:t>koji su imali</w:t>
      </w:r>
      <w:r>
        <w:rPr>
          <w:lang w:eastAsia="en-GB"/>
        </w:rPr>
        <w:t xml:space="preserve"> </w:t>
      </w:r>
      <w:r w:rsidR="00174663">
        <w:rPr>
          <w:lang w:eastAsia="en-GB"/>
        </w:rPr>
        <w:t>bolest stadija</w:t>
      </w:r>
      <w:r w:rsidR="00614D52">
        <w:rPr>
          <w:lang w:eastAsia="en-GB"/>
        </w:rPr>
        <w:t> </w:t>
      </w:r>
      <w:r>
        <w:rPr>
          <w:lang w:eastAsia="en-GB"/>
        </w:rPr>
        <w:t xml:space="preserve">C ili B prema BCLC (engl. </w:t>
      </w:r>
      <w:r w:rsidRPr="003D0E53">
        <w:rPr>
          <w:i/>
          <w:iCs/>
          <w:lang w:eastAsia="en-GB"/>
        </w:rPr>
        <w:t>Barcelona Clinic Liver Cancer</w:t>
      </w:r>
      <w:r>
        <w:rPr>
          <w:lang w:eastAsia="en-GB"/>
        </w:rPr>
        <w:t>) klasifikaciji (</w:t>
      </w:r>
      <w:r w:rsidR="00174663">
        <w:rPr>
          <w:lang w:eastAsia="en-GB"/>
        </w:rPr>
        <w:t>nepogodn</w:t>
      </w:r>
      <w:r w:rsidR="007F714D">
        <w:rPr>
          <w:lang w:eastAsia="en-GB"/>
        </w:rPr>
        <w:t>e</w:t>
      </w:r>
      <w:r w:rsidR="00174663">
        <w:rPr>
          <w:lang w:eastAsia="en-GB"/>
        </w:rPr>
        <w:t xml:space="preserve"> </w:t>
      </w:r>
      <w:r>
        <w:rPr>
          <w:lang w:eastAsia="en-GB"/>
        </w:rPr>
        <w:t xml:space="preserve">za lokoregionalnu terapiju) </w:t>
      </w:r>
      <w:r w:rsidR="00174663">
        <w:rPr>
          <w:lang w:eastAsia="en-GB"/>
        </w:rPr>
        <w:t>i</w:t>
      </w:r>
      <w:r>
        <w:rPr>
          <w:lang w:eastAsia="en-GB"/>
        </w:rPr>
        <w:t xml:space="preserve"> stadij A prema Child</w:t>
      </w:r>
      <w:r>
        <w:rPr>
          <w:lang w:eastAsia="en-GB"/>
        </w:rPr>
        <w:noBreakHyphen/>
        <w:t>Pugh klasifikaciji.</w:t>
      </w:r>
    </w:p>
    <w:p w14:paraId="724B06FD" w14:textId="77777777" w:rsidR="00EB4456" w:rsidRDefault="00EB4456" w:rsidP="005A44D8">
      <w:pPr>
        <w:autoSpaceDE w:val="0"/>
        <w:autoSpaceDN w:val="0"/>
        <w:adjustRightInd w:val="0"/>
        <w:spacing w:line="240" w:lineRule="auto"/>
        <w:rPr>
          <w:lang w:eastAsia="en-GB"/>
        </w:rPr>
      </w:pPr>
    </w:p>
    <w:p w14:paraId="71CFA0B4" w14:textId="036D4C2B" w:rsidR="005A44D8" w:rsidRPr="005A44D8" w:rsidRDefault="00EB4456" w:rsidP="005A44D8">
      <w:pPr>
        <w:autoSpaceDE w:val="0"/>
        <w:autoSpaceDN w:val="0"/>
        <w:adjustRightInd w:val="0"/>
        <w:spacing w:line="240" w:lineRule="auto"/>
        <w:rPr>
          <w:lang w:eastAsia="en-GB"/>
        </w:rPr>
      </w:pPr>
      <w:r>
        <w:rPr>
          <w:lang w:eastAsia="en-GB"/>
        </w:rPr>
        <w:t xml:space="preserve">U ispitivanju nisu sudjelovali bolesnici s </w:t>
      </w:r>
      <w:r w:rsidR="007F714D">
        <w:rPr>
          <w:lang w:eastAsia="en-GB"/>
        </w:rPr>
        <w:t>trenutno prisutnim</w:t>
      </w:r>
      <w:r>
        <w:rPr>
          <w:lang w:eastAsia="en-GB"/>
        </w:rPr>
        <w:t xml:space="preserve"> moždanim metastazama ili moždanim metastazama u anamnezi, istodobnom infekcijom virusom hepatitisa B i hepatitisa C, aktivnim ili prethodno dokumentiranim </w:t>
      </w:r>
      <w:r w:rsidR="007F714D">
        <w:rPr>
          <w:lang w:eastAsia="en-GB"/>
        </w:rPr>
        <w:t xml:space="preserve">gastrointestinalnim </w:t>
      </w:r>
      <w:r>
        <w:rPr>
          <w:lang w:eastAsia="en-GB"/>
        </w:rPr>
        <w:t xml:space="preserve">krvarenjem u proteklih 12 mjeseci, ascitesom </w:t>
      </w:r>
      <w:r w:rsidRPr="005A44D8">
        <w:t>koji je zahtijevao nefarmakološku intervenciju u proteklih 6 mjeseci, jetren</w:t>
      </w:r>
      <w:r>
        <w:t>om</w:t>
      </w:r>
      <w:r w:rsidRPr="005A44D8">
        <w:t xml:space="preserve"> encefalopatij</w:t>
      </w:r>
      <w:r>
        <w:t>om</w:t>
      </w:r>
      <w:r w:rsidRPr="005A44D8">
        <w:t xml:space="preserve"> unutar 12 mjeseci prije početka liječenja</w:t>
      </w:r>
      <w:r>
        <w:t xml:space="preserve"> te</w:t>
      </w:r>
      <w:r w:rsidRPr="005A44D8">
        <w:t xml:space="preserve"> aktivn</w:t>
      </w:r>
      <w:r>
        <w:t>im</w:t>
      </w:r>
      <w:r w:rsidRPr="005A44D8">
        <w:t xml:space="preserve"> ili prethodno dokumentiran</w:t>
      </w:r>
      <w:r>
        <w:t>im</w:t>
      </w:r>
      <w:r w:rsidRPr="005A44D8">
        <w:t xml:space="preserve"> autoimun</w:t>
      </w:r>
      <w:r>
        <w:t>im</w:t>
      </w:r>
      <w:r w:rsidRPr="005A44D8">
        <w:t xml:space="preserve"> ili upaln</w:t>
      </w:r>
      <w:r>
        <w:t>im</w:t>
      </w:r>
      <w:r w:rsidRPr="005A44D8">
        <w:t xml:space="preserve"> poremećaj</w:t>
      </w:r>
      <w:r>
        <w:t>ima.</w:t>
      </w:r>
    </w:p>
    <w:p w14:paraId="45551B64" w14:textId="77777777" w:rsidR="005A44D8" w:rsidRPr="005A44D8" w:rsidRDefault="005A44D8" w:rsidP="005A44D8">
      <w:pPr>
        <w:autoSpaceDE w:val="0"/>
        <w:autoSpaceDN w:val="0"/>
        <w:adjustRightInd w:val="0"/>
        <w:spacing w:line="240" w:lineRule="auto"/>
        <w:rPr>
          <w:lang w:eastAsia="en-GB"/>
        </w:rPr>
      </w:pPr>
    </w:p>
    <w:p w14:paraId="6D08AADC" w14:textId="58AACC79" w:rsidR="005A44D8" w:rsidRPr="005A44D8" w:rsidRDefault="002639FF" w:rsidP="005A44D8">
      <w:pPr>
        <w:autoSpaceDE w:val="0"/>
        <w:autoSpaceDN w:val="0"/>
        <w:adjustRightInd w:val="0"/>
        <w:spacing w:line="240" w:lineRule="auto"/>
        <w:rPr>
          <w:lang w:eastAsia="en-GB"/>
        </w:rPr>
      </w:pPr>
      <w:r>
        <w:rPr>
          <w:lang w:eastAsia="en-GB"/>
        </w:rPr>
        <w:t>U ispitivanju su mogli sudjelovati i b</w:t>
      </w:r>
      <w:r w:rsidR="00EB4456">
        <w:rPr>
          <w:lang w:eastAsia="en-GB"/>
        </w:rPr>
        <w:t xml:space="preserve">olesnici s varikozitetima jednjaka, </w:t>
      </w:r>
      <w:r w:rsidR="00E75D0A">
        <w:rPr>
          <w:lang w:eastAsia="en-GB"/>
        </w:rPr>
        <w:t>osim</w:t>
      </w:r>
      <w:r w:rsidR="00EB4456">
        <w:rPr>
          <w:lang w:eastAsia="en-GB"/>
        </w:rPr>
        <w:t xml:space="preserve"> onih s aktivnim ili prethodno dokumentiranim </w:t>
      </w:r>
      <w:r w:rsidR="003D0E53">
        <w:rPr>
          <w:lang w:eastAsia="en-GB"/>
        </w:rPr>
        <w:t xml:space="preserve">gastrointestinalnim </w:t>
      </w:r>
      <w:r w:rsidR="00EB4456">
        <w:rPr>
          <w:lang w:eastAsia="en-GB"/>
        </w:rPr>
        <w:t>krvarenjem unutar 12 mjeseci prije uključivanja u ispitivanje.</w:t>
      </w:r>
    </w:p>
    <w:p w14:paraId="008FAA78" w14:textId="77777777" w:rsidR="005A44D8" w:rsidRPr="005A44D8" w:rsidRDefault="005A44D8" w:rsidP="005A44D8">
      <w:pPr>
        <w:autoSpaceDE w:val="0"/>
        <w:autoSpaceDN w:val="0"/>
        <w:adjustRightInd w:val="0"/>
        <w:spacing w:line="240" w:lineRule="auto"/>
        <w:rPr>
          <w:lang w:eastAsia="en-GB"/>
        </w:rPr>
      </w:pPr>
    </w:p>
    <w:p w14:paraId="228B6A7A" w14:textId="26EF07F3" w:rsidR="005A44D8" w:rsidRPr="005A44D8" w:rsidRDefault="00EB4456" w:rsidP="005A44D8">
      <w:pPr>
        <w:autoSpaceDE w:val="0"/>
        <w:autoSpaceDN w:val="0"/>
        <w:adjustRightInd w:val="0"/>
        <w:spacing w:line="240" w:lineRule="auto"/>
        <w:rPr>
          <w:lang w:eastAsia="en-GB"/>
        </w:rPr>
      </w:pPr>
      <w:r>
        <w:rPr>
          <w:lang w:eastAsia="en-GB"/>
        </w:rPr>
        <w:t>Randomizacija je bila stratificirana prema makrovaskularnoj invaziji (MVI) (da ili ne), etiologiji jetrene bolesti (potvrđen virus hepatitis</w:t>
      </w:r>
      <w:r w:rsidR="00E75D0A">
        <w:rPr>
          <w:lang w:eastAsia="en-GB"/>
        </w:rPr>
        <w:t>a</w:t>
      </w:r>
      <w:r>
        <w:rPr>
          <w:lang w:eastAsia="en-GB"/>
        </w:rPr>
        <w:t> B, potvrđen virus hepatitis</w:t>
      </w:r>
      <w:r w:rsidR="00E75D0A">
        <w:rPr>
          <w:lang w:eastAsia="en-GB"/>
        </w:rPr>
        <w:t>a</w:t>
      </w:r>
      <w:r>
        <w:rPr>
          <w:lang w:eastAsia="en-GB"/>
        </w:rPr>
        <w:t> C ili drugo) i funkcionalnom ECOG statusu (0 ili 1). U ispitivanj</w:t>
      </w:r>
      <w:r w:rsidR="00FF1CC7">
        <w:rPr>
          <w:lang w:eastAsia="en-GB"/>
        </w:rPr>
        <w:t>u</w:t>
      </w:r>
      <w:r>
        <w:rPr>
          <w:lang w:eastAsia="en-GB"/>
        </w:rPr>
        <w:t xml:space="preserve"> HIMALAYA 1171 bolesnik </w:t>
      </w:r>
      <w:r w:rsidR="003D4FB5">
        <w:rPr>
          <w:lang w:eastAsia="en-GB"/>
        </w:rPr>
        <w:t xml:space="preserve">randomiziran </w:t>
      </w:r>
      <w:r w:rsidR="001409A1">
        <w:rPr>
          <w:lang w:eastAsia="en-GB"/>
        </w:rPr>
        <w:t>je u omjeru </w:t>
      </w:r>
      <w:r w:rsidR="003D4FB5">
        <w:rPr>
          <w:lang w:eastAsia="en-GB"/>
        </w:rPr>
        <w:t xml:space="preserve">1:1:1 </w:t>
      </w:r>
      <w:r>
        <w:rPr>
          <w:lang w:eastAsia="en-GB"/>
        </w:rPr>
        <w:t>za primanje</w:t>
      </w:r>
      <w:r w:rsidR="00C90DB4">
        <w:rPr>
          <w:lang w:eastAsia="en-GB"/>
        </w:rPr>
        <w:t xml:space="preserve"> jedne od sljedećih terapija:</w:t>
      </w:r>
      <w:r>
        <w:rPr>
          <w:lang w:eastAsia="en-GB"/>
        </w:rPr>
        <w:t xml:space="preserve"> </w:t>
      </w:r>
    </w:p>
    <w:p w14:paraId="59809C97" w14:textId="77777777" w:rsidR="005A44D8" w:rsidRPr="005A44D8" w:rsidRDefault="005A44D8" w:rsidP="005A44D8">
      <w:pPr>
        <w:autoSpaceDE w:val="0"/>
        <w:autoSpaceDN w:val="0"/>
        <w:adjustRightInd w:val="0"/>
        <w:spacing w:line="240" w:lineRule="auto"/>
        <w:rPr>
          <w:lang w:eastAsia="en-GB"/>
        </w:rPr>
      </w:pPr>
    </w:p>
    <w:p w14:paraId="21D9C213" w14:textId="1B6C07C5" w:rsidR="005A44D8" w:rsidRPr="005A44D8" w:rsidRDefault="005A44D8" w:rsidP="005A44D8">
      <w:pPr>
        <w:pStyle w:val="ListParagraph"/>
        <w:numPr>
          <w:ilvl w:val="0"/>
          <w:numId w:val="15"/>
        </w:numPr>
        <w:autoSpaceDE w:val="0"/>
        <w:autoSpaceDN w:val="0"/>
        <w:adjustRightInd w:val="0"/>
        <w:rPr>
          <w:rFonts w:ascii="Times New Roman" w:eastAsia="Times New Roman" w:hAnsi="Times New Roman"/>
          <w:szCs w:val="18"/>
          <w:lang w:eastAsia="en-GB"/>
        </w:rPr>
      </w:pPr>
      <w:r w:rsidRPr="005A44D8">
        <w:rPr>
          <w:rFonts w:ascii="Times New Roman" w:eastAsia="Times New Roman" w:hAnsi="Times New Roman"/>
          <w:szCs w:val="18"/>
          <w:lang w:eastAsia="en-GB"/>
        </w:rPr>
        <w:t xml:space="preserve">durvalumab </w:t>
      </w:r>
      <w:r w:rsidR="00C90DB4">
        <w:rPr>
          <w:rFonts w:ascii="Times New Roman" w:eastAsia="Times New Roman" w:hAnsi="Times New Roman"/>
          <w:szCs w:val="18"/>
          <w:lang w:eastAsia="en-GB"/>
        </w:rPr>
        <w:t xml:space="preserve">u dozi od </w:t>
      </w:r>
      <w:r w:rsidRPr="005A44D8">
        <w:rPr>
          <w:rFonts w:ascii="Times New Roman" w:eastAsia="Times New Roman" w:hAnsi="Times New Roman"/>
          <w:szCs w:val="18"/>
          <w:lang w:eastAsia="en-GB"/>
        </w:rPr>
        <w:t>1500</w:t>
      </w:r>
      <w:r w:rsidR="00C90DB4">
        <w:t> </w:t>
      </w:r>
      <w:r w:rsidRPr="005A44D8">
        <w:rPr>
          <w:rFonts w:ascii="Times New Roman" w:eastAsia="Times New Roman" w:hAnsi="Times New Roman"/>
          <w:szCs w:val="18"/>
          <w:lang w:eastAsia="en-GB"/>
        </w:rPr>
        <w:t xml:space="preserve">mg </w:t>
      </w:r>
      <w:r w:rsidR="00C90DB4">
        <w:rPr>
          <w:rFonts w:ascii="Times New Roman" w:eastAsia="Times New Roman" w:hAnsi="Times New Roman"/>
          <w:szCs w:val="18"/>
          <w:lang w:eastAsia="en-GB"/>
        </w:rPr>
        <w:t>svaka 4 tjedna</w:t>
      </w:r>
    </w:p>
    <w:p w14:paraId="39F726F9" w14:textId="1B7DAB79" w:rsidR="005A44D8" w:rsidRPr="005A44D8" w:rsidRDefault="00D64549" w:rsidP="005A44D8">
      <w:pPr>
        <w:pStyle w:val="ListParagraph"/>
        <w:numPr>
          <w:ilvl w:val="0"/>
          <w:numId w:val="15"/>
        </w:numPr>
        <w:autoSpaceDE w:val="0"/>
        <w:autoSpaceDN w:val="0"/>
        <w:adjustRightInd w:val="0"/>
        <w:ind w:left="714" w:hanging="357"/>
        <w:rPr>
          <w:rFonts w:ascii="Times New Roman" w:eastAsia="Times New Roman" w:hAnsi="Times New Roman"/>
          <w:szCs w:val="18"/>
          <w:lang w:eastAsia="en-GB"/>
        </w:rPr>
      </w:pPr>
      <w:r>
        <w:rPr>
          <w:rFonts w:ascii="Times New Roman" w:eastAsia="Times New Roman" w:hAnsi="Times New Roman"/>
          <w:szCs w:val="18"/>
          <w:lang w:eastAsia="en-GB"/>
        </w:rPr>
        <w:t>IMJUDO</w:t>
      </w:r>
      <w:r w:rsidR="005A44D8" w:rsidRPr="005A44D8">
        <w:rPr>
          <w:rFonts w:ascii="Times New Roman" w:eastAsia="Times New Roman" w:hAnsi="Times New Roman"/>
          <w:szCs w:val="18"/>
          <w:lang w:eastAsia="en-GB"/>
        </w:rPr>
        <w:t xml:space="preserve"> </w:t>
      </w:r>
      <w:r w:rsidR="00C90DB4">
        <w:rPr>
          <w:rFonts w:ascii="Times New Roman" w:eastAsia="Times New Roman" w:hAnsi="Times New Roman"/>
          <w:szCs w:val="18"/>
          <w:lang w:eastAsia="en-GB"/>
        </w:rPr>
        <w:t>u jedno</w:t>
      </w:r>
      <w:r w:rsidR="003D0E53">
        <w:rPr>
          <w:rFonts w:ascii="Times New Roman" w:eastAsia="Times New Roman" w:hAnsi="Times New Roman"/>
          <w:szCs w:val="18"/>
          <w:lang w:eastAsia="en-GB"/>
        </w:rPr>
        <w:t>kratno</w:t>
      </w:r>
      <w:r w:rsidR="00C90DB4">
        <w:rPr>
          <w:rFonts w:ascii="Times New Roman" w:eastAsia="Times New Roman" w:hAnsi="Times New Roman"/>
          <w:szCs w:val="18"/>
          <w:lang w:eastAsia="en-GB"/>
        </w:rPr>
        <w:t xml:space="preserve">j dozi od </w:t>
      </w:r>
      <w:r w:rsidR="005A44D8" w:rsidRPr="005A44D8">
        <w:rPr>
          <w:rFonts w:ascii="Times New Roman" w:eastAsia="Times New Roman" w:hAnsi="Times New Roman"/>
          <w:szCs w:val="18"/>
          <w:lang w:eastAsia="en-GB"/>
        </w:rPr>
        <w:t>300</w:t>
      </w:r>
      <w:r w:rsidR="00C90DB4">
        <w:t> </w:t>
      </w:r>
      <w:r w:rsidR="005A44D8" w:rsidRPr="005A44D8">
        <w:rPr>
          <w:rFonts w:ascii="Times New Roman" w:eastAsia="Times New Roman" w:hAnsi="Times New Roman"/>
          <w:szCs w:val="18"/>
          <w:lang w:eastAsia="en-GB"/>
        </w:rPr>
        <w:t xml:space="preserve">mg + durvalumab </w:t>
      </w:r>
      <w:r w:rsidR="00C90DB4">
        <w:rPr>
          <w:rFonts w:ascii="Times New Roman" w:eastAsia="Times New Roman" w:hAnsi="Times New Roman"/>
          <w:szCs w:val="18"/>
          <w:lang w:eastAsia="en-GB"/>
        </w:rPr>
        <w:t xml:space="preserve">u dozi od </w:t>
      </w:r>
      <w:r w:rsidR="005A44D8" w:rsidRPr="005A44D8">
        <w:rPr>
          <w:rFonts w:ascii="Times New Roman" w:eastAsia="Times New Roman" w:hAnsi="Times New Roman"/>
          <w:szCs w:val="18"/>
          <w:lang w:eastAsia="en-GB"/>
        </w:rPr>
        <w:t>1500</w:t>
      </w:r>
      <w:r w:rsidR="00C90DB4">
        <w:t> </w:t>
      </w:r>
      <w:r w:rsidR="005A44D8" w:rsidRPr="005A44D8">
        <w:rPr>
          <w:rFonts w:ascii="Times New Roman" w:eastAsia="Times New Roman" w:hAnsi="Times New Roman"/>
          <w:szCs w:val="18"/>
          <w:lang w:eastAsia="en-GB"/>
        </w:rPr>
        <w:t>mg</w:t>
      </w:r>
      <w:r w:rsidR="00C90DB4">
        <w:rPr>
          <w:rFonts w:ascii="Times New Roman" w:eastAsia="Times New Roman" w:hAnsi="Times New Roman"/>
          <w:szCs w:val="18"/>
          <w:lang w:eastAsia="en-GB"/>
        </w:rPr>
        <w:t>, a zatim</w:t>
      </w:r>
      <w:r w:rsidR="005A44D8" w:rsidRPr="005A44D8">
        <w:rPr>
          <w:rFonts w:ascii="Times New Roman" w:eastAsia="Times New Roman" w:hAnsi="Times New Roman"/>
          <w:szCs w:val="18"/>
          <w:lang w:eastAsia="en-GB"/>
        </w:rPr>
        <w:t xml:space="preserve"> durvalumab</w:t>
      </w:r>
      <w:r w:rsidR="00C90DB4">
        <w:rPr>
          <w:rFonts w:ascii="Times New Roman" w:eastAsia="Times New Roman" w:hAnsi="Times New Roman"/>
          <w:szCs w:val="18"/>
          <w:lang w:eastAsia="en-GB"/>
        </w:rPr>
        <w:t xml:space="preserve"> u dozi od</w:t>
      </w:r>
      <w:r w:rsidR="005A44D8" w:rsidRPr="005A44D8">
        <w:rPr>
          <w:rFonts w:ascii="Times New Roman" w:eastAsia="Times New Roman" w:hAnsi="Times New Roman"/>
          <w:szCs w:val="18"/>
          <w:lang w:eastAsia="en-GB"/>
        </w:rPr>
        <w:t xml:space="preserve"> 1500</w:t>
      </w:r>
      <w:r w:rsidR="00C90DB4">
        <w:t> </w:t>
      </w:r>
      <w:r w:rsidR="005A44D8" w:rsidRPr="005A44D8">
        <w:rPr>
          <w:rFonts w:ascii="Times New Roman" w:eastAsia="Times New Roman" w:hAnsi="Times New Roman"/>
          <w:szCs w:val="18"/>
          <w:lang w:eastAsia="en-GB"/>
        </w:rPr>
        <w:t xml:space="preserve">mg </w:t>
      </w:r>
      <w:r w:rsidR="00C90DB4">
        <w:rPr>
          <w:rFonts w:ascii="Times New Roman" w:eastAsia="Times New Roman" w:hAnsi="Times New Roman"/>
          <w:szCs w:val="18"/>
          <w:lang w:eastAsia="en-GB"/>
        </w:rPr>
        <w:t>svaka 4 tjedna</w:t>
      </w:r>
    </w:p>
    <w:p w14:paraId="599EF0A7" w14:textId="7F6AD53B" w:rsidR="005A44D8" w:rsidRPr="005A44D8" w:rsidRDefault="00C90DB4" w:rsidP="005A44D8">
      <w:pPr>
        <w:pStyle w:val="ListParagraph"/>
        <w:numPr>
          <w:ilvl w:val="0"/>
          <w:numId w:val="15"/>
        </w:numPr>
        <w:autoSpaceDE w:val="0"/>
        <w:autoSpaceDN w:val="0"/>
        <w:adjustRightInd w:val="0"/>
        <w:ind w:left="714" w:hanging="357"/>
        <w:rPr>
          <w:rFonts w:ascii="Times New Roman" w:eastAsia="Times New Roman" w:hAnsi="Times New Roman"/>
          <w:sz w:val="20"/>
          <w:szCs w:val="20"/>
          <w:lang w:eastAsia="en-GB"/>
        </w:rPr>
      </w:pPr>
      <w:r>
        <w:rPr>
          <w:rFonts w:ascii="Times New Roman" w:eastAsia="Times New Roman" w:hAnsi="Times New Roman"/>
          <w:szCs w:val="18"/>
          <w:lang w:eastAsia="en-GB"/>
        </w:rPr>
        <w:t>s</w:t>
      </w:r>
      <w:r w:rsidR="005A44D8" w:rsidRPr="005A44D8">
        <w:rPr>
          <w:rFonts w:ascii="Times New Roman" w:eastAsia="Times New Roman" w:hAnsi="Times New Roman"/>
          <w:szCs w:val="18"/>
          <w:lang w:eastAsia="en-GB"/>
        </w:rPr>
        <w:t xml:space="preserve">orafenib </w:t>
      </w:r>
      <w:r>
        <w:rPr>
          <w:rFonts w:ascii="Times New Roman" w:eastAsia="Times New Roman" w:hAnsi="Times New Roman"/>
          <w:szCs w:val="18"/>
          <w:lang w:eastAsia="en-GB"/>
        </w:rPr>
        <w:t xml:space="preserve">u dozi od </w:t>
      </w:r>
      <w:r w:rsidR="005A44D8" w:rsidRPr="005A44D8">
        <w:rPr>
          <w:rFonts w:ascii="Times New Roman" w:eastAsia="Times New Roman" w:hAnsi="Times New Roman"/>
          <w:szCs w:val="18"/>
          <w:lang w:eastAsia="en-GB"/>
        </w:rPr>
        <w:t>400</w:t>
      </w:r>
      <w:r>
        <w:rPr>
          <w:rFonts w:ascii="Times New Roman" w:eastAsia="Times New Roman" w:hAnsi="Times New Roman"/>
          <w:szCs w:val="18"/>
          <w:lang w:eastAsia="en-GB"/>
        </w:rPr>
        <w:t> </w:t>
      </w:r>
      <w:r w:rsidR="005A44D8" w:rsidRPr="005A44D8">
        <w:rPr>
          <w:rFonts w:ascii="Times New Roman" w:eastAsia="Times New Roman" w:hAnsi="Times New Roman"/>
          <w:szCs w:val="18"/>
          <w:lang w:eastAsia="en-GB"/>
        </w:rPr>
        <w:t xml:space="preserve">mg </w:t>
      </w:r>
      <w:r>
        <w:rPr>
          <w:rFonts w:ascii="Times New Roman" w:eastAsia="Times New Roman" w:hAnsi="Times New Roman"/>
          <w:szCs w:val="18"/>
          <w:lang w:eastAsia="en-GB"/>
        </w:rPr>
        <w:t>dvaput na dan</w:t>
      </w:r>
    </w:p>
    <w:p w14:paraId="41831A79" w14:textId="77777777" w:rsidR="005A44D8" w:rsidRPr="005A44D8" w:rsidRDefault="005A44D8" w:rsidP="005A44D8">
      <w:pPr>
        <w:pStyle w:val="ListParagraph"/>
        <w:autoSpaceDE w:val="0"/>
        <w:autoSpaceDN w:val="0"/>
        <w:adjustRightInd w:val="0"/>
        <w:ind w:left="714"/>
        <w:rPr>
          <w:rFonts w:ascii="Times New Roman" w:eastAsia="Times New Roman" w:hAnsi="Times New Roman"/>
          <w:lang w:eastAsia="en-GB"/>
        </w:rPr>
      </w:pPr>
    </w:p>
    <w:p w14:paraId="3CB7225B" w14:textId="6C128CC5" w:rsidR="0034307A" w:rsidRDefault="0034307A" w:rsidP="005A44D8">
      <w:pPr>
        <w:autoSpaceDE w:val="0"/>
        <w:autoSpaceDN w:val="0"/>
        <w:adjustRightInd w:val="0"/>
        <w:spacing w:line="240" w:lineRule="auto"/>
      </w:pPr>
      <w:r>
        <w:t>Ocjene tumora</w:t>
      </w:r>
      <w:r w:rsidRPr="008B5318">
        <w:t xml:space="preserve"> provodile su se </w:t>
      </w:r>
      <w:r>
        <w:t>svakih 8 tjedana tijekom prvih 12 mjeseci</w:t>
      </w:r>
      <w:r w:rsidRPr="008B5318">
        <w:t xml:space="preserve">, a zatim svakih </w:t>
      </w:r>
      <w:r>
        <w:t>12 </w:t>
      </w:r>
      <w:r w:rsidRPr="008B5318">
        <w:t xml:space="preserve">tjedana. Preživljenje se ocjenjivalo </w:t>
      </w:r>
      <w:r>
        <w:t>svaki mjesec tijekom prva 3 mjeseca nakon prekida liječenja, a zatim svaka 2 mjeseca.</w:t>
      </w:r>
    </w:p>
    <w:p w14:paraId="1B669120" w14:textId="77777777" w:rsidR="0034307A" w:rsidRDefault="0034307A" w:rsidP="005A44D8">
      <w:pPr>
        <w:autoSpaceDE w:val="0"/>
        <w:autoSpaceDN w:val="0"/>
        <w:adjustRightInd w:val="0"/>
        <w:spacing w:line="240" w:lineRule="auto"/>
      </w:pPr>
    </w:p>
    <w:p w14:paraId="1B4E77EA" w14:textId="2F96C310" w:rsidR="005A44D8" w:rsidRDefault="0034307A" w:rsidP="0034307A">
      <w:pPr>
        <w:autoSpaceDE w:val="0"/>
        <w:autoSpaceDN w:val="0"/>
        <w:adjustRightInd w:val="0"/>
        <w:spacing w:line="240" w:lineRule="auto"/>
        <w:rPr>
          <w:lang w:eastAsia="en-GB"/>
        </w:rPr>
      </w:pPr>
      <w:r>
        <w:rPr>
          <w:lang w:eastAsia="en-GB"/>
        </w:rPr>
        <w:t>Primarna mjera ishoda bil</w:t>
      </w:r>
      <w:r w:rsidR="003D0E53">
        <w:rPr>
          <w:lang w:eastAsia="en-GB"/>
        </w:rPr>
        <w:t>o</w:t>
      </w:r>
      <w:r>
        <w:rPr>
          <w:lang w:eastAsia="en-GB"/>
        </w:rPr>
        <w:t xml:space="preserve"> je </w:t>
      </w:r>
      <w:r w:rsidRPr="008B5318">
        <w:t xml:space="preserve">ukupno preživljenje (engl. </w:t>
      </w:r>
      <w:r w:rsidRPr="008B5318">
        <w:rPr>
          <w:i/>
          <w:iCs/>
        </w:rPr>
        <w:t>overall survival,</w:t>
      </w:r>
      <w:r w:rsidRPr="008B5318">
        <w:t xml:space="preserve"> OS)</w:t>
      </w:r>
      <w:r w:rsidR="008F58B1">
        <w:t xml:space="preserve"> </w:t>
      </w:r>
      <w:r w:rsidR="00CE4906">
        <w:t xml:space="preserve">uz </w:t>
      </w:r>
      <w:r w:rsidR="008F58B1">
        <w:t xml:space="preserve">IMJUDO u jednokratnoj dozi od 300 mg u kombinaciji s durvalumabom u </w:t>
      </w:r>
      <w:r w:rsidR="00CE4906">
        <w:t>usporedbi sa</w:t>
      </w:r>
      <w:r w:rsidR="008F58B1">
        <w:t xml:space="preserve"> sorafenib</w:t>
      </w:r>
      <w:r w:rsidR="00CE4906">
        <w:t>om</w:t>
      </w:r>
      <w:r>
        <w:t>. S</w:t>
      </w:r>
      <w:r w:rsidRPr="008B5318">
        <w:t xml:space="preserve">ekundarne mjere ishoda </w:t>
      </w:r>
      <w:r>
        <w:t xml:space="preserve">uključivale su </w:t>
      </w:r>
      <w:r w:rsidRPr="008B5318">
        <w:t xml:space="preserve">preživljenje bez progresije bolesti (engl. </w:t>
      </w:r>
      <w:r w:rsidRPr="008B5318">
        <w:rPr>
          <w:i/>
          <w:iCs/>
        </w:rPr>
        <w:t>progression</w:t>
      </w:r>
      <w:r w:rsidRPr="008B5318">
        <w:rPr>
          <w:i/>
          <w:iCs/>
        </w:rPr>
        <w:noBreakHyphen/>
        <w:t>free survival,</w:t>
      </w:r>
      <w:r w:rsidRPr="008B5318">
        <w:t xml:space="preserve"> PFS)</w:t>
      </w:r>
      <w:r>
        <w:t xml:space="preserve">, </w:t>
      </w:r>
      <w:r w:rsidRPr="008B5318">
        <w:t xml:space="preserve">stopu objektivnog odgovora (engl. </w:t>
      </w:r>
      <w:r w:rsidRPr="008B5318">
        <w:rPr>
          <w:i/>
          <w:iCs/>
        </w:rPr>
        <w:t>objective response rate,</w:t>
      </w:r>
      <w:r w:rsidRPr="008B5318">
        <w:t xml:space="preserve"> ORR)</w:t>
      </w:r>
      <w:r>
        <w:t xml:space="preserve"> prema ocjeni ispitivača</w:t>
      </w:r>
      <w:r w:rsidRPr="008B5318">
        <w:t xml:space="preserve"> i trajanje odgovora prema verziji 1.1 Kriterija za ocjenu odgovora kod solidnih tumora (engl. </w:t>
      </w:r>
      <w:r w:rsidRPr="008B5318">
        <w:rPr>
          <w:i/>
          <w:iCs/>
        </w:rPr>
        <w:t>Response Evaluation Criteria in Solid Tumours</w:t>
      </w:r>
      <w:r w:rsidRPr="008B5318">
        <w:t>, RECIST).</w:t>
      </w:r>
      <w:r w:rsidR="005A44D8" w:rsidRPr="005A44D8">
        <w:rPr>
          <w:lang w:eastAsia="en-GB"/>
        </w:rPr>
        <w:t xml:space="preserve"> </w:t>
      </w:r>
    </w:p>
    <w:p w14:paraId="2D35117E" w14:textId="15816C94" w:rsidR="007470B9" w:rsidRDefault="007470B9" w:rsidP="0034307A">
      <w:pPr>
        <w:autoSpaceDE w:val="0"/>
        <w:autoSpaceDN w:val="0"/>
        <w:adjustRightInd w:val="0"/>
        <w:spacing w:line="240" w:lineRule="auto"/>
        <w:rPr>
          <w:lang w:eastAsia="en-GB"/>
        </w:rPr>
      </w:pPr>
    </w:p>
    <w:p w14:paraId="3DED7CD8" w14:textId="40EA8E3E" w:rsidR="005A44D8" w:rsidRPr="005A44D8" w:rsidRDefault="007470B9" w:rsidP="003D0E53">
      <w:pPr>
        <w:spacing w:line="240" w:lineRule="auto"/>
        <w:contextualSpacing/>
        <w:textAlignment w:val="baseline"/>
        <w:rPr>
          <w:lang w:eastAsia="en-GB"/>
        </w:rPr>
      </w:pPr>
      <w:r w:rsidRPr="00CD0619">
        <w:t xml:space="preserve">Demografske </w:t>
      </w:r>
      <w:r>
        <w:t xml:space="preserve">značajke </w:t>
      </w:r>
      <w:r w:rsidRPr="00CD0619">
        <w:t>i početne značajke bolesti bile su dobro ujednačene među ispitivanim skupinama.</w:t>
      </w:r>
      <w:r>
        <w:t xml:space="preserve"> </w:t>
      </w:r>
      <w:r w:rsidRPr="008B5318">
        <w:t>Početne demografske značajke cjelokupne ispitivane populacije bile su sljedeće: muškarci (</w:t>
      </w:r>
      <w:r>
        <w:t>83,7</w:t>
      </w:r>
      <w:r w:rsidRPr="008B5318">
        <w:t xml:space="preserve">%), dob </w:t>
      </w:r>
      <w:r>
        <w:t>&lt; </w:t>
      </w:r>
      <w:r w:rsidRPr="008B5318">
        <w:t>65 godina (</w:t>
      </w:r>
      <w:r>
        <w:t>50,4</w:t>
      </w:r>
      <w:r w:rsidRPr="008B5318">
        <w:t>%), bijelci (</w:t>
      </w:r>
      <w:r>
        <w:t>44,6</w:t>
      </w:r>
      <w:r w:rsidRPr="008B5318">
        <w:t>%), Azijci (</w:t>
      </w:r>
      <w:r>
        <w:t>50,7</w:t>
      </w:r>
      <w:r w:rsidRPr="008B5318">
        <w:t>%), crnci ili Afroamerikanci (</w:t>
      </w:r>
      <w:r>
        <w:t>1,7</w:t>
      </w:r>
      <w:r w:rsidRPr="008B5318">
        <w:t>%), ostali (</w:t>
      </w:r>
      <w:r>
        <w:t>2,3</w:t>
      </w:r>
      <w:r w:rsidRPr="008B5318">
        <w:t>%), funkcionalni ECOG status 0 (</w:t>
      </w:r>
      <w:r>
        <w:t>62,6</w:t>
      </w:r>
      <w:r w:rsidRPr="008B5318">
        <w:t>%)</w:t>
      </w:r>
      <w:r w:rsidR="00527A23">
        <w:t>,</w:t>
      </w:r>
      <w:r>
        <w:t xml:space="preserve"> Child</w:t>
      </w:r>
      <w:r>
        <w:noBreakHyphen/>
        <w:t>Pugh stadij A (99,5%), makrovaskularna invazija (25,2%), proširenost izvan jetre</w:t>
      </w:r>
      <w:r w:rsidR="0019379B">
        <w:t> </w:t>
      </w:r>
      <w:r>
        <w:t>(53,4%), početna vrijednost alfa</w:t>
      </w:r>
      <w:r>
        <w:noBreakHyphen/>
        <w:t>fetoproteina (AFP) &lt; 400 ng/ml</w:t>
      </w:r>
      <w:r w:rsidR="0019379B">
        <w:t> </w:t>
      </w:r>
      <w:r>
        <w:t>(63,7%), početna vrijednost AFP</w:t>
      </w:r>
      <w:r>
        <w:noBreakHyphen/>
        <w:t xml:space="preserve">a </w:t>
      </w:r>
      <w:bookmarkStart w:id="81" w:name="_Hlk111792532"/>
      <w:r w:rsidR="005A44D8" w:rsidRPr="005A44D8">
        <w:rPr>
          <w:lang w:eastAsia="en-GB"/>
        </w:rPr>
        <w:t>≥</w:t>
      </w:r>
      <w:r>
        <w:rPr>
          <w:noProof/>
          <w:szCs w:val="22"/>
        </w:rPr>
        <w:t> </w:t>
      </w:r>
      <w:r w:rsidR="005A44D8" w:rsidRPr="005A44D8">
        <w:rPr>
          <w:lang w:eastAsia="en-GB"/>
        </w:rPr>
        <w:t>400</w:t>
      </w:r>
      <w:r>
        <w:rPr>
          <w:lang w:eastAsia="en-GB"/>
        </w:rPr>
        <w:t> </w:t>
      </w:r>
      <w:r w:rsidR="005A44D8" w:rsidRPr="005A44D8">
        <w:rPr>
          <w:lang w:eastAsia="en-GB"/>
        </w:rPr>
        <w:t>ng/m</w:t>
      </w:r>
      <w:r>
        <w:rPr>
          <w:lang w:eastAsia="en-GB"/>
        </w:rPr>
        <w:t>l</w:t>
      </w:r>
      <w:r w:rsidR="0019379B">
        <w:rPr>
          <w:lang w:eastAsia="en-GB"/>
        </w:rPr>
        <w:t> </w:t>
      </w:r>
      <w:r w:rsidR="005A44D8" w:rsidRPr="005A44D8">
        <w:rPr>
          <w:lang w:eastAsia="en-GB"/>
        </w:rPr>
        <w:t>(34</w:t>
      </w:r>
      <w:r>
        <w:rPr>
          <w:lang w:eastAsia="en-GB"/>
        </w:rPr>
        <w:t>,</w:t>
      </w:r>
      <w:r w:rsidR="005A44D8" w:rsidRPr="005A44D8">
        <w:rPr>
          <w:lang w:eastAsia="en-GB"/>
        </w:rPr>
        <w:t>5%)</w:t>
      </w:r>
      <w:bookmarkEnd w:id="81"/>
      <w:r w:rsidR="005A44D8" w:rsidRPr="005A44D8">
        <w:rPr>
          <w:lang w:eastAsia="en-GB"/>
        </w:rPr>
        <w:t>, vir</w:t>
      </w:r>
      <w:r>
        <w:rPr>
          <w:lang w:eastAsia="en-GB"/>
        </w:rPr>
        <w:t>usna etiologija</w:t>
      </w:r>
      <w:r w:rsidR="0019379B">
        <w:rPr>
          <w:lang w:eastAsia="en-GB"/>
        </w:rPr>
        <w:t>:</w:t>
      </w:r>
      <w:r w:rsidR="005A44D8" w:rsidRPr="005A44D8">
        <w:rPr>
          <w:lang w:eastAsia="en-GB"/>
        </w:rPr>
        <w:t xml:space="preserve"> hepatitis</w:t>
      </w:r>
      <w:r>
        <w:rPr>
          <w:lang w:eastAsia="en-GB"/>
        </w:rPr>
        <w:t> </w:t>
      </w:r>
      <w:r w:rsidR="005A44D8" w:rsidRPr="005A44D8">
        <w:rPr>
          <w:lang w:eastAsia="en-GB"/>
        </w:rPr>
        <w:t>B</w:t>
      </w:r>
      <w:r>
        <w:rPr>
          <w:lang w:eastAsia="en-GB"/>
        </w:rPr>
        <w:t> </w:t>
      </w:r>
      <w:r w:rsidR="005A44D8" w:rsidRPr="005A44D8">
        <w:rPr>
          <w:lang w:eastAsia="en-GB"/>
        </w:rPr>
        <w:t>(</w:t>
      </w:r>
      <w:r w:rsidR="005A44D8" w:rsidRPr="005A44D8">
        <w:rPr>
          <w:color w:val="000000"/>
          <w:shd w:val="clear" w:color="auto" w:fill="FFFFFF"/>
        </w:rPr>
        <w:t>30</w:t>
      </w:r>
      <w:r>
        <w:rPr>
          <w:color w:val="000000"/>
          <w:shd w:val="clear" w:color="auto" w:fill="FFFFFF"/>
        </w:rPr>
        <w:t>,</w:t>
      </w:r>
      <w:r w:rsidR="005A44D8" w:rsidRPr="005A44D8">
        <w:rPr>
          <w:color w:val="000000"/>
          <w:shd w:val="clear" w:color="auto" w:fill="FFFFFF"/>
        </w:rPr>
        <w:t>6</w:t>
      </w:r>
      <w:r w:rsidR="005A44D8" w:rsidRPr="005A44D8">
        <w:rPr>
          <w:lang w:eastAsia="en-GB"/>
        </w:rPr>
        <w:t>%), hepatitis</w:t>
      </w:r>
      <w:r>
        <w:rPr>
          <w:lang w:eastAsia="en-GB"/>
        </w:rPr>
        <w:t> </w:t>
      </w:r>
      <w:r w:rsidR="005A44D8" w:rsidRPr="005A44D8">
        <w:rPr>
          <w:lang w:eastAsia="en-GB"/>
        </w:rPr>
        <w:t>C</w:t>
      </w:r>
      <w:r>
        <w:rPr>
          <w:lang w:eastAsia="en-GB"/>
        </w:rPr>
        <w:t> </w:t>
      </w:r>
      <w:r w:rsidR="005A44D8" w:rsidRPr="005A44D8">
        <w:rPr>
          <w:lang w:eastAsia="en-GB"/>
        </w:rPr>
        <w:t>(</w:t>
      </w:r>
      <w:r w:rsidR="005A44D8" w:rsidRPr="005A44D8">
        <w:rPr>
          <w:color w:val="000000"/>
          <w:shd w:val="clear" w:color="auto" w:fill="FFFFFF"/>
        </w:rPr>
        <w:t>27</w:t>
      </w:r>
      <w:r>
        <w:rPr>
          <w:color w:val="000000"/>
          <w:shd w:val="clear" w:color="auto" w:fill="FFFFFF"/>
        </w:rPr>
        <w:t>,</w:t>
      </w:r>
      <w:r w:rsidR="005A44D8" w:rsidRPr="005A44D8">
        <w:rPr>
          <w:color w:val="000000"/>
          <w:shd w:val="clear" w:color="auto" w:fill="FFFFFF"/>
        </w:rPr>
        <w:t>2</w:t>
      </w:r>
      <w:r w:rsidR="005A44D8" w:rsidRPr="005A44D8">
        <w:rPr>
          <w:lang w:eastAsia="en-GB"/>
        </w:rPr>
        <w:t xml:space="preserve">%), </w:t>
      </w:r>
      <w:r>
        <w:rPr>
          <w:lang w:eastAsia="en-GB"/>
        </w:rPr>
        <w:t>bez zaraze </w:t>
      </w:r>
      <w:r w:rsidR="005A44D8" w:rsidRPr="005A44D8">
        <w:rPr>
          <w:lang w:eastAsia="en-GB"/>
        </w:rPr>
        <w:t>(</w:t>
      </w:r>
      <w:r w:rsidR="005A44D8" w:rsidRPr="005A44D8">
        <w:rPr>
          <w:color w:val="000000"/>
          <w:shd w:val="clear" w:color="auto" w:fill="FFFFFF"/>
        </w:rPr>
        <w:t>42</w:t>
      </w:r>
      <w:r>
        <w:rPr>
          <w:color w:val="000000"/>
          <w:shd w:val="clear" w:color="auto" w:fill="FFFFFF"/>
        </w:rPr>
        <w:t>,</w:t>
      </w:r>
      <w:r w:rsidR="005A44D8" w:rsidRPr="005A44D8">
        <w:rPr>
          <w:color w:val="000000"/>
          <w:shd w:val="clear" w:color="auto" w:fill="FFFFFF"/>
        </w:rPr>
        <w:t>2</w:t>
      </w:r>
      <w:r w:rsidR="005A44D8" w:rsidRPr="005A44D8">
        <w:rPr>
          <w:lang w:eastAsia="en-GB"/>
        </w:rPr>
        <w:t>%)</w:t>
      </w:r>
      <w:bookmarkStart w:id="82" w:name="_Hlk111195482"/>
      <w:r w:rsidR="005A44D8" w:rsidRPr="005A44D8">
        <w:rPr>
          <w:lang w:eastAsia="en-GB"/>
        </w:rPr>
        <w:t xml:space="preserve">, </w:t>
      </w:r>
      <w:r w:rsidR="00B3302B">
        <w:rPr>
          <w:lang w:eastAsia="en-GB"/>
        </w:rPr>
        <w:t>podaci o ekspresiji PD</w:t>
      </w:r>
      <w:r w:rsidR="00B3302B">
        <w:rPr>
          <w:lang w:eastAsia="en-GB"/>
        </w:rPr>
        <w:noBreakHyphen/>
        <w:t xml:space="preserve">L1 pogodni za ocjenu (86,3%), </w:t>
      </w:r>
      <w:r>
        <w:rPr>
          <w:lang w:eastAsia="en-GB"/>
        </w:rPr>
        <w:t xml:space="preserve">postotak tumorskih stanica s </w:t>
      </w:r>
      <w:r w:rsidRPr="007470B9">
        <w:rPr>
          <w:lang w:eastAsia="en-GB"/>
        </w:rPr>
        <w:t>membransk</w:t>
      </w:r>
      <w:r>
        <w:rPr>
          <w:lang w:eastAsia="en-GB"/>
        </w:rPr>
        <w:t>im</w:t>
      </w:r>
      <w:r w:rsidRPr="007470B9">
        <w:rPr>
          <w:lang w:eastAsia="en-GB"/>
        </w:rPr>
        <w:t xml:space="preserve"> obojenje</w:t>
      </w:r>
      <w:r>
        <w:rPr>
          <w:lang w:eastAsia="en-GB"/>
        </w:rPr>
        <w:t>m</w:t>
      </w:r>
      <w:r w:rsidRPr="007470B9">
        <w:rPr>
          <w:lang w:eastAsia="en-GB"/>
        </w:rPr>
        <w:t xml:space="preserve"> PD</w:t>
      </w:r>
      <w:r>
        <w:rPr>
          <w:lang w:eastAsia="en-GB"/>
        </w:rPr>
        <w:noBreakHyphen/>
      </w:r>
      <w:r w:rsidRPr="007470B9">
        <w:rPr>
          <w:lang w:eastAsia="en-GB"/>
        </w:rPr>
        <w:t>L1</w:t>
      </w:r>
      <w:r>
        <w:rPr>
          <w:lang w:eastAsia="en-GB"/>
        </w:rPr>
        <w:t xml:space="preserve"> (</w:t>
      </w:r>
      <w:r w:rsidR="000E76A4">
        <w:rPr>
          <w:lang w:eastAsia="en-GB"/>
        </w:rPr>
        <w:t xml:space="preserve">engl. </w:t>
      </w:r>
      <w:r w:rsidR="000E76A4" w:rsidRPr="003D0E53">
        <w:rPr>
          <w:i/>
          <w:iCs/>
          <w:lang w:eastAsia="en-GB"/>
        </w:rPr>
        <w:t>PD</w:t>
      </w:r>
      <w:r w:rsidR="000E76A4" w:rsidRPr="003D0E53">
        <w:rPr>
          <w:i/>
          <w:iCs/>
          <w:lang w:eastAsia="en-GB"/>
        </w:rPr>
        <w:noBreakHyphen/>
        <w:t>L1 Tumor Area Positivity</w:t>
      </w:r>
      <w:r w:rsidR="000E76A4">
        <w:rPr>
          <w:lang w:eastAsia="en-GB"/>
        </w:rPr>
        <w:t>, PD</w:t>
      </w:r>
      <w:r w:rsidR="000E76A4">
        <w:rPr>
          <w:lang w:eastAsia="en-GB"/>
        </w:rPr>
        <w:noBreakHyphen/>
        <w:t>L1 TAP</w:t>
      </w:r>
      <w:r>
        <w:rPr>
          <w:lang w:eastAsia="en-GB"/>
        </w:rPr>
        <w:t>)</w:t>
      </w:r>
      <w:r w:rsidR="005A44D8" w:rsidRPr="005A44D8">
        <w:rPr>
          <w:lang w:eastAsia="en-GB"/>
        </w:rPr>
        <w:t xml:space="preserve"> ≥</w:t>
      </w:r>
      <w:r w:rsidR="000E76A4">
        <w:rPr>
          <w:noProof/>
          <w:szCs w:val="22"/>
        </w:rPr>
        <w:t> </w:t>
      </w:r>
      <w:r w:rsidR="005A44D8" w:rsidRPr="005A44D8">
        <w:rPr>
          <w:lang w:eastAsia="en-GB"/>
        </w:rPr>
        <w:t>1%</w:t>
      </w:r>
      <w:r w:rsidR="000E76A4">
        <w:rPr>
          <w:lang w:eastAsia="en-GB"/>
        </w:rPr>
        <w:t> </w:t>
      </w:r>
      <w:r w:rsidR="005A44D8" w:rsidRPr="005A44D8">
        <w:rPr>
          <w:lang w:eastAsia="en-GB"/>
        </w:rPr>
        <w:t>(38</w:t>
      </w:r>
      <w:r w:rsidR="000E76A4">
        <w:rPr>
          <w:lang w:eastAsia="en-GB"/>
        </w:rPr>
        <w:t>,</w:t>
      </w:r>
      <w:r w:rsidR="005A44D8" w:rsidRPr="005A44D8">
        <w:rPr>
          <w:lang w:eastAsia="en-GB"/>
        </w:rPr>
        <w:t>9%), PD</w:t>
      </w:r>
      <w:r w:rsidR="000E76A4">
        <w:rPr>
          <w:lang w:eastAsia="en-GB"/>
        </w:rPr>
        <w:noBreakHyphen/>
      </w:r>
      <w:r w:rsidR="005A44D8" w:rsidRPr="005A44D8">
        <w:rPr>
          <w:lang w:eastAsia="en-GB"/>
        </w:rPr>
        <w:t>L1</w:t>
      </w:r>
      <w:r w:rsidR="000E76A4">
        <w:rPr>
          <w:lang w:eastAsia="en-GB"/>
        </w:rPr>
        <w:t> </w:t>
      </w:r>
      <w:r w:rsidR="005A44D8" w:rsidRPr="005A44D8">
        <w:rPr>
          <w:lang w:eastAsia="en-GB"/>
        </w:rPr>
        <w:t>TAP</w:t>
      </w:r>
      <w:r w:rsidR="000E76A4">
        <w:rPr>
          <w:lang w:eastAsia="en-GB"/>
        </w:rPr>
        <w:t> </w:t>
      </w:r>
      <w:r w:rsidR="005A44D8" w:rsidRPr="005A44D8">
        <w:rPr>
          <w:lang w:eastAsia="en-GB"/>
        </w:rPr>
        <w:t>&lt;</w:t>
      </w:r>
      <w:r w:rsidR="000E76A4">
        <w:rPr>
          <w:noProof/>
          <w:szCs w:val="22"/>
        </w:rPr>
        <w:t> </w:t>
      </w:r>
      <w:r w:rsidR="005A44D8" w:rsidRPr="005A44D8">
        <w:rPr>
          <w:lang w:eastAsia="en-GB"/>
        </w:rPr>
        <w:t>1%</w:t>
      </w:r>
      <w:r w:rsidR="000E76A4">
        <w:rPr>
          <w:lang w:eastAsia="en-GB"/>
        </w:rPr>
        <w:t> </w:t>
      </w:r>
      <w:r w:rsidR="005A44D8" w:rsidRPr="005A44D8">
        <w:rPr>
          <w:lang w:eastAsia="en-GB"/>
        </w:rPr>
        <w:t>(48</w:t>
      </w:r>
      <w:r w:rsidR="002C7B83">
        <w:rPr>
          <w:lang w:eastAsia="en-GB"/>
        </w:rPr>
        <w:t>,</w:t>
      </w:r>
      <w:r w:rsidR="005A44D8" w:rsidRPr="005A44D8">
        <w:rPr>
          <w:lang w:eastAsia="en-GB"/>
        </w:rPr>
        <w:t>3%) (</w:t>
      </w:r>
      <w:r w:rsidR="00AB1986">
        <w:rPr>
          <w:lang w:eastAsia="en-GB"/>
        </w:rPr>
        <w:t>utvrđeno testom</w:t>
      </w:r>
      <w:r w:rsidR="00723271">
        <w:rPr>
          <w:lang w:eastAsia="en-GB"/>
        </w:rPr>
        <w:t xml:space="preserve"> </w:t>
      </w:r>
      <w:r w:rsidR="005A44D8" w:rsidRPr="005A44D8">
        <w:rPr>
          <w:lang w:eastAsia="en-GB"/>
        </w:rPr>
        <w:t>Ventana PD</w:t>
      </w:r>
      <w:r w:rsidR="00FD0D21">
        <w:rPr>
          <w:lang w:eastAsia="en-GB"/>
        </w:rPr>
        <w:noBreakHyphen/>
      </w:r>
      <w:r w:rsidR="005A44D8" w:rsidRPr="005A44D8">
        <w:rPr>
          <w:lang w:eastAsia="en-GB"/>
        </w:rPr>
        <w:t xml:space="preserve">L1 </w:t>
      </w:r>
      <w:r w:rsidR="00723271">
        <w:rPr>
          <w:lang w:eastAsia="en-GB"/>
        </w:rPr>
        <w:t>[</w:t>
      </w:r>
      <w:r w:rsidR="005A44D8" w:rsidRPr="005A44D8">
        <w:rPr>
          <w:lang w:eastAsia="en-GB"/>
        </w:rPr>
        <w:t>SP263</w:t>
      </w:r>
      <w:r w:rsidR="00723271">
        <w:rPr>
          <w:lang w:eastAsia="en-GB"/>
        </w:rPr>
        <w:t>]</w:t>
      </w:r>
      <w:r w:rsidR="005A44D8" w:rsidRPr="005A44D8">
        <w:rPr>
          <w:lang w:eastAsia="en-GB"/>
        </w:rPr>
        <w:t>).</w:t>
      </w:r>
      <w:bookmarkEnd w:id="82"/>
    </w:p>
    <w:p w14:paraId="5ADB394B" w14:textId="77777777" w:rsidR="005A44D8" w:rsidRPr="005A44D8" w:rsidRDefault="005A44D8" w:rsidP="005A44D8">
      <w:pPr>
        <w:autoSpaceDE w:val="0"/>
        <w:autoSpaceDN w:val="0"/>
        <w:adjustRightInd w:val="0"/>
        <w:spacing w:line="240" w:lineRule="auto"/>
        <w:rPr>
          <w:lang w:eastAsia="en-GB"/>
        </w:rPr>
      </w:pPr>
    </w:p>
    <w:p w14:paraId="70153DC9" w14:textId="41A88EED" w:rsidR="00723271" w:rsidRPr="008B5318" w:rsidRDefault="00723271" w:rsidP="00723271">
      <w:pPr>
        <w:spacing w:line="240" w:lineRule="auto"/>
        <w:contextualSpacing/>
        <w:textAlignment w:val="baseline"/>
        <w:rPr>
          <w:szCs w:val="24"/>
        </w:rPr>
      </w:pPr>
      <w:r w:rsidRPr="008B5318">
        <w:t xml:space="preserve">Rezultati </w:t>
      </w:r>
      <w:r w:rsidR="007B689E">
        <w:t>su</w:t>
      </w:r>
      <w:r w:rsidRPr="008B5318">
        <w:t xml:space="preserve"> prikazani u </w:t>
      </w:r>
      <w:r w:rsidR="007B689E">
        <w:t>Tablici 4 i na Slici 1</w:t>
      </w:r>
      <w:r w:rsidRPr="008B5318">
        <w:t>.</w:t>
      </w:r>
    </w:p>
    <w:p w14:paraId="49C465D7" w14:textId="77777777" w:rsidR="00723271" w:rsidRDefault="00723271" w:rsidP="005A44D8">
      <w:pPr>
        <w:autoSpaceDE w:val="0"/>
        <w:autoSpaceDN w:val="0"/>
        <w:adjustRightInd w:val="0"/>
        <w:spacing w:line="240" w:lineRule="auto"/>
        <w:rPr>
          <w:lang w:eastAsia="en-GB"/>
        </w:rPr>
      </w:pPr>
    </w:p>
    <w:p w14:paraId="061E3B57" w14:textId="0588124F" w:rsidR="005A44D8" w:rsidRPr="005A44D8" w:rsidRDefault="005A44D8" w:rsidP="00DE175A">
      <w:pPr>
        <w:keepNext/>
        <w:spacing w:line="240" w:lineRule="auto"/>
        <w:rPr>
          <w:b/>
          <w:lang w:eastAsia="en-GB"/>
        </w:rPr>
      </w:pPr>
      <w:r w:rsidRPr="005A44D8">
        <w:rPr>
          <w:b/>
          <w:lang w:eastAsia="en-GB"/>
        </w:rPr>
        <w:t>Tabl</w:t>
      </w:r>
      <w:r w:rsidR="007B689E">
        <w:rPr>
          <w:b/>
          <w:lang w:eastAsia="en-GB"/>
        </w:rPr>
        <w:t>ica </w:t>
      </w:r>
      <w:r w:rsidRPr="005A44D8">
        <w:rPr>
          <w:b/>
          <w:lang w:eastAsia="en-GB"/>
        </w:rPr>
        <w:t>4</w:t>
      </w:r>
      <w:r w:rsidR="00CB33F4">
        <w:rPr>
          <w:b/>
          <w:lang w:eastAsia="en-GB"/>
        </w:rPr>
        <w:t>.</w:t>
      </w:r>
      <w:r w:rsidRPr="005A44D8">
        <w:rPr>
          <w:b/>
          <w:lang w:eastAsia="en-GB"/>
        </w:rPr>
        <w:t xml:space="preserve"> </w:t>
      </w:r>
      <w:r w:rsidR="007B689E" w:rsidRPr="008B5318">
        <w:rPr>
          <w:b/>
          <w:bCs/>
          <w:szCs w:val="24"/>
        </w:rPr>
        <w:t xml:space="preserve">Rezultati za djelotvornost </w:t>
      </w:r>
      <w:r w:rsidR="00961586">
        <w:rPr>
          <w:b/>
          <w:bCs/>
          <w:szCs w:val="24"/>
        </w:rPr>
        <w:t>uz</w:t>
      </w:r>
      <w:r w:rsidR="007B689E">
        <w:rPr>
          <w:b/>
          <w:bCs/>
          <w:szCs w:val="24"/>
        </w:rPr>
        <w:t xml:space="preserve"> </w:t>
      </w:r>
      <w:r w:rsidR="00527A23">
        <w:rPr>
          <w:b/>
          <w:bCs/>
          <w:szCs w:val="24"/>
        </w:rPr>
        <w:t>IMJUDO 300 mg u kombinaciji s durvalumabom</w:t>
      </w:r>
      <w:r w:rsidR="007B689E">
        <w:rPr>
          <w:b/>
          <w:bCs/>
          <w:szCs w:val="24"/>
        </w:rPr>
        <w:t xml:space="preserve"> u odnosu na </w:t>
      </w:r>
      <w:r w:rsidR="009A0702">
        <w:rPr>
          <w:b/>
          <w:bCs/>
          <w:szCs w:val="24"/>
        </w:rPr>
        <w:t>sorafenib</w:t>
      </w:r>
      <w:r w:rsidR="007B689E">
        <w:rPr>
          <w:b/>
          <w:bCs/>
          <w:szCs w:val="24"/>
        </w:rPr>
        <w:t xml:space="preserve"> </w:t>
      </w:r>
      <w:r w:rsidR="007B689E" w:rsidRPr="008B5318">
        <w:rPr>
          <w:b/>
          <w:bCs/>
          <w:szCs w:val="24"/>
        </w:rPr>
        <w:t xml:space="preserve">u ispitivanju </w:t>
      </w:r>
      <w:r w:rsidRPr="005A44D8">
        <w:rPr>
          <w:b/>
          <w:lang w:eastAsia="en-GB"/>
        </w:rPr>
        <w:t>HIMALAYA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64"/>
        <w:gridCol w:w="2356"/>
        <w:gridCol w:w="2541"/>
      </w:tblGrid>
      <w:tr w:rsidR="005A44D8" w:rsidRPr="005A44D8" w14:paraId="662F0D3C" w14:textId="77777777" w:rsidTr="00F01BB4">
        <w:trPr>
          <w:tblHeader/>
        </w:trPr>
        <w:tc>
          <w:tcPr>
            <w:tcW w:w="2298" w:type="pct"/>
            <w:shd w:val="clear" w:color="auto" w:fill="auto"/>
          </w:tcPr>
          <w:p w14:paraId="50D730F3" w14:textId="77777777" w:rsidR="005A44D8" w:rsidRPr="005A44D8" w:rsidRDefault="005A44D8" w:rsidP="00DE175A">
            <w:pPr>
              <w:keepNext/>
              <w:spacing w:line="240" w:lineRule="auto"/>
              <w:rPr>
                <w:lang w:eastAsia="en-GB"/>
              </w:rPr>
            </w:pPr>
            <w:bookmarkStart w:id="83" w:name="_Hlk111195617"/>
          </w:p>
        </w:tc>
        <w:tc>
          <w:tcPr>
            <w:tcW w:w="1300" w:type="pct"/>
            <w:shd w:val="clear" w:color="auto" w:fill="auto"/>
          </w:tcPr>
          <w:p w14:paraId="6A7DCAE4" w14:textId="72E989DC" w:rsidR="005A44D8" w:rsidRPr="005A44D8" w:rsidRDefault="001B6732" w:rsidP="00DE175A">
            <w:pPr>
              <w:keepNext/>
              <w:autoSpaceDE w:val="0"/>
              <w:autoSpaceDN w:val="0"/>
              <w:adjustRightInd w:val="0"/>
              <w:spacing w:line="240" w:lineRule="auto"/>
              <w:jc w:val="center"/>
              <w:rPr>
                <w:b/>
                <w:lang w:eastAsia="en-GB"/>
              </w:rPr>
            </w:pPr>
            <w:r>
              <w:rPr>
                <w:b/>
                <w:lang w:eastAsia="en-GB"/>
              </w:rPr>
              <w:t>IMJUDO 300 mg + durvalumab</w:t>
            </w:r>
          </w:p>
          <w:p w14:paraId="76DD8D41" w14:textId="1B49DB26" w:rsidR="005A44D8" w:rsidRPr="005A44D8" w:rsidRDefault="005A44D8" w:rsidP="00DE175A">
            <w:pPr>
              <w:keepNext/>
              <w:autoSpaceDE w:val="0"/>
              <w:autoSpaceDN w:val="0"/>
              <w:adjustRightInd w:val="0"/>
              <w:spacing w:line="240" w:lineRule="auto"/>
              <w:jc w:val="center"/>
              <w:rPr>
                <w:b/>
                <w:lang w:eastAsia="en-GB"/>
              </w:rPr>
            </w:pPr>
            <w:r w:rsidRPr="005A44D8">
              <w:rPr>
                <w:b/>
                <w:lang w:eastAsia="en-GB"/>
              </w:rPr>
              <w:t>(n</w:t>
            </w:r>
            <w:r w:rsidR="002A49AA">
              <w:rPr>
                <w:b/>
                <w:lang w:eastAsia="en-GB"/>
              </w:rPr>
              <w:t> </w:t>
            </w:r>
            <w:r w:rsidRPr="005A44D8">
              <w:rPr>
                <w:b/>
                <w:lang w:eastAsia="en-GB"/>
              </w:rPr>
              <w:t>=</w:t>
            </w:r>
            <w:r w:rsidRPr="005A44D8">
              <w:rPr>
                <w:b/>
                <w:bCs/>
                <w:color w:val="000000"/>
                <w:sz w:val="20"/>
                <w:shd w:val="clear" w:color="auto" w:fill="FFFFFF"/>
              </w:rPr>
              <w:t xml:space="preserve"> </w:t>
            </w:r>
            <w:r w:rsidRPr="005A44D8">
              <w:rPr>
                <w:b/>
                <w:bCs/>
                <w:color w:val="000000"/>
                <w:szCs w:val="24"/>
                <w:shd w:val="clear" w:color="auto" w:fill="FFFFFF"/>
              </w:rPr>
              <w:t>393</w:t>
            </w:r>
            <w:r w:rsidRPr="005A44D8">
              <w:rPr>
                <w:b/>
                <w:lang w:eastAsia="en-GB"/>
              </w:rPr>
              <w:t>)</w:t>
            </w:r>
          </w:p>
        </w:tc>
        <w:tc>
          <w:tcPr>
            <w:tcW w:w="1402" w:type="pct"/>
            <w:shd w:val="clear" w:color="auto" w:fill="auto"/>
          </w:tcPr>
          <w:p w14:paraId="2C80DD31" w14:textId="50331FCA" w:rsidR="005A44D8" w:rsidRPr="005A44D8" w:rsidRDefault="005A44D8" w:rsidP="00DE175A">
            <w:pPr>
              <w:keepNext/>
              <w:autoSpaceDE w:val="0"/>
              <w:autoSpaceDN w:val="0"/>
              <w:adjustRightInd w:val="0"/>
              <w:spacing w:line="240" w:lineRule="auto"/>
              <w:jc w:val="center"/>
              <w:rPr>
                <w:b/>
                <w:lang w:eastAsia="en-GB"/>
              </w:rPr>
            </w:pPr>
            <w:r w:rsidRPr="005A44D8">
              <w:rPr>
                <w:b/>
                <w:lang w:eastAsia="en-GB"/>
              </w:rPr>
              <w:t>S</w:t>
            </w:r>
            <w:r w:rsidR="00961586">
              <w:rPr>
                <w:b/>
                <w:lang w:eastAsia="en-GB"/>
              </w:rPr>
              <w:t>orafenib</w:t>
            </w:r>
          </w:p>
          <w:p w14:paraId="66B26DE6" w14:textId="516C7F34" w:rsidR="005A44D8" w:rsidRPr="005A44D8" w:rsidRDefault="005A44D8" w:rsidP="00DE175A">
            <w:pPr>
              <w:keepNext/>
              <w:autoSpaceDE w:val="0"/>
              <w:autoSpaceDN w:val="0"/>
              <w:adjustRightInd w:val="0"/>
              <w:spacing w:line="240" w:lineRule="auto"/>
              <w:jc w:val="center"/>
              <w:rPr>
                <w:b/>
                <w:lang w:eastAsia="en-GB"/>
              </w:rPr>
            </w:pPr>
            <w:r w:rsidRPr="005A44D8">
              <w:rPr>
                <w:b/>
                <w:lang w:eastAsia="en-GB"/>
              </w:rPr>
              <w:t>(n</w:t>
            </w:r>
            <w:r w:rsidR="002A49AA">
              <w:rPr>
                <w:b/>
                <w:lang w:eastAsia="en-GB"/>
              </w:rPr>
              <w:t> </w:t>
            </w:r>
            <w:r w:rsidRPr="005A44D8">
              <w:rPr>
                <w:b/>
                <w:lang w:eastAsia="en-GB"/>
              </w:rPr>
              <w:t>=</w:t>
            </w:r>
            <w:r w:rsidRPr="005A44D8">
              <w:rPr>
                <w:b/>
                <w:bCs/>
                <w:color w:val="000000"/>
                <w:sz w:val="20"/>
                <w:shd w:val="clear" w:color="auto" w:fill="FFFFFF"/>
              </w:rPr>
              <w:t xml:space="preserve"> </w:t>
            </w:r>
            <w:r w:rsidRPr="005A44D8">
              <w:rPr>
                <w:b/>
                <w:bCs/>
                <w:color w:val="000000"/>
                <w:szCs w:val="24"/>
                <w:shd w:val="clear" w:color="auto" w:fill="FFFFFF"/>
              </w:rPr>
              <w:t>389</w:t>
            </w:r>
            <w:r w:rsidRPr="005A44D8">
              <w:rPr>
                <w:b/>
                <w:lang w:eastAsia="en-GB"/>
              </w:rPr>
              <w:t>)</w:t>
            </w:r>
          </w:p>
        </w:tc>
      </w:tr>
      <w:tr w:rsidR="005A44D8" w:rsidRPr="005A44D8" w14:paraId="5BF87E55" w14:textId="77777777" w:rsidTr="00F01BB4">
        <w:tc>
          <w:tcPr>
            <w:tcW w:w="5000" w:type="pct"/>
            <w:gridSpan w:val="3"/>
            <w:shd w:val="clear" w:color="auto" w:fill="auto"/>
          </w:tcPr>
          <w:p w14:paraId="361B9A3A" w14:textId="3FAB9EAF" w:rsidR="005A44D8" w:rsidRPr="005A44D8" w:rsidRDefault="007B689E" w:rsidP="00DE175A">
            <w:pPr>
              <w:keepNext/>
              <w:spacing w:line="240" w:lineRule="auto"/>
              <w:rPr>
                <w:lang w:eastAsia="en-GB"/>
              </w:rPr>
            </w:pPr>
            <w:r>
              <w:rPr>
                <w:b/>
                <w:lang w:eastAsia="en-GB"/>
              </w:rPr>
              <w:t>Trajanje praćenja</w:t>
            </w:r>
          </w:p>
        </w:tc>
      </w:tr>
      <w:tr w:rsidR="005A44D8" w:rsidRPr="005A44D8" w14:paraId="18040402" w14:textId="77777777" w:rsidTr="00F01BB4">
        <w:tc>
          <w:tcPr>
            <w:tcW w:w="2298" w:type="pct"/>
            <w:shd w:val="clear" w:color="auto" w:fill="auto"/>
          </w:tcPr>
          <w:p w14:paraId="671365DB" w14:textId="4E99B7B0" w:rsidR="005A44D8" w:rsidRPr="005A44D8" w:rsidRDefault="007B689E" w:rsidP="00DE175A">
            <w:pPr>
              <w:keepNext/>
              <w:autoSpaceDE w:val="0"/>
              <w:autoSpaceDN w:val="0"/>
              <w:adjustRightInd w:val="0"/>
              <w:spacing w:line="240" w:lineRule="auto"/>
              <w:ind w:left="240"/>
              <w:rPr>
                <w:lang w:eastAsia="en-GB"/>
              </w:rPr>
            </w:pPr>
            <w:r>
              <w:rPr>
                <w:lang w:eastAsia="en-GB"/>
              </w:rPr>
              <w:t>Medijan praćenja</w:t>
            </w:r>
            <w:r w:rsidR="005A44D8" w:rsidRPr="005A44D8">
              <w:rPr>
                <w:lang w:eastAsia="en-GB"/>
              </w:rPr>
              <w:t xml:space="preserve"> (</w:t>
            </w:r>
            <w:r>
              <w:rPr>
                <w:lang w:eastAsia="en-GB"/>
              </w:rPr>
              <w:t>mjeseci</w:t>
            </w:r>
            <w:r w:rsidR="005A44D8" w:rsidRPr="005A44D8">
              <w:rPr>
                <w:lang w:eastAsia="en-GB"/>
              </w:rPr>
              <w:t>)</w:t>
            </w:r>
            <w:r w:rsidR="000F005E" w:rsidRPr="003D0E53">
              <w:rPr>
                <w:vertAlign w:val="superscript"/>
                <w:lang w:eastAsia="en-GB"/>
              </w:rPr>
              <w:t>a</w:t>
            </w:r>
          </w:p>
        </w:tc>
        <w:tc>
          <w:tcPr>
            <w:tcW w:w="1300" w:type="pct"/>
            <w:shd w:val="clear" w:color="auto" w:fill="auto"/>
          </w:tcPr>
          <w:p w14:paraId="6E3780BC" w14:textId="6B3ADF8C" w:rsidR="005A44D8" w:rsidRPr="005A44D8" w:rsidRDefault="005A44D8" w:rsidP="00DE175A">
            <w:pPr>
              <w:keepNext/>
              <w:autoSpaceDE w:val="0"/>
              <w:autoSpaceDN w:val="0"/>
              <w:adjustRightInd w:val="0"/>
              <w:spacing w:line="240" w:lineRule="auto"/>
              <w:ind w:left="240"/>
              <w:jc w:val="center"/>
              <w:rPr>
                <w:lang w:eastAsia="en-GB"/>
              </w:rPr>
            </w:pPr>
            <w:r w:rsidRPr="005A44D8">
              <w:rPr>
                <w:lang w:eastAsia="en-GB"/>
              </w:rPr>
              <w:t>33</w:t>
            </w:r>
            <w:r w:rsidR="007B689E">
              <w:rPr>
                <w:lang w:eastAsia="en-GB"/>
              </w:rPr>
              <w:t>,</w:t>
            </w:r>
            <w:r w:rsidRPr="005A44D8">
              <w:rPr>
                <w:lang w:eastAsia="en-GB"/>
              </w:rPr>
              <w:t>2</w:t>
            </w:r>
          </w:p>
        </w:tc>
        <w:tc>
          <w:tcPr>
            <w:tcW w:w="1402" w:type="pct"/>
            <w:shd w:val="clear" w:color="auto" w:fill="auto"/>
          </w:tcPr>
          <w:p w14:paraId="6252A800" w14:textId="63F117AB" w:rsidR="005A44D8" w:rsidRPr="005A44D8" w:rsidRDefault="005A44D8" w:rsidP="00DE175A">
            <w:pPr>
              <w:keepNext/>
              <w:autoSpaceDE w:val="0"/>
              <w:autoSpaceDN w:val="0"/>
              <w:adjustRightInd w:val="0"/>
              <w:spacing w:line="240" w:lineRule="auto"/>
              <w:ind w:left="240"/>
              <w:jc w:val="center"/>
              <w:rPr>
                <w:lang w:eastAsia="en-GB"/>
              </w:rPr>
            </w:pPr>
            <w:r w:rsidRPr="005A44D8">
              <w:rPr>
                <w:lang w:eastAsia="en-GB"/>
              </w:rPr>
              <w:t>32</w:t>
            </w:r>
            <w:r w:rsidR="007B689E">
              <w:rPr>
                <w:lang w:eastAsia="en-GB"/>
              </w:rPr>
              <w:t>,</w:t>
            </w:r>
            <w:r w:rsidRPr="005A44D8">
              <w:rPr>
                <w:lang w:eastAsia="en-GB"/>
              </w:rPr>
              <w:t>2</w:t>
            </w:r>
          </w:p>
        </w:tc>
      </w:tr>
      <w:tr w:rsidR="005A44D8" w:rsidRPr="005A44D8" w14:paraId="2E7237D4" w14:textId="77777777" w:rsidTr="00F01BB4">
        <w:tc>
          <w:tcPr>
            <w:tcW w:w="5000" w:type="pct"/>
            <w:gridSpan w:val="3"/>
            <w:shd w:val="clear" w:color="auto" w:fill="auto"/>
          </w:tcPr>
          <w:p w14:paraId="6D1A8BCD" w14:textId="77777777" w:rsidR="005A44D8" w:rsidRPr="005A44D8" w:rsidRDefault="005A44D8" w:rsidP="00DE175A">
            <w:pPr>
              <w:keepNext/>
              <w:spacing w:line="240" w:lineRule="auto"/>
              <w:rPr>
                <w:lang w:eastAsia="en-GB"/>
              </w:rPr>
            </w:pPr>
            <w:r w:rsidRPr="005A44D8">
              <w:rPr>
                <w:b/>
                <w:lang w:eastAsia="en-GB"/>
              </w:rPr>
              <w:t>OS</w:t>
            </w:r>
          </w:p>
        </w:tc>
      </w:tr>
      <w:tr w:rsidR="005A44D8" w:rsidRPr="005A44D8" w14:paraId="14A85CE1" w14:textId="77777777" w:rsidTr="00F01BB4">
        <w:tc>
          <w:tcPr>
            <w:tcW w:w="2298" w:type="pct"/>
            <w:shd w:val="clear" w:color="auto" w:fill="auto"/>
          </w:tcPr>
          <w:p w14:paraId="6ED47955" w14:textId="0847C3A3" w:rsidR="005A44D8" w:rsidRPr="005A44D8" w:rsidRDefault="007B689E" w:rsidP="00DE175A">
            <w:pPr>
              <w:keepNext/>
              <w:autoSpaceDE w:val="0"/>
              <w:autoSpaceDN w:val="0"/>
              <w:adjustRightInd w:val="0"/>
              <w:spacing w:line="240" w:lineRule="auto"/>
              <w:ind w:left="240"/>
              <w:rPr>
                <w:b/>
                <w:lang w:eastAsia="en-GB"/>
              </w:rPr>
            </w:pPr>
            <w:r>
              <w:rPr>
                <w:lang w:eastAsia="en-GB"/>
              </w:rPr>
              <w:t>Broj smrtnih slučajeva</w:t>
            </w:r>
            <w:r w:rsidR="005A44D8" w:rsidRPr="005A44D8">
              <w:rPr>
                <w:lang w:eastAsia="en-GB"/>
              </w:rPr>
              <w:t xml:space="preserve"> (%)</w:t>
            </w:r>
          </w:p>
        </w:tc>
        <w:tc>
          <w:tcPr>
            <w:tcW w:w="1300" w:type="pct"/>
            <w:shd w:val="clear" w:color="auto" w:fill="auto"/>
          </w:tcPr>
          <w:p w14:paraId="683FB05B" w14:textId="58A61AC0" w:rsidR="005A44D8" w:rsidRPr="005A44D8" w:rsidRDefault="005A44D8" w:rsidP="00DE175A">
            <w:pPr>
              <w:keepNext/>
              <w:spacing w:line="240" w:lineRule="auto"/>
              <w:jc w:val="center"/>
              <w:rPr>
                <w:lang w:eastAsia="en-GB"/>
              </w:rPr>
            </w:pPr>
            <w:r w:rsidRPr="005A44D8">
              <w:rPr>
                <w:lang w:eastAsia="en-GB"/>
              </w:rPr>
              <w:t>262 (66</w:t>
            </w:r>
            <w:r w:rsidR="007B689E">
              <w:rPr>
                <w:lang w:eastAsia="en-GB"/>
              </w:rPr>
              <w:t>,</w:t>
            </w:r>
            <w:r w:rsidRPr="005A44D8">
              <w:rPr>
                <w:lang w:eastAsia="en-GB"/>
              </w:rPr>
              <w:t>7)</w:t>
            </w:r>
          </w:p>
        </w:tc>
        <w:tc>
          <w:tcPr>
            <w:tcW w:w="1402" w:type="pct"/>
            <w:shd w:val="clear" w:color="auto" w:fill="auto"/>
          </w:tcPr>
          <w:p w14:paraId="6E5D8446" w14:textId="5904BF1A" w:rsidR="005A44D8" w:rsidRPr="005A44D8" w:rsidRDefault="005A44D8" w:rsidP="00DE175A">
            <w:pPr>
              <w:keepNext/>
              <w:spacing w:line="240" w:lineRule="auto"/>
              <w:jc w:val="center"/>
              <w:rPr>
                <w:lang w:eastAsia="en-GB"/>
              </w:rPr>
            </w:pPr>
            <w:r w:rsidRPr="005A44D8">
              <w:rPr>
                <w:lang w:eastAsia="en-GB"/>
              </w:rPr>
              <w:t>293 (75</w:t>
            </w:r>
            <w:r w:rsidR="007B689E">
              <w:rPr>
                <w:lang w:eastAsia="en-GB"/>
              </w:rPr>
              <w:t>,</w:t>
            </w:r>
            <w:r w:rsidRPr="005A44D8">
              <w:rPr>
                <w:lang w:eastAsia="en-GB"/>
              </w:rPr>
              <w:t>3)</w:t>
            </w:r>
          </w:p>
        </w:tc>
      </w:tr>
      <w:tr w:rsidR="005A44D8" w:rsidRPr="005A44D8" w14:paraId="0805E24F" w14:textId="77777777" w:rsidTr="00F01BB4">
        <w:tc>
          <w:tcPr>
            <w:tcW w:w="2298" w:type="pct"/>
            <w:shd w:val="clear" w:color="auto" w:fill="auto"/>
          </w:tcPr>
          <w:p w14:paraId="19FFE980" w14:textId="6DFA7B24" w:rsidR="005A44D8" w:rsidRPr="005A44D8" w:rsidRDefault="005A44D8" w:rsidP="00DE175A">
            <w:pPr>
              <w:keepNext/>
              <w:autoSpaceDE w:val="0"/>
              <w:autoSpaceDN w:val="0"/>
              <w:adjustRightInd w:val="0"/>
              <w:spacing w:line="240" w:lineRule="auto"/>
              <w:ind w:left="240"/>
              <w:rPr>
                <w:b/>
                <w:bCs/>
                <w:lang w:eastAsia="en-GB"/>
              </w:rPr>
            </w:pPr>
            <w:r w:rsidRPr="005A44D8">
              <w:rPr>
                <w:b/>
                <w:bCs/>
                <w:lang w:eastAsia="en-GB"/>
              </w:rPr>
              <w:t>Medi</w:t>
            </w:r>
            <w:r w:rsidR="007B689E">
              <w:rPr>
                <w:b/>
                <w:bCs/>
                <w:lang w:eastAsia="en-GB"/>
              </w:rPr>
              <w:t>j</w:t>
            </w:r>
            <w:r w:rsidRPr="005A44D8">
              <w:rPr>
                <w:b/>
                <w:bCs/>
                <w:lang w:eastAsia="en-GB"/>
              </w:rPr>
              <w:t>an OS</w:t>
            </w:r>
            <w:r w:rsidR="007B689E">
              <w:rPr>
                <w:b/>
                <w:bCs/>
                <w:lang w:eastAsia="en-GB"/>
              </w:rPr>
              <w:noBreakHyphen/>
              <w:t>a</w:t>
            </w:r>
            <w:r w:rsidRPr="005A44D8">
              <w:rPr>
                <w:b/>
                <w:bCs/>
                <w:lang w:eastAsia="en-GB"/>
              </w:rPr>
              <w:t xml:space="preserve"> (</w:t>
            </w:r>
            <w:r w:rsidR="007B689E">
              <w:rPr>
                <w:b/>
                <w:bCs/>
                <w:lang w:eastAsia="en-GB"/>
              </w:rPr>
              <w:t>mjeseci</w:t>
            </w:r>
            <w:r w:rsidRPr="005A44D8">
              <w:rPr>
                <w:b/>
                <w:bCs/>
                <w:lang w:eastAsia="en-GB"/>
              </w:rPr>
              <w:t>)</w:t>
            </w:r>
          </w:p>
          <w:p w14:paraId="09AD8B1A" w14:textId="1A8E014A" w:rsidR="005A44D8" w:rsidRPr="005A44D8" w:rsidRDefault="005A44D8" w:rsidP="00DE175A">
            <w:pPr>
              <w:keepNext/>
              <w:autoSpaceDE w:val="0"/>
              <w:autoSpaceDN w:val="0"/>
              <w:adjustRightInd w:val="0"/>
              <w:spacing w:line="240" w:lineRule="auto"/>
              <w:ind w:left="240"/>
              <w:rPr>
                <w:b/>
                <w:bCs/>
                <w:lang w:eastAsia="en-GB"/>
              </w:rPr>
            </w:pPr>
            <w:r w:rsidRPr="005A44D8">
              <w:rPr>
                <w:b/>
                <w:bCs/>
                <w:lang w:eastAsia="en-GB"/>
              </w:rPr>
              <w:t>(95%</w:t>
            </w:r>
            <w:r w:rsidR="00E9442C">
              <w:rPr>
                <w:b/>
                <w:bCs/>
                <w:lang w:eastAsia="en-GB"/>
              </w:rPr>
              <w:t> </w:t>
            </w:r>
            <w:r w:rsidRPr="005A44D8">
              <w:rPr>
                <w:b/>
                <w:bCs/>
                <w:lang w:eastAsia="en-GB"/>
              </w:rPr>
              <w:t>CI)</w:t>
            </w:r>
          </w:p>
        </w:tc>
        <w:tc>
          <w:tcPr>
            <w:tcW w:w="1300" w:type="pct"/>
            <w:shd w:val="clear" w:color="auto" w:fill="auto"/>
          </w:tcPr>
          <w:p w14:paraId="61BE0F61" w14:textId="52E407F3" w:rsidR="005A44D8" w:rsidRPr="008C0785" w:rsidRDefault="005A44D8" w:rsidP="00DE175A">
            <w:pPr>
              <w:keepNext/>
              <w:spacing w:line="240" w:lineRule="auto"/>
              <w:jc w:val="center"/>
              <w:rPr>
                <w:lang w:eastAsia="en-GB"/>
              </w:rPr>
            </w:pPr>
            <w:r w:rsidRPr="008C0785">
              <w:rPr>
                <w:lang w:eastAsia="en-GB"/>
              </w:rPr>
              <w:t>16</w:t>
            </w:r>
            <w:r w:rsidR="007B689E" w:rsidRPr="008C0785">
              <w:rPr>
                <w:lang w:eastAsia="en-GB"/>
              </w:rPr>
              <w:t>,</w:t>
            </w:r>
            <w:r w:rsidRPr="008C0785">
              <w:rPr>
                <w:lang w:eastAsia="en-GB"/>
              </w:rPr>
              <w:t>4</w:t>
            </w:r>
          </w:p>
          <w:p w14:paraId="5360D926" w14:textId="0896CA82" w:rsidR="005A44D8" w:rsidRPr="008C0785" w:rsidRDefault="005A44D8" w:rsidP="00DE175A">
            <w:pPr>
              <w:keepNext/>
              <w:spacing w:line="240" w:lineRule="auto"/>
              <w:jc w:val="center"/>
              <w:rPr>
                <w:lang w:eastAsia="en-GB"/>
              </w:rPr>
            </w:pPr>
            <w:r w:rsidRPr="008C0785">
              <w:rPr>
                <w:lang w:eastAsia="en-GB"/>
              </w:rPr>
              <w:t>(14</w:t>
            </w:r>
            <w:r w:rsidR="007B689E" w:rsidRPr="008C0785">
              <w:rPr>
                <w:lang w:eastAsia="en-GB"/>
              </w:rPr>
              <w:t>,</w:t>
            </w:r>
            <w:r w:rsidRPr="008C0785">
              <w:rPr>
                <w:lang w:eastAsia="en-GB"/>
              </w:rPr>
              <w:t>2</w:t>
            </w:r>
            <w:r w:rsidR="007B689E" w:rsidRPr="008C0785">
              <w:rPr>
                <w:lang w:eastAsia="en-GB"/>
              </w:rPr>
              <w:t>;</w:t>
            </w:r>
            <w:r w:rsidRPr="008C0785">
              <w:rPr>
                <w:lang w:eastAsia="en-GB"/>
              </w:rPr>
              <w:t xml:space="preserve"> 19</w:t>
            </w:r>
            <w:r w:rsidR="007B689E" w:rsidRPr="008C0785">
              <w:rPr>
                <w:lang w:eastAsia="en-GB"/>
              </w:rPr>
              <w:t>,</w:t>
            </w:r>
            <w:r w:rsidRPr="008C0785">
              <w:rPr>
                <w:lang w:eastAsia="en-GB"/>
              </w:rPr>
              <w:t>6)</w:t>
            </w:r>
          </w:p>
        </w:tc>
        <w:tc>
          <w:tcPr>
            <w:tcW w:w="1402" w:type="pct"/>
            <w:shd w:val="clear" w:color="auto" w:fill="auto"/>
          </w:tcPr>
          <w:p w14:paraId="457769A3" w14:textId="04120F14" w:rsidR="005A44D8" w:rsidRPr="008C0785" w:rsidRDefault="005A44D8" w:rsidP="00DE175A">
            <w:pPr>
              <w:keepNext/>
              <w:spacing w:line="240" w:lineRule="auto"/>
              <w:jc w:val="center"/>
              <w:rPr>
                <w:lang w:eastAsia="en-GB"/>
              </w:rPr>
            </w:pPr>
            <w:r w:rsidRPr="008C0785">
              <w:rPr>
                <w:lang w:eastAsia="en-GB"/>
              </w:rPr>
              <w:t>13</w:t>
            </w:r>
            <w:r w:rsidR="007B689E" w:rsidRPr="008C0785">
              <w:rPr>
                <w:lang w:eastAsia="en-GB"/>
              </w:rPr>
              <w:t>,</w:t>
            </w:r>
            <w:r w:rsidRPr="008C0785">
              <w:rPr>
                <w:lang w:eastAsia="en-GB"/>
              </w:rPr>
              <w:t>8</w:t>
            </w:r>
          </w:p>
          <w:p w14:paraId="111C5C19" w14:textId="3F1BCBB0" w:rsidR="005A44D8" w:rsidRPr="008C0785" w:rsidRDefault="005A44D8" w:rsidP="00DE175A">
            <w:pPr>
              <w:keepNext/>
              <w:spacing w:line="240" w:lineRule="auto"/>
              <w:jc w:val="center"/>
              <w:rPr>
                <w:lang w:eastAsia="en-GB"/>
              </w:rPr>
            </w:pPr>
            <w:r w:rsidRPr="008C0785">
              <w:rPr>
                <w:lang w:eastAsia="en-GB"/>
              </w:rPr>
              <w:t>(12</w:t>
            </w:r>
            <w:r w:rsidR="007B689E" w:rsidRPr="008C0785">
              <w:rPr>
                <w:lang w:eastAsia="en-GB"/>
              </w:rPr>
              <w:t>,</w:t>
            </w:r>
            <w:r w:rsidRPr="008C0785">
              <w:rPr>
                <w:lang w:eastAsia="en-GB"/>
              </w:rPr>
              <w:t>3</w:t>
            </w:r>
            <w:r w:rsidR="007B689E" w:rsidRPr="008C0785">
              <w:rPr>
                <w:lang w:eastAsia="en-GB"/>
              </w:rPr>
              <w:t>;</w:t>
            </w:r>
            <w:r w:rsidRPr="008C0785">
              <w:rPr>
                <w:lang w:eastAsia="en-GB"/>
              </w:rPr>
              <w:t xml:space="preserve"> 16</w:t>
            </w:r>
            <w:r w:rsidR="007B689E" w:rsidRPr="008C0785">
              <w:rPr>
                <w:lang w:eastAsia="en-GB"/>
              </w:rPr>
              <w:t>,</w:t>
            </w:r>
            <w:r w:rsidRPr="008C0785">
              <w:rPr>
                <w:lang w:eastAsia="en-GB"/>
              </w:rPr>
              <w:t>1)</w:t>
            </w:r>
          </w:p>
        </w:tc>
      </w:tr>
      <w:tr w:rsidR="005A44D8" w:rsidRPr="005A44D8" w14:paraId="5CEEF688" w14:textId="77777777" w:rsidTr="00F01BB4">
        <w:trPr>
          <w:trHeight w:val="216"/>
        </w:trPr>
        <w:tc>
          <w:tcPr>
            <w:tcW w:w="2298" w:type="pct"/>
            <w:shd w:val="clear" w:color="auto" w:fill="auto"/>
          </w:tcPr>
          <w:p w14:paraId="64C79F27" w14:textId="4CE56839" w:rsidR="005A44D8" w:rsidRPr="005A44D8" w:rsidRDefault="005A44D8" w:rsidP="00DE175A">
            <w:pPr>
              <w:keepNext/>
              <w:autoSpaceDE w:val="0"/>
              <w:autoSpaceDN w:val="0"/>
              <w:adjustRightInd w:val="0"/>
              <w:spacing w:line="240" w:lineRule="auto"/>
              <w:ind w:left="240"/>
              <w:rPr>
                <w:b/>
                <w:bCs/>
                <w:lang w:eastAsia="en-GB"/>
              </w:rPr>
            </w:pPr>
            <w:r w:rsidRPr="005A44D8">
              <w:rPr>
                <w:b/>
                <w:bCs/>
                <w:lang w:eastAsia="en-GB"/>
              </w:rPr>
              <w:t>HR (95%</w:t>
            </w:r>
            <w:r w:rsidR="00E9442C">
              <w:rPr>
                <w:b/>
                <w:bCs/>
                <w:lang w:eastAsia="en-GB"/>
              </w:rPr>
              <w:t> </w:t>
            </w:r>
            <w:r w:rsidRPr="005A44D8">
              <w:rPr>
                <w:b/>
                <w:bCs/>
                <w:lang w:eastAsia="en-GB"/>
              </w:rPr>
              <w:t>CI)</w:t>
            </w:r>
          </w:p>
        </w:tc>
        <w:tc>
          <w:tcPr>
            <w:tcW w:w="2702" w:type="pct"/>
            <w:gridSpan w:val="2"/>
            <w:shd w:val="clear" w:color="auto" w:fill="auto"/>
          </w:tcPr>
          <w:p w14:paraId="59318CAF" w14:textId="0D297C83" w:rsidR="005A44D8" w:rsidRPr="008C0785" w:rsidRDefault="005A44D8" w:rsidP="00DE175A">
            <w:pPr>
              <w:keepNext/>
              <w:spacing w:line="240" w:lineRule="auto"/>
              <w:jc w:val="center"/>
              <w:rPr>
                <w:lang w:eastAsia="en-GB"/>
              </w:rPr>
            </w:pPr>
            <w:r w:rsidRPr="008C0785">
              <w:rPr>
                <w:lang w:eastAsia="en-GB"/>
              </w:rPr>
              <w:t>0</w:t>
            </w:r>
            <w:r w:rsidR="007B689E" w:rsidRPr="008C0785">
              <w:rPr>
                <w:lang w:eastAsia="en-GB"/>
              </w:rPr>
              <w:t>,</w:t>
            </w:r>
            <w:r w:rsidRPr="008C0785">
              <w:rPr>
                <w:lang w:eastAsia="en-GB"/>
              </w:rPr>
              <w:t>78 (0</w:t>
            </w:r>
            <w:r w:rsidR="007B689E" w:rsidRPr="008C0785">
              <w:rPr>
                <w:lang w:eastAsia="en-GB"/>
              </w:rPr>
              <w:t>,</w:t>
            </w:r>
            <w:r w:rsidRPr="008C0785">
              <w:rPr>
                <w:lang w:eastAsia="en-GB"/>
              </w:rPr>
              <w:t>66</w:t>
            </w:r>
            <w:r w:rsidR="007B689E" w:rsidRPr="008C0785">
              <w:rPr>
                <w:lang w:eastAsia="en-GB"/>
              </w:rPr>
              <w:t>;</w:t>
            </w:r>
            <w:r w:rsidRPr="008C0785">
              <w:rPr>
                <w:lang w:eastAsia="en-GB"/>
              </w:rPr>
              <w:t xml:space="preserve"> 0</w:t>
            </w:r>
            <w:r w:rsidR="007B689E" w:rsidRPr="008C0785">
              <w:rPr>
                <w:lang w:eastAsia="en-GB"/>
              </w:rPr>
              <w:t>,</w:t>
            </w:r>
            <w:r w:rsidRPr="008C0785">
              <w:rPr>
                <w:lang w:eastAsia="en-GB"/>
              </w:rPr>
              <w:t>92)</w:t>
            </w:r>
          </w:p>
        </w:tc>
      </w:tr>
      <w:tr w:rsidR="005A44D8" w:rsidRPr="005A44D8" w14:paraId="57927BEF" w14:textId="77777777" w:rsidTr="00F01BB4">
        <w:trPr>
          <w:trHeight w:val="236"/>
        </w:trPr>
        <w:tc>
          <w:tcPr>
            <w:tcW w:w="2298" w:type="pct"/>
            <w:shd w:val="clear" w:color="auto" w:fill="auto"/>
          </w:tcPr>
          <w:p w14:paraId="56749AE5" w14:textId="209B793D" w:rsidR="005A44D8" w:rsidRPr="005A44D8" w:rsidRDefault="005A44D8" w:rsidP="00DE175A">
            <w:pPr>
              <w:keepNext/>
              <w:autoSpaceDE w:val="0"/>
              <w:autoSpaceDN w:val="0"/>
              <w:adjustRightInd w:val="0"/>
              <w:spacing w:line="240" w:lineRule="auto"/>
              <w:ind w:left="240"/>
              <w:rPr>
                <w:lang w:eastAsia="en-GB"/>
              </w:rPr>
            </w:pPr>
            <w:r w:rsidRPr="005A44D8">
              <w:rPr>
                <w:lang w:eastAsia="en-GB"/>
              </w:rPr>
              <w:t>p</w:t>
            </w:r>
            <w:r w:rsidR="007B689E">
              <w:rPr>
                <w:lang w:eastAsia="en-GB"/>
              </w:rPr>
              <w:noBreakHyphen/>
              <w:t>vrijednost</w:t>
            </w:r>
            <w:r w:rsidR="006E1B5E">
              <w:rPr>
                <w:vertAlign w:val="superscript"/>
                <w:lang w:eastAsia="en-GB"/>
              </w:rPr>
              <w:t>b</w:t>
            </w:r>
          </w:p>
        </w:tc>
        <w:tc>
          <w:tcPr>
            <w:tcW w:w="2702" w:type="pct"/>
            <w:gridSpan w:val="2"/>
            <w:shd w:val="clear" w:color="auto" w:fill="auto"/>
          </w:tcPr>
          <w:p w14:paraId="526714B6" w14:textId="44820390" w:rsidR="005A44D8" w:rsidRPr="005A44D8" w:rsidRDefault="005A44D8" w:rsidP="00DE175A">
            <w:pPr>
              <w:keepNext/>
              <w:spacing w:line="240" w:lineRule="auto"/>
              <w:jc w:val="center"/>
              <w:rPr>
                <w:lang w:eastAsia="en-GB"/>
              </w:rPr>
            </w:pPr>
            <w:r w:rsidRPr="005A44D8">
              <w:rPr>
                <w:lang w:eastAsia="en-GB"/>
              </w:rPr>
              <w:t>0</w:t>
            </w:r>
            <w:r w:rsidR="007B689E">
              <w:rPr>
                <w:lang w:eastAsia="en-GB"/>
              </w:rPr>
              <w:t>,</w:t>
            </w:r>
            <w:r w:rsidRPr="005A44D8">
              <w:rPr>
                <w:lang w:eastAsia="en-GB"/>
              </w:rPr>
              <w:t>0035</w:t>
            </w:r>
          </w:p>
        </w:tc>
      </w:tr>
      <w:tr w:rsidR="005A44D8" w:rsidRPr="005A44D8" w14:paraId="42461B84" w14:textId="77777777" w:rsidTr="00F01BB4">
        <w:tc>
          <w:tcPr>
            <w:tcW w:w="5000" w:type="pct"/>
            <w:gridSpan w:val="3"/>
            <w:shd w:val="clear" w:color="auto" w:fill="auto"/>
          </w:tcPr>
          <w:p w14:paraId="121ECA5D" w14:textId="77777777" w:rsidR="005A44D8" w:rsidRPr="005A44D8" w:rsidRDefault="005A44D8" w:rsidP="00DE175A">
            <w:pPr>
              <w:keepNext/>
              <w:spacing w:line="240" w:lineRule="auto"/>
            </w:pPr>
            <w:r w:rsidRPr="005A44D8">
              <w:rPr>
                <w:b/>
                <w:lang w:eastAsia="en-GB"/>
              </w:rPr>
              <w:t>PFS</w:t>
            </w:r>
          </w:p>
        </w:tc>
      </w:tr>
      <w:tr w:rsidR="005A44D8" w:rsidRPr="005A44D8" w14:paraId="2A166BFE" w14:textId="77777777" w:rsidTr="00F01BB4">
        <w:tc>
          <w:tcPr>
            <w:tcW w:w="2298" w:type="pct"/>
            <w:shd w:val="clear" w:color="auto" w:fill="auto"/>
          </w:tcPr>
          <w:p w14:paraId="169A669B" w14:textId="715A74F5" w:rsidR="005A44D8" w:rsidRPr="005A44D8" w:rsidRDefault="007B689E" w:rsidP="00DE175A">
            <w:pPr>
              <w:keepNext/>
              <w:autoSpaceDE w:val="0"/>
              <w:autoSpaceDN w:val="0"/>
              <w:adjustRightInd w:val="0"/>
              <w:spacing w:line="240" w:lineRule="auto"/>
              <w:ind w:left="240"/>
              <w:rPr>
                <w:b/>
                <w:lang w:eastAsia="en-GB"/>
              </w:rPr>
            </w:pPr>
            <w:r>
              <w:rPr>
                <w:lang w:eastAsia="en-GB"/>
              </w:rPr>
              <w:t>Broj događaja</w:t>
            </w:r>
            <w:r w:rsidR="005A44D8" w:rsidRPr="005A44D8">
              <w:rPr>
                <w:lang w:eastAsia="en-GB"/>
              </w:rPr>
              <w:t xml:space="preserve"> (%)</w:t>
            </w:r>
          </w:p>
        </w:tc>
        <w:tc>
          <w:tcPr>
            <w:tcW w:w="1300" w:type="pct"/>
            <w:shd w:val="clear" w:color="auto" w:fill="auto"/>
          </w:tcPr>
          <w:p w14:paraId="3C5EFF02" w14:textId="18A8B67D" w:rsidR="005A44D8" w:rsidRPr="005A44D8" w:rsidRDefault="005A44D8" w:rsidP="00DE175A">
            <w:pPr>
              <w:keepNext/>
              <w:spacing w:line="240" w:lineRule="auto"/>
              <w:jc w:val="center"/>
              <w:rPr>
                <w:b/>
                <w:lang w:eastAsia="en-GB"/>
              </w:rPr>
            </w:pPr>
            <w:r w:rsidRPr="005A44D8">
              <w:t>335 (85</w:t>
            </w:r>
            <w:r w:rsidR="007B689E">
              <w:t>,</w:t>
            </w:r>
            <w:r w:rsidRPr="005A44D8">
              <w:t>2)</w:t>
            </w:r>
          </w:p>
        </w:tc>
        <w:tc>
          <w:tcPr>
            <w:tcW w:w="1402" w:type="pct"/>
            <w:shd w:val="clear" w:color="auto" w:fill="auto"/>
          </w:tcPr>
          <w:p w14:paraId="2369BA22" w14:textId="21B21506" w:rsidR="005A44D8" w:rsidRPr="005A44D8" w:rsidRDefault="005A44D8" w:rsidP="00DE175A">
            <w:pPr>
              <w:keepNext/>
              <w:spacing w:line="240" w:lineRule="auto"/>
              <w:jc w:val="center"/>
              <w:rPr>
                <w:b/>
                <w:lang w:eastAsia="en-GB"/>
              </w:rPr>
            </w:pPr>
            <w:r w:rsidRPr="005A44D8">
              <w:t>327 (84</w:t>
            </w:r>
            <w:r w:rsidR="007B689E">
              <w:t>,</w:t>
            </w:r>
            <w:r w:rsidRPr="005A44D8">
              <w:t>1)</w:t>
            </w:r>
          </w:p>
        </w:tc>
      </w:tr>
      <w:tr w:rsidR="005A44D8" w:rsidRPr="005A44D8" w14:paraId="00994678" w14:textId="77777777" w:rsidTr="00F01BB4">
        <w:trPr>
          <w:trHeight w:val="237"/>
        </w:trPr>
        <w:tc>
          <w:tcPr>
            <w:tcW w:w="2298" w:type="pct"/>
            <w:shd w:val="clear" w:color="auto" w:fill="auto"/>
          </w:tcPr>
          <w:p w14:paraId="3939A73F" w14:textId="4EB87EF7" w:rsidR="005A44D8" w:rsidRPr="005A44D8" w:rsidRDefault="005A44D8" w:rsidP="00DE175A">
            <w:pPr>
              <w:keepNext/>
              <w:autoSpaceDE w:val="0"/>
              <w:autoSpaceDN w:val="0"/>
              <w:adjustRightInd w:val="0"/>
              <w:spacing w:line="240" w:lineRule="auto"/>
              <w:ind w:left="240"/>
              <w:rPr>
                <w:b/>
                <w:bCs/>
                <w:lang w:eastAsia="en-GB"/>
              </w:rPr>
            </w:pPr>
            <w:r w:rsidRPr="005A44D8">
              <w:rPr>
                <w:b/>
                <w:bCs/>
                <w:lang w:eastAsia="en-GB"/>
              </w:rPr>
              <w:t>Medi</w:t>
            </w:r>
            <w:r w:rsidR="007B689E">
              <w:rPr>
                <w:b/>
                <w:bCs/>
                <w:lang w:eastAsia="en-GB"/>
              </w:rPr>
              <w:t>j</w:t>
            </w:r>
            <w:r w:rsidRPr="005A44D8">
              <w:rPr>
                <w:b/>
                <w:bCs/>
                <w:lang w:eastAsia="en-GB"/>
              </w:rPr>
              <w:t>an PFS</w:t>
            </w:r>
            <w:r w:rsidR="007B689E">
              <w:rPr>
                <w:b/>
                <w:bCs/>
                <w:lang w:eastAsia="en-GB"/>
              </w:rPr>
              <w:noBreakHyphen/>
              <w:t>a</w:t>
            </w:r>
            <w:r w:rsidRPr="005A44D8">
              <w:rPr>
                <w:b/>
                <w:bCs/>
                <w:lang w:eastAsia="en-GB"/>
              </w:rPr>
              <w:t xml:space="preserve"> (</w:t>
            </w:r>
            <w:r w:rsidR="007B689E">
              <w:rPr>
                <w:b/>
                <w:bCs/>
                <w:lang w:eastAsia="en-GB"/>
              </w:rPr>
              <w:t>mjeseci</w:t>
            </w:r>
            <w:r w:rsidRPr="005A44D8">
              <w:rPr>
                <w:b/>
                <w:bCs/>
                <w:lang w:eastAsia="en-GB"/>
              </w:rPr>
              <w:t xml:space="preserve">) </w:t>
            </w:r>
          </w:p>
          <w:p w14:paraId="73D1E9A9" w14:textId="021ED78C" w:rsidR="005A44D8" w:rsidRPr="005A44D8" w:rsidRDefault="005A44D8" w:rsidP="00DE175A">
            <w:pPr>
              <w:keepNext/>
              <w:autoSpaceDE w:val="0"/>
              <w:autoSpaceDN w:val="0"/>
              <w:adjustRightInd w:val="0"/>
              <w:spacing w:line="240" w:lineRule="auto"/>
              <w:ind w:left="240"/>
              <w:rPr>
                <w:b/>
                <w:bCs/>
                <w:lang w:eastAsia="en-GB"/>
              </w:rPr>
            </w:pPr>
            <w:r w:rsidRPr="005A44D8">
              <w:rPr>
                <w:b/>
                <w:bCs/>
                <w:lang w:eastAsia="en-GB"/>
              </w:rPr>
              <w:t>(95%</w:t>
            </w:r>
            <w:r w:rsidR="00E9442C">
              <w:rPr>
                <w:b/>
                <w:bCs/>
                <w:lang w:eastAsia="en-GB"/>
              </w:rPr>
              <w:t> </w:t>
            </w:r>
            <w:r w:rsidRPr="005A44D8">
              <w:rPr>
                <w:b/>
                <w:bCs/>
                <w:lang w:eastAsia="en-GB"/>
              </w:rPr>
              <w:t>CI)</w:t>
            </w:r>
          </w:p>
        </w:tc>
        <w:tc>
          <w:tcPr>
            <w:tcW w:w="1300" w:type="pct"/>
            <w:shd w:val="clear" w:color="auto" w:fill="auto"/>
          </w:tcPr>
          <w:p w14:paraId="56FDE710" w14:textId="2579F43B" w:rsidR="005A44D8" w:rsidRPr="008C0785" w:rsidRDefault="005A44D8" w:rsidP="00DE175A">
            <w:pPr>
              <w:keepNext/>
              <w:spacing w:line="240" w:lineRule="auto"/>
              <w:jc w:val="center"/>
              <w:rPr>
                <w:lang w:eastAsia="en-GB"/>
              </w:rPr>
            </w:pPr>
            <w:r w:rsidRPr="008C0785">
              <w:rPr>
                <w:lang w:eastAsia="en-GB"/>
              </w:rPr>
              <w:t>3</w:t>
            </w:r>
            <w:r w:rsidR="007B689E" w:rsidRPr="008C0785">
              <w:rPr>
                <w:lang w:eastAsia="en-GB"/>
              </w:rPr>
              <w:t>,</w:t>
            </w:r>
            <w:r w:rsidRPr="008C0785">
              <w:rPr>
                <w:lang w:eastAsia="en-GB"/>
              </w:rPr>
              <w:t xml:space="preserve">78 </w:t>
            </w:r>
          </w:p>
          <w:p w14:paraId="65963597" w14:textId="01F82130" w:rsidR="005A44D8" w:rsidRPr="008C0785" w:rsidRDefault="005A44D8" w:rsidP="00DE175A">
            <w:pPr>
              <w:keepNext/>
              <w:spacing w:line="240" w:lineRule="auto"/>
              <w:jc w:val="center"/>
              <w:rPr>
                <w:lang w:eastAsia="en-GB"/>
              </w:rPr>
            </w:pPr>
            <w:r w:rsidRPr="008C0785">
              <w:rPr>
                <w:lang w:eastAsia="en-GB"/>
              </w:rPr>
              <w:t>(3</w:t>
            </w:r>
            <w:r w:rsidR="007B689E" w:rsidRPr="008C0785">
              <w:rPr>
                <w:lang w:eastAsia="en-GB"/>
              </w:rPr>
              <w:t>,</w:t>
            </w:r>
            <w:r w:rsidRPr="008C0785">
              <w:rPr>
                <w:lang w:eastAsia="en-GB"/>
              </w:rPr>
              <w:t>68</w:t>
            </w:r>
            <w:r w:rsidR="007B689E" w:rsidRPr="008C0785">
              <w:rPr>
                <w:lang w:eastAsia="en-GB"/>
              </w:rPr>
              <w:t>;</w:t>
            </w:r>
            <w:r w:rsidRPr="008C0785">
              <w:rPr>
                <w:lang w:eastAsia="en-GB"/>
              </w:rPr>
              <w:t xml:space="preserve"> 5</w:t>
            </w:r>
            <w:r w:rsidR="007B689E" w:rsidRPr="008C0785">
              <w:rPr>
                <w:lang w:eastAsia="en-GB"/>
              </w:rPr>
              <w:t>,</w:t>
            </w:r>
            <w:r w:rsidRPr="008C0785">
              <w:rPr>
                <w:lang w:eastAsia="en-GB"/>
              </w:rPr>
              <w:t>32)</w:t>
            </w:r>
          </w:p>
        </w:tc>
        <w:tc>
          <w:tcPr>
            <w:tcW w:w="1402" w:type="pct"/>
            <w:shd w:val="clear" w:color="auto" w:fill="auto"/>
          </w:tcPr>
          <w:p w14:paraId="4E92C775" w14:textId="5EB1110A" w:rsidR="005A44D8" w:rsidRPr="008C0785" w:rsidRDefault="005A44D8" w:rsidP="00DE175A">
            <w:pPr>
              <w:keepNext/>
              <w:spacing w:line="240" w:lineRule="auto"/>
              <w:jc w:val="center"/>
              <w:rPr>
                <w:lang w:eastAsia="en-GB"/>
              </w:rPr>
            </w:pPr>
            <w:r w:rsidRPr="008C0785">
              <w:rPr>
                <w:lang w:eastAsia="en-GB"/>
              </w:rPr>
              <w:t>4</w:t>
            </w:r>
            <w:r w:rsidR="007B689E" w:rsidRPr="008C0785">
              <w:rPr>
                <w:lang w:eastAsia="en-GB"/>
              </w:rPr>
              <w:t>,</w:t>
            </w:r>
            <w:r w:rsidRPr="008C0785">
              <w:rPr>
                <w:lang w:eastAsia="en-GB"/>
              </w:rPr>
              <w:t xml:space="preserve">07 </w:t>
            </w:r>
          </w:p>
          <w:p w14:paraId="6FFAB907" w14:textId="6142D19D" w:rsidR="005A44D8" w:rsidRPr="008C0785" w:rsidRDefault="005A44D8" w:rsidP="00DE175A">
            <w:pPr>
              <w:keepNext/>
              <w:spacing w:line="240" w:lineRule="auto"/>
              <w:jc w:val="center"/>
              <w:rPr>
                <w:lang w:eastAsia="en-GB"/>
              </w:rPr>
            </w:pPr>
            <w:r w:rsidRPr="008C0785">
              <w:rPr>
                <w:lang w:eastAsia="en-GB"/>
              </w:rPr>
              <w:t>(3</w:t>
            </w:r>
            <w:r w:rsidR="007B689E" w:rsidRPr="008C0785">
              <w:rPr>
                <w:lang w:eastAsia="en-GB"/>
              </w:rPr>
              <w:t>,</w:t>
            </w:r>
            <w:r w:rsidRPr="008C0785">
              <w:rPr>
                <w:lang w:eastAsia="en-GB"/>
              </w:rPr>
              <w:t>75</w:t>
            </w:r>
            <w:r w:rsidR="007B689E" w:rsidRPr="008C0785">
              <w:rPr>
                <w:lang w:eastAsia="en-GB"/>
              </w:rPr>
              <w:t>;</w:t>
            </w:r>
            <w:r w:rsidRPr="008C0785">
              <w:rPr>
                <w:lang w:eastAsia="en-GB"/>
              </w:rPr>
              <w:t xml:space="preserve"> 5</w:t>
            </w:r>
            <w:r w:rsidR="007B689E" w:rsidRPr="008C0785">
              <w:rPr>
                <w:lang w:eastAsia="en-GB"/>
              </w:rPr>
              <w:t>,</w:t>
            </w:r>
            <w:r w:rsidRPr="008C0785">
              <w:rPr>
                <w:lang w:eastAsia="en-GB"/>
              </w:rPr>
              <w:t>49)</w:t>
            </w:r>
          </w:p>
        </w:tc>
      </w:tr>
      <w:tr w:rsidR="005A44D8" w:rsidRPr="005A44D8" w14:paraId="654A5863" w14:textId="77777777" w:rsidTr="00F01BB4">
        <w:trPr>
          <w:trHeight w:val="237"/>
        </w:trPr>
        <w:tc>
          <w:tcPr>
            <w:tcW w:w="2298" w:type="pct"/>
            <w:shd w:val="clear" w:color="auto" w:fill="auto"/>
          </w:tcPr>
          <w:p w14:paraId="13312610" w14:textId="642E1FCF" w:rsidR="005A44D8" w:rsidRPr="005A44D8" w:rsidRDefault="005A44D8" w:rsidP="00DE175A">
            <w:pPr>
              <w:keepNext/>
              <w:autoSpaceDE w:val="0"/>
              <w:autoSpaceDN w:val="0"/>
              <w:adjustRightInd w:val="0"/>
              <w:spacing w:line="240" w:lineRule="auto"/>
              <w:ind w:left="240"/>
              <w:rPr>
                <w:b/>
                <w:lang w:eastAsia="en-GB"/>
              </w:rPr>
            </w:pPr>
            <w:r w:rsidRPr="005A44D8">
              <w:rPr>
                <w:lang w:eastAsia="en-GB"/>
              </w:rPr>
              <w:t>HR (95%</w:t>
            </w:r>
            <w:r w:rsidR="00E9442C">
              <w:rPr>
                <w:lang w:eastAsia="en-GB"/>
              </w:rPr>
              <w:t> </w:t>
            </w:r>
            <w:r w:rsidRPr="005A44D8">
              <w:rPr>
                <w:lang w:eastAsia="en-GB"/>
              </w:rPr>
              <w:t>CI)</w:t>
            </w:r>
          </w:p>
        </w:tc>
        <w:tc>
          <w:tcPr>
            <w:tcW w:w="2702" w:type="pct"/>
            <w:gridSpan w:val="2"/>
            <w:shd w:val="clear" w:color="auto" w:fill="auto"/>
          </w:tcPr>
          <w:p w14:paraId="5F8DFDB1" w14:textId="2649624B" w:rsidR="005A44D8" w:rsidRPr="005A44D8" w:rsidRDefault="005A44D8" w:rsidP="00DE175A">
            <w:pPr>
              <w:keepNext/>
              <w:spacing w:line="240" w:lineRule="auto"/>
              <w:jc w:val="center"/>
              <w:rPr>
                <w:b/>
                <w:lang w:eastAsia="en-GB"/>
              </w:rPr>
            </w:pPr>
            <w:r w:rsidRPr="005A44D8">
              <w:rPr>
                <w:lang w:eastAsia="en-GB"/>
              </w:rPr>
              <w:t>0</w:t>
            </w:r>
            <w:r w:rsidR="007B689E">
              <w:rPr>
                <w:lang w:eastAsia="en-GB"/>
              </w:rPr>
              <w:t>,</w:t>
            </w:r>
            <w:r w:rsidRPr="005A44D8">
              <w:rPr>
                <w:lang w:eastAsia="en-GB"/>
              </w:rPr>
              <w:t>90 (0</w:t>
            </w:r>
            <w:r w:rsidR="007B689E">
              <w:rPr>
                <w:lang w:eastAsia="en-GB"/>
              </w:rPr>
              <w:t>,</w:t>
            </w:r>
            <w:r w:rsidRPr="005A44D8">
              <w:rPr>
                <w:lang w:eastAsia="en-GB"/>
              </w:rPr>
              <w:t>77</w:t>
            </w:r>
            <w:r w:rsidR="007B689E">
              <w:rPr>
                <w:lang w:eastAsia="en-GB"/>
              </w:rPr>
              <w:t>;</w:t>
            </w:r>
            <w:r w:rsidRPr="005A44D8">
              <w:rPr>
                <w:lang w:eastAsia="en-GB"/>
              </w:rPr>
              <w:t xml:space="preserve"> 1</w:t>
            </w:r>
            <w:r w:rsidR="007B689E">
              <w:rPr>
                <w:lang w:eastAsia="en-GB"/>
              </w:rPr>
              <w:t>,</w:t>
            </w:r>
            <w:r w:rsidRPr="005A44D8">
              <w:rPr>
                <w:lang w:eastAsia="en-GB"/>
              </w:rPr>
              <w:t>05)</w:t>
            </w:r>
          </w:p>
        </w:tc>
      </w:tr>
      <w:tr w:rsidR="005A44D8" w:rsidRPr="005A44D8" w14:paraId="0A31205F" w14:textId="77777777" w:rsidTr="00F01BB4">
        <w:tc>
          <w:tcPr>
            <w:tcW w:w="5000" w:type="pct"/>
            <w:gridSpan w:val="3"/>
            <w:shd w:val="clear" w:color="auto" w:fill="auto"/>
          </w:tcPr>
          <w:p w14:paraId="526BBCA6" w14:textId="77777777" w:rsidR="005A44D8" w:rsidRPr="005A44D8" w:rsidRDefault="005A44D8" w:rsidP="00DE175A">
            <w:pPr>
              <w:keepNext/>
              <w:spacing w:line="240" w:lineRule="auto"/>
              <w:rPr>
                <w:lang w:eastAsia="en-GB"/>
              </w:rPr>
            </w:pPr>
            <w:r w:rsidRPr="005A44D8">
              <w:rPr>
                <w:b/>
                <w:lang w:eastAsia="en-GB"/>
              </w:rPr>
              <w:t>ORR</w:t>
            </w:r>
          </w:p>
        </w:tc>
      </w:tr>
      <w:tr w:rsidR="005A44D8" w:rsidRPr="005A44D8" w14:paraId="0AD9A90F" w14:textId="77777777" w:rsidTr="00F01BB4">
        <w:tc>
          <w:tcPr>
            <w:tcW w:w="2298" w:type="pct"/>
            <w:shd w:val="clear" w:color="auto" w:fill="auto"/>
          </w:tcPr>
          <w:p w14:paraId="19B39DDA" w14:textId="77777777" w:rsidR="005A44D8" w:rsidRPr="005A44D8" w:rsidRDefault="005A44D8" w:rsidP="00DE175A">
            <w:pPr>
              <w:keepNext/>
              <w:spacing w:line="240" w:lineRule="auto"/>
              <w:ind w:left="231"/>
              <w:rPr>
                <w:b/>
                <w:bCs/>
                <w:lang w:eastAsia="en-GB"/>
              </w:rPr>
            </w:pPr>
            <w:r w:rsidRPr="005A44D8">
              <w:rPr>
                <w:b/>
                <w:bCs/>
                <w:lang w:eastAsia="en-GB"/>
              </w:rPr>
              <w:t>ORR n (%)</w:t>
            </w:r>
            <w:r w:rsidRPr="005A44D8">
              <w:rPr>
                <w:b/>
                <w:bCs/>
                <w:vertAlign w:val="superscript"/>
                <w:lang w:eastAsia="en-GB"/>
              </w:rPr>
              <w:t>c</w:t>
            </w:r>
            <w:r w:rsidRPr="005A44D8">
              <w:rPr>
                <w:b/>
                <w:bCs/>
                <w:lang w:eastAsia="en-GB"/>
              </w:rPr>
              <w:t xml:space="preserve"> </w:t>
            </w:r>
          </w:p>
        </w:tc>
        <w:tc>
          <w:tcPr>
            <w:tcW w:w="1300" w:type="pct"/>
            <w:shd w:val="clear" w:color="auto" w:fill="auto"/>
          </w:tcPr>
          <w:p w14:paraId="1ABB76A9" w14:textId="57C9C61B" w:rsidR="005A44D8" w:rsidRPr="005A44D8" w:rsidRDefault="005A44D8" w:rsidP="00DE175A">
            <w:pPr>
              <w:keepNext/>
              <w:spacing w:line="240" w:lineRule="auto"/>
              <w:jc w:val="center"/>
              <w:rPr>
                <w:lang w:eastAsia="en-GB"/>
              </w:rPr>
            </w:pPr>
            <w:r w:rsidRPr="005A44D8">
              <w:rPr>
                <w:lang w:eastAsia="en-GB"/>
              </w:rPr>
              <w:t>79 (20</w:t>
            </w:r>
            <w:r w:rsidR="007B689E">
              <w:rPr>
                <w:lang w:eastAsia="en-GB"/>
              </w:rPr>
              <w:t>,</w:t>
            </w:r>
            <w:r w:rsidRPr="005A44D8">
              <w:rPr>
                <w:lang w:eastAsia="en-GB"/>
              </w:rPr>
              <w:t>1)</w:t>
            </w:r>
          </w:p>
        </w:tc>
        <w:tc>
          <w:tcPr>
            <w:tcW w:w="1402" w:type="pct"/>
            <w:shd w:val="clear" w:color="auto" w:fill="auto"/>
          </w:tcPr>
          <w:p w14:paraId="24C3E94B" w14:textId="75FDCBEB" w:rsidR="005A44D8" w:rsidRPr="005A44D8" w:rsidRDefault="005A44D8" w:rsidP="00DE175A">
            <w:pPr>
              <w:keepNext/>
              <w:spacing w:line="240" w:lineRule="auto"/>
              <w:jc w:val="center"/>
              <w:rPr>
                <w:lang w:eastAsia="en-GB"/>
              </w:rPr>
            </w:pPr>
            <w:r w:rsidRPr="005A44D8">
              <w:rPr>
                <w:lang w:eastAsia="en-GB"/>
              </w:rPr>
              <w:t>20 (5</w:t>
            </w:r>
            <w:r w:rsidR="007B689E">
              <w:rPr>
                <w:lang w:eastAsia="en-GB"/>
              </w:rPr>
              <w:t>,</w:t>
            </w:r>
            <w:r w:rsidRPr="005A44D8">
              <w:rPr>
                <w:lang w:eastAsia="en-GB"/>
              </w:rPr>
              <w:t>1)</w:t>
            </w:r>
          </w:p>
        </w:tc>
      </w:tr>
      <w:tr w:rsidR="005A44D8" w:rsidRPr="005A44D8" w14:paraId="20EE0716" w14:textId="77777777" w:rsidTr="00F01BB4">
        <w:tc>
          <w:tcPr>
            <w:tcW w:w="2298" w:type="pct"/>
            <w:shd w:val="clear" w:color="auto" w:fill="auto"/>
          </w:tcPr>
          <w:p w14:paraId="5B374A83" w14:textId="32DD61AD" w:rsidR="005A44D8" w:rsidRPr="005A44D8" w:rsidRDefault="007B689E" w:rsidP="00DE175A">
            <w:pPr>
              <w:keepNext/>
              <w:spacing w:line="240" w:lineRule="auto"/>
              <w:ind w:left="231"/>
              <w:rPr>
                <w:lang w:eastAsia="en-GB"/>
              </w:rPr>
            </w:pPr>
            <w:r>
              <w:rPr>
                <w:lang w:eastAsia="en-GB"/>
              </w:rPr>
              <w:t>Potpun odgovor,</w:t>
            </w:r>
            <w:r w:rsidR="005A44D8" w:rsidRPr="005A44D8">
              <w:rPr>
                <w:lang w:eastAsia="en-GB"/>
              </w:rPr>
              <w:t xml:space="preserve"> n (%)</w:t>
            </w:r>
          </w:p>
        </w:tc>
        <w:tc>
          <w:tcPr>
            <w:tcW w:w="1300" w:type="pct"/>
            <w:shd w:val="clear" w:color="auto" w:fill="auto"/>
          </w:tcPr>
          <w:p w14:paraId="733267EB" w14:textId="0896A6FF" w:rsidR="005A44D8" w:rsidRPr="005A44D8" w:rsidRDefault="005A44D8" w:rsidP="00DE175A">
            <w:pPr>
              <w:keepNext/>
              <w:spacing w:line="240" w:lineRule="auto"/>
              <w:jc w:val="center"/>
              <w:rPr>
                <w:szCs w:val="18"/>
                <w:lang w:eastAsia="en-GB"/>
              </w:rPr>
            </w:pPr>
            <w:r w:rsidRPr="005A44D8">
              <w:rPr>
                <w:szCs w:val="18"/>
                <w:lang w:eastAsia="en-GB"/>
              </w:rPr>
              <w:t>12 (3</w:t>
            </w:r>
            <w:r w:rsidR="007B689E">
              <w:rPr>
                <w:szCs w:val="18"/>
                <w:lang w:eastAsia="en-GB"/>
              </w:rPr>
              <w:t>,</w:t>
            </w:r>
            <w:r w:rsidRPr="005A44D8">
              <w:rPr>
                <w:szCs w:val="18"/>
                <w:lang w:eastAsia="en-GB"/>
              </w:rPr>
              <w:t>1)</w:t>
            </w:r>
          </w:p>
        </w:tc>
        <w:tc>
          <w:tcPr>
            <w:tcW w:w="1402" w:type="pct"/>
            <w:shd w:val="clear" w:color="auto" w:fill="auto"/>
          </w:tcPr>
          <w:p w14:paraId="6FC98486" w14:textId="77777777" w:rsidR="005A44D8" w:rsidRPr="005A44D8" w:rsidRDefault="005A44D8" w:rsidP="00DE175A">
            <w:pPr>
              <w:keepNext/>
              <w:spacing w:line="240" w:lineRule="auto"/>
              <w:jc w:val="center"/>
              <w:rPr>
                <w:szCs w:val="18"/>
                <w:lang w:eastAsia="en-GB"/>
              </w:rPr>
            </w:pPr>
            <w:r w:rsidRPr="005A44D8">
              <w:rPr>
                <w:szCs w:val="18"/>
                <w:lang w:eastAsia="en-GB"/>
              </w:rPr>
              <w:t xml:space="preserve">0 </w:t>
            </w:r>
          </w:p>
        </w:tc>
      </w:tr>
      <w:tr w:rsidR="005A44D8" w:rsidRPr="005A44D8" w14:paraId="69B49C8D" w14:textId="77777777" w:rsidTr="00F01BB4">
        <w:tc>
          <w:tcPr>
            <w:tcW w:w="2298" w:type="pct"/>
            <w:shd w:val="clear" w:color="auto" w:fill="auto"/>
          </w:tcPr>
          <w:p w14:paraId="66929AF3" w14:textId="53B079E3" w:rsidR="005A44D8" w:rsidRPr="005A44D8" w:rsidRDefault="007B689E" w:rsidP="00DE175A">
            <w:pPr>
              <w:keepNext/>
              <w:spacing w:line="240" w:lineRule="auto"/>
              <w:ind w:left="231"/>
              <w:rPr>
                <w:lang w:eastAsia="en-GB"/>
              </w:rPr>
            </w:pPr>
            <w:r>
              <w:rPr>
                <w:lang w:eastAsia="en-GB"/>
              </w:rPr>
              <w:t>Djelomičan odgovor,</w:t>
            </w:r>
            <w:r w:rsidR="005A44D8" w:rsidRPr="005A44D8">
              <w:rPr>
                <w:lang w:eastAsia="en-GB"/>
              </w:rPr>
              <w:t xml:space="preserve"> n (%)</w:t>
            </w:r>
          </w:p>
        </w:tc>
        <w:tc>
          <w:tcPr>
            <w:tcW w:w="1300" w:type="pct"/>
            <w:shd w:val="clear" w:color="auto" w:fill="auto"/>
          </w:tcPr>
          <w:p w14:paraId="214F52D1" w14:textId="64E3D8FD" w:rsidR="005A44D8" w:rsidRPr="005A44D8" w:rsidRDefault="005A44D8" w:rsidP="00DE175A">
            <w:pPr>
              <w:keepNext/>
              <w:spacing w:line="240" w:lineRule="auto"/>
              <w:jc w:val="center"/>
              <w:rPr>
                <w:szCs w:val="18"/>
                <w:lang w:eastAsia="en-GB"/>
              </w:rPr>
            </w:pPr>
            <w:r w:rsidRPr="005A44D8">
              <w:rPr>
                <w:szCs w:val="18"/>
                <w:lang w:eastAsia="en-GB"/>
              </w:rPr>
              <w:t>67 (17</w:t>
            </w:r>
            <w:r w:rsidR="007B689E">
              <w:rPr>
                <w:szCs w:val="18"/>
                <w:lang w:eastAsia="en-GB"/>
              </w:rPr>
              <w:t>,</w:t>
            </w:r>
            <w:r w:rsidRPr="005A44D8">
              <w:rPr>
                <w:szCs w:val="18"/>
                <w:lang w:eastAsia="en-GB"/>
              </w:rPr>
              <w:t>0)</w:t>
            </w:r>
          </w:p>
        </w:tc>
        <w:tc>
          <w:tcPr>
            <w:tcW w:w="1402" w:type="pct"/>
            <w:shd w:val="clear" w:color="auto" w:fill="auto"/>
          </w:tcPr>
          <w:p w14:paraId="7B28DD09" w14:textId="45E7F637" w:rsidR="005A44D8" w:rsidRPr="005A44D8" w:rsidRDefault="005A44D8" w:rsidP="00DE175A">
            <w:pPr>
              <w:keepNext/>
              <w:spacing w:line="240" w:lineRule="auto"/>
              <w:jc w:val="center"/>
              <w:rPr>
                <w:szCs w:val="18"/>
                <w:lang w:eastAsia="en-GB"/>
              </w:rPr>
            </w:pPr>
            <w:r w:rsidRPr="005A44D8">
              <w:rPr>
                <w:szCs w:val="18"/>
                <w:lang w:eastAsia="en-GB"/>
              </w:rPr>
              <w:t>20 (5</w:t>
            </w:r>
            <w:r w:rsidR="007B689E">
              <w:rPr>
                <w:szCs w:val="18"/>
                <w:lang w:eastAsia="en-GB"/>
              </w:rPr>
              <w:t>,</w:t>
            </w:r>
            <w:r w:rsidRPr="005A44D8">
              <w:rPr>
                <w:szCs w:val="18"/>
                <w:lang w:eastAsia="en-GB"/>
              </w:rPr>
              <w:t>1)</w:t>
            </w:r>
          </w:p>
        </w:tc>
      </w:tr>
      <w:tr w:rsidR="005A44D8" w:rsidRPr="005A44D8" w14:paraId="72292C54" w14:textId="77777777" w:rsidTr="00F01BB4">
        <w:tc>
          <w:tcPr>
            <w:tcW w:w="2298" w:type="pct"/>
            <w:shd w:val="clear" w:color="auto" w:fill="auto"/>
          </w:tcPr>
          <w:p w14:paraId="50E6B7D8" w14:textId="7BDA8E71" w:rsidR="005A44D8" w:rsidRPr="005A44D8" w:rsidRDefault="007B689E" w:rsidP="00DE175A">
            <w:pPr>
              <w:keepNext/>
              <w:spacing w:line="240" w:lineRule="auto"/>
              <w:rPr>
                <w:b/>
                <w:bCs/>
                <w:lang w:eastAsia="en-GB"/>
              </w:rPr>
            </w:pPr>
            <w:r>
              <w:rPr>
                <w:b/>
                <w:bCs/>
                <w:lang w:eastAsia="en-GB"/>
              </w:rPr>
              <w:t>Trajanje odgovora</w:t>
            </w:r>
          </w:p>
        </w:tc>
        <w:tc>
          <w:tcPr>
            <w:tcW w:w="1300" w:type="pct"/>
            <w:shd w:val="clear" w:color="auto" w:fill="auto"/>
          </w:tcPr>
          <w:p w14:paraId="3E27C584" w14:textId="77777777" w:rsidR="005A44D8" w:rsidRPr="005A44D8" w:rsidRDefault="005A44D8" w:rsidP="00DE175A">
            <w:pPr>
              <w:keepNext/>
              <w:spacing w:line="240" w:lineRule="auto"/>
              <w:jc w:val="center"/>
              <w:rPr>
                <w:lang w:eastAsia="en-GB"/>
              </w:rPr>
            </w:pPr>
          </w:p>
        </w:tc>
        <w:tc>
          <w:tcPr>
            <w:tcW w:w="1402" w:type="pct"/>
            <w:shd w:val="clear" w:color="auto" w:fill="auto"/>
          </w:tcPr>
          <w:p w14:paraId="16D12FF3" w14:textId="77777777" w:rsidR="005A44D8" w:rsidRPr="005A44D8" w:rsidRDefault="005A44D8" w:rsidP="00DE175A">
            <w:pPr>
              <w:keepNext/>
              <w:spacing w:line="240" w:lineRule="auto"/>
              <w:jc w:val="center"/>
              <w:rPr>
                <w:lang w:eastAsia="en-GB"/>
              </w:rPr>
            </w:pPr>
          </w:p>
        </w:tc>
      </w:tr>
      <w:tr w:rsidR="005A44D8" w:rsidRPr="005A44D8" w14:paraId="5E678A62" w14:textId="77777777" w:rsidTr="00F01BB4">
        <w:tc>
          <w:tcPr>
            <w:tcW w:w="2298" w:type="pct"/>
            <w:shd w:val="clear" w:color="auto" w:fill="auto"/>
          </w:tcPr>
          <w:p w14:paraId="3096956B" w14:textId="60FB07D5" w:rsidR="005A44D8" w:rsidRPr="005A44D8" w:rsidRDefault="005A44D8" w:rsidP="00DE175A">
            <w:pPr>
              <w:keepNext/>
              <w:spacing w:line="240" w:lineRule="auto"/>
              <w:ind w:left="231"/>
              <w:rPr>
                <w:b/>
                <w:bCs/>
                <w:lang w:eastAsia="en-GB"/>
              </w:rPr>
            </w:pPr>
            <w:r w:rsidRPr="005A44D8">
              <w:rPr>
                <w:b/>
                <w:bCs/>
                <w:lang w:eastAsia="en-GB"/>
              </w:rPr>
              <w:t>Medi</w:t>
            </w:r>
            <w:r w:rsidR="007B689E">
              <w:rPr>
                <w:b/>
                <w:bCs/>
                <w:lang w:eastAsia="en-GB"/>
              </w:rPr>
              <w:t>j</w:t>
            </w:r>
            <w:r w:rsidRPr="005A44D8">
              <w:rPr>
                <w:b/>
                <w:bCs/>
                <w:lang w:eastAsia="en-GB"/>
              </w:rPr>
              <w:t xml:space="preserve">an </w:t>
            </w:r>
            <w:r w:rsidR="007B689E">
              <w:rPr>
                <w:b/>
                <w:bCs/>
                <w:lang w:eastAsia="en-GB"/>
              </w:rPr>
              <w:t>trajanja odgovora</w:t>
            </w:r>
            <w:r w:rsidRPr="005A44D8">
              <w:rPr>
                <w:b/>
                <w:bCs/>
                <w:lang w:eastAsia="en-GB"/>
              </w:rPr>
              <w:t xml:space="preserve"> (</w:t>
            </w:r>
            <w:r w:rsidR="007B689E">
              <w:rPr>
                <w:b/>
                <w:bCs/>
                <w:lang w:eastAsia="en-GB"/>
              </w:rPr>
              <w:t>mjeseci</w:t>
            </w:r>
            <w:r w:rsidRPr="005A44D8">
              <w:rPr>
                <w:b/>
                <w:bCs/>
                <w:lang w:eastAsia="en-GB"/>
              </w:rPr>
              <w:t xml:space="preserve">) </w:t>
            </w:r>
          </w:p>
        </w:tc>
        <w:tc>
          <w:tcPr>
            <w:tcW w:w="1300" w:type="pct"/>
            <w:shd w:val="clear" w:color="auto" w:fill="auto"/>
          </w:tcPr>
          <w:p w14:paraId="1BEEE9F0" w14:textId="651BEDA6" w:rsidR="005A44D8" w:rsidRPr="005A44D8" w:rsidRDefault="005A44D8" w:rsidP="00DE175A">
            <w:pPr>
              <w:keepNext/>
              <w:spacing w:line="240" w:lineRule="auto"/>
              <w:jc w:val="center"/>
              <w:rPr>
                <w:lang w:eastAsia="en-GB"/>
              </w:rPr>
            </w:pPr>
            <w:r w:rsidRPr="005A44D8">
              <w:rPr>
                <w:lang w:eastAsia="en-GB"/>
              </w:rPr>
              <w:t>22</w:t>
            </w:r>
            <w:r w:rsidR="007B689E">
              <w:rPr>
                <w:lang w:eastAsia="en-GB"/>
              </w:rPr>
              <w:t>,</w:t>
            </w:r>
            <w:r w:rsidRPr="005A44D8">
              <w:rPr>
                <w:lang w:eastAsia="en-GB"/>
              </w:rPr>
              <w:t>3</w:t>
            </w:r>
          </w:p>
        </w:tc>
        <w:tc>
          <w:tcPr>
            <w:tcW w:w="1402" w:type="pct"/>
            <w:shd w:val="clear" w:color="auto" w:fill="auto"/>
          </w:tcPr>
          <w:p w14:paraId="37915B47" w14:textId="67E69194" w:rsidR="005A44D8" w:rsidRPr="005A44D8" w:rsidRDefault="005A44D8" w:rsidP="00DE175A">
            <w:pPr>
              <w:keepNext/>
              <w:spacing w:line="240" w:lineRule="auto"/>
              <w:jc w:val="center"/>
              <w:rPr>
                <w:lang w:eastAsia="en-GB"/>
              </w:rPr>
            </w:pPr>
            <w:r w:rsidRPr="005A44D8">
              <w:rPr>
                <w:lang w:eastAsia="en-GB"/>
              </w:rPr>
              <w:t>18</w:t>
            </w:r>
            <w:r w:rsidR="007B689E">
              <w:rPr>
                <w:lang w:eastAsia="en-GB"/>
              </w:rPr>
              <w:t>,</w:t>
            </w:r>
            <w:r w:rsidRPr="005A44D8">
              <w:rPr>
                <w:lang w:eastAsia="en-GB"/>
              </w:rPr>
              <w:t>4</w:t>
            </w:r>
          </w:p>
        </w:tc>
      </w:tr>
    </w:tbl>
    <w:bookmarkEnd w:id="83"/>
    <w:p w14:paraId="6F0EC734" w14:textId="2026C4BB" w:rsidR="00437427" w:rsidRPr="003D0E53" w:rsidRDefault="005A44D8">
      <w:pPr>
        <w:keepNext/>
        <w:spacing w:line="240" w:lineRule="auto"/>
        <w:rPr>
          <w:sz w:val="20"/>
          <w:lang w:eastAsia="en-GB"/>
        </w:rPr>
      </w:pPr>
      <w:r w:rsidRPr="005A44D8">
        <w:rPr>
          <w:sz w:val="20"/>
          <w:vertAlign w:val="superscript"/>
          <w:lang w:eastAsia="en-GB"/>
        </w:rPr>
        <w:t xml:space="preserve">a </w:t>
      </w:r>
      <w:r w:rsidR="00696F75">
        <w:rPr>
          <w:sz w:val="20"/>
          <w:lang w:eastAsia="en-GB"/>
        </w:rPr>
        <w:t>Izračunato obrnutom Kaplan</w:t>
      </w:r>
      <w:r w:rsidR="00696F75">
        <w:rPr>
          <w:sz w:val="20"/>
          <w:lang w:eastAsia="en-GB"/>
        </w:rPr>
        <w:noBreakHyphen/>
        <w:t>Meierovom metodom (</w:t>
      </w:r>
      <w:r w:rsidR="004F3DDE">
        <w:rPr>
          <w:sz w:val="20"/>
          <w:lang w:eastAsia="en-GB"/>
        </w:rPr>
        <w:t xml:space="preserve">obrnut </w:t>
      </w:r>
      <w:r w:rsidR="007B3FB4">
        <w:rPr>
          <w:sz w:val="20"/>
          <w:lang w:eastAsia="en-GB"/>
        </w:rPr>
        <w:t>je indikator</w:t>
      </w:r>
      <w:r w:rsidR="004F3DDE">
        <w:rPr>
          <w:sz w:val="20"/>
          <w:lang w:eastAsia="en-GB"/>
        </w:rPr>
        <w:t xml:space="preserve"> cenzuriranja)</w:t>
      </w:r>
      <w:r w:rsidR="007B3FB4">
        <w:rPr>
          <w:sz w:val="20"/>
          <w:lang w:eastAsia="en-GB"/>
        </w:rPr>
        <w:t>.</w:t>
      </w:r>
    </w:p>
    <w:p w14:paraId="0AA047CB" w14:textId="5E25E8A8" w:rsidR="005A44D8" w:rsidRPr="005A44D8" w:rsidRDefault="00437427" w:rsidP="003D0E53">
      <w:pPr>
        <w:keepNext/>
        <w:spacing w:line="240" w:lineRule="auto"/>
        <w:rPr>
          <w:sz w:val="20"/>
          <w:szCs w:val="16"/>
        </w:rPr>
      </w:pPr>
      <w:r>
        <w:rPr>
          <w:sz w:val="20"/>
          <w:vertAlign w:val="superscript"/>
          <w:lang w:eastAsia="en-GB"/>
        </w:rPr>
        <w:t xml:space="preserve">b </w:t>
      </w:r>
      <w:r w:rsidR="007B689E">
        <w:rPr>
          <w:sz w:val="20"/>
          <w:szCs w:val="16"/>
        </w:rPr>
        <w:t xml:space="preserve">Granična vrijednost za utvrđivanje statističke značajnosti uz </w:t>
      </w:r>
      <w:r w:rsidR="007B3FB4">
        <w:rPr>
          <w:sz w:val="20"/>
          <w:szCs w:val="16"/>
        </w:rPr>
        <w:t>IMJUDO 300 mg + durvalumab</w:t>
      </w:r>
      <w:r w:rsidR="007B689E">
        <w:rPr>
          <w:sz w:val="20"/>
          <w:szCs w:val="16"/>
        </w:rPr>
        <w:t xml:space="preserve"> u odnosu na </w:t>
      </w:r>
      <w:r w:rsidR="00961586">
        <w:rPr>
          <w:sz w:val="20"/>
          <w:szCs w:val="16"/>
        </w:rPr>
        <w:t>sorafenib</w:t>
      </w:r>
      <w:r w:rsidR="00326336">
        <w:rPr>
          <w:sz w:val="20"/>
          <w:szCs w:val="16"/>
        </w:rPr>
        <w:t xml:space="preserve"> </w:t>
      </w:r>
      <w:r w:rsidR="007B689E">
        <w:rPr>
          <w:sz w:val="20"/>
          <w:szCs w:val="16"/>
        </w:rPr>
        <w:t>iznosila je 0,0398, a</w:t>
      </w:r>
      <w:r w:rsidR="007B689E" w:rsidRPr="007B689E">
        <w:t xml:space="preserve"> </w:t>
      </w:r>
      <w:r w:rsidR="007B689E" w:rsidRPr="007B689E">
        <w:rPr>
          <w:sz w:val="20"/>
          <w:szCs w:val="16"/>
        </w:rPr>
        <w:t>određen</w:t>
      </w:r>
      <w:r w:rsidR="007B689E">
        <w:rPr>
          <w:sz w:val="20"/>
          <w:szCs w:val="16"/>
        </w:rPr>
        <w:t>a je</w:t>
      </w:r>
      <w:r w:rsidR="007B689E" w:rsidRPr="007B689E">
        <w:rPr>
          <w:sz w:val="20"/>
          <w:szCs w:val="16"/>
        </w:rPr>
        <w:t xml:space="preserve"> na temelju Lan DeMetsove funkcije raspodjele alfa pogreške</w:t>
      </w:r>
      <w:r w:rsidR="007B689E">
        <w:rPr>
          <w:sz w:val="20"/>
          <w:szCs w:val="16"/>
        </w:rPr>
        <w:t xml:space="preserve"> uz granicu</w:t>
      </w:r>
      <w:r w:rsidR="007B689E" w:rsidRPr="007B689E">
        <w:rPr>
          <w:sz w:val="20"/>
          <w:szCs w:val="16"/>
        </w:rPr>
        <w:t xml:space="preserve"> O’Brien Flemingov</w:t>
      </w:r>
      <w:r w:rsidR="007B689E">
        <w:rPr>
          <w:sz w:val="20"/>
          <w:szCs w:val="16"/>
        </w:rPr>
        <w:t>a tipa</w:t>
      </w:r>
      <w:r w:rsidR="00996913">
        <w:rPr>
          <w:sz w:val="20"/>
          <w:szCs w:val="16"/>
        </w:rPr>
        <w:t xml:space="preserve"> i stvar</w:t>
      </w:r>
      <w:r w:rsidR="00961586">
        <w:rPr>
          <w:sz w:val="20"/>
          <w:szCs w:val="16"/>
        </w:rPr>
        <w:t>a</w:t>
      </w:r>
      <w:r w:rsidR="00996913">
        <w:rPr>
          <w:sz w:val="20"/>
          <w:szCs w:val="16"/>
        </w:rPr>
        <w:t xml:space="preserve">n broj opaženih slučajeva </w:t>
      </w:r>
      <w:r w:rsidR="005A44D8" w:rsidRPr="005A44D8">
        <w:rPr>
          <w:sz w:val="20"/>
          <w:szCs w:val="16"/>
        </w:rPr>
        <w:t>(</w:t>
      </w:r>
      <w:hyperlink r:id="rId17" w:anchor="_Ref432433138" w:history="1">
        <w:r w:rsidR="005A44D8" w:rsidRPr="005A44D8">
          <w:rPr>
            <w:sz w:val="20"/>
            <w:szCs w:val="16"/>
          </w:rPr>
          <w:t>Lan</w:t>
        </w:r>
        <w:r w:rsidR="00996913">
          <w:rPr>
            <w:sz w:val="20"/>
            <w:szCs w:val="16"/>
          </w:rPr>
          <w:t xml:space="preserve"> i </w:t>
        </w:r>
        <w:r w:rsidR="005A44D8" w:rsidRPr="005A44D8">
          <w:rPr>
            <w:sz w:val="20"/>
            <w:szCs w:val="16"/>
          </w:rPr>
          <w:t>DeMets</w:t>
        </w:r>
        <w:r w:rsidR="00996913">
          <w:rPr>
            <w:sz w:val="20"/>
            <w:szCs w:val="16"/>
          </w:rPr>
          <w:t>,</w:t>
        </w:r>
        <w:r w:rsidR="005A44D8" w:rsidRPr="005A44D8">
          <w:rPr>
            <w:sz w:val="20"/>
            <w:szCs w:val="16"/>
          </w:rPr>
          <w:t xml:space="preserve"> 1983</w:t>
        </w:r>
      </w:hyperlink>
      <w:r w:rsidR="00996913">
        <w:rPr>
          <w:sz w:val="20"/>
          <w:szCs w:val="16"/>
        </w:rPr>
        <w:t>.</w:t>
      </w:r>
      <w:r w:rsidR="005A44D8" w:rsidRPr="005A44D8">
        <w:rPr>
          <w:sz w:val="20"/>
          <w:szCs w:val="16"/>
        </w:rPr>
        <w:t>).</w:t>
      </w:r>
    </w:p>
    <w:p w14:paraId="03FE7101" w14:textId="089EA835" w:rsidR="005A44D8" w:rsidRPr="005A44D8" w:rsidRDefault="005A44D8" w:rsidP="003D0E53">
      <w:pPr>
        <w:keepNext/>
        <w:spacing w:line="240" w:lineRule="auto"/>
        <w:rPr>
          <w:sz w:val="20"/>
          <w:szCs w:val="16"/>
          <w:lang w:eastAsia="en-GB"/>
        </w:rPr>
      </w:pPr>
      <w:r w:rsidRPr="005A44D8">
        <w:rPr>
          <w:sz w:val="20"/>
          <w:szCs w:val="16"/>
          <w:vertAlign w:val="superscript"/>
          <w:lang w:eastAsia="en-GB"/>
        </w:rPr>
        <w:t>c</w:t>
      </w:r>
      <w:r w:rsidRPr="005A44D8">
        <w:rPr>
          <w:sz w:val="20"/>
          <w:szCs w:val="16"/>
          <w:lang w:eastAsia="en-GB"/>
        </w:rPr>
        <w:t xml:space="preserve"> </w:t>
      </w:r>
      <w:r w:rsidR="00996913">
        <w:rPr>
          <w:sz w:val="20"/>
          <w:szCs w:val="16"/>
          <w:lang w:eastAsia="en-GB"/>
        </w:rPr>
        <w:t>Potvrđen potpun</w:t>
      </w:r>
      <w:r w:rsidR="00D509BC">
        <w:rPr>
          <w:sz w:val="20"/>
          <w:szCs w:val="16"/>
          <w:lang w:eastAsia="en-GB"/>
        </w:rPr>
        <w:t>i</w:t>
      </w:r>
      <w:r w:rsidR="00996913">
        <w:rPr>
          <w:sz w:val="20"/>
          <w:szCs w:val="16"/>
          <w:lang w:eastAsia="en-GB"/>
        </w:rPr>
        <w:t xml:space="preserve"> odgovor</w:t>
      </w:r>
      <w:r w:rsidRPr="005A44D8">
        <w:rPr>
          <w:sz w:val="20"/>
          <w:szCs w:val="16"/>
          <w:lang w:eastAsia="en-GB"/>
        </w:rPr>
        <w:t>.</w:t>
      </w:r>
    </w:p>
    <w:p w14:paraId="53D2585E" w14:textId="6E85E614" w:rsidR="00996913" w:rsidRPr="008B5318" w:rsidRDefault="00996913" w:rsidP="00996913">
      <w:pPr>
        <w:pStyle w:val="xmsonormal"/>
        <w:contextualSpacing/>
        <w:textAlignment w:val="baseline"/>
        <w:rPr>
          <w:rFonts w:ascii="Times New Roman" w:hAnsi="Times New Roman" w:cs="Times New Roman"/>
          <w:sz w:val="20"/>
          <w:szCs w:val="20"/>
        </w:rPr>
      </w:pPr>
      <w:r w:rsidRPr="008B5318">
        <w:rPr>
          <w:rFonts w:ascii="Times New Roman" w:hAnsi="Times New Roman" w:cs="Times New Roman"/>
          <w:sz w:val="20"/>
          <w:szCs w:val="20"/>
        </w:rPr>
        <w:t xml:space="preserve">CI (engl. </w:t>
      </w:r>
      <w:r w:rsidRPr="008B5318">
        <w:rPr>
          <w:rFonts w:ascii="Times New Roman" w:hAnsi="Times New Roman" w:cs="Times New Roman"/>
          <w:i/>
          <w:iCs/>
          <w:sz w:val="20"/>
          <w:szCs w:val="20"/>
        </w:rPr>
        <w:t>confidence interval)</w:t>
      </w:r>
      <w:r w:rsidRPr="008B5318">
        <w:rPr>
          <w:rFonts w:ascii="Times New Roman" w:hAnsi="Times New Roman" w:cs="Times New Roman"/>
          <w:sz w:val="20"/>
          <w:szCs w:val="20"/>
        </w:rPr>
        <w:t> = interval pouzdanosti</w:t>
      </w:r>
    </w:p>
    <w:p w14:paraId="24E23984" w14:textId="77777777" w:rsidR="005A44D8" w:rsidRPr="005A44D8" w:rsidRDefault="005A44D8" w:rsidP="005A44D8">
      <w:pPr>
        <w:spacing w:line="240" w:lineRule="auto"/>
        <w:rPr>
          <w:b/>
          <w:lang w:eastAsia="en-GB"/>
        </w:rPr>
      </w:pPr>
    </w:p>
    <w:p w14:paraId="15C5511A" w14:textId="0439BBCD" w:rsidR="005A44D8" w:rsidRPr="005A44D8" w:rsidRDefault="00996913" w:rsidP="003D0E53">
      <w:pPr>
        <w:keepNext/>
        <w:spacing w:line="240" w:lineRule="auto"/>
        <w:rPr>
          <w:b/>
          <w:lang w:eastAsia="en-GB"/>
        </w:rPr>
      </w:pPr>
      <w:r w:rsidRPr="00996913">
        <w:rPr>
          <w:b/>
          <w:lang w:eastAsia="en-GB"/>
        </w:rPr>
        <w:t>Slika 1. Kaplan-Meierova krivulja OS</w:t>
      </w:r>
      <w:r w:rsidR="00657560">
        <w:rPr>
          <w:b/>
          <w:lang w:eastAsia="en-GB"/>
        </w:rPr>
        <w:noBreakHyphen/>
      </w:r>
      <w:r w:rsidRPr="00996913">
        <w:rPr>
          <w:b/>
          <w:lang w:eastAsia="en-GB"/>
        </w:rPr>
        <w:t>a</w:t>
      </w:r>
    </w:p>
    <w:p w14:paraId="4DC5053F" w14:textId="3973E334" w:rsidR="005A44D8" w:rsidRPr="005A44D8" w:rsidRDefault="005A44D8" w:rsidP="003D0E53">
      <w:pPr>
        <w:keepNext/>
        <w:spacing w:line="240" w:lineRule="auto"/>
        <w:rPr>
          <w:b/>
          <w:lang w:eastAsia="en-GB"/>
        </w:rPr>
      </w:pPr>
    </w:p>
    <w:p w14:paraId="1A672193" w14:textId="36E86E62" w:rsidR="005A44D8" w:rsidRPr="005A44D8" w:rsidRDefault="00326336" w:rsidP="005A44D8">
      <w:pPr>
        <w:spacing w:line="240" w:lineRule="auto"/>
        <w:rPr>
          <w:i/>
          <w:lang w:eastAsia="en-GB"/>
        </w:rPr>
      </w:pPr>
      <w:r w:rsidRPr="005A44D8">
        <w:rPr>
          <w:i/>
          <w:noProof/>
          <w:lang w:eastAsia="hr-HR"/>
        </w:rPr>
        <mc:AlternateContent>
          <mc:Choice Requires="wps">
            <w:drawing>
              <wp:anchor distT="45720" distB="45720" distL="114300" distR="114300" simplePos="0" relativeHeight="251709440" behindDoc="0" locked="0" layoutInCell="1" allowOverlap="1" wp14:anchorId="360347C0" wp14:editId="2E5B2B4F">
                <wp:simplePos x="0" y="0"/>
                <wp:positionH relativeFrom="margin">
                  <wp:posOffset>-66496</wp:posOffset>
                </wp:positionH>
                <wp:positionV relativeFrom="paragraph">
                  <wp:posOffset>2740558</wp:posOffset>
                </wp:positionV>
                <wp:extent cx="805764" cy="299720"/>
                <wp:effectExtent l="0" t="0" r="0" b="508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5764" cy="299720"/>
                        </a:xfrm>
                        <a:prstGeom prst="rect">
                          <a:avLst/>
                        </a:prstGeom>
                        <a:noFill/>
                        <a:ln w="9525">
                          <a:noFill/>
                          <a:miter lim="800000"/>
                          <a:headEnd/>
                          <a:tailEnd/>
                        </a:ln>
                      </wps:spPr>
                      <wps:txbx>
                        <w:txbxContent>
                          <w:p w14:paraId="0CB9466A" w14:textId="1664BC13" w:rsidR="00C80CAC" w:rsidRPr="003D0E53" w:rsidRDefault="00C80CAC" w:rsidP="003D0E53">
                            <w:pPr>
                              <w:jc w:val="center"/>
                              <w:rPr>
                                <w:sz w:val="12"/>
                                <w:szCs w:val="12"/>
                              </w:rPr>
                            </w:pPr>
                            <w:r>
                              <w:rPr>
                                <w:sz w:val="12"/>
                                <w:szCs w:val="12"/>
                              </w:rPr>
                              <w:t xml:space="preserve">               S</w:t>
                            </w:r>
                            <w:r w:rsidRPr="00326336">
                              <w:rPr>
                                <w:sz w:val="12"/>
                                <w:szCs w:val="12"/>
                              </w:rPr>
                              <w:t>orafenib</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type w14:anchorId="360347C0" id="_x0000_t202" coordsize="21600,21600" o:spt="202" path="m,l,21600r21600,l21600,xe">
                <v:stroke joinstyle="miter"/>
                <v:path gradientshapeok="t" o:connecttype="rect"/>
              </v:shapetype>
              <v:shape id="Text Box 2" o:spid="_x0000_s1026" type="#_x0000_t202" style="position:absolute;margin-left:-5.25pt;margin-top:215.8pt;width:63.45pt;height:23.6pt;z-index:2517094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" filled="f" stroked="f">
                <v:textbox>
                  <w:txbxContent>
                    <w:p w14:paraId="0CB9466A" w14:textId="1664BC13" w:rsidR="00C80CAC" w:rsidRPr="003D0E53" w:rsidRDefault="00C80CAC" w:rsidP="003D0E53">
                      <w:pPr>
                        <w:jc w:val="center"/>
                        <w:rPr>
                          <w:sz w:val="12"/>
                          <w:szCs w:val="12"/>
                        </w:rPr>
                      </w:pPr>
                      <w:r>
                        <w:rPr>
                          <w:sz w:val="12"/>
                          <w:szCs w:val="12"/>
                        </w:rPr>
                        <w:t xml:space="preserve">               S</w:t>
                      </w:r>
                      <w:r w:rsidRPr="00326336">
                        <w:rPr>
                          <w:sz w:val="12"/>
                          <w:szCs w:val="12"/>
                        </w:rPr>
                        <w:t>orafenib</w:t>
                      </w:r>
                    </w:p>
                  </w:txbxContent>
                </v:textbox>
                <w10:wrap anchorx="margin"/>
              </v:shape>
            </w:pict>
          </mc:Fallback>
        </mc:AlternateContent>
      </w:r>
      <w:r w:rsidR="00726EDD" w:rsidRPr="005A44D8">
        <w:rPr>
          <w:i/>
          <w:noProof/>
          <w:lang w:eastAsia="hr-HR"/>
        </w:rPr>
        <mc:AlternateContent>
          <mc:Choice Requires="wps">
            <w:drawing>
              <wp:anchor distT="45720" distB="45720" distL="114300" distR="114300" simplePos="0" relativeHeight="251698176" behindDoc="0" locked="0" layoutInCell="1" allowOverlap="1" wp14:anchorId="1A4D832B" wp14:editId="5B8FEB4D">
                <wp:simplePos x="0" y="0"/>
                <wp:positionH relativeFrom="margin">
                  <wp:posOffset>5149850</wp:posOffset>
                </wp:positionH>
                <wp:positionV relativeFrom="paragraph">
                  <wp:posOffset>653644</wp:posOffset>
                </wp:positionV>
                <wp:extent cx="856612" cy="292735"/>
                <wp:effectExtent l="0" t="0" r="0" b="0"/>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6612" cy="292735"/>
                        </a:xfrm>
                        <a:prstGeom prst="rect">
                          <a:avLst/>
                        </a:prstGeom>
                        <a:noFill/>
                        <a:ln w="9525">
                          <a:noFill/>
                          <a:miter lim="800000"/>
                          <a:headEnd/>
                          <a:tailEnd/>
                        </a:ln>
                      </wps:spPr>
                      <wps:txbx>
                        <w:txbxContent>
                          <w:p w14:paraId="7C57ED2C" w14:textId="019907AF" w:rsidR="00C80CAC" w:rsidRPr="00FC3E47" w:rsidRDefault="00C80CAC" w:rsidP="005A44D8">
                            <w:pPr>
                              <w:rPr>
                                <w:sz w:val="12"/>
                                <w:szCs w:val="12"/>
                              </w:rPr>
                            </w:pPr>
                            <w:r>
                              <w:rPr>
                                <w:sz w:val="12"/>
                                <w:szCs w:val="12"/>
                              </w:rPr>
                              <w:t>IMJUDO 300 mg + d</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1A4D832B" id="_x0000_s1027" type="#_x0000_t202" style="position:absolute;margin-left:405.5pt;margin-top:51.45pt;width:67.45pt;height:23.05pt;z-index:2516981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" filled="f" stroked="f">
                <v:textbox>
                  <w:txbxContent>
                    <w:p w14:paraId="7C57ED2C" w14:textId="019907AF" w:rsidR="00C80CAC" w:rsidRPr="00FC3E47" w:rsidRDefault="00C80CAC" w:rsidP="005A44D8">
                      <w:pPr>
                        <w:rPr>
                          <w:sz w:val="12"/>
                          <w:szCs w:val="12"/>
                        </w:rPr>
                      </w:pPr>
                      <w:r>
                        <w:rPr>
                          <w:sz w:val="12"/>
                          <w:szCs w:val="12"/>
                        </w:rPr>
                        <w:t>IMJUDO 300 mg + d</w:t>
                      </w:r>
                    </w:p>
                  </w:txbxContent>
                </v:textbox>
                <w10:wrap anchorx="margin"/>
              </v:shape>
            </w:pict>
          </mc:Fallback>
        </mc:AlternateContent>
      </w:r>
      <w:r w:rsidR="00726EDD" w:rsidRPr="005A44D8">
        <w:rPr>
          <w:i/>
          <w:noProof/>
          <w:lang w:eastAsia="hr-HR"/>
        </w:rPr>
        <mc:AlternateContent>
          <mc:Choice Requires="wps">
            <w:drawing>
              <wp:anchor distT="45720" distB="45720" distL="114300" distR="114300" simplePos="0" relativeHeight="251707392" behindDoc="0" locked="0" layoutInCell="1" allowOverlap="1" wp14:anchorId="3B8B7035" wp14:editId="36700CE5">
                <wp:simplePos x="0" y="0"/>
                <wp:positionH relativeFrom="margin">
                  <wp:posOffset>5148986</wp:posOffset>
                </wp:positionH>
                <wp:positionV relativeFrom="paragraph">
                  <wp:posOffset>748030</wp:posOffset>
                </wp:positionV>
                <wp:extent cx="608107" cy="299720"/>
                <wp:effectExtent l="0" t="0" r="0" b="5080"/>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107" cy="299720"/>
                        </a:xfrm>
                        <a:prstGeom prst="rect">
                          <a:avLst/>
                        </a:prstGeom>
                        <a:noFill/>
                        <a:ln w="9525">
                          <a:noFill/>
                          <a:miter lim="800000"/>
                          <a:headEnd/>
                          <a:tailEnd/>
                        </a:ln>
                      </wps:spPr>
                      <wps:txbx>
                        <w:txbxContent>
                          <w:p w14:paraId="3F97174E" w14:textId="4EF5DFAC" w:rsidR="00C80CAC" w:rsidRPr="003D0E53" w:rsidRDefault="00C80CAC" w:rsidP="00F41251">
                            <w:pPr>
                              <w:rPr>
                                <w:sz w:val="12"/>
                                <w:szCs w:val="12"/>
                              </w:rPr>
                            </w:pPr>
                            <w:r>
                              <w:rPr>
                                <w:sz w:val="12"/>
                                <w:szCs w:val="12"/>
                              </w:rPr>
                              <w:t>S</w:t>
                            </w:r>
                            <w:r w:rsidRPr="00326336">
                              <w:rPr>
                                <w:sz w:val="12"/>
                                <w:szCs w:val="12"/>
                              </w:rPr>
                              <w:t>orafenib</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3B8B7035" id="_x0000_s1028" type="#_x0000_t202" style="position:absolute;margin-left:405.45pt;margin-top:58.9pt;width:47.9pt;height:23.6pt;z-index:2517073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" filled="f" stroked="f">
                <v:textbox>
                  <w:txbxContent>
                    <w:p w14:paraId="3F97174E" w14:textId="4EF5DFAC" w:rsidR="00C80CAC" w:rsidRPr="003D0E53" w:rsidRDefault="00C80CAC" w:rsidP="00F41251">
                      <w:pPr>
                        <w:rPr>
                          <w:sz w:val="12"/>
                          <w:szCs w:val="12"/>
                        </w:rPr>
                      </w:pPr>
                      <w:r>
                        <w:rPr>
                          <w:sz w:val="12"/>
                          <w:szCs w:val="12"/>
                        </w:rPr>
                        <w:t>S</w:t>
                      </w:r>
                      <w:r w:rsidRPr="00326336">
                        <w:rPr>
                          <w:sz w:val="12"/>
                          <w:szCs w:val="12"/>
                        </w:rPr>
                        <w:t>orafenib</w:t>
                      </w:r>
                    </w:p>
                  </w:txbxContent>
                </v:textbox>
                <w10:wrap anchorx="margin"/>
              </v:shape>
            </w:pict>
          </mc:Fallback>
        </mc:AlternateContent>
      </w:r>
      <w:r w:rsidR="00726EDD" w:rsidRPr="005A44D8">
        <w:rPr>
          <w:i/>
          <w:noProof/>
          <w:lang w:eastAsia="hr-HR"/>
        </w:rPr>
        <mc:AlternateContent>
          <mc:Choice Requires="wps">
            <w:drawing>
              <wp:anchor distT="45720" distB="45720" distL="114300" distR="114300" simplePos="0" relativeHeight="251699200" behindDoc="0" locked="0" layoutInCell="1" allowOverlap="1" wp14:anchorId="652DD493" wp14:editId="73DCDBDD">
                <wp:simplePos x="0" y="0"/>
                <wp:positionH relativeFrom="margin">
                  <wp:posOffset>5146040</wp:posOffset>
                </wp:positionH>
                <wp:positionV relativeFrom="paragraph">
                  <wp:posOffset>832053</wp:posOffset>
                </wp:positionV>
                <wp:extent cx="614149" cy="299720"/>
                <wp:effectExtent l="0" t="0" r="0" b="5080"/>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149" cy="299720"/>
                        </a:xfrm>
                        <a:prstGeom prst="rect">
                          <a:avLst/>
                        </a:prstGeom>
                        <a:noFill/>
                        <a:ln w="9525">
                          <a:noFill/>
                          <a:miter lim="800000"/>
                          <a:headEnd/>
                          <a:tailEnd/>
                        </a:ln>
                      </wps:spPr>
                      <wps:txbx>
                        <w:txbxContent>
                          <w:p w14:paraId="6EF9599C" w14:textId="2F18314A" w:rsidR="00C80CAC" w:rsidRPr="003D0E53" w:rsidRDefault="00C80CAC" w:rsidP="005A44D8">
                            <w:pPr>
                              <w:rPr>
                                <w:sz w:val="12"/>
                                <w:szCs w:val="12"/>
                              </w:rPr>
                            </w:pPr>
                            <w:r>
                              <w:rPr>
                                <w:sz w:val="12"/>
                                <w:szCs w:val="12"/>
                              </w:rPr>
                              <w:t>Cenzurirano</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652DD493" id="_x0000_s1029" type="#_x0000_t202" style="position:absolute;margin-left:405.2pt;margin-top:65.5pt;width:48.35pt;height:23.6pt;z-index:2516992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" filled="f" stroked="f">
                <v:textbox>
                  <w:txbxContent>
                    <w:p w14:paraId="6EF9599C" w14:textId="2F18314A" w:rsidR="00C80CAC" w:rsidRPr="003D0E53" w:rsidRDefault="00C80CAC" w:rsidP="005A44D8">
                      <w:pPr>
                        <w:rPr>
                          <w:sz w:val="12"/>
                          <w:szCs w:val="12"/>
                        </w:rPr>
                      </w:pPr>
                      <w:r>
                        <w:rPr>
                          <w:sz w:val="12"/>
                          <w:szCs w:val="12"/>
                        </w:rPr>
                        <w:t>Cenzurirano</w:t>
                      </w:r>
                    </w:p>
                  </w:txbxContent>
                </v:textbox>
                <w10:wrap anchorx="margin"/>
              </v:shape>
            </w:pict>
          </mc:Fallback>
        </mc:AlternateContent>
      </w:r>
      <w:r w:rsidR="006B2A75" w:rsidRPr="005A44D8">
        <w:rPr>
          <w:i/>
          <w:noProof/>
          <w:lang w:eastAsia="hr-HR"/>
        </w:rPr>
        <mc:AlternateContent>
          <mc:Choice Requires="wps">
            <w:drawing>
              <wp:anchor distT="45720" distB="45720" distL="114300" distR="114300" simplePos="0" relativeHeight="251701248" behindDoc="0" locked="0" layoutInCell="1" allowOverlap="1" wp14:anchorId="7776DCD0" wp14:editId="2DFBE451">
                <wp:simplePos x="0" y="0"/>
                <wp:positionH relativeFrom="margin">
                  <wp:posOffset>-180340</wp:posOffset>
                </wp:positionH>
                <wp:positionV relativeFrom="paragraph">
                  <wp:posOffset>2658801</wp:posOffset>
                </wp:positionV>
                <wp:extent cx="908050" cy="292735"/>
                <wp:effectExtent l="0" t="0" r="0" b="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0" cy="292735"/>
                        </a:xfrm>
                        <a:prstGeom prst="rect">
                          <a:avLst/>
                        </a:prstGeom>
                        <a:noFill/>
                        <a:ln w="9525">
                          <a:noFill/>
                          <a:miter lim="800000"/>
                          <a:headEnd/>
                          <a:tailEnd/>
                        </a:ln>
                      </wps:spPr>
                      <wps:txbx>
                        <w:txbxContent>
                          <w:p w14:paraId="0E835F87" w14:textId="1C0D790D" w:rsidR="00C80CAC" w:rsidRPr="00FC3E47" w:rsidRDefault="00C80CAC" w:rsidP="005A44D8">
                            <w:pPr>
                              <w:rPr>
                                <w:sz w:val="12"/>
                                <w:szCs w:val="12"/>
                              </w:rPr>
                            </w:pPr>
                            <w:r>
                              <w:rPr>
                                <w:sz w:val="12"/>
                                <w:szCs w:val="12"/>
                              </w:rPr>
                              <w:t>IMJUDO 300 mg + d</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7776DCD0" id="_x0000_s1030" type="#_x0000_t202" style="position:absolute;margin-left:-14.2pt;margin-top:209.35pt;width:71.5pt;height:23.05pt;z-index:2517012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" filled="f" stroked="f">
                <v:textbox>
                  <w:txbxContent>
                    <w:p w14:paraId="0E835F87" w14:textId="1C0D790D" w:rsidR="00C80CAC" w:rsidRPr="00FC3E47" w:rsidRDefault="00C80CAC" w:rsidP="005A44D8">
                      <w:pPr>
                        <w:rPr>
                          <w:sz w:val="12"/>
                          <w:szCs w:val="12"/>
                        </w:rPr>
                      </w:pPr>
                      <w:r>
                        <w:rPr>
                          <w:sz w:val="12"/>
                          <w:szCs w:val="12"/>
                        </w:rPr>
                        <w:t>IMJUDO 300 mg + d</w:t>
                      </w:r>
                    </w:p>
                  </w:txbxContent>
                </v:textbox>
                <w10:wrap anchorx="margin"/>
              </v:shape>
            </w:pict>
          </mc:Fallback>
        </mc:AlternateContent>
      </w:r>
      <w:r w:rsidR="00961586" w:rsidRPr="005A44D8">
        <w:rPr>
          <w:i/>
          <w:noProof/>
          <w:lang w:eastAsia="hr-HR"/>
        </w:rPr>
        <mc:AlternateContent>
          <mc:Choice Requires="wps">
            <w:drawing>
              <wp:anchor distT="45720" distB="45720" distL="114300" distR="114300" simplePos="0" relativeHeight="251705344" behindDoc="0" locked="0" layoutInCell="1" allowOverlap="1" wp14:anchorId="7B68860C" wp14:editId="611A3D76">
                <wp:simplePos x="0" y="0"/>
                <wp:positionH relativeFrom="margin">
                  <wp:posOffset>2763107</wp:posOffset>
                </wp:positionH>
                <wp:positionV relativeFrom="paragraph">
                  <wp:posOffset>55492</wp:posOffset>
                </wp:positionV>
                <wp:extent cx="2048493" cy="1104900"/>
                <wp:effectExtent l="0" t="0" r="0" b="0"/>
                <wp:wrapNone/>
                <wp:docPr id="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8493" cy="1104900"/>
                        </a:xfrm>
                        <a:prstGeom prst="rect">
                          <a:avLst/>
                        </a:prstGeom>
                        <a:noFill/>
                        <a:ln w="9525">
                          <a:noFill/>
                          <a:miter lim="800000"/>
                          <a:headEnd/>
                          <a:tailEnd/>
                        </a:ln>
                      </wps:spPr>
                      <wps:txbx>
                        <w:txbxContent>
                          <w:p w14:paraId="726D147A" w14:textId="77777777" w:rsidR="00C80CAC" w:rsidRDefault="00C80CAC" w:rsidP="00996913">
                            <w:pPr>
                              <w:rPr>
                                <w:sz w:val="12"/>
                                <w:szCs w:val="12"/>
                                <w:lang w:val="sv-SE"/>
                              </w:rPr>
                            </w:pPr>
                          </w:p>
                          <w:tbl>
                            <w:tblPr>
                              <w:tblStyle w:val="TableGrid"/>
                              <w:tblW w:w="29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2"/>
                              <w:gridCol w:w="719"/>
                              <w:gridCol w:w="1276"/>
                            </w:tblGrid>
                            <w:tr w:rsidR="00C80CAC" w14:paraId="49075817" w14:textId="77777777" w:rsidTr="003D0E53">
                              <w:trPr>
                                <w:trHeight w:val="297"/>
                              </w:trPr>
                              <w:tc>
                                <w:tcPr>
                                  <w:tcW w:w="982" w:type="dxa"/>
                                  <w:tcBorders>
                                    <w:bottom w:val="single" w:sz="4" w:space="0" w:color="auto"/>
                                  </w:tcBorders>
                                </w:tcPr>
                                <w:p w14:paraId="5DB77658" w14:textId="77777777" w:rsidR="00C80CAC" w:rsidRPr="00D92661" w:rsidRDefault="00C80CAC" w:rsidP="00996913">
                                  <w:pPr>
                                    <w:spacing w:line="240" w:lineRule="auto"/>
                                    <w:rPr>
                                      <w:sz w:val="12"/>
                                      <w:szCs w:val="12"/>
                                      <w:lang w:val="sv-SE"/>
                                    </w:rPr>
                                  </w:pPr>
                                </w:p>
                              </w:tc>
                              <w:tc>
                                <w:tcPr>
                                  <w:tcW w:w="719" w:type="dxa"/>
                                  <w:tcBorders>
                                    <w:bottom w:val="single" w:sz="4" w:space="0" w:color="auto"/>
                                  </w:tcBorders>
                                </w:tcPr>
                                <w:p w14:paraId="6243E8B5" w14:textId="352FCAA6" w:rsidR="00C80CAC" w:rsidRPr="00D92661" w:rsidRDefault="00C80CAC" w:rsidP="00996913">
                                  <w:pPr>
                                    <w:spacing w:line="240" w:lineRule="auto"/>
                                    <w:jc w:val="center"/>
                                    <w:rPr>
                                      <w:sz w:val="12"/>
                                      <w:szCs w:val="12"/>
                                      <w:lang w:val="sv-SE"/>
                                    </w:rPr>
                                  </w:pPr>
                                  <w:r w:rsidRPr="00D92661">
                                    <w:rPr>
                                      <w:sz w:val="12"/>
                                      <w:szCs w:val="12"/>
                                      <w:lang w:val="sv-SE"/>
                                    </w:rPr>
                                    <w:t>Medi</w:t>
                                  </w:r>
                                  <w:r>
                                    <w:rPr>
                                      <w:sz w:val="12"/>
                                      <w:szCs w:val="12"/>
                                      <w:lang w:val="sv-SE"/>
                                    </w:rPr>
                                    <w:t>j</w:t>
                                  </w:r>
                                  <w:r w:rsidRPr="00D92661">
                                    <w:rPr>
                                      <w:sz w:val="12"/>
                                      <w:szCs w:val="12"/>
                                      <w:lang w:val="sv-SE"/>
                                    </w:rPr>
                                    <w:t>an OS</w:t>
                                  </w:r>
                                  <w:r>
                                    <w:rPr>
                                      <w:sz w:val="12"/>
                                      <w:szCs w:val="12"/>
                                      <w:lang w:val="sv-SE"/>
                                    </w:rPr>
                                    <w:noBreakHyphen/>
                                    <w:t>a</w:t>
                                  </w:r>
                                </w:p>
                              </w:tc>
                              <w:tc>
                                <w:tcPr>
                                  <w:tcW w:w="1276" w:type="dxa"/>
                                  <w:tcBorders>
                                    <w:bottom w:val="single" w:sz="4" w:space="0" w:color="auto"/>
                                  </w:tcBorders>
                                </w:tcPr>
                                <w:p w14:paraId="62434051" w14:textId="521397DC" w:rsidR="00C80CAC" w:rsidRPr="00D92661" w:rsidRDefault="00C80CAC" w:rsidP="00996913">
                                  <w:pPr>
                                    <w:spacing w:line="240" w:lineRule="auto"/>
                                    <w:jc w:val="center"/>
                                    <w:rPr>
                                      <w:sz w:val="12"/>
                                      <w:szCs w:val="12"/>
                                      <w:lang w:val="sv-SE"/>
                                    </w:rPr>
                                  </w:pPr>
                                  <w:r w:rsidRPr="00D92661">
                                    <w:rPr>
                                      <w:sz w:val="12"/>
                                      <w:szCs w:val="12"/>
                                      <w:lang w:val="sv-SE"/>
                                    </w:rPr>
                                    <w:t>(95%</w:t>
                                  </w:r>
                                  <w:r>
                                    <w:rPr>
                                      <w:sz w:val="12"/>
                                      <w:szCs w:val="12"/>
                                      <w:lang w:val="sv-SE"/>
                                    </w:rPr>
                                    <w:t> </w:t>
                                  </w:r>
                                  <w:r w:rsidRPr="00D92661">
                                    <w:rPr>
                                      <w:sz w:val="12"/>
                                      <w:szCs w:val="12"/>
                                      <w:lang w:val="sv-SE"/>
                                    </w:rPr>
                                    <w:t>CI)</w:t>
                                  </w:r>
                                </w:p>
                              </w:tc>
                            </w:tr>
                            <w:tr w:rsidR="00C80CAC" w14:paraId="1850DD51" w14:textId="77777777" w:rsidTr="003D0E53">
                              <w:trPr>
                                <w:trHeight w:val="308"/>
                              </w:trPr>
                              <w:tc>
                                <w:tcPr>
                                  <w:tcW w:w="982" w:type="dxa"/>
                                  <w:tcBorders>
                                    <w:top w:val="single" w:sz="4" w:space="0" w:color="auto"/>
                                  </w:tcBorders>
                                </w:tcPr>
                                <w:p w14:paraId="39CB3D14" w14:textId="71161B47" w:rsidR="00C80CAC" w:rsidRPr="00D92661" w:rsidRDefault="00C80CAC" w:rsidP="00996913">
                                  <w:pPr>
                                    <w:spacing w:line="240" w:lineRule="auto"/>
                                    <w:rPr>
                                      <w:sz w:val="12"/>
                                      <w:szCs w:val="12"/>
                                      <w:lang w:val="sv-SE"/>
                                    </w:rPr>
                                  </w:pPr>
                                  <w:r>
                                    <w:rPr>
                                      <w:sz w:val="12"/>
                                      <w:szCs w:val="12"/>
                                      <w:lang w:val="sv-SE"/>
                                    </w:rPr>
                                    <w:t>IMJUDO 300 mg + durvalumab</w:t>
                                  </w:r>
                                </w:p>
                              </w:tc>
                              <w:tc>
                                <w:tcPr>
                                  <w:tcW w:w="719" w:type="dxa"/>
                                  <w:tcBorders>
                                    <w:top w:val="single" w:sz="4" w:space="0" w:color="auto"/>
                                  </w:tcBorders>
                                </w:tcPr>
                                <w:p w14:paraId="44F2F01F" w14:textId="7A81DAA0" w:rsidR="00C80CAC" w:rsidRPr="00D0794E" w:rsidRDefault="00C80CAC" w:rsidP="00996913">
                                  <w:pPr>
                                    <w:spacing w:line="240" w:lineRule="auto"/>
                                    <w:jc w:val="center"/>
                                    <w:rPr>
                                      <w:sz w:val="12"/>
                                      <w:szCs w:val="8"/>
                                      <w:lang w:eastAsia="en-GB"/>
                                    </w:rPr>
                                  </w:pPr>
                                  <w:r w:rsidRPr="00D0794E">
                                    <w:rPr>
                                      <w:sz w:val="12"/>
                                      <w:szCs w:val="8"/>
                                      <w:lang w:eastAsia="en-GB"/>
                                    </w:rPr>
                                    <w:t>16</w:t>
                                  </w:r>
                                  <w:r>
                                    <w:rPr>
                                      <w:sz w:val="12"/>
                                      <w:szCs w:val="8"/>
                                      <w:lang w:eastAsia="en-GB"/>
                                    </w:rPr>
                                    <w:t>,</w:t>
                                  </w:r>
                                  <w:r w:rsidRPr="00D0794E">
                                    <w:rPr>
                                      <w:sz w:val="12"/>
                                      <w:szCs w:val="8"/>
                                      <w:lang w:eastAsia="en-GB"/>
                                    </w:rPr>
                                    <w:t>4</w:t>
                                  </w:r>
                                </w:p>
                              </w:tc>
                              <w:tc>
                                <w:tcPr>
                                  <w:tcW w:w="1276" w:type="dxa"/>
                                  <w:tcBorders>
                                    <w:top w:val="single" w:sz="4" w:space="0" w:color="auto"/>
                                  </w:tcBorders>
                                </w:tcPr>
                                <w:p w14:paraId="36F2B685" w14:textId="2515AADB" w:rsidR="00C80CAC" w:rsidRPr="00D92661" w:rsidRDefault="00C80CAC" w:rsidP="00996913">
                                  <w:pPr>
                                    <w:spacing w:line="240" w:lineRule="auto"/>
                                    <w:jc w:val="center"/>
                                    <w:rPr>
                                      <w:sz w:val="12"/>
                                      <w:szCs w:val="8"/>
                                      <w:lang w:val="sv-SE"/>
                                    </w:rPr>
                                  </w:pPr>
                                  <w:r w:rsidRPr="00D0794E">
                                    <w:rPr>
                                      <w:sz w:val="12"/>
                                      <w:szCs w:val="8"/>
                                      <w:lang w:eastAsia="en-GB"/>
                                    </w:rPr>
                                    <w:t>(14</w:t>
                                  </w:r>
                                  <w:r>
                                    <w:rPr>
                                      <w:sz w:val="12"/>
                                      <w:szCs w:val="8"/>
                                      <w:lang w:eastAsia="en-GB"/>
                                    </w:rPr>
                                    <w:t>,</w:t>
                                  </w:r>
                                  <w:r w:rsidRPr="00D0794E">
                                    <w:rPr>
                                      <w:sz w:val="12"/>
                                      <w:szCs w:val="8"/>
                                      <w:lang w:eastAsia="en-GB"/>
                                    </w:rPr>
                                    <w:t>2</w:t>
                                  </w:r>
                                  <w:r>
                                    <w:rPr>
                                      <w:sz w:val="12"/>
                                      <w:szCs w:val="8"/>
                                      <w:lang w:eastAsia="en-GB"/>
                                    </w:rPr>
                                    <w:t> </w:t>
                                  </w:r>
                                  <w:r>
                                    <w:rPr>
                                      <w:sz w:val="12"/>
                                      <w:szCs w:val="8"/>
                                      <w:lang w:eastAsia="en-GB"/>
                                    </w:rPr>
                                    <w:noBreakHyphen/>
                                    <w:t> </w:t>
                                  </w:r>
                                  <w:r w:rsidRPr="00D0794E">
                                    <w:rPr>
                                      <w:sz w:val="12"/>
                                      <w:szCs w:val="8"/>
                                      <w:lang w:eastAsia="en-GB"/>
                                    </w:rPr>
                                    <w:t>19</w:t>
                                  </w:r>
                                  <w:r>
                                    <w:rPr>
                                      <w:sz w:val="12"/>
                                      <w:szCs w:val="8"/>
                                      <w:lang w:eastAsia="en-GB"/>
                                    </w:rPr>
                                    <w:t>,</w:t>
                                  </w:r>
                                  <w:r w:rsidRPr="00D0794E">
                                    <w:rPr>
                                      <w:sz w:val="12"/>
                                      <w:szCs w:val="8"/>
                                      <w:lang w:eastAsia="en-GB"/>
                                    </w:rPr>
                                    <w:t>6)</w:t>
                                  </w:r>
                                </w:p>
                              </w:tc>
                            </w:tr>
                            <w:tr w:rsidR="00C80CAC" w14:paraId="11D9E7B0" w14:textId="77777777" w:rsidTr="003D0E53">
                              <w:trPr>
                                <w:trHeight w:val="297"/>
                              </w:trPr>
                              <w:tc>
                                <w:tcPr>
                                  <w:tcW w:w="982" w:type="dxa"/>
                                  <w:tcBorders>
                                    <w:bottom w:val="single" w:sz="4" w:space="0" w:color="auto"/>
                                  </w:tcBorders>
                                </w:tcPr>
                                <w:p w14:paraId="71472D76" w14:textId="1CE9614F" w:rsidR="00C80CAC" w:rsidRPr="00D92661" w:rsidRDefault="00C80CAC" w:rsidP="00996913">
                                  <w:pPr>
                                    <w:spacing w:line="240" w:lineRule="auto"/>
                                    <w:rPr>
                                      <w:sz w:val="12"/>
                                      <w:szCs w:val="12"/>
                                      <w:lang w:val="sv-SE"/>
                                    </w:rPr>
                                  </w:pPr>
                                  <w:r>
                                    <w:rPr>
                                      <w:sz w:val="12"/>
                                      <w:szCs w:val="12"/>
                                      <w:lang w:val="sv-SE"/>
                                    </w:rPr>
                                    <w:t>S</w:t>
                                  </w:r>
                                  <w:r w:rsidRPr="00326336">
                                    <w:rPr>
                                      <w:sz w:val="12"/>
                                      <w:szCs w:val="12"/>
                                      <w:lang w:val="sv-SE"/>
                                    </w:rPr>
                                    <w:t>orafenib</w:t>
                                  </w:r>
                                </w:p>
                              </w:tc>
                              <w:tc>
                                <w:tcPr>
                                  <w:tcW w:w="719" w:type="dxa"/>
                                  <w:tcBorders>
                                    <w:bottom w:val="single" w:sz="4" w:space="0" w:color="auto"/>
                                  </w:tcBorders>
                                </w:tcPr>
                                <w:p w14:paraId="52A7FB2E" w14:textId="0303F664" w:rsidR="00C80CAC" w:rsidRPr="00D0794E" w:rsidRDefault="00C80CAC" w:rsidP="00996913">
                                  <w:pPr>
                                    <w:spacing w:line="240" w:lineRule="auto"/>
                                    <w:jc w:val="center"/>
                                    <w:rPr>
                                      <w:sz w:val="12"/>
                                      <w:szCs w:val="8"/>
                                      <w:lang w:eastAsia="en-GB"/>
                                    </w:rPr>
                                  </w:pPr>
                                  <w:r w:rsidRPr="00D0794E">
                                    <w:rPr>
                                      <w:sz w:val="12"/>
                                      <w:szCs w:val="8"/>
                                      <w:lang w:eastAsia="en-GB"/>
                                    </w:rPr>
                                    <w:t>13</w:t>
                                  </w:r>
                                  <w:r>
                                    <w:rPr>
                                      <w:sz w:val="12"/>
                                      <w:szCs w:val="8"/>
                                      <w:lang w:eastAsia="en-GB"/>
                                    </w:rPr>
                                    <w:t>,</w:t>
                                  </w:r>
                                  <w:r w:rsidRPr="00D0794E">
                                    <w:rPr>
                                      <w:sz w:val="12"/>
                                      <w:szCs w:val="8"/>
                                      <w:lang w:eastAsia="en-GB"/>
                                    </w:rPr>
                                    <w:t>8</w:t>
                                  </w:r>
                                </w:p>
                              </w:tc>
                              <w:tc>
                                <w:tcPr>
                                  <w:tcW w:w="1276" w:type="dxa"/>
                                  <w:tcBorders>
                                    <w:bottom w:val="single" w:sz="4" w:space="0" w:color="auto"/>
                                  </w:tcBorders>
                                </w:tcPr>
                                <w:p w14:paraId="115C0288" w14:textId="7ABA9134" w:rsidR="00C80CAC" w:rsidRPr="00D0794E" w:rsidRDefault="00C80CAC" w:rsidP="00996913">
                                  <w:pPr>
                                    <w:spacing w:line="240" w:lineRule="auto"/>
                                    <w:jc w:val="center"/>
                                    <w:rPr>
                                      <w:sz w:val="12"/>
                                      <w:szCs w:val="8"/>
                                      <w:lang w:val="sv-SE"/>
                                    </w:rPr>
                                  </w:pPr>
                                  <w:r w:rsidRPr="00D0794E">
                                    <w:rPr>
                                      <w:sz w:val="12"/>
                                      <w:szCs w:val="8"/>
                                      <w:lang w:eastAsia="en-GB"/>
                                    </w:rPr>
                                    <w:t>(12</w:t>
                                  </w:r>
                                  <w:r>
                                    <w:rPr>
                                      <w:sz w:val="12"/>
                                      <w:szCs w:val="8"/>
                                      <w:lang w:eastAsia="en-GB"/>
                                    </w:rPr>
                                    <w:t>,</w:t>
                                  </w:r>
                                  <w:r w:rsidRPr="00D0794E">
                                    <w:rPr>
                                      <w:sz w:val="12"/>
                                      <w:szCs w:val="8"/>
                                      <w:lang w:eastAsia="en-GB"/>
                                    </w:rPr>
                                    <w:t>3</w:t>
                                  </w:r>
                                  <w:r>
                                    <w:rPr>
                                      <w:sz w:val="12"/>
                                      <w:szCs w:val="8"/>
                                      <w:lang w:eastAsia="en-GB"/>
                                    </w:rPr>
                                    <w:t> </w:t>
                                  </w:r>
                                  <w:r>
                                    <w:rPr>
                                      <w:sz w:val="12"/>
                                      <w:szCs w:val="8"/>
                                      <w:lang w:eastAsia="en-GB"/>
                                    </w:rPr>
                                    <w:noBreakHyphen/>
                                    <w:t> </w:t>
                                  </w:r>
                                  <w:r w:rsidRPr="00D0794E">
                                    <w:rPr>
                                      <w:sz w:val="12"/>
                                      <w:szCs w:val="8"/>
                                      <w:lang w:eastAsia="en-GB"/>
                                    </w:rPr>
                                    <w:t>16</w:t>
                                  </w:r>
                                  <w:r>
                                    <w:rPr>
                                      <w:sz w:val="12"/>
                                      <w:szCs w:val="8"/>
                                      <w:lang w:eastAsia="en-GB"/>
                                    </w:rPr>
                                    <w:t>,</w:t>
                                  </w:r>
                                  <w:r w:rsidRPr="00D0794E">
                                    <w:rPr>
                                      <w:sz w:val="12"/>
                                      <w:szCs w:val="8"/>
                                      <w:lang w:eastAsia="en-GB"/>
                                    </w:rPr>
                                    <w:t>1)</w:t>
                                  </w:r>
                                </w:p>
                              </w:tc>
                            </w:tr>
                            <w:tr w:rsidR="00C80CAC" w14:paraId="39008921" w14:textId="77777777" w:rsidTr="003D0E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7"/>
                              </w:trPr>
                              <w:tc>
                                <w:tcPr>
                                  <w:tcW w:w="1701" w:type="dxa"/>
                                  <w:gridSpan w:val="2"/>
                                  <w:tcBorders>
                                    <w:top w:val="single" w:sz="4" w:space="0" w:color="auto"/>
                                    <w:left w:val="nil"/>
                                    <w:bottom w:val="single" w:sz="4" w:space="0" w:color="auto"/>
                                    <w:right w:val="nil"/>
                                  </w:tcBorders>
                                </w:tcPr>
                                <w:p w14:paraId="6F99FAF7" w14:textId="34D8AEB4" w:rsidR="00C80CAC" w:rsidRPr="00D0794E" w:rsidRDefault="00C80CAC" w:rsidP="00996913">
                                  <w:pPr>
                                    <w:spacing w:line="240" w:lineRule="auto"/>
                                    <w:jc w:val="center"/>
                                    <w:rPr>
                                      <w:sz w:val="12"/>
                                      <w:szCs w:val="8"/>
                                      <w:lang w:eastAsia="en-GB"/>
                                    </w:rPr>
                                  </w:pPr>
                                  <w:r>
                                    <w:rPr>
                                      <w:sz w:val="12"/>
                                      <w:szCs w:val="12"/>
                                      <w:lang w:val="sv-SE"/>
                                    </w:rPr>
                                    <w:t>Omjer hazarda (95% CI)</w:t>
                                  </w:r>
                                </w:p>
                              </w:tc>
                              <w:tc>
                                <w:tcPr>
                                  <w:tcW w:w="1276" w:type="dxa"/>
                                  <w:tcBorders>
                                    <w:top w:val="single" w:sz="4" w:space="0" w:color="auto"/>
                                    <w:left w:val="nil"/>
                                    <w:bottom w:val="single" w:sz="4" w:space="0" w:color="auto"/>
                                    <w:right w:val="nil"/>
                                  </w:tcBorders>
                                </w:tcPr>
                                <w:p w14:paraId="013DC022" w14:textId="07130014" w:rsidR="00C80CAC" w:rsidRPr="00D0794E" w:rsidRDefault="00C80CAC" w:rsidP="00996913">
                                  <w:pPr>
                                    <w:spacing w:line="240" w:lineRule="auto"/>
                                    <w:jc w:val="center"/>
                                    <w:rPr>
                                      <w:sz w:val="12"/>
                                      <w:szCs w:val="8"/>
                                      <w:lang w:eastAsia="en-GB"/>
                                    </w:rPr>
                                  </w:pPr>
                                  <w:r w:rsidRPr="007C6992">
                                    <w:rPr>
                                      <w:sz w:val="12"/>
                                      <w:szCs w:val="8"/>
                                      <w:lang w:eastAsia="en-GB"/>
                                    </w:rPr>
                                    <w:t>0</w:t>
                                  </w:r>
                                  <w:r>
                                    <w:rPr>
                                      <w:sz w:val="12"/>
                                      <w:szCs w:val="8"/>
                                      <w:lang w:eastAsia="en-GB"/>
                                    </w:rPr>
                                    <w:t>,</w:t>
                                  </w:r>
                                  <w:r w:rsidRPr="007C6992">
                                    <w:rPr>
                                      <w:sz w:val="12"/>
                                      <w:szCs w:val="8"/>
                                      <w:lang w:eastAsia="en-GB"/>
                                    </w:rPr>
                                    <w:t>78 (0</w:t>
                                  </w:r>
                                  <w:r>
                                    <w:rPr>
                                      <w:sz w:val="12"/>
                                      <w:szCs w:val="8"/>
                                      <w:lang w:eastAsia="en-GB"/>
                                    </w:rPr>
                                    <w:t>,</w:t>
                                  </w:r>
                                  <w:r w:rsidRPr="007C6992">
                                    <w:rPr>
                                      <w:sz w:val="12"/>
                                      <w:szCs w:val="8"/>
                                      <w:lang w:eastAsia="en-GB"/>
                                    </w:rPr>
                                    <w:t>66</w:t>
                                  </w:r>
                                  <w:r>
                                    <w:rPr>
                                      <w:sz w:val="12"/>
                                      <w:szCs w:val="8"/>
                                      <w:lang w:eastAsia="en-GB"/>
                                    </w:rPr>
                                    <w:t>;</w:t>
                                  </w:r>
                                  <w:r w:rsidRPr="005010DC">
                                    <w:rPr>
                                      <w:lang w:eastAsia="en-GB"/>
                                    </w:rPr>
                                    <w:t xml:space="preserve"> </w:t>
                                  </w:r>
                                  <w:r w:rsidRPr="007C6992">
                                    <w:rPr>
                                      <w:sz w:val="12"/>
                                      <w:szCs w:val="8"/>
                                      <w:lang w:eastAsia="en-GB"/>
                                    </w:rPr>
                                    <w:t>0</w:t>
                                  </w:r>
                                  <w:r>
                                    <w:rPr>
                                      <w:sz w:val="12"/>
                                      <w:szCs w:val="8"/>
                                      <w:lang w:eastAsia="en-GB"/>
                                    </w:rPr>
                                    <w:t>,</w:t>
                                  </w:r>
                                  <w:r w:rsidRPr="007C6992">
                                    <w:rPr>
                                      <w:sz w:val="12"/>
                                      <w:szCs w:val="8"/>
                                      <w:lang w:eastAsia="en-GB"/>
                                    </w:rPr>
                                    <w:t>92)</w:t>
                                  </w:r>
                                </w:p>
                              </w:tc>
                            </w:tr>
                          </w:tbl>
                          <w:p w14:paraId="64999A58" w14:textId="77777777" w:rsidR="00C80CAC" w:rsidRDefault="00C80CAC" w:rsidP="00996913">
                            <w:pPr>
                              <w:rPr>
                                <w:sz w:val="12"/>
                                <w:szCs w:val="12"/>
                                <w:lang w:val="sv-SE"/>
                              </w:rPr>
                            </w:pPr>
                          </w:p>
                          <w:p w14:paraId="73C301B9" w14:textId="77777777" w:rsidR="00C80CAC" w:rsidRDefault="00C80CAC" w:rsidP="00996913">
                            <w:pPr>
                              <w:rPr>
                                <w:sz w:val="12"/>
                                <w:szCs w:val="12"/>
                                <w:lang w:val="sv-SE"/>
                              </w:rPr>
                            </w:pPr>
                            <w:r>
                              <w:rPr>
                                <w:sz w:val="12"/>
                                <w:szCs w:val="12"/>
                                <w:lang w:val="sv-SE"/>
                              </w:rPr>
                              <w:t>S</w:t>
                            </w:r>
                          </w:p>
                          <w:p w14:paraId="1B261BA8" w14:textId="77777777" w:rsidR="00C80CAC" w:rsidRDefault="00C80CAC" w:rsidP="00996913">
                            <w:pPr>
                              <w:rPr>
                                <w:sz w:val="12"/>
                                <w:szCs w:val="12"/>
                                <w:lang w:val="sv-SE"/>
                              </w:rPr>
                            </w:pPr>
                          </w:p>
                          <w:p w14:paraId="1FFFC2D7" w14:textId="77777777" w:rsidR="00C80CAC" w:rsidRPr="00AB1165" w:rsidRDefault="00C80CAC" w:rsidP="00996913">
                            <w:pPr>
                              <w:rPr>
                                <w:sz w:val="12"/>
                                <w:szCs w:val="12"/>
                                <w:lang w:val="sv-SE"/>
                              </w:rPr>
                            </w:pPr>
                          </w:p>
                          <w:p w14:paraId="241E22A9" w14:textId="77777777" w:rsidR="00C80CAC" w:rsidRPr="00AB1165" w:rsidRDefault="00C80CAC" w:rsidP="005A44D8">
                            <w:pPr>
                              <w:rPr>
                                <w:sz w:val="12"/>
                                <w:szCs w:val="12"/>
                                <w:lang w:val="sv-SE"/>
                              </w:rPr>
                            </w:pP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type w14:anchorId="7B68860C" id="_x0000_t202" coordsize="21600,21600" o:spt="202" path="m,l,21600r21600,l21600,xe">
                <v:stroke joinstyle="miter"/>
                <v:path gradientshapeok="t" o:connecttype="rect"/>
              </v:shapetype>
              <v:shape id="_x0000_s1031" type="#_x0000_t202" style="position:absolute;margin-left:217.55pt;margin-top:4.35pt;width:161.3pt;height:87pt;z-index:2517053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" filled="f" stroked="f">
                <v:textbox>
                  <w:txbxContent>
                    <w:p w14:paraId="726D147A" w14:textId="77777777" w:rsidR="00C80CAC" w:rsidRDefault="00C80CAC" w:rsidP="00996913">
                      <w:pPr>
                        <w:rPr>
                          <w:sz w:val="12"/>
                          <w:szCs w:val="12"/>
                          <w:lang w:val="sv-SE"/>
                        </w:rPr>
                      </w:pPr>
                    </w:p>
                    <w:tbl>
                      <w:tblPr>
                        <w:tblStyle w:val="TableGrid"/>
                        <w:tblW w:w="29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2"/>
                        <w:gridCol w:w="719"/>
                        <w:gridCol w:w="1276"/>
                      </w:tblGrid>
                      <w:tr w:rsidR="00C80CAC" w14:paraId="49075817" w14:textId="77777777" w:rsidTr="003D0E53">
                        <w:trPr>
                          <w:trHeight w:val="297"/>
                        </w:trPr>
                        <w:tc>
                          <w:tcPr>
                            <w:tcW w:w="982" w:type="dxa"/>
                            <w:tcBorders>
                              <w:bottom w:val="single" w:sz="4" w:space="0" w:color="auto"/>
                            </w:tcBorders>
                          </w:tcPr>
                          <w:p w14:paraId="5DB77658" w14:textId="77777777" w:rsidR="00C80CAC" w:rsidRPr="00D92661" w:rsidRDefault="00C80CAC" w:rsidP="00996913">
                            <w:pPr>
                              <w:spacing w:line="240" w:lineRule="auto"/>
                              <w:rPr>
                                <w:sz w:val="12"/>
                                <w:szCs w:val="12"/>
                                <w:lang w:val="sv-SE"/>
                              </w:rPr>
                            </w:pPr>
                          </w:p>
                        </w:tc>
                        <w:tc>
                          <w:tcPr>
                            <w:tcW w:w="719" w:type="dxa"/>
                            <w:tcBorders>
                              <w:bottom w:val="single" w:sz="4" w:space="0" w:color="auto"/>
                            </w:tcBorders>
                          </w:tcPr>
                          <w:p w14:paraId="6243E8B5" w14:textId="352FCAA6" w:rsidR="00C80CAC" w:rsidRPr="00D92661" w:rsidRDefault="00C80CAC" w:rsidP="00996913">
                            <w:pPr>
                              <w:spacing w:line="240" w:lineRule="auto"/>
                              <w:jc w:val="center"/>
                              <w:rPr>
                                <w:sz w:val="12"/>
                                <w:szCs w:val="12"/>
                                <w:lang w:val="sv-SE"/>
                              </w:rPr>
                            </w:pPr>
                            <w:r w:rsidRPr="00D92661">
                              <w:rPr>
                                <w:sz w:val="12"/>
                                <w:szCs w:val="12"/>
                                <w:lang w:val="sv-SE"/>
                              </w:rPr>
                              <w:t>Medi</w:t>
                            </w:r>
                            <w:r>
                              <w:rPr>
                                <w:sz w:val="12"/>
                                <w:szCs w:val="12"/>
                                <w:lang w:val="sv-SE"/>
                              </w:rPr>
                              <w:t>j</w:t>
                            </w:r>
                            <w:r w:rsidRPr="00D92661">
                              <w:rPr>
                                <w:sz w:val="12"/>
                                <w:szCs w:val="12"/>
                                <w:lang w:val="sv-SE"/>
                              </w:rPr>
                              <w:t>an OS</w:t>
                            </w:r>
                            <w:r>
                              <w:rPr>
                                <w:sz w:val="12"/>
                                <w:szCs w:val="12"/>
                                <w:lang w:val="sv-SE"/>
                              </w:rPr>
                              <w:noBreakHyphen/>
                              <w:t>a</w:t>
                            </w:r>
                          </w:p>
                        </w:tc>
                        <w:tc>
                          <w:tcPr>
                            <w:tcW w:w="1276" w:type="dxa"/>
                            <w:tcBorders>
                              <w:bottom w:val="single" w:sz="4" w:space="0" w:color="auto"/>
                            </w:tcBorders>
                          </w:tcPr>
                          <w:p w14:paraId="62434051" w14:textId="521397DC" w:rsidR="00C80CAC" w:rsidRPr="00D92661" w:rsidRDefault="00C80CAC" w:rsidP="00996913">
                            <w:pPr>
                              <w:spacing w:line="240" w:lineRule="auto"/>
                              <w:jc w:val="center"/>
                              <w:rPr>
                                <w:sz w:val="12"/>
                                <w:szCs w:val="12"/>
                                <w:lang w:val="sv-SE"/>
                              </w:rPr>
                            </w:pPr>
                            <w:r w:rsidRPr="00D92661">
                              <w:rPr>
                                <w:sz w:val="12"/>
                                <w:szCs w:val="12"/>
                                <w:lang w:val="sv-SE"/>
                              </w:rPr>
                              <w:t>(95%</w:t>
                            </w:r>
                            <w:r>
                              <w:rPr>
                                <w:sz w:val="12"/>
                                <w:szCs w:val="12"/>
                                <w:lang w:val="sv-SE"/>
                              </w:rPr>
                              <w:t> </w:t>
                            </w:r>
                            <w:r w:rsidRPr="00D92661">
                              <w:rPr>
                                <w:sz w:val="12"/>
                                <w:szCs w:val="12"/>
                                <w:lang w:val="sv-SE"/>
                              </w:rPr>
                              <w:t>CI)</w:t>
                            </w:r>
                          </w:p>
                        </w:tc>
                      </w:tr>
                      <w:tr w:rsidR="00C80CAC" w14:paraId="1850DD51" w14:textId="77777777" w:rsidTr="003D0E53">
                        <w:trPr>
                          <w:trHeight w:val="308"/>
                        </w:trPr>
                        <w:tc>
                          <w:tcPr>
                            <w:tcW w:w="982" w:type="dxa"/>
                            <w:tcBorders>
                              <w:top w:val="single" w:sz="4" w:space="0" w:color="auto"/>
                            </w:tcBorders>
                          </w:tcPr>
                          <w:p w14:paraId="39CB3D14" w14:textId="71161B47" w:rsidR="00C80CAC" w:rsidRPr="00D92661" w:rsidRDefault="00C80CAC" w:rsidP="00996913">
                            <w:pPr>
                              <w:spacing w:line="240" w:lineRule="auto"/>
                              <w:rPr>
                                <w:sz w:val="12"/>
                                <w:szCs w:val="12"/>
                                <w:lang w:val="sv-SE"/>
                              </w:rPr>
                            </w:pPr>
                            <w:r>
                              <w:rPr>
                                <w:sz w:val="12"/>
                                <w:szCs w:val="12"/>
                                <w:lang w:val="sv-SE"/>
                              </w:rPr>
                              <w:t>IMJUDO 300 mg + durvalumab</w:t>
                            </w:r>
                          </w:p>
                        </w:tc>
                        <w:tc>
                          <w:tcPr>
                            <w:tcW w:w="719" w:type="dxa"/>
                            <w:tcBorders>
                              <w:top w:val="single" w:sz="4" w:space="0" w:color="auto"/>
                            </w:tcBorders>
                          </w:tcPr>
                          <w:p w14:paraId="44F2F01F" w14:textId="7A81DAA0" w:rsidR="00C80CAC" w:rsidRPr="00D0794E" w:rsidRDefault="00C80CAC" w:rsidP="00996913">
                            <w:pPr>
                              <w:spacing w:line="240" w:lineRule="auto"/>
                              <w:jc w:val="center"/>
                              <w:rPr>
                                <w:sz w:val="12"/>
                                <w:szCs w:val="8"/>
                                <w:lang w:eastAsia="en-GB"/>
                              </w:rPr>
                            </w:pPr>
                            <w:r w:rsidRPr="00D0794E">
                              <w:rPr>
                                <w:sz w:val="12"/>
                                <w:szCs w:val="8"/>
                                <w:lang w:eastAsia="en-GB"/>
                              </w:rPr>
                              <w:t>16</w:t>
                            </w:r>
                            <w:r>
                              <w:rPr>
                                <w:sz w:val="12"/>
                                <w:szCs w:val="8"/>
                                <w:lang w:eastAsia="en-GB"/>
                              </w:rPr>
                              <w:t>,</w:t>
                            </w:r>
                            <w:r w:rsidRPr="00D0794E">
                              <w:rPr>
                                <w:sz w:val="12"/>
                                <w:szCs w:val="8"/>
                                <w:lang w:eastAsia="en-GB"/>
                              </w:rPr>
                              <w:t>4</w:t>
                            </w:r>
                          </w:p>
                        </w:tc>
                        <w:tc>
                          <w:tcPr>
                            <w:tcW w:w="1276" w:type="dxa"/>
                            <w:tcBorders>
                              <w:top w:val="single" w:sz="4" w:space="0" w:color="auto"/>
                            </w:tcBorders>
                          </w:tcPr>
                          <w:p w14:paraId="36F2B685" w14:textId="2515AADB" w:rsidR="00C80CAC" w:rsidRPr="00D92661" w:rsidRDefault="00C80CAC" w:rsidP="00996913">
                            <w:pPr>
                              <w:spacing w:line="240" w:lineRule="auto"/>
                              <w:jc w:val="center"/>
                              <w:rPr>
                                <w:sz w:val="12"/>
                                <w:szCs w:val="8"/>
                                <w:lang w:val="sv-SE"/>
                              </w:rPr>
                            </w:pPr>
                            <w:r w:rsidRPr="00D0794E">
                              <w:rPr>
                                <w:sz w:val="12"/>
                                <w:szCs w:val="8"/>
                                <w:lang w:eastAsia="en-GB"/>
                              </w:rPr>
                              <w:t>(14</w:t>
                            </w:r>
                            <w:r>
                              <w:rPr>
                                <w:sz w:val="12"/>
                                <w:szCs w:val="8"/>
                                <w:lang w:eastAsia="en-GB"/>
                              </w:rPr>
                              <w:t>,</w:t>
                            </w:r>
                            <w:r w:rsidRPr="00D0794E">
                              <w:rPr>
                                <w:sz w:val="12"/>
                                <w:szCs w:val="8"/>
                                <w:lang w:eastAsia="en-GB"/>
                              </w:rPr>
                              <w:t>2</w:t>
                            </w:r>
                            <w:r>
                              <w:rPr>
                                <w:sz w:val="12"/>
                                <w:szCs w:val="8"/>
                                <w:lang w:eastAsia="en-GB"/>
                              </w:rPr>
                              <w:t> </w:t>
                            </w:r>
                            <w:r>
                              <w:rPr>
                                <w:sz w:val="12"/>
                                <w:szCs w:val="8"/>
                                <w:lang w:eastAsia="en-GB"/>
                              </w:rPr>
                              <w:noBreakHyphen/>
                              <w:t> </w:t>
                            </w:r>
                            <w:r w:rsidRPr="00D0794E">
                              <w:rPr>
                                <w:sz w:val="12"/>
                                <w:szCs w:val="8"/>
                                <w:lang w:eastAsia="en-GB"/>
                              </w:rPr>
                              <w:t>19</w:t>
                            </w:r>
                            <w:r>
                              <w:rPr>
                                <w:sz w:val="12"/>
                                <w:szCs w:val="8"/>
                                <w:lang w:eastAsia="en-GB"/>
                              </w:rPr>
                              <w:t>,</w:t>
                            </w:r>
                            <w:r w:rsidRPr="00D0794E">
                              <w:rPr>
                                <w:sz w:val="12"/>
                                <w:szCs w:val="8"/>
                                <w:lang w:eastAsia="en-GB"/>
                              </w:rPr>
                              <w:t>6)</w:t>
                            </w:r>
                          </w:p>
                        </w:tc>
                      </w:tr>
                      <w:tr w:rsidR="00C80CAC" w14:paraId="11D9E7B0" w14:textId="77777777" w:rsidTr="003D0E53">
                        <w:trPr>
                          <w:trHeight w:val="297"/>
                        </w:trPr>
                        <w:tc>
                          <w:tcPr>
                            <w:tcW w:w="982" w:type="dxa"/>
                            <w:tcBorders>
                              <w:bottom w:val="single" w:sz="4" w:space="0" w:color="auto"/>
                            </w:tcBorders>
                          </w:tcPr>
                          <w:p w14:paraId="71472D76" w14:textId="1CE9614F" w:rsidR="00C80CAC" w:rsidRPr="00D92661" w:rsidRDefault="00C80CAC" w:rsidP="00996913">
                            <w:pPr>
                              <w:spacing w:line="240" w:lineRule="auto"/>
                              <w:rPr>
                                <w:sz w:val="12"/>
                                <w:szCs w:val="12"/>
                                <w:lang w:val="sv-SE"/>
                              </w:rPr>
                            </w:pPr>
                            <w:r>
                              <w:rPr>
                                <w:sz w:val="12"/>
                                <w:szCs w:val="12"/>
                                <w:lang w:val="sv-SE"/>
                              </w:rPr>
                              <w:t>S</w:t>
                            </w:r>
                            <w:r w:rsidRPr="00326336">
                              <w:rPr>
                                <w:sz w:val="12"/>
                                <w:szCs w:val="12"/>
                                <w:lang w:val="sv-SE"/>
                              </w:rPr>
                              <w:t>orafenib</w:t>
                            </w:r>
                          </w:p>
                        </w:tc>
                        <w:tc>
                          <w:tcPr>
                            <w:tcW w:w="719" w:type="dxa"/>
                            <w:tcBorders>
                              <w:bottom w:val="single" w:sz="4" w:space="0" w:color="auto"/>
                            </w:tcBorders>
                          </w:tcPr>
                          <w:p w14:paraId="52A7FB2E" w14:textId="0303F664" w:rsidR="00C80CAC" w:rsidRPr="00D0794E" w:rsidRDefault="00C80CAC" w:rsidP="00996913">
                            <w:pPr>
                              <w:spacing w:line="240" w:lineRule="auto"/>
                              <w:jc w:val="center"/>
                              <w:rPr>
                                <w:sz w:val="12"/>
                                <w:szCs w:val="8"/>
                                <w:lang w:eastAsia="en-GB"/>
                              </w:rPr>
                            </w:pPr>
                            <w:r w:rsidRPr="00D0794E">
                              <w:rPr>
                                <w:sz w:val="12"/>
                                <w:szCs w:val="8"/>
                                <w:lang w:eastAsia="en-GB"/>
                              </w:rPr>
                              <w:t>13</w:t>
                            </w:r>
                            <w:r>
                              <w:rPr>
                                <w:sz w:val="12"/>
                                <w:szCs w:val="8"/>
                                <w:lang w:eastAsia="en-GB"/>
                              </w:rPr>
                              <w:t>,</w:t>
                            </w:r>
                            <w:r w:rsidRPr="00D0794E">
                              <w:rPr>
                                <w:sz w:val="12"/>
                                <w:szCs w:val="8"/>
                                <w:lang w:eastAsia="en-GB"/>
                              </w:rPr>
                              <w:t>8</w:t>
                            </w:r>
                          </w:p>
                        </w:tc>
                        <w:tc>
                          <w:tcPr>
                            <w:tcW w:w="1276" w:type="dxa"/>
                            <w:tcBorders>
                              <w:bottom w:val="single" w:sz="4" w:space="0" w:color="auto"/>
                            </w:tcBorders>
                          </w:tcPr>
                          <w:p w14:paraId="115C0288" w14:textId="7ABA9134" w:rsidR="00C80CAC" w:rsidRPr="00D0794E" w:rsidRDefault="00C80CAC" w:rsidP="00996913">
                            <w:pPr>
                              <w:spacing w:line="240" w:lineRule="auto"/>
                              <w:jc w:val="center"/>
                              <w:rPr>
                                <w:sz w:val="12"/>
                                <w:szCs w:val="8"/>
                                <w:lang w:val="sv-SE"/>
                              </w:rPr>
                            </w:pPr>
                            <w:r w:rsidRPr="00D0794E">
                              <w:rPr>
                                <w:sz w:val="12"/>
                                <w:szCs w:val="8"/>
                                <w:lang w:eastAsia="en-GB"/>
                              </w:rPr>
                              <w:t>(12</w:t>
                            </w:r>
                            <w:r>
                              <w:rPr>
                                <w:sz w:val="12"/>
                                <w:szCs w:val="8"/>
                                <w:lang w:eastAsia="en-GB"/>
                              </w:rPr>
                              <w:t>,</w:t>
                            </w:r>
                            <w:r w:rsidRPr="00D0794E">
                              <w:rPr>
                                <w:sz w:val="12"/>
                                <w:szCs w:val="8"/>
                                <w:lang w:eastAsia="en-GB"/>
                              </w:rPr>
                              <w:t>3</w:t>
                            </w:r>
                            <w:r>
                              <w:rPr>
                                <w:sz w:val="12"/>
                                <w:szCs w:val="8"/>
                                <w:lang w:eastAsia="en-GB"/>
                              </w:rPr>
                              <w:t> </w:t>
                            </w:r>
                            <w:r>
                              <w:rPr>
                                <w:sz w:val="12"/>
                                <w:szCs w:val="8"/>
                                <w:lang w:eastAsia="en-GB"/>
                              </w:rPr>
                              <w:noBreakHyphen/>
                              <w:t> </w:t>
                            </w:r>
                            <w:r w:rsidRPr="00D0794E">
                              <w:rPr>
                                <w:sz w:val="12"/>
                                <w:szCs w:val="8"/>
                                <w:lang w:eastAsia="en-GB"/>
                              </w:rPr>
                              <w:t>16</w:t>
                            </w:r>
                            <w:r>
                              <w:rPr>
                                <w:sz w:val="12"/>
                                <w:szCs w:val="8"/>
                                <w:lang w:eastAsia="en-GB"/>
                              </w:rPr>
                              <w:t>,</w:t>
                            </w:r>
                            <w:r w:rsidRPr="00D0794E">
                              <w:rPr>
                                <w:sz w:val="12"/>
                                <w:szCs w:val="8"/>
                                <w:lang w:eastAsia="en-GB"/>
                              </w:rPr>
                              <w:t>1)</w:t>
                            </w:r>
                          </w:p>
                        </w:tc>
                      </w:tr>
                      <w:tr w:rsidR="00C80CAC" w14:paraId="39008921" w14:textId="77777777" w:rsidTr="003D0E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7"/>
                        </w:trPr>
                        <w:tc>
                          <w:tcPr>
                            <w:tcW w:w="1701" w:type="dxa"/>
                            <w:gridSpan w:val="2"/>
                            <w:tcBorders>
                              <w:top w:val="single" w:sz="4" w:space="0" w:color="auto"/>
                              <w:left w:val="nil"/>
                              <w:bottom w:val="single" w:sz="4" w:space="0" w:color="auto"/>
                              <w:right w:val="nil"/>
                            </w:tcBorders>
                          </w:tcPr>
                          <w:p w14:paraId="6F99FAF7" w14:textId="34D8AEB4" w:rsidR="00C80CAC" w:rsidRPr="00D0794E" w:rsidRDefault="00C80CAC" w:rsidP="00996913">
                            <w:pPr>
                              <w:spacing w:line="240" w:lineRule="auto"/>
                              <w:jc w:val="center"/>
                              <w:rPr>
                                <w:sz w:val="12"/>
                                <w:szCs w:val="8"/>
                                <w:lang w:eastAsia="en-GB"/>
                              </w:rPr>
                            </w:pPr>
                            <w:r>
                              <w:rPr>
                                <w:sz w:val="12"/>
                                <w:szCs w:val="12"/>
                                <w:lang w:val="sv-SE"/>
                              </w:rPr>
                              <w:t>Omjer hazarda (95% CI)</w:t>
                            </w:r>
                          </w:p>
                        </w:tc>
                        <w:tc>
                          <w:tcPr>
                            <w:tcW w:w="1276" w:type="dxa"/>
                            <w:tcBorders>
                              <w:top w:val="single" w:sz="4" w:space="0" w:color="auto"/>
                              <w:left w:val="nil"/>
                              <w:bottom w:val="single" w:sz="4" w:space="0" w:color="auto"/>
                              <w:right w:val="nil"/>
                            </w:tcBorders>
                          </w:tcPr>
                          <w:p w14:paraId="013DC022" w14:textId="07130014" w:rsidR="00C80CAC" w:rsidRPr="00D0794E" w:rsidRDefault="00C80CAC" w:rsidP="00996913">
                            <w:pPr>
                              <w:spacing w:line="240" w:lineRule="auto"/>
                              <w:jc w:val="center"/>
                              <w:rPr>
                                <w:sz w:val="12"/>
                                <w:szCs w:val="8"/>
                                <w:lang w:eastAsia="en-GB"/>
                              </w:rPr>
                            </w:pPr>
                            <w:r w:rsidRPr="007C6992">
                              <w:rPr>
                                <w:sz w:val="12"/>
                                <w:szCs w:val="8"/>
                                <w:lang w:eastAsia="en-GB"/>
                              </w:rPr>
                              <w:t>0</w:t>
                            </w:r>
                            <w:r>
                              <w:rPr>
                                <w:sz w:val="12"/>
                                <w:szCs w:val="8"/>
                                <w:lang w:eastAsia="en-GB"/>
                              </w:rPr>
                              <w:t>,</w:t>
                            </w:r>
                            <w:r w:rsidRPr="007C6992">
                              <w:rPr>
                                <w:sz w:val="12"/>
                                <w:szCs w:val="8"/>
                                <w:lang w:eastAsia="en-GB"/>
                              </w:rPr>
                              <w:t>78 (0</w:t>
                            </w:r>
                            <w:r>
                              <w:rPr>
                                <w:sz w:val="12"/>
                                <w:szCs w:val="8"/>
                                <w:lang w:eastAsia="en-GB"/>
                              </w:rPr>
                              <w:t>,</w:t>
                            </w:r>
                            <w:r w:rsidRPr="007C6992">
                              <w:rPr>
                                <w:sz w:val="12"/>
                                <w:szCs w:val="8"/>
                                <w:lang w:eastAsia="en-GB"/>
                              </w:rPr>
                              <w:t>66</w:t>
                            </w:r>
                            <w:r>
                              <w:rPr>
                                <w:sz w:val="12"/>
                                <w:szCs w:val="8"/>
                                <w:lang w:eastAsia="en-GB"/>
                              </w:rPr>
                              <w:t>;</w:t>
                            </w:r>
                            <w:r w:rsidRPr="005010DC">
                              <w:rPr>
                                <w:lang w:eastAsia="en-GB"/>
                              </w:rPr>
                              <w:t xml:space="preserve"> </w:t>
                            </w:r>
                            <w:r w:rsidRPr="007C6992">
                              <w:rPr>
                                <w:sz w:val="12"/>
                                <w:szCs w:val="8"/>
                                <w:lang w:eastAsia="en-GB"/>
                              </w:rPr>
                              <w:t>0</w:t>
                            </w:r>
                            <w:r>
                              <w:rPr>
                                <w:sz w:val="12"/>
                                <w:szCs w:val="8"/>
                                <w:lang w:eastAsia="en-GB"/>
                              </w:rPr>
                              <w:t>,</w:t>
                            </w:r>
                            <w:r w:rsidRPr="007C6992">
                              <w:rPr>
                                <w:sz w:val="12"/>
                                <w:szCs w:val="8"/>
                                <w:lang w:eastAsia="en-GB"/>
                              </w:rPr>
                              <w:t>92)</w:t>
                            </w:r>
                          </w:p>
                        </w:tc>
                      </w:tr>
                    </w:tbl>
                    <w:p w14:paraId="64999A58" w14:textId="77777777" w:rsidR="00C80CAC" w:rsidRDefault="00C80CAC" w:rsidP="00996913">
                      <w:pPr>
                        <w:rPr>
                          <w:sz w:val="12"/>
                          <w:szCs w:val="12"/>
                          <w:lang w:val="sv-SE"/>
                        </w:rPr>
                      </w:pPr>
                    </w:p>
                    <w:p w14:paraId="73C301B9" w14:textId="77777777" w:rsidR="00C80CAC" w:rsidRDefault="00C80CAC" w:rsidP="00996913">
                      <w:pPr>
                        <w:rPr>
                          <w:sz w:val="12"/>
                          <w:szCs w:val="12"/>
                          <w:lang w:val="sv-SE"/>
                        </w:rPr>
                      </w:pPr>
                      <w:r>
                        <w:rPr>
                          <w:sz w:val="12"/>
                          <w:szCs w:val="12"/>
                          <w:lang w:val="sv-SE"/>
                        </w:rPr>
                        <w:t>S</w:t>
                      </w:r>
                    </w:p>
                    <w:p w14:paraId="1B261BA8" w14:textId="77777777" w:rsidR="00C80CAC" w:rsidRDefault="00C80CAC" w:rsidP="00996913">
                      <w:pPr>
                        <w:rPr>
                          <w:sz w:val="12"/>
                          <w:szCs w:val="12"/>
                          <w:lang w:val="sv-SE"/>
                        </w:rPr>
                      </w:pPr>
                    </w:p>
                    <w:p w14:paraId="1FFFC2D7" w14:textId="77777777" w:rsidR="00C80CAC" w:rsidRPr="00AB1165" w:rsidRDefault="00C80CAC" w:rsidP="00996913">
                      <w:pPr>
                        <w:rPr>
                          <w:sz w:val="12"/>
                          <w:szCs w:val="12"/>
                          <w:lang w:val="sv-SE"/>
                        </w:rPr>
                      </w:pPr>
                    </w:p>
                    <w:p w14:paraId="241E22A9" w14:textId="77777777" w:rsidR="00C80CAC" w:rsidRPr="00AB1165" w:rsidRDefault="00C80CAC" w:rsidP="005A44D8">
                      <w:pPr>
                        <w:rPr>
                          <w:sz w:val="12"/>
                          <w:szCs w:val="12"/>
                          <w:lang w:val="sv-SE"/>
                        </w:rPr>
                      </w:pPr>
                    </w:p>
                  </w:txbxContent>
                </v:textbox>
                <w10:wrap anchorx="margin"/>
              </v:shape>
            </w:pict>
          </mc:Fallback>
        </mc:AlternateContent>
      </w:r>
      <w:r w:rsidR="00996913" w:rsidRPr="005A44D8">
        <w:rPr>
          <w:i/>
          <w:noProof/>
          <w:lang w:eastAsia="hr-HR"/>
        </w:rPr>
        <mc:AlternateContent>
          <mc:Choice Requires="wps">
            <w:drawing>
              <wp:anchor distT="45720" distB="45720" distL="114300" distR="114300" simplePos="0" relativeHeight="251704320" behindDoc="0" locked="0" layoutInCell="1" allowOverlap="1" wp14:anchorId="2A7AD72A" wp14:editId="66805533">
                <wp:simplePos x="0" y="0"/>
                <wp:positionH relativeFrom="margin">
                  <wp:posOffset>80645</wp:posOffset>
                </wp:positionH>
                <wp:positionV relativeFrom="paragraph">
                  <wp:posOffset>396875</wp:posOffset>
                </wp:positionV>
                <wp:extent cx="361315" cy="1940560"/>
                <wp:effectExtent l="0" t="0" r="0" b="254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315" cy="1940560"/>
                        </a:xfrm>
                        <a:prstGeom prst="rect">
                          <a:avLst/>
                        </a:prstGeom>
                        <a:noFill/>
                        <a:ln w="9525">
                          <a:noFill/>
                          <a:miter lim="800000"/>
                          <a:headEnd/>
                          <a:tailEnd/>
                        </a:ln>
                      </wps:spPr>
                      <wps:txbx>
                        <w:txbxContent>
                          <w:p w14:paraId="1AC3E1B7" w14:textId="47F328D6" w:rsidR="00C80CAC" w:rsidRPr="003D0E53" w:rsidRDefault="00C80CAC" w:rsidP="005A44D8">
                            <w:pPr>
                              <w:rPr>
                                <w:sz w:val="20"/>
                              </w:rPr>
                            </w:pPr>
                            <w:r>
                              <w:rPr>
                                <w:sz w:val="20"/>
                              </w:rPr>
                              <w:t>Vjerojatnost ukupnog preživljenja</w:t>
                            </w:r>
                          </w:p>
                        </w:txbxContent>
                      </wps:txbx>
                      <wps:bodyPr rot="0" vert="vert270" wrap="square" anchor="t" anchorCtr="0"/>
                    </wps:wsp>
                  </a:graphicData>
                </a:graphic>
                <wp14:sizeRelH relativeFrom="margin">
                  <wp14:pctWidth>0</wp14:pctWidth>
                </wp14:sizeRelH>
                <wp14:sizeRelV relativeFrom="margin">
                  <wp14:pctHeight>0</wp14:pctHeight>
                </wp14:sizeRelV>
              </wp:anchor>
            </w:drawing>
          </mc:Choice>
          <mc:Fallback>
            <w:pict>
              <v:shape w14:anchorId="2A7AD72A" id="_x0000_s1032" type="#_x0000_t202" style="position:absolute;margin-left:6.35pt;margin-top:31.25pt;width:28.45pt;height:152.8pt;z-index:2517043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" filled="f" stroked="f">
                <v:textbox style="layout-flow:vertical;mso-layout-flow-alt:bottom-to-top">
                  <w:txbxContent>
                    <w:p w14:paraId="1AC3E1B7" w14:textId="47F328D6" w:rsidR="00C80CAC" w:rsidRPr="003D0E53" w:rsidRDefault="00C80CAC" w:rsidP="005A44D8">
                      <w:pPr>
                        <w:rPr>
                          <w:sz w:val="20"/>
                        </w:rPr>
                      </w:pPr>
                      <w:r>
                        <w:rPr>
                          <w:sz w:val="20"/>
                        </w:rPr>
                        <w:t>Vjerojatnost ukupnog preživljenja</w:t>
                      </w:r>
                    </w:p>
                  </w:txbxContent>
                </v:textbox>
                <w10:wrap anchorx="margin"/>
              </v:shape>
            </w:pict>
          </mc:Fallback>
        </mc:AlternateContent>
      </w:r>
      <w:r w:rsidR="005A44D8" w:rsidRPr="005A44D8">
        <w:rPr>
          <w:i/>
          <w:noProof/>
          <w:lang w:eastAsia="hr-HR"/>
        </w:rPr>
        <mc:AlternateContent>
          <mc:Choice Requires="wps">
            <w:drawing>
              <wp:anchor distT="45720" distB="45720" distL="114300" distR="114300" simplePos="0" relativeHeight="251703296" behindDoc="0" locked="0" layoutInCell="1" allowOverlap="1" wp14:anchorId="3B691F7F" wp14:editId="2718356C">
                <wp:simplePos x="0" y="0"/>
                <wp:positionH relativeFrom="margin">
                  <wp:posOffset>1977021</wp:posOffset>
                </wp:positionH>
                <wp:positionV relativeFrom="paragraph">
                  <wp:posOffset>2864124</wp:posOffset>
                </wp:positionV>
                <wp:extent cx="2292824" cy="293058"/>
                <wp:effectExtent l="0" t="0" r="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824" cy="293058"/>
                        </a:xfrm>
                        <a:prstGeom prst="rect">
                          <a:avLst/>
                        </a:prstGeom>
                        <a:noFill/>
                        <a:ln w="9525">
                          <a:noFill/>
                          <a:miter lim="800000"/>
                          <a:headEnd/>
                          <a:tailEnd/>
                        </a:ln>
                      </wps:spPr>
                      <wps:txbx>
                        <w:txbxContent>
                          <w:p w14:paraId="6D4D346A" w14:textId="19EBAD6B" w:rsidR="00C80CAC" w:rsidRPr="004A26CA" w:rsidRDefault="00C80CAC" w:rsidP="005A44D8">
                            <w:pPr>
                              <w:rPr>
                                <w:sz w:val="20"/>
                                <w:lang w:val="sv-SE"/>
                              </w:rPr>
                            </w:pPr>
                            <w:r>
                              <w:rPr>
                                <w:sz w:val="20"/>
                                <w:lang w:val="sv-SE"/>
                              </w:rPr>
                              <w:t>Vrijeme od randomizacije (mjeseci</w:t>
                            </w:r>
                            <w:r w:rsidRPr="004A26CA">
                              <w:rPr>
                                <w:sz w:val="20"/>
                                <w:lang w:val="sv-SE"/>
                              </w:rPr>
                              <w:t>)</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3B691F7F" id="_x0000_s1033" type="#_x0000_t202" style="position:absolute;margin-left:155.65pt;margin-top:225.5pt;width:180.55pt;height:23.1pt;z-index:2517032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" filled="f" stroked="f">
                <v:textbox>
                  <w:txbxContent>
                    <w:p w14:paraId="6D4D346A" w14:textId="19EBAD6B" w:rsidR="00C80CAC" w:rsidRPr="004A26CA" w:rsidRDefault="00C80CAC" w:rsidP="005A44D8">
                      <w:pPr>
                        <w:rPr>
                          <w:sz w:val="20"/>
                          <w:lang w:val="sv-SE"/>
                        </w:rPr>
                      </w:pPr>
                      <w:r>
                        <w:rPr>
                          <w:sz w:val="20"/>
                          <w:lang w:val="sv-SE"/>
                        </w:rPr>
                        <w:t>Vrijeme od randomizacije (mjeseci</w:t>
                      </w:r>
                      <w:r w:rsidRPr="004A26CA">
                        <w:rPr>
                          <w:sz w:val="20"/>
                          <w:lang w:val="sv-SE"/>
                        </w:rPr>
                        <w:t>)</w:t>
                      </w:r>
                    </w:p>
                  </w:txbxContent>
                </v:textbox>
                <w10:wrap anchorx="margin"/>
              </v:shape>
            </w:pict>
          </mc:Fallback>
        </mc:AlternateContent>
      </w:r>
      <w:r w:rsidR="006B2A75" w:rsidRPr="006B2A75">
        <w:rPr>
          <w:i/>
          <w:noProof/>
          <w:lang w:eastAsia="ru-RU"/>
        </w:rPr>
        <w:t xml:space="preserve"> </w:t>
      </w:r>
      <w:r w:rsidR="006B2A75" w:rsidRPr="005A44D8">
        <w:rPr>
          <w:b/>
          <w:noProof/>
          <w:lang w:eastAsia="ru-RU"/>
        </w:rPr>
        <w:t xml:space="preserve"> </w:t>
      </w:r>
      <w:r w:rsidR="005A44D8" w:rsidRPr="005A44D8">
        <w:rPr>
          <w:b/>
          <w:noProof/>
          <w:lang w:eastAsia="hr-HR"/>
        </w:rPr>
        <w:drawing>
          <wp:inline distT="0" distB="0" distL="0" distR="0" wp14:anchorId="6685F7B5" wp14:editId="657CA92F">
            <wp:extent cx="5779060" cy="3079727"/>
            <wp:effectExtent l="0" t="0" r="0" b="698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18">
                      <a:extLst>
                        <a:ext uri="{28A0092B-C50C-407E-A947-70E740481C1C}">
                          <a14:useLocalDpi xmlns:a14="http://schemas.microsoft.com/office/drawing/2010/main" val="0"/>
                        </a:ext>
                      </a:extLst>
                    </a:blip>
                    <a:srcRect t="17" b="17"/>
                    <a:stretch>
                      <a:fillRect/>
                    </a:stretch>
                  </pic:blipFill>
                  <pic:spPr bwMode="auto">
                    <a:xfrm>
                      <a:off x="0" y="0"/>
                      <a:ext cx="5779060" cy="3079727"/>
                    </a:xfrm>
                    <a:prstGeom prst="rect">
                      <a:avLst/>
                    </a:prstGeom>
                    <a:ln>
                      <a:noFill/>
                    </a:ln>
                    <a:extLst>
                      <a:ext uri="{53640926-AAD7-44D8-BBD7-CCE9431645EC}">
                        <a14:shadowObscured xmlns:a14="http://schemas.microsoft.com/office/drawing/2010/main"/>
                      </a:ext>
                    </a:extLst>
                  </pic:spPr>
                </pic:pic>
              </a:graphicData>
            </a:graphic>
          </wp:inline>
        </w:drawing>
      </w:r>
      <w:bookmarkStart w:id="84" w:name="_Hlk88133180"/>
      <w:r w:rsidR="00F41251" w:rsidRPr="00F41251">
        <w:rPr>
          <w:i/>
          <w:noProof/>
          <w:lang w:eastAsia="ru-RU"/>
        </w:rPr>
        <w:t xml:space="preserve"> </w:t>
      </w:r>
    </w:p>
    <w:bookmarkEnd w:id="84"/>
    <w:p w14:paraId="1B7BE763" w14:textId="77777777" w:rsidR="005A44D8" w:rsidRDefault="005A44D8" w:rsidP="005A44D8">
      <w:pPr>
        <w:spacing w:line="240" w:lineRule="auto"/>
        <w:rPr>
          <w:lang w:eastAsia="en-GB"/>
        </w:rPr>
      </w:pPr>
    </w:p>
    <w:p w14:paraId="0F5AB992" w14:textId="77777777" w:rsidR="00326336" w:rsidRPr="00CF48FB" w:rsidRDefault="00326336" w:rsidP="00326336">
      <w:pPr>
        <w:keepNext/>
        <w:spacing w:line="240" w:lineRule="auto"/>
        <w:contextualSpacing/>
        <w:textAlignment w:val="baseline"/>
      </w:pPr>
      <w:r w:rsidRPr="00CF48FB">
        <w:rPr>
          <w:i/>
          <w:iCs/>
          <w:szCs w:val="24"/>
          <w:u w:val="single"/>
        </w:rPr>
        <w:t>NSCLC – ispitivanje POSEIDON</w:t>
      </w:r>
    </w:p>
    <w:p w14:paraId="268DC6BF" w14:textId="77777777" w:rsidR="00326336" w:rsidRPr="00CF48FB" w:rsidRDefault="00326336" w:rsidP="00326336">
      <w:pPr>
        <w:keepNext/>
        <w:spacing w:line="240" w:lineRule="auto"/>
        <w:contextualSpacing/>
        <w:textAlignment w:val="baseline"/>
        <w:rPr>
          <w:szCs w:val="24"/>
        </w:rPr>
      </w:pPr>
    </w:p>
    <w:p w14:paraId="280E4369" w14:textId="2EAF0074" w:rsidR="00326336" w:rsidRPr="00CF48FB" w:rsidRDefault="00326336" w:rsidP="00326336">
      <w:pPr>
        <w:spacing w:line="240" w:lineRule="auto"/>
        <w:contextualSpacing/>
      </w:pPr>
      <w:r w:rsidRPr="00CF48FB">
        <w:t xml:space="preserve">POSEIDON je bilo ispitivanje dizajnirano da bi se ocijenila djelotvornost durvalumaba primijenjenog s lijekom </w:t>
      </w:r>
      <w:r w:rsidR="0088659C">
        <w:t>IMJUDO</w:t>
      </w:r>
      <w:r w:rsidRPr="00CF48FB">
        <w:t xml:space="preserve"> ili bez njega u kombinaciji s kemoterapijom utemeljenom na platini. POSEIDON je bilo randomizirano, otvoreno, multicentrično ispitivanje provedeno kod 1013 bolesnika s metastatskim NSCLC</w:t>
      </w:r>
      <w:r w:rsidRPr="00CF48FB">
        <w:noBreakHyphen/>
        <w:t>om čiji tumori nisu imali senzibilizirajuće mutacije receptora epidermalnog faktora rasta (engl. e</w:t>
      </w:r>
      <w:r w:rsidRPr="00CF48FB">
        <w:rPr>
          <w:i/>
          <w:iCs/>
        </w:rPr>
        <w:t>pidermal growth factor receptor</w:t>
      </w:r>
      <w:r w:rsidRPr="00CF48FB">
        <w:t xml:space="preserve">, EGFR) ni genomske promjene u kinazi anaplastičnog limfoma (engl. </w:t>
      </w:r>
      <w:r w:rsidRPr="00CF48FB">
        <w:rPr>
          <w:i/>
          <w:iCs/>
        </w:rPr>
        <w:t>anaplastic lymphoma kinase,</w:t>
      </w:r>
      <w:r w:rsidRPr="00CF48FB">
        <w:t xml:space="preserve"> ALK). U ispitivanje su se mogli uključiti bolesnici s histološki ili citološki dokumentiranim metastatskim NSCLC</w:t>
      </w:r>
      <w:r w:rsidRPr="00CF48FB">
        <w:noBreakHyphen/>
        <w:t>om. Bolesnici prethodno nisu primali kemoterapiju ni bilo koju drugu sistemsku terapiju za metastatski NSCLC. Prije randomizacije bolesnicima je testom Ventana PD</w:t>
      </w:r>
      <w:r w:rsidRPr="00CF48FB">
        <w:noBreakHyphen/>
        <w:t>L1 (SP263) potvrđen status tumorske ekspresije PD</w:t>
      </w:r>
      <w:r w:rsidRPr="00CF48FB">
        <w:noBreakHyphen/>
        <w:t xml:space="preserve">L1. Bolesnici su pri uključivanju u ispitivanje imali funkcionalni status 0 ili 1 prema kriterijima Svjetske zdravstvene organizacije (SZO)/organizacije ECOG (engl. </w:t>
      </w:r>
      <w:r w:rsidRPr="00CF48FB">
        <w:rPr>
          <w:i/>
          <w:iCs/>
        </w:rPr>
        <w:t>Eastern Cooperative Oncology Group</w:t>
      </w:r>
      <w:r w:rsidRPr="00CF48FB">
        <w:t xml:space="preserve">). </w:t>
      </w:r>
    </w:p>
    <w:p w14:paraId="463CEB8F" w14:textId="77777777" w:rsidR="00326336" w:rsidRPr="00CF48FB" w:rsidRDefault="00326336" w:rsidP="00326336">
      <w:pPr>
        <w:spacing w:line="240" w:lineRule="auto"/>
        <w:contextualSpacing/>
      </w:pPr>
    </w:p>
    <w:p w14:paraId="2A25B3AD" w14:textId="77E2C01C" w:rsidR="00326336" w:rsidRPr="00CF48FB" w:rsidRDefault="00326336" w:rsidP="00326336">
      <w:pPr>
        <w:spacing w:line="240" w:lineRule="auto"/>
        <w:contextualSpacing/>
        <w:textAlignment w:val="baseline"/>
        <w:rPr>
          <w:szCs w:val="24"/>
        </w:rPr>
      </w:pPr>
      <w:r w:rsidRPr="00CF48FB">
        <w:t xml:space="preserve">U ispitivanje nisu bili uključeni bolesnici koji su imali aktivnu ili prethodno dokumentiranu autoimunu bolest, aktivne i/ili neliječene moždane metastaze, imunodeficijenciju u anamnezi, stanja koja su zahtijevala sistemsku imunosupresiju unutar 14 dana prije početka liječenja lijekom </w:t>
      </w:r>
      <w:r w:rsidR="0088659C">
        <w:t>IMJUDO</w:t>
      </w:r>
      <w:r w:rsidR="0088659C" w:rsidRPr="00CF48FB">
        <w:t xml:space="preserve"> </w:t>
      </w:r>
      <w:r w:rsidRPr="00CF48FB">
        <w:t xml:space="preserve">ili durvalumabom, uz izuzetak fiziološke doze sistemskih kortikosteroida, aktivnu tuberkulozu ili hepatitis B ili C ili HIV infekciju, kao ni bolesnici koji su primili živo atenuirano cjepivo unutar 30 dana prije ili nakon početka liječenja lijekom </w:t>
      </w:r>
      <w:r w:rsidR="0088659C">
        <w:t>IMJUDO</w:t>
      </w:r>
      <w:r w:rsidR="0088659C" w:rsidRPr="00CF48FB">
        <w:t xml:space="preserve"> </w:t>
      </w:r>
      <w:r w:rsidRPr="00CF48FB">
        <w:t>i/ili durvalumabom (vidjeti dio 4.4).</w:t>
      </w:r>
    </w:p>
    <w:p w14:paraId="036ACED1" w14:textId="77777777" w:rsidR="00326336" w:rsidRPr="00CF48FB" w:rsidRDefault="00326336" w:rsidP="00326336">
      <w:pPr>
        <w:spacing w:line="240" w:lineRule="auto"/>
        <w:contextualSpacing/>
        <w:textAlignment w:val="baseline"/>
        <w:rPr>
          <w:szCs w:val="22"/>
        </w:rPr>
      </w:pPr>
    </w:p>
    <w:p w14:paraId="338CC8AC" w14:textId="77777777" w:rsidR="00326336" w:rsidRPr="00CF48FB" w:rsidRDefault="00326336" w:rsidP="00326336">
      <w:pPr>
        <w:spacing w:line="240" w:lineRule="auto"/>
        <w:contextualSpacing/>
        <w:textAlignment w:val="baseline"/>
      </w:pPr>
      <w:bookmarkStart w:id="85" w:name="_Hlk75283327"/>
      <w:r w:rsidRPr="00CF48FB">
        <w:t>Randomizacija je bila stratificirana prema ekspresiji PD</w:t>
      </w:r>
      <w:r w:rsidRPr="00CF48FB">
        <w:noBreakHyphen/>
        <w:t xml:space="preserve">L1 u tumorskim stanicama (engl. </w:t>
      </w:r>
      <w:r w:rsidRPr="00CF48FB">
        <w:rPr>
          <w:i/>
          <w:iCs/>
        </w:rPr>
        <w:t>tumour cells,</w:t>
      </w:r>
      <w:r w:rsidRPr="00CF48FB">
        <w:t xml:space="preserve"> TC) (TC ≥ 50% naspram TC &lt; 50%), stadiju bolesti (stadij IVA naspram stadija IVB prema 8. izdanju kriterija Američkog povjerenstva za rak) i histološkom tipu (neplanocelularni naspram planocelularnog).</w:t>
      </w:r>
    </w:p>
    <w:p w14:paraId="3AFB306C" w14:textId="77777777" w:rsidR="00326336" w:rsidRPr="00CF48FB" w:rsidRDefault="00326336" w:rsidP="00326336">
      <w:pPr>
        <w:spacing w:line="240" w:lineRule="auto"/>
        <w:contextualSpacing/>
        <w:textAlignment w:val="baseline"/>
        <w:rPr>
          <w:sz w:val="18"/>
          <w:szCs w:val="18"/>
        </w:rPr>
      </w:pPr>
    </w:p>
    <w:p w14:paraId="517D7314" w14:textId="77777777" w:rsidR="00326336" w:rsidRPr="00CF48FB" w:rsidRDefault="00326336" w:rsidP="00326336">
      <w:pPr>
        <w:spacing w:line="240" w:lineRule="auto"/>
        <w:contextualSpacing/>
        <w:textAlignment w:val="baseline"/>
        <w:rPr>
          <w:sz w:val="18"/>
          <w:szCs w:val="18"/>
        </w:rPr>
      </w:pPr>
      <w:bookmarkStart w:id="86" w:name="_Hlk75284240"/>
      <w:bookmarkEnd w:id="85"/>
      <w:r w:rsidRPr="00CF48FB">
        <w:t xml:space="preserve">Bolesnici su bili randomizirani u omjeru 1:1:1 za primanje jedne od sljedećih terapija: </w:t>
      </w:r>
    </w:p>
    <w:p w14:paraId="54B4A9EB" w14:textId="3490DC96" w:rsidR="00326336" w:rsidRPr="00CF48FB" w:rsidRDefault="00326336" w:rsidP="002A49AA">
      <w:pPr>
        <w:numPr>
          <w:ilvl w:val="0"/>
          <w:numId w:val="21"/>
        </w:numPr>
        <w:tabs>
          <w:tab w:val="clear" w:pos="567"/>
        </w:tabs>
        <w:spacing w:line="240" w:lineRule="auto"/>
        <w:ind w:left="567" w:hanging="207"/>
        <w:contextualSpacing/>
        <w:textAlignment w:val="baseline"/>
        <w:rPr>
          <w:szCs w:val="24"/>
        </w:rPr>
      </w:pPr>
      <w:r w:rsidRPr="00CF48FB">
        <w:t xml:space="preserve">Skupina 1: </w:t>
      </w:r>
      <w:r w:rsidR="004B5C3A">
        <w:t>IMJUDO</w:t>
      </w:r>
      <w:r w:rsidRPr="00CF48FB">
        <w:t xml:space="preserve"> 75 mg u kombinaciji s durvalumabom 1500 mg i kemoterapijom utemeljenom na platini svaka 3 tjedna tijekom 4 ciklusa, a zatim durvalumab 1500 mg svaka 4 tjedna u monoterapiji. Peta doza lijeka </w:t>
      </w:r>
      <w:r w:rsidR="004B5C3A">
        <w:t>IMJUDO</w:t>
      </w:r>
      <w:r w:rsidR="00C44CE4">
        <w:t xml:space="preserve"> od</w:t>
      </w:r>
      <w:r w:rsidRPr="00CF48FB">
        <w:t xml:space="preserve"> 75 mg primjenjivala se u 16. tjednu, zajedno sa 6. dozom durvalumaba.</w:t>
      </w:r>
    </w:p>
    <w:p w14:paraId="31E78C8A" w14:textId="77777777" w:rsidR="00326336" w:rsidRPr="00CF48FB" w:rsidRDefault="00326336" w:rsidP="002A49AA">
      <w:pPr>
        <w:numPr>
          <w:ilvl w:val="0"/>
          <w:numId w:val="21"/>
        </w:numPr>
        <w:tabs>
          <w:tab w:val="clear" w:pos="567"/>
        </w:tabs>
        <w:spacing w:line="240" w:lineRule="auto"/>
        <w:ind w:left="567" w:hanging="207"/>
        <w:contextualSpacing/>
        <w:textAlignment w:val="baseline"/>
        <w:rPr>
          <w:szCs w:val="24"/>
        </w:rPr>
      </w:pPr>
      <w:r w:rsidRPr="00CF48FB">
        <w:t>Skupina 2: Durvalumab 1500 mg i kemoterapija utemeljena na platini svaka 3 tjedna tijekom 4 ciklusa, a zatim durvalumab 1500 mg svaka 4 tjedna u monoterapiji.</w:t>
      </w:r>
    </w:p>
    <w:p w14:paraId="1B0760C1" w14:textId="77777777" w:rsidR="00326336" w:rsidRPr="00CF48FB" w:rsidRDefault="00326336" w:rsidP="002A49AA">
      <w:pPr>
        <w:numPr>
          <w:ilvl w:val="0"/>
          <w:numId w:val="21"/>
        </w:numPr>
        <w:tabs>
          <w:tab w:val="clear" w:pos="567"/>
        </w:tabs>
        <w:spacing w:line="240" w:lineRule="auto"/>
        <w:ind w:left="567" w:hanging="207"/>
        <w:contextualSpacing/>
        <w:textAlignment w:val="baseline"/>
        <w:rPr>
          <w:szCs w:val="24"/>
        </w:rPr>
      </w:pPr>
      <w:r w:rsidRPr="00CF48FB">
        <w:t>Skupina 3: Kemoterapija utemeljena na platini svaka 3 tjedna tijekom 4 ciklusa. Bolesnici su mogli primiti 2 dodatna ciklusa (ukupno 6 ciklusa nakon randomizacije) ako je to bilo klinički indicirano prema ocjeni ispitivača.</w:t>
      </w:r>
    </w:p>
    <w:p w14:paraId="05177EB2" w14:textId="77777777" w:rsidR="00326336" w:rsidRPr="00CF48FB" w:rsidRDefault="00326336" w:rsidP="00326336">
      <w:pPr>
        <w:spacing w:line="240" w:lineRule="auto"/>
        <w:contextualSpacing/>
        <w:textAlignment w:val="baseline"/>
        <w:rPr>
          <w:szCs w:val="22"/>
        </w:rPr>
      </w:pPr>
      <w:r w:rsidRPr="00CF48FB">
        <w:rPr>
          <w:szCs w:val="22"/>
        </w:rPr>
        <w:t xml:space="preserve"> </w:t>
      </w:r>
    </w:p>
    <w:p w14:paraId="71641714" w14:textId="77777777" w:rsidR="00326336" w:rsidRPr="00CF48FB" w:rsidRDefault="00326336" w:rsidP="00326336">
      <w:pPr>
        <w:spacing w:line="240" w:lineRule="auto"/>
        <w:contextualSpacing/>
        <w:textAlignment w:val="baseline"/>
        <w:rPr>
          <w:sz w:val="18"/>
          <w:szCs w:val="18"/>
        </w:rPr>
      </w:pPr>
      <w:r w:rsidRPr="00CF48FB">
        <w:t>Bolesnici su primali jedan od sljedećih kemoterapijskih protokola utemeljenih na platini: </w:t>
      </w:r>
    </w:p>
    <w:p w14:paraId="27D63EBF" w14:textId="77777777" w:rsidR="00326336" w:rsidRPr="00CF48FB" w:rsidRDefault="00326336" w:rsidP="00326336">
      <w:pPr>
        <w:numPr>
          <w:ilvl w:val="0"/>
          <w:numId w:val="23"/>
        </w:numPr>
        <w:shd w:val="clear" w:color="auto" w:fill="FFFFFF"/>
        <w:tabs>
          <w:tab w:val="clear" w:pos="567"/>
        </w:tabs>
        <w:spacing w:line="240" w:lineRule="auto"/>
        <w:contextualSpacing/>
        <w:rPr>
          <w:color w:val="242424"/>
          <w:sz w:val="21"/>
          <w:szCs w:val="21"/>
        </w:rPr>
      </w:pPr>
      <w:bookmarkStart w:id="87" w:name="_Hlk75284124"/>
      <w:r w:rsidRPr="00CF48FB">
        <w:rPr>
          <w:color w:val="242424"/>
        </w:rPr>
        <w:t>Neplanocelularni NSCLC</w:t>
      </w:r>
    </w:p>
    <w:p w14:paraId="6131EF30" w14:textId="77777777" w:rsidR="00326336" w:rsidRPr="00CF48FB" w:rsidRDefault="00326336" w:rsidP="00326336">
      <w:pPr>
        <w:numPr>
          <w:ilvl w:val="1"/>
          <w:numId w:val="23"/>
        </w:numPr>
        <w:shd w:val="clear" w:color="auto" w:fill="FFFFFF"/>
        <w:tabs>
          <w:tab w:val="clear" w:pos="567"/>
        </w:tabs>
        <w:spacing w:line="240" w:lineRule="auto"/>
        <w:contextualSpacing/>
        <w:rPr>
          <w:color w:val="242424"/>
          <w:sz w:val="21"/>
          <w:szCs w:val="21"/>
        </w:rPr>
      </w:pPr>
      <w:r w:rsidRPr="00CF48FB">
        <w:rPr>
          <w:color w:val="242424"/>
        </w:rPr>
        <w:t>Pemetreksed 500</w:t>
      </w:r>
      <w:r w:rsidRPr="00CF48FB">
        <w:t> </w:t>
      </w:r>
      <w:r w:rsidRPr="00CF48FB">
        <w:rPr>
          <w:color w:val="242424"/>
        </w:rPr>
        <w:t>mg/m</w:t>
      </w:r>
      <w:r w:rsidRPr="00CF48FB">
        <w:rPr>
          <w:color w:val="242424"/>
          <w:sz w:val="19"/>
          <w:szCs w:val="19"/>
          <w:vertAlign w:val="superscript"/>
        </w:rPr>
        <w:t>2</w:t>
      </w:r>
      <w:r w:rsidRPr="00CF48FB">
        <w:rPr>
          <w:color w:val="242424"/>
        </w:rPr>
        <w:t xml:space="preserve"> plus karboplatin AUC 5</w:t>
      </w:r>
      <w:r w:rsidRPr="00CF48FB">
        <w:rPr>
          <w:color w:val="242424"/>
        </w:rPr>
        <w:noBreakHyphen/>
        <w:t>6 </w:t>
      </w:r>
      <w:r w:rsidRPr="00CE4906">
        <w:rPr>
          <w:lang w:eastAsia="en-GB"/>
        </w:rPr>
        <w:t>mg/ml/min</w:t>
      </w:r>
      <w:r w:rsidRPr="00CF48FB">
        <w:rPr>
          <w:color w:val="242424"/>
        </w:rPr>
        <w:t xml:space="preserve"> ili cisplatin 75</w:t>
      </w:r>
      <w:r w:rsidRPr="00CF48FB">
        <w:t> </w:t>
      </w:r>
      <w:r w:rsidRPr="00CF48FB">
        <w:rPr>
          <w:color w:val="242424"/>
        </w:rPr>
        <w:t>mg/m</w:t>
      </w:r>
      <w:r w:rsidRPr="00CF48FB">
        <w:rPr>
          <w:color w:val="242424"/>
          <w:sz w:val="17"/>
          <w:szCs w:val="17"/>
          <w:vertAlign w:val="superscript"/>
        </w:rPr>
        <w:t>2</w:t>
      </w:r>
      <w:r w:rsidRPr="00CF48FB">
        <w:rPr>
          <w:color w:val="242424"/>
        </w:rPr>
        <w:t xml:space="preserve"> svaka 3 tjedna. </w:t>
      </w:r>
      <w:r w:rsidRPr="00CF48FB">
        <w:t>Osim u slučajevima kad je to bilo kontraindicirano prema ocjeni ispitivača, mogla se primjenjivati terapija održavanja pemetreksedom.</w:t>
      </w:r>
    </w:p>
    <w:p w14:paraId="53B2016B" w14:textId="77777777" w:rsidR="00326336" w:rsidRPr="00CF48FB" w:rsidRDefault="00326336" w:rsidP="00326336">
      <w:pPr>
        <w:numPr>
          <w:ilvl w:val="0"/>
          <w:numId w:val="23"/>
        </w:numPr>
        <w:shd w:val="clear" w:color="auto" w:fill="FFFFFF"/>
        <w:tabs>
          <w:tab w:val="clear" w:pos="567"/>
        </w:tabs>
        <w:spacing w:line="240" w:lineRule="auto"/>
        <w:contextualSpacing/>
        <w:rPr>
          <w:color w:val="242424"/>
          <w:sz w:val="21"/>
          <w:szCs w:val="21"/>
        </w:rPr>
      </w:pPr>
      <w:r w:rsidRPr="00CF48FB">
        <w:rPr>
          <w:color w:val="242424"/>
        </w:rPr>
        <w:t>Planocelularni NSCLC</w:t>
      </w:r>
    </w:p>
    <w:p w14:paraId="6EED3ECF" w14:textId="77777777" w:rsidR="00326336" w:rsidRPr="00CF48FB" w:rsidRDefault="00326336" w:rsidP="00326336">
      <w:pPr>
        <w:numPr>
          <w:ilvl w:val="1"/>
          <w:numId w:val="23"/>
        </w:numPr>
        <w:shd w:val="clear" w:color="auto" w:fill="FFFFFF"/>
        <w:tabs>
          <w:tab w:val="clear" w:pos="567"/>
        </w:tabs>
        <w:spacing w:line="240" w:lineRule="auto"/>
        <w:contextualSpacing/>
        <w:rPr>
          <w:color w:val="242424"/>
          <w:sz w:val="21"/>
          <w:szCs w:val="21"/>
        </w:rPr>
      </w:pPr>
      <w:r w:rsidRPr="00CF48FB">
        <w:rPr>
          <w:color w:val="242424"/>
        </w:rPr>
        <w:t>Gemcitabin 1000 ili 1250</w:t>
      </w:r>
      <w:r w:rsidRPr="00CF48FB">
        <w:t> </w:t>
      </w:r>
      <w:r w:rsidRPr="00CF48FB">
        <w:rPr>
          <w:color w:val="242424"/>
        </w:rPr>
        <w:t>mg/m</w:t>
      </w:r>
      <w:r w:rsidRPr="00CF48FB">
        <w:rPr>
          <w:color w:val="242424"/>
          <w:sz w:val="19"/>
          <w:szCs w:val="19"/>
          <w:vertAlign w:val="superscript"/>
        </w:rPr>
        <w:t>2</w:t>
      </w:r>
      <w:r w:rsidRPr="00CF48FB">
        <w:rPr>
          <w:color w:val="242424"/>
        </w:rPr>
        <w:t xml:space="preserve"> 1. i 8. dana plus cisplatin 75</w:t>
      </w:r>
      <w:r w:rsidRPr="00CF48FB">
        <w:t> </w:t>
      </w:r>
      <w:r w:rsidRPr="00CF48FB">
        <w:rPr>
          <w:color w:val="242424"/>
        </w:rPr>
        <w:t>mg/m</w:t>
      </w:r>
      <w:r w:rsidRPr="00CF48FB">
        <w:rPr>
          <w:color w:val="242424"/>
          <w:sz w:val="19"/>
          <w:szCs w:val="19"/>
          <w:vertAlign w:val="superscript"/>
        </w:rPr>
        <w:t>2</w:t>
      </w:r>
      <w:r w:rsidRPr="00CF48FB">
        <w:rPr>
          <w:color w:val="242424"/>
        </w:rPr>
        <w:t xml:space="preserve"> ili karboplatin AUC 5</w:t>
      </w:r>
      <w:r w:rsidRPr="00CF48FB">
        <w:rPr>
          <w:color w:val="242424"/>
        </w:rPr>
        <w:noBreakHyphen/>
        <w:t>6 </w:t>
      </w:r>
      <w:r w:rsidRPr="00CE4906">
        <w:rPr>
          <w:lang w:eastAsia="en-GB"/>
        </w:rPr>
        <w:t>mg/ml/min</w:t>
      </w:r>
      <w:r w:rsidRPr="00CF48FB">
        <w:rPr>
          <w:color w:val="242424"/>
        </w:rPr>
        <w:t xml:space="preserve"> 1. dana svakog 3</w:t>
      </w:r>
      <w:r w:rsidRPr="00CF48FB">
        <w:rPr>
          <w:color w:val="242424"/>
        </w:rPr>
        <w:noBreakHyphen/>
        <w:t>tjednog ciklusa.</w:t>
      </w:r>
    </w:p>
    <w:p w14:paraId="1E8F7C58" w14:textId="77777777" w:rsidR="00326336" w:rsidRPr="00CF48FB" w:rsidRDefault="00326336" w:rsidP="00326336">
      <w:pPr>
        <w:numPr>
          <w:ilvl w:val="0"/>
          <w:numId w:val="23"/>
        </w:numPr>
        <w:shd w:val="clear" w:color="auto" w:fill="FFFFFF"/>
        <w:tabs>
          <w:tab w:val="clear" w:pos="567"/>
        </w:tabs>
        <w:spacing w:line="240" w:lineRule="auto"/>
        <w:contextualSpacing/>
        <w:rPr>
          <w:color w:val="242424"/>
          <w:sz w:val="21"/>
          <w:szCs w:val="21"/>
        </w:rPr>
      </w:pPr>
      <w:r w:rsidRPr="00CF48FB">
        <w:rPr>
          <w:color w:val="242424"/>
        </w:rPr>
        <w:t>Neplanocelularni ili planocelularni NSCLC</w:t>
      </w:r>
    </w:p>
    <w:p w14:paraId="01A1FA3D" w14:textId="77777777" w:rsidR="00326336" w:rsidRPr="00CF48FB" w:rsidRDefault="00326336" w:rsidP="00326336">
      <w:pPr>
        <w:numPr>
          <w:ilvl w:val="1"/>
          <w:numId w:val="23"/>
        </w:numPr>
        <w:shd w:val="clear" w:color="auto" w:fill="FFFFFF"/>
        <w:tabs>
          <w:tab w:val="clear" w:pos="567"/>
        </w:tabs>
        <w:spacing w:line="240" w:lineRule="auto"/>
        <w:contextualSpacing/>
        <w:rPr>
          <w:color w:val="242424"/>
          <w:sz w:val="21"/>
          <w:szCs w:val="21"/>
        </w:rPr>
      </w:pPr>
      <w:r w:rsidRPr="00CF48FB">
        <w:t>Nab</w:t>
      </w:r>
      <w:r w:rsidRPr="00CF48FB">
        <w:rPr>
          <w:color w:val="242424"/>
        </w:rPr>
        <w:noBreakHyphen/>
        <w:t>paklitaksel 100</w:t>
      </w:r>
      <w:r w:rsidRPr="00CF48FB">
        <w:t> </w:t>
      </w:r>
      <w:r w:rsidRPr="00CF48FB">
        <w:rPr>
          <w:color w:val="242424"/>
        </w:rPr>
        <w:t>mg/m</w:t>
      </w:r>
      <w:r w:rsidRPr="00CF48FB">
        <w:rPr>
          <w:color w:val="242424"/>
          <w:sz w:val="19"/>
          <w:szCs w:val="19"/>
          <w:vertAlign w:val="superscript"/>
        </w:rPr>
        <w:t>2</w:t>
      </w:r>
      <w:r w:rsidRPr="00CF48FB">
        <w:rPr>
          <w:color w:val="242424"/>
        </w:rPr>
        <w:t xml:space="preserve"> 1., 8. i 15. dana plus </w:t>
      </w:r>
      <w:r w:rsidRPr="00CF48FB">
        <w:t>karboplatin AUC </w:t>
      </w:r>
      <w:r w:rsidRPr="00CF48FB">
        <w:rPr>
          <w:color w:val="242424"/>
        </w:rPr>
        <w:t>5</w:t>
      </w:r>
      <w:r w:rsidRPr="00CF48FB">
        <w:rPr>
          <w:color w:val="242424"/>
        </w:rPr>
        <w:noBreakHyphen/>
        <w:t>6 </w:t>
      </w:r>
      <w:r w:rsidRPr="00CE4906">
        <w:rPr>
          <w:lang w:eastAsia="en-GB"/>
        </w:rPr>
        <w:t>mg/ml/min</w:t>
      </w:r>
      <w:r w:rsidRPr="00CF48FB">
        <w:t xml:space="preserve"> 1. dana </w:t>
      </w:r>
      <w:r w:rsidRPr="00CF48FB">
        <w:rPr>
          <w:color w:val="242424"/>
        </w:rPr>
        <w:t>svakog 3</w:t>
      </w:r>
      <w:r w:rsidRPr="00CF48FB">
        <w:rPr>
          <w:color w:val="242424"/>
        </w:rPr>
        <w:noBreakHyphen/>
        <w:t>tjednog ciklusa.</w:t>
      </w:r>
    </w:p>
    <w:bookmarkEnd w:id="86"/>
    <w:bookmarkEnd w:id="87"/>
    <w:p w14:paraId="3E09A777" w14:textId="77777777" w:rsidR="00326336" w:rsidRPr="00CF48FB" w:rsidRDefault="00326336" w:rsidP="00326336">
      <w:pPr>
        <w:spacing w:line="240" w:lineRule="auto"/>
        <w:contextualSpacing/>
        <w:rPr>
          <w:szCs w:val="24"/>
        </w:rPr>
      </w:pPr>
    </w:p>
    <w:p w14:paraId="136A47A4" w14:textId="7FEE2FA9" w:rsidR="00326336" w:rsidRPr="00CF48FB" w:rsidRDefault="004B5C3A" w:rsidP="00326336">
      <w:pPr>
        <w:spacing w:line="240" w:lineRule="auto"/>
        <w:contextualSpacing/>
      </w:pPr>
      <w:r>
        <w:t>IMJUDO</w:t>
      </w:r>
      <w:r w:rsidR="00A36FE6">
        <w:t xml:space="preserve"> se</w:t>
      </w:r>
      <w:r w:rsidR="00326336" w:rsidRPr="00CF48FB">
        <w:t xml:space="preserve"> primjenjivao u najviše 5 doza, osim u slučaju progresije bolesti ili pojave neprihvatljive toksičnosti. Durvalumab i terapija održavanja pemetreksedom ovisno o histološkim značajkama bolesti (kad je to bilo primjenjivo) nastavili su se primjenjivati do progresije bolesti ili pojave neprihvatljive toksičnosti.</w:t>
      </w:r>
    </w:p>
    <w:p w14:paraId="6F4B217D" w14:textId="77777777" w:rsidR="00326336" w:rsidRPr="00CF48FB" w:rsidRDefault="00326336" w:rsidP="00326336">
      <w:pPr>
        <w:spacing w:line="240" w:lineRule="auto"/>
        <w:contextualSpacing/>
        <w:textAlignment w:val="baseline"/>
        <w:rPr>
          <w:lang w:eastAsia="en-GB"/>
        </w:rPr>
      </w:pPr>
    </w:p>
    <w:p w14:paraId="30509A1E" w14:textId="2C50BAA2" w:rsidR="00326336" w:rsidRPr="00CF48FB" w:rsidRDefault="00326336" w:rsidP="00326336">
      <w:pPr>
        <w:spacing w:line="240" w:lineRule="auto"/>
        <w:contextualSpacing/>
      </w:pPr>
      <w:r w:rsidRPr="00CF48FB">
        <w:t xml:space="preserve">Ocjene tumora provodile su se u 6. i 12. tjednu nakon </w:t>
      </w:r>
      <w:r w:rsidR="00A36FE6" w:rsidRPr="00CF48FB">
        <w:t>randomizacije</w:t>
      </w:r>
      <w:r w:rsidRPr="00CF48FB">
        <w:t>, a zatim svakih 8 tjedana do potvrđene objektivne progresije bolesti. Preživljenje se ocjenjivalo svaka 2 mjeseca nakon prekida liječenja.</w:t>
      </w:r>
    </w:p>
    <w:p w14:paraId="1F354558" w14:textId="77777777" w:rsidR="00326336" w:rsidRPr="00CF48FB" w:rsidRDefault="00326336" w:rsidP="00326336">
      <w:pPr>
        <w:spacing w:line="240" w:lineRule="auto"/>
        <w:contextualSpacing/>
      </w:pPr>
    </w:p>
    <w:p w14:paraId="59B20FA4" w14:textId="47759690" w:rsidR="00326336" w:rsidRPr="00CF48FB" w:rsidRDefault="00326336" w:rsidP="00326336">
      <w:pPr>
        <w:spacing w:line="240" w:lineRule="auto"/>
        <w:contextualSpacing/>
        <w:rPr>
          <w:highlight w:val="yellow"/>
        </w:rPr>
      </w:pPr>
      <w:r w:rsidRPr="00CF48FB">
        <w:t xml:space="preserve">Dvije primarne mjere ishoda u ovom ispitivanju bile su preživljenje bez progresije bolesti (PFS) i ukupno preživljenje (OS) uz durvalumab + kemoterapiju utemeljenu na platini (skupina 2) u odnosu na samo kemoterapiju utemeljenu na platini (skupina 3). Ključne sekundarne mjere ishoda u ovom ispitivanju bile su PFS i OS uz </w:t>
      </w:r>
      <w:r w:rsidR="004B5C3A">
        <w:t>IMJUDO</w:t>
      </w:r>
      <w:r w:rsidRPr="00CF48FB">
        <w:t xml:space="preserve"> + durvalumab + kemoterapiju utemeljenu na platini (skupina 1) </w:t>
      </w:r>
      <w:r w:rsidRPr="00EB441D">
        <w:t>u odnosu na</w:t>
      </w:r>
      <w:r w:rsidRPr="00CF48FB">
        <w:t xml:space="preserve"> samo kemoterapiju utemeljenu na platini (skupina 3). Sekundarne mjere ishoda uključivale su stopu objektivnog odgovora (ORR) i trajanje odgovora. PFS, ORR i trajanje odgovora ocjenjivalo je zaslijepljeno neovisno središnje ocjenjivačko povjerenstvo (engl. </w:t>
      </w:r>
      <w:r w:rsidRPr="00CF48FB">
        <w:rPr>
          <w:i/>
          <w:iCs/>
        </w:rPr>
        <w:t>Blinded Independent Central Review</w:t>
      </w:r>
      <w:r w:rsidRPr="00CF48FB">
        <w:t>, BICR) prema verziji 1.1 RECIST</w:t>
      </w:r>
      <w:r w:rsidR="001111CC">
        <w:t xml:space="preserve"> kriterija</w:t>
      </w:r>
      <w:r w:rsidRPr="00CF48FB">
        <w:t xml:space="preserve">. </w:t>
      </w:r>
    </w:p>
    <w:p w14:paraId="1F0EFC25" w14:textId="77777777" w:rsidR="00326336" w:rsidRPr="00CF48FB" w:rsidRDefault="00326336" w:rsidP="00326336">
      <w:pPr>
        <w:spacing w:line="240" w:lineRule="auto"/>
        <w:contextualSpacing/>
        <w:textAlignment w:val="baseline"/>
        <w:rPr>
          <w:szCs w:val="22"/>
        </w:rPr>
      </w:pPr>
    </w:p>
    <w:p w14:paraId="1CEBCAB2" w14:textId="77777777" w:rsidR="00326336" w:rsidRPr="00CF48FB" w:rsidRDefault="00326336" w:rsidP="00326336">
      <w:pPr>
        <w:spacing w:line="240" w:lineRule="auto"/>
        <w:contextualSpacing/>
        <w:textAlignment w:val="baseline"/>
        <w:rPr>
          <w:sz w:val="18"/>
          <w:szCs w:val="18"/>
        </w:rPr>
      </w:pPr>
      <w:r w:rsidRPr="00CF48FB">
        <w:t>Demografske značajke i početne značajke bolesti bile su dobro ujednačene među ispitivanim skupinama. Početne demografske značajke cjelokupne ispitivane populacije bile su sljedeće: muškarci (76,0%), dob ≥ 65 godina (47,1%), dob ≥ 75 godina (11,3%), medijan dobi 64 godine (raspon: 27 </w:t>
      </w:r>
      <w:r w:rsidRPr="00CF48FB">
        <w:noBreakHyphen/>
        <w:t> 87 godina), bijelci (55,9%), Azijci (34,6%), crnci ili Afroamerikanci (2,0%), ostali (7,6%), bolesnici koji nisu bili hispanoameričkog ni latinoameričkog podrijetla (84,2%), aktivni ili bivši pušači (78,0%), funkcionalni SZO/ECOG status 0 (33,4%), funkcionalni SZO/ECOG status 1 (66,5%). Značajke bolesti bile su sljedeće: stadij IVA (50,0%), stadij IVB (49,6%), histološki planocelularna bolest (36,9%), histološki neplanocelularna bolest (62,9%), moždane metastaze (10,5%), ekspresija PD</w:t>
      </w:r>
      <w:r w:rsidRPr="00CF48FB">
        <w:noBreakHyphen/>
        <w:t>L1 na ≥ 50% tumorskih stanica (28,8%), ekspresija PD</w:t>
      </w:r>
      <w:r w:rsidRPr="00CF48FB">
        <w:noBreakHyphen/>
        <w:t>L1 na &lt; 50% tumorskih stanica (71,1%).</w:t>
      </w:r>
    </w:p>
    <w:p w14:paraId="1CCBCB6F" w14:textId="77777777" w:rsidR="00326336" w:rsidRPr="00CF48FB" w:rsidRDefault="00326336" w:rsidP="00326336">
      <w:pPr>
        <w:spacing w:line="240" w:lineRule="auto"/>
        <w:contextualSpacing/>
        <w:textAlignment w:val="baseline"/>
        <w:rPr>
          <w:szCs w:val="22"/>
        </w:rPr>
      </w:pPr>
    </w:p>
    <w:p w14:paraId="514820B6" w14:textId="2EC6BE69" w:rsidR="00326336" w:rsidRPr="00CF48FB" w:rsidRDefault="00326336" w:rsidP="00326336">
      <w:pPr>
        <w:spacing w:line="240" w:lineRule="auto"/>
        <w:contextualSpacing/>
        <w:textAlignment w:val="baseline"/>
        <w:rPr>
          <w:szCs w:val="24"/>
        </w:rPr>
      </w:pPr>
      <w:r w:rsidRPr="00CF48FB">
        <w:t>U ispitivanju je utvrđeno statistički značajno poboljšanje OS</w:t>
      </w:r>
      <w:r w:rsidRPr="00CF48FB">
        <w:noBreakHyphen/>
        <w:t xml:space="preserve">a uz </w:t>
      </w:r>
      <w:r w:rsidR="004B5C3A">
        <w:t>IMJUDO</w:t>
      </w:r>
      <w:r w:rsidRPr="00CF48FB">
        <w:t xml:space="preserve"> + durvalumab + kemoterapiju utemeljenu na platini (skupina 1) </w:t>
      </w:r>
      <w:r w:rsidR="0088659C">
        <w:t xml:space="preserve">u odnosu na </w:t>
      </w:r>
      <w:r w:rsidRPr="00CF48FB">
        <w:t xml:space="preserve">samo kemoterapiju utemeljenu na platini (skupina 3). </w:t>
      </w:r>
      <w:r w:rsidR="004B5C3A">
        <w:t>IMJUDO</w:t>
      </w:r>
      <w:r w:rsidRPr="00CF48FB">
        <w:t xml:space="preserve"> + durvalumab + kemoterapija utemeljena na platini statistički su značajno poboljšali PFS u odnosu na samo kemoterapiju utemeljenu na platini. Rezultati za djelotvornost sažeto su prikazani u nastavku.</w:t>
      </w:r>
    </w:p>
    <w:p w14:paraId="571BD995" w14:textId="77777777" w:rsidR="00326336" w:rsidRPr="00CF48FB" w:rsidRDefault="00326336" w:rsidP="00326336">
      <w:pPr>
        <w:spacing w:line="240" w:lineRule="auto"/>
        <w:contextualSpacing/>
        <w:textAlignment w:val="baseline"/>
        <w:rPr>
          <w:sz w:val="18"/>
          <w:szCs w:val="18"/>
        </w:rPr>
      </w:pPr>
    </w:p>
    <w:p w14:paraId="6276FF72" w14:textId="78709317" w:rsidR="00326336" w:rsidRPr="00CF48FB" w:rsidRDefault="00326336" w:rsidP="00326336">
      <w:pPr>
        <w:keepNext/>
        <w:spacing w:line="240" w:lineRule="auto"/>
        <w:contextualSpacing/>
        <w:textAlignment w:val="baseline"/>
        <w:rPr>
          <w:sz w:val="18"/>
          <w:szCs w:val="18"/>
        </w:rPr>
      </w:pPr>
      <w:r w:rsidRPr="00D905BB">
        <w:rPr>
          <w:b/>
          <w:bCs/>
          <w:szCs w:val="24"/>
        </w:rPr>
        <w:t>Tablica </w:t>
      </w:r>
      <w:r w:rsidR="00EB441D">
        <w:rPr>
          <w:b/>
          <w:bCs/>
          <w:szCs w:val="24"/>
        </w:rPr>
        <w:t>5</w:t>
      </w:r>
      <w:r w:rsidRPr="00D905BB">
        <w:rPr>
          <w:b/>
          <w:bCs/>
          <w:szCs w:val="24"/>
        </w:rPr>
        <w:t>. Rezultati za djelotvornost u ispitivanju POSEIDON</w:t>
      </w:r>
    </w:p>
    <w:tbl>
      <w:tblPr>
        <w:tblW w:w="9064"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3678"/>
        <w:gridCol w:w="2835"/>
        <w:gridCol w:w="2551"/>
      </w:tblGrid>
      <w:tr w:rsidR="00326336" w:rsidRPr="00CF48FB" w14:paraId="694B7D6C" w14:textId="77777777" w:rsidTr="00AB7B8E">
        <w:trPr>
          <w:cantSplit/>
        </w:trPr>
        <w:tc>
          <w:tcPr>
            <w:tcW w:w="3678" w:type="dxa"/>
            <w:tcBorders>
              <w:top w:val="single" w:sz="6" w:space="0" w:color="auto"/>
              <w:left w:val="single" w:sz="6" w:space="0" w:color="auto"/>
              <w:bottom w:val="single" w:sz="6" w:space="0" w:color="auto"/>
              <w:right w:val="single" w:sz="6" w:space="0" w:color="auto"/>
            </w:tcBorders>
            <w:shd w:val="clear" w:color="auto" w:fill="auto"/>
            <w:hideMark/>
          </w:tcPr>
          <w:p w14:paraId="0A329BD9" w14:textId="77777777" w:rsidR="00326336" w:rsidRPr="00CF48FB" w:rsidRDefault="00326336" w:rsidP="00AB7B8E">
            <w:pPr>
              <w:keepNext/>
              <w:spacing w:line="240" w:lineRule="auto"/>
              <w:contextualSpacing/>
              <w:textAlignment w:val="baseline"/>
              <w:rPr>
                <w:szCs w:val="24"/>
              </w:rPr>
            </w:pPr>
            <w:r w:rsidRPr="00CF48FB">
              <w:t> </w:t>
            </w:r>
          </w:p>
        </w:tc>
        <w:tc>
          <w:tcPr>
            <w:tcW w:w="2835" w:type="dxa"/>
            <w:tcBorders>
              <w:top w:val="single" w:sz="6" w:space="0" w:color="auto"/>
              <w:left w:val="nil"/>
              <w:bottom w:val="single" w:sz="6" w:space="0" w:color="auto"/>
              <w:right w:val="single" w:sz="6" w:space="0" w:color="auto"/>
            </w:tcBorders>
            <w:shd w:val="clear" w:color="auto" w:fill="auto"/>
            <w:hideMark/>
          </w:tcPr>
          <w:p w14:paraId="529188BB" w14:textId="77777777" w:rsidR="00326336" w:rsidRPr="00CF48FB" w:rsidRDefault="00326336" w:rsidP="00AB7B8E">
            <w:pPr>
              <w:keepNext/>
              <w:spacing w:line="240" w:lineRule="auto"/>
              <w:contextualSpacing/>
              <w:jc w:val="center"/>
              <w:textAlignment w:val="baseline"/>
              <w:rPr>
                <w:b/>
                <w:bCs/>
                <w:szCs w:val="24"/>
              </w:rPr>
            </w:pPr>
            <w:r w:rsidRPr="00CF48FB">
              <w:rPr>
                <w:b/>
                <w:bCs/>
                <w:szCs w:val="24"/>
              </w:rPr>
              <w:t>Skupina 1: </w:t>
            </w:r>
          </w:p>
          <w:p w14:paraId="343750EA" w14:textId="1A38C344" w:rsidR="00326336" w:rsidRDefault="004B5C3A" w:rsidP="00AB7B8E">
            <w:pPr>
              <w:keepNext/>
              <w:spacing w:line="240" w:lineRule="auto"/>
              <w:contextualSpacing/>
              <w:jc w:val="center"/>
              <w:textAlignment w:val="baseline"/>
              <w:rPr>
                <w:b/>
                <w:bCs/>
                <w:szCs w:val="24"/>
              </w:rPr>
            </w:pPr>
            <w:r>
              <w:rPr>
                <w:b/>
                <w:bCs/>
                <w:szCs w:val="24"/>
              </w:rPr>
              <w:t>IMJUDO</w:t>
            </w:r>
            <w:r w:rsidR="00326336" w:rsidRPr="00CF48FB">
              <w:rPr>
                <w:b/>
                <w:bCs/>
                <w:szCs w:val="24"/>
              </w:rPr>
              <w:t xml:space="preserve"> + durvalumab + kemoterapija utemeljena </w:t>
            </w:r>
          </w:p>
          <w:p w14:paraId="4927F8D3" w14:textId="77777777" w:rsidR="00326336" w:rsidRDefault="00326336" w:rsidP="00AB7B8E">
            <w:pPr>
              <w:keepNext/>
              <w:spacing w:line="240" w:lineRule="auto"/>
              <w:contextualSpacing/>
              <w:jc w:val="center"/>
              <w:textAlignment w:val="baseline"/>
              <w:rPr>
                <w:b/>
                <w:bCs/>
                <w:szCs w:val="24"/>
              </w:rPr>
            </w:pPr>
            <w:r w:rsidRPr="00CF48FB">
              <w:rPr>
                <w:b/>
                <w:bCs/>
                <w:szCs w:val="24"/>
              </w:rPr>
              <w:t xml:space="preserve">na platini </w:t>
            </w:r>
          </w:p>
          <w:p w14:paraId="1D818C00" w14:textId="4FC41439" w:rsidR="00326336" w:rsidRPr="00CF48FB" w:rsidRDefault="00326336" w:rsidP="00AB7B8E">
            <w:pPr>
              <w:keepNext/>
              <w:spacing w:line="240" w:lineRule="auto"/>
              <w:contextualSpacing/>
              <w:jc w:val="center"/>
              <w:textAlignment w:val="baseline"/>
              <w:rPr>
                <w:szCs w:val="24"/>
              </w:rPr>
            </w:pPr>
            <w:r w:rsidRPr="00CF48FB">
              <w:rPr>
                <w:b/>
                <w:bCs/>
                <w:szCs w:val="24"/>
              </w:rPr>
              <w:t>(n</w:t>
            </w:r>
            <w:r w:rsidR="001111CC">
              <w:rPr>
                <w:b/>
                <w:bCs/>
                <w:szCs w:val="24"/>
              </w:rPr>
              <w:t xml:space="preserve"> </w:t>
            </w:r>
            <w:r w:rsidRPr="00CF48FB">
              <w:rPr>
                <w:b/>
                <w:bCs/>
                <w:szCs w:val="24"/>
              </w:rPr>
              <w:t>=</w:t>
            </w:r>
            <w:r w:rsidR="001111CC">
              <w:rPr>
                <w:b/>
                <w:bCs/>
                <w:szCs w:val="24"/>
              </w:rPr>
              <w:t xml:space="preserve"> </w:t>
            </w:r>
            <w:r w:rsidRPr="00CF48FB">
              <w:rPr>
                <w:b/>
                <w:bCs/>
                <w:szCs w:val="24"/>
              </w:rPr>
              <w:t>338)</w:t>
            </w:r>
            <w:r w:rsidRPr="00CF48FB">
              <w:t> </w:t>
            </w:r>
          </w:p>
        </w:tc>
        <w:tc>
          <w:tcPr>
            <w:tcW w:w="2551" w:type="dxa"/>
            <w:tcBorders>
              <w:top w:val="single" w:sz="6" w:space="0" w:color="auto"/>
              <w:left w:val="nil"/>
              <w:bottom w:val="single" w:sz="6" w:space="0" w:color="auto"/>
              <w:right w:val="single" w:sz="6" w:space="0" w:color="auto"/>
            </w:tcBorders>
            <w:shd w:val="clear" w:color="auto" w:fill="auto"/>
            <w:hideMark/>
          </w:tcPr>
          <w:p w14:paraId="0DE48B35" w14:textId="77777777" w:rsidR="00326336" w:rsidRPr="00CF48FB" w:rsidRDefault="00326336" w:rsidP="00AB7B8E">
            <w:pPr>
              <w:keepNext/>
              <w:spacing w:line="240" w:lineRule="auto"/>
              <w:contextualSpacing/>
              <w:jc w:val="center"/>
              <w:textAlignment w:val="baseline"/>
              <w:rPr>
                <w:b/>
                <w:bCs/>
                <w:szCs w:val="24"/>
              </w:rPr>
            </w:pPr>
            <w:r w:rsidRPr="00CF48FB">
              <w:rPr>
                <w:b/>
                <w:bCs/>
                <w:szCs w:val="24"/>
              </w:rPr>
              <w:t>Skupina 3: </w:t>
            </w:r>
          </w:p>
          <w:p w14:paraId="13BD345E" w14:textId="77777777" w:rsidR="00326336" w:rsidRPr="00CF48FB" w:rsidRDefault="00326336" w:rsidP="00AB7B8E">
            <w:pPr>
              <w:keepNext/>
              <w:spacing w:line="240" w:lineRule="auto"/>
              <w:contextualSpacing/>
              <w:jc w:val="center"/>
              <w:textAlignment w:val="baseline"/>
              <w:rPr>
                <w:szCs w:val="24"/>
              </w:rPr>
            </w:pPr>
            <w:r w:rsidRPr="00CF48FB">
              <w:rPr>
                <w:b/>
                <w:bCs/>
                <w:szCs w:val="24"/>
              </w:rPr>
              <w:t>Kemoterapija utemeljena na platini</w:t>
            </w:r>
            <w:r w:rsidRPr="00CF48FB">
              <w:t> </w:t>
            </w:r>
          </w:p>
          <w:p w14:paraId="5C8EB1E5" w14:textId="307EDE12" w:rsidR="00326336" w:rsidRPr="00CF48FB" w:rsidRDefault="00326336" w:rsidP="00AB7B8E">
            <w:pPr>
              <w:keepNext/>
              <w:spacing w:line="240" w:lineRule="auto"/>
              <w:contextualSpacing/>
              <w:jc w:val="center"/>
              <w:textAlignment w:val="baseline"/>
              <w:rPr>
                <w:szCs w:val="24"/>
              </w:rPr>
            </w:pPr>
            <w:r w:rsidRPr="00CF48FB">
              <w:rPr>
                <w:b/>
                <w:bCs/>
                <w:szCs w:val="24"/>
              </w:rPr>
              <w:t>(n</w:t>
            </w:r>
            <w:r w:rsidR="001111CC">
              <w:rPr>
                <w:b/>
                <w:bCs/>
                <w:szCs w:val="24"/>
              </w:rPr>
              <w:t xml:space="preserve"> </w:t>
            </w:r>
            <w:r w:rsidRPr="00CF48FB">
              <w:rPr>
                <w:b/>
                <w:bCs/>
                <w:szCs w:val="24"/>
              </w:rPr>
              <w:t>=</w:t>
            </w:r>
            <w:r w:rsidR="001111CC">
              <w:rPr>
                <w:b/>
                <w:bCs/>
                <w:szCs w:val="24"/>
              </w:rPr>
              <w:t xml:space="preserve"> </w:t>
            </w:r>
            <w:r w:rsidRPr="00CF48FB">
              <w:rPr>
                <w:b/>
                <w:bCs/>
                <w:szCs w:val="24"/>
              </w:rPr>
              <w:t>337)</w:t>
            </w:r>
            <w:r w:rsidRPr="00CF48FB">
              <w:t> </w:t>
            </w:r>
          </w:p>
        </w:tc>
      </w:tr>
      <w:tr w:rsidR="00326336" w:rsidRPr="00CF48FB" w14:paraId="167917CD" w14:textId="77777777" w:rsidTr="00AB7B8E">
        <w:trPr>
          <w:cantSplit/>
        </w:trPr>
        <w:tc>
          <w:tcPr>
            <w:tcW w:w="3678" w:type="dxa"/>
            <w:tcBorders>
              <w:top w:val="nil"/>
              <w:left w:val="single" w:sz="6" w:space="0" w:color="auto"/>
              <w:bottom w:val="single" w:sz="6" w:space="0" w:color="auto"/>
              <w:right w:val="single" w:sz="6" w:space="0" w:color="auto"/>
            </w:tcBorders>
            <w:shd w:val="clear" w:color="auto" w:fill="auto"/>
            <w:hideMark/>
          </w:tcPr>
          <w:p w14:paraId="10179345" w14:textId="77777777" w:rsidR="00326336" w:rsidRPr="00CF48FB" w:rsidRDefault="00326336" w:rsidP="00AB7B8E">
            <w:pPr>
              <w:keepNext/>
              <w:spacing w:line="240" w:lineRule="auto"/>
              <w:ind w:left="28"/>
              <w:contextualSpacing/>
              <w:textAlignment w:val="baseline"/>
              <w:rPr>
                <w:szCs w:val="24"/>
              </w:rPr>
            </w:pPr>
            <w:r w:rsidRPr="00CF48FB">
              <w:rPr>
                <w:b/>
                <w:bCs/>
                <w:szCs w:val="24"/>
              </w:rPr>
              <w:t>OS</w:t>
            </w:r>
            <w:r w:rsidRPr="00CF48FB">
              <w:rPr>
                <w:szCs w:val="24"/>
                <w:vertAlign w:val="superscript"/>
              </w:rPr>
              <w:t>a</w:t>
            </w:r>
            <w:r w:rsidRPr="00CF48FB">
              <w:t> </w:t>
            </w:r>
          </w:p>
        </w:tc>
        <w:tc>
          <w:tcPr>
            <w:tcW w:w="2835" w:type="dxa"/>
            <w:tcBorders>
              <w:top w:val="nil"/>
              <w:left w:val="single" w:sz="6" w:space="0" w:color="auto"/>
              <w:bottom w:val="single" w:sz="6" w:space="0" w:color="auto"/>
              <w:right w:val="single" w:sz="6" w:space="0" w:color="auto"/>
            </w:tcBorders>
            <w:shd w:val="clear" w:color="auto" w:fill="auto"/>
          </w:tcPr>
          <w:p w14:paraId="73797B48" w14:textId="77777777" w:rsidR="00326336" w:rsidRPr="00CF48FB" w:rsidRDefault="00326336" w:rsidP="00AB7B8E">
            <w:pPr>
              <w:keepNext/>
              <w:spacing w:line="240" w:lineRule="auto"/>
              <w:ind w:left="28"/>
              <w:contextualSpacing/>
              <w:textAlignment w:val="baseline"/>
              <w:rPr>
                <w:szCs w:val="24"/>
              </w:rPr>
            </w:pPr>
          </w:p>
        </w:tc>
        <w:tc>
          <w:tcPr>
            <w:tcW w:w="2551" w:type="dxa"/>
            <w:tcBorders>
              <w:top w:val="nil"/>
              <w:left w:val="single" w:sz="6" w:space="0" w:color="auto"/>
              <w:bottom w:val="single" w:sz="6" w:space="0" w:color="auto"/>
              <w:right w:val="single" w:sz="6" w:space="0" w:color="auto"/>
            </w:tcBorders>
            <w:shd w:val="clear" w:color="auto" w:fill="auto"/>
          </w:tcPr>
          <w:p w14:paraId="167B625C" w14:textId="77777777" w:rsidR="00326336" w:rsidRPr="00CF48FB" w:rsidRDefault="00326336" w:rsidP="00AB7B8E">
            <w:pPr>
              <w:keepNext/>
              <w:spacing w:line="240" w:lineRule="auto"/>
              <w:ind w:left="28"/>
              <w:contextualSpacing/>
              <w:textAlignment w:val="baseline"/>
              <w:rPr>
                <w:szCs w:val="24"/>
              </w:rPr>
            </w:pPr>
          </w:p>
        </w:tc>
      </w:tr>
      <w:tr w:rsidR="00326336" w:rsidRPr="00CF48FB" w14:paraId="60B0A2E6" w14:textId="77777777" w:rsidTr="00AB7B8E">
        <w:trPr>
          <w:cantSplit/>
        </w:trPr>
        <w:tc>
          <w:tcPr>
            <w:tcW w:w="3678" w:type="dxa"/>
            <w:tcBorders>
              <w:top w:val="nil"/>
              <w:left w:val="single" w:sz="6" w:space="0" w:color="auto"/>
              <w:bottom w:val="single" w:sz="6" w:space="0" w:color="auto"/>
              <w:right w:val="single" w:sz="6" w:space="0" w:color="auto"/>
            </w:tcBorders>
            <w:shd w:val="clear" w:color="auto" w:fill="auto"/>
            <w:hideMark/>
          </w:tcPr>
          <w:p w14:paraId="3E92C5AD" w14:textId="77777777" w:rsidR="00326336" w:rsidRPr="00CF48FB" w:rsidRDefault="00326336" w:rsidP="00AB7B8E">
            <w:pPr>
              <w:keepNext/>
              <w:spacing w:line="240" w:lineRule="auto"/>
              <w:ind w:left="240"/>
              <w:contextualSpacing/>
              <w:textAlignment w:val="baseline"/>
              <w:rPr>
                <w:szCs w:val="24"/>
              </w:rPr>
            </w:pPr>
            <w:r w:rsidRPr="00CF48FB">
              <w:t>Broj smrtnih slučajeva (%) </w:t>
            </w:r>
          </w:p>
        </w:tc>
        <w:tc>
          <w:tcPr>
            <w:tcW w:w="2835" w:type="dxa"/>
            <w:tcBorders>
              <w:top w:val="nil"/>
              <w:left w:val="nil"/>
              <w:bottom w:val="single" w:sz="6" w:space="0" w:color="auto"/>
              <w:right w:val="single" w:sz="6" w:space="0" w:color="auto"/>
            </w:tcBorders>
            <w:shd w:val="clear" w:color="auto" w:fill="auto"/>
            <w:hideMark/>
          </w:tcPr>
          <w:p w14:paraId="1FB64C26" w14:textId="77777777" w:rsidR="00326336" w:rsidRPr="00CF48FB" w:rsidRDefault="00326336" w:rsidP="00AB7B8E">
            <w:pPr>
              <w:keepNext/>
              <w:spacing w:line="240" w:lineRule="auto"/>
              <w:contextualSpacing/>
              <w:jc w:val="center"/>
              <w:textAlignment w:val="baseline"/>
              <w:rPr>
                <w:szCs w:val="24"/>
              </w:rPr>
            </w:pPr>
            <w:r w:rsidRPr="00CF48FB">
              <w:t>251 (74,3)</w:t>
            </w:r>
          </w:p>
        </w:tc>
        <w:tc>
          <w:tcPr>
            <w:tcW w:w="2551" w:type="dxa"/>
            <w:tcBorders>
              <w:top w:val="nil"/>
              <w:left w:val="nil"/>
              <w:bottom w:val="single" w:sz="6" w:space="0" w:color="auto"/>
              <w:right w:val="single" w:sz="6" w:space="0" w:color="auto"/>
            </w:tcBorders>
            <w:shd w:val="clear" w:color="auto" w:fill="auto"/>
            <w:hideMark/>
          </w:tcPr>
          <w:p w14:paraId="2F942087" w14:textId="77777777" w:rsidR="00326336" w:rsidRPr="00CF48FB" w:rsidRDefault="00326336" w:rsidP="00AB7B8E">
            <w:pPr>
              <w:keepNext/>
              <w:spacing w:line="240" w:lineRule="auto"/>
              <w:contextualSpacing/>
              <w:jc w:val="center"/>
              <w:textAlignment w:val="baseline"/>
              <w:rPr>
                <w:szCs w:val="24"/>
              </w:rPr>
            </w:pPr>
            <w:r w:rsidRPr="00CF48FB">
              <w:t>285 (84,6)</w:t>
            </w:r>
          </w:p>
        </w:tc>
      </w:tr>
      <w:tr w:rsidR="00326336" w:rsidRPr="00CF48FB" w14:paraId="1B2F7BC6" w14:textId="77777777" w:rsidTr="00AB7B8E">
        <w:trPr>
          <w:cantSplit/>
        </w:trPr>
        <w:tc>
          <w:tcPr>
            <w:tcW w:w="3678" w:type="dxa"/>
            <w:tcBorders>
              <w:top w:val="nil"/>
              <w:left w:val="single" w:sz="6" w:space="0" w:color="auto"/>
              <w:bottom w:val="single" w:sz="6" w:space="0" w:color="auto"/>
              <w:right w:val="single" w:sz="6" w:space="0" w:color="auto"/>
            </w:tcBorders>
            <w:shd w:val="clear" w:color="auto" w:fill="auto"/>
            <w:hideMark/>
          </w:tcPr>
          <w:p w14:paraId="736632CF" w14:textId="77777777" w:rsidR="00326336" w:rsidRPr="008C0785" w:rsidRDefault="00326336" w:rsidP="00AB7B8E">
            <w:pPr>
              <w:keepNext/>
              <w:spacing w:line="240" w:lineRule="auto"/>
              <w:ind w:left="240"/>
              <w:contextualSpacing/>
              <w:textAlignment w:val="baseline"/>
              <w:rPr>
                <w:b/>
                <w:bCs/>
                <w:szCs w:val="24"/>
              </w:rPr>
            </w:pPr>
            <w:r w:rsidRPr="008C0785">
              <w:rPr>
                <w:b/>
                <w:bCs/>
              </w:rPr>
              <w:t>Medijan OS</w:t>
            </w:r>
            <w:r w:rsidRPr="008C0785">
              <w:rPr>
                <w:b/>
                <w:bCs/>
              </w:rPr>
              <w:noBreakHyphen/>
              <w:t>a (mjeseci) </w:t>
            </w:r>
          </w:p>
          <w:p w14:paraId="32B82690" w14:textId="77777777" w:rsidR="00326336" w:rsidRPr="00CF48FB" w:rsidRDefault="00326336" w:rsidP="00AB7B8E">
            <w:pPr>
              <w:keepNext/>
              <w:spacing w:line="240" w:lineRule="auto"/>
              <w:ind w:left="240"/>
              <w:contextualSpacing/>
              <w:textAlignment w:val="baseline"/>
              <w:rPr>
                <w:szCs w:val="24"/>
              </w:rPr>
            </w:pPr>
            <w:r w:rsidRPr="008C0785">
              <w:rPr>
                <w:b/>
                <w:bCs/>
              </w:rPr>
              <w:t>(95% CI)</w:t>
            </w:r>
            <w:r w:rsidRPr="00CF48FB">
              <w:t> </w:t>
            </w:r>
          </w:p>
        </w:tc>
        <w:tc>
          <w:tcPr>
            <w:tcW w:w="2835" w:type="dxa"/>
            <w:tcBorders>
              <w:top w:val="nil"/>
              <w:left w:val="nil"/>
              <w:bottom w:val="single" w:sz="6" w:space="0" w:color="auto"/>
              <w:right w:val="single" w:sz="6" w:space="0" w:color="auto"/>
            </w:tcBorders>
            <w:shd w:val="clear" w:color="auto" w:fill="auto"/>
            <w:hideMark/>
          </w:tcPr>
          <w:p w14:paraId="5DAC236C" w14:textId="77777777" w:rsidR="00326336" w:rsidRPr="00CF48FB" w:rsidRDefault="00326336" w:rsidP="00AB7B8E">
            <w:pPr>
              <w:keepNext/>
              <w:spacing w:line="240" w:lineRule="auto"/>
              <w:contextualSpacing/>
              <w:jc w:val="center"/>
              <w:textAlignment w:val="baseline"/>
              <w:rPr>
                <w:szCs w:val="24"/>
              </w:rPr>
            </w:pPr>
            <w:r w:rsidRPr="00CF48FB">
              <w:t>14,0</w:t>
            </w:r>
          </w:p>
          <w:p w14:paraId="2FD7E085" w14:textId="77777777" w:rsidR="00326336" w:rsidRPr="00CF48FB" w:rsidRDefault="00326336" w:rsidP="00AB7B8E">
            <w:pPr>
              <w:keepNext/>
              <w:spacing w:line="240" w:lineRule="auto"/>
              <w:contextualSpacing/>
              <w:jc w:val="center"/>
              <w:textAlignment w:val="baseline"/>
              <w:rPr>
                <w:szCs w:val="24"/>
              </w:rPr>
            </w:pPr>
            <w:r w:rsidRPr="00CF48FB">
              <w:t xml:space="preserve"> (11,7; 16,1)</w:t>
            </w:r>
          </w:p>
        </w:tc>
        <w:tc>
          <w:tcPr>
            <w:tcW w:w="2551" w:type="dxa"/>
            <w:tcBorders>
              <w:top w:val="nil"/>
              <w:left w:val="nil"/>
              <w:bottom w:val="single" w:sz="6" w:space="0" w:color="auto"/>
              <w:right w:val="single" w:sz="6" w:space="0" w:color="auto"/>
            </w:tcBorders>
            <w:shd w:val="clear" w:color="auto" w:fill="auto"/>
            <w:hideMark/>
          </w:tcPr>
          <w:p w14:paraId="07CD1294" w14:textId="77777777" w:rsidR="00326336" w:rsidRPr="00CF48FB" w:rsidRDefault="00326336" w:rsidP="00AB7B8E">
            <w:pPr>
              <w:keepNext/>
              <w:spacing w:line="240" w:lineRule="auto"/>
              <w:contextualSpacing/>
              <w:jc w:val="center"/>
              <w:textAlignment w:val="baseline"/>
              <w:rPr>
                <w:szCs w:val="24"/>
              </w:rPr>
            </w:pPr>
            <w:r w:rsidRPr="00CF48FB">
              <w:t xml:space="preserve">11,7 </w:t>
            </w:r>
          </w:p>
          <w:p w14:paraId="614E7D72" w14:textId="77777777" w:rsidR="00326336" w:rsidRPr="00CF48FB" w:rsidRDefault="00326336" w:rsidP="00AB7B8E">
            <w:pPr>
              <w:keepNext/>
              <w:spacing w:line="240" w:lineRule="auto"/>
              <w:contextualSpacing/>
              <w:jc w:val="center"/>
              <w:textAlignment w:val="baseline"/>
              <w:rPr>
                <w:szCs w:val="24"/>
              </w:rPr>
            </w:pPr>
            <w:r w:rsidRPr="00CF48FB">
              <w:t>(10,5; 13,1)</w:t>
            </w:r>
          </w:p>
        </w:tc>
      </w:tr>
      <w:tr w:rsidR="00326336" w:rsidRPr="00CF48FB" w14:paraId="3FEC3CFB" w14:textId="77777777" w:rsidTr="00AB7B8E">
        <w:trPr>
          <w:cantSplit/>
        </w:trPr>
        <w:tc>
          <w:tcPr>
            <w:tcW w:w="3678" w:type="dxa"/>
            <w:tcBorders>
              <w:top w:val="nil"/>
              <w:left w:val="single" w:sz="6" w:space="0" w:color="auto"/>
              <w:bottom w:val="single" w:sz="6" w:space="0" w:color="auto"/>
              <w:right w:val="single" w:sz="6" w:space="0" w:color="auto"/>
            </w:tcBorders>
            <w:shd w:val="clear" w:color="auto" w:fill="auto"/>
            <w:hideMark/>
          </w:tcPr>
          <w:p w14:paraId="07AC09FD" w14:textId="77777777" w:rsidR="00326336" w:rsidRPr="00CF48FB" w:rsidRDefault="00326336" w:rsidP="00AB7B8E">
            <w:pPr>
              <w:keepNext/>
              <w:spacing w:line="240" w:lineRule="auto"/>
              <w:ind w:left="240"/>
              <w:contextualSpacing/>
              <w:textAlignment w:val="baseline"/>
              <w:rPr>
                <w:szCs w:val="24"/>
              </w:rPr>
            </w:pPr>
            <w:r w:rsidRPr="00CF48FB">
              <w:t>HR (95% CI)</w:t>
            </w:r>
            <w:r w:rsidRPr="00CF48FB">
              <w:rPr>
                <w:vertAlign w:val="superscript"/>
              </w:rPr>
              <w:t>b</w:t>
            </w:r>
            <w:r w:rsidRPr="00CF48FB">
              <w:t> </w:t>
            </w:r>
          </w:p>
        </w:tc>
        <w:tc>
          <w:tcPr>
            <w:tcW w:w="5386" w:type="dxa"/>
            <w:gridSpan w:val="2"/>
            <w:tcBorders>
              <w:top w:val="nil"/>
              <w:left w:val="nil"/>
              <w:bottom w:val="single" w:sz="6" w:space="0" w:color="auto"/>
              <w:right w:val="single" w:sz="6" w:space="0" w:color="auto"/>
            </w:tcBorders>
            <w:shd w:val="clear" w:color="auto" w:fill="auto"/>
            <w:hideMark/>
          </w:tcPr>
          <w:p w14:paraId="6E07E515" w14:textId="77777777" w:rsidR="00326336" w:rsidRPr="00CF48FB" w:rsidRDefault="00326336" w:rsidP="00AB7B8E">
            <w:pPr>
              <w:keepNext/>
              <w:spacing w:line="240" w:lineRule="auto"/>
              <w:contextualSpacing/>
              <w:jc w:val="center"/>
              <w:textAlignment w:val="baseline"/>
              <w:rPr>
                <w:szCs w:val="24"/>
              </w:rPr>
            </w:pPr>
            <w:r w:rsidRPr="00CF48FB">
              <w:t>0,77 (0,650; 0,916)</w:t>
            </w:r>
          </w:p>
        </w:tc>
      </w:tr>
      <w:tr w:rsidR="00326336" w:rsidRPr="00CF48FB" w14:paraId="31E51397" w14:textId="77777777" w:rsidTr="00AB7B8E">
        <w:trPr>
          <w:cantSplit/>
        </w:trPr>
        <w:tc>
          <w:tcPr>
            <w:tcW w:w="3678" w:type="dxa"/>
            <w:tcBorders>
              <w:top w:val="nil"/>
              <w:left w:val="single" w:sz="6" w:space="0" w:color="auto"/>
              <w:bottom w:val="single" w:sz="6" w:space="0" w:color="auto"/>
              <w:right w:val="single" w:sz="6" w:space="0" w:color="auto"/>
            </w:tcBorders>
            <w:shd w:val="clear" w:color="auto" w:fill="auto"/>
            <w:hideMark/>
          </w:tcPr>
          <w:p w14:paraId="64EC47D1" w14:textId="77777777" w:rsidR="00326336" w:rsidRPr="00CF48FB" w:rsidRDefault="00326336" w:rsidP="00AB7B8E">
            <w:pPr>
              <w:keepNext/>
              <w:spacing w:line="240" w:lineRule="auto"/>
              <w:ind w:left="240"/>
              <w:contextualSpacing/>
              <w:textAlignment w:val="baseline"/>
              <w:rPr>
                <w:szCs w:val="24"/>
              </w:rPr>
            </w:pPr>
            <w:r w:rsidRPr="00CF48FB">
              <w:t>p</w:t>
            </w:r>
            <w:r w:rsidRPr="00CF48FB">
              <w:noBreakHyphen/>
              <w:t>vrijednost</w:t>
            </w:r>
            <w:r w:rsidRPr="00CF48FB">
              <w:rPr>
                <w:vertAlign w:val="superscript"/>
              </w:rPr>
              <w:t>c</w:t>
            </w:r>
            <w:r w:rsidRPr="00CF48FB">
              <w:t> </w:t>
            </w:r>
          </w:p>
        </w:tc>
        <w:tc>
          <w:tcPr>
            <w:tcW w:w="5386" w:type="dxa"/>
            <w:gridSpan w:val="2"/>
            <w:tcBorders>
              <w:top w:val="nil"/>
              <w:left w:val="nil"/>
              <w:bottom w:val="single" w:sz="6" w:space="0" w:color="auto"/>
              <w:right w:val="single" w:sz="6" w:space="0" w:color="auto"/>
            </w:tcBorders>
            <w:shd w:val="clear" w:color="auto" w:fill="auto"/>
          </w:tcPr>
          <w:p w14:paraId="578C0693" w14:textId="77777777" w:rsidR="00326336" w:rsidRPr="00CF48FB" w:rsidRDefault="00326336" w:rsidP="00AB7B8E">
            <w:pPr>
              <w:keepNext/>
              <w:spacing w:line="240" w:lineRule="auto"/>
              <w:contextualSpacing/>
              <w:jc w:val="center"/>
              <w:textAlignment w:val="baseline"/>
              <w:rPr>
                <w:szCs w:val="24"/>
              </w:rPr>
            </w:pPr>
            <w:r w:rsidRPr="00CF48FB">
              <w:t>0,00304</w:t>
            </w:r>
          </w:p>
        </w:tc>
      </w:tr>
      <w:tr w:rsidR="00326336" w:rsidRPr="00CF48FB" w14:paraId="5CA87DB7" w14:textId="77777777" w:rsidTr="00AB7B8E">
        <w:trPr>
          <w:cantSplit/>
        </w:trPr>
        <w:tc>
          <w:tcPr>
            <w:tcW w:w="3678" w:type="dxa"/>
            <w:tcBorders>
              <w:top w:val="nil"/>
              <w:left w:val="single" w:sz="6" w:space="0" w:color="auto"/>
              <w:bottom w:val="single" w:sz="6" w:space="0" w:color="auto"/>
              <w:right w:val="single" w:sz="6" w:space="0" w:color="auto"/>
            </w:tcBorders>
            <w:shd w:val="clear" w:color="auto" w:fill="auto"/>
            <w:hideMark/>
          </w:tcPr>
          <w:p w14:paraId="3C2D47B2" w14:textId="77777777" w:rsidR="00326336" w:rsidRPr="00CF48FB" w:rsidRDefault="00326336" w:rsidP="00AB7B8E">
            <w:pPr>
              <w:keepNext/>
              <w:spacing w:line="240" w:lineRule="auto"/>
              <w:ind w:left="28"/>
              <w:contextualSpacing/>
              <w:textAlignment w:val="baseline"/>
              <w:rPr>
                <w:szCs w:val="24"/>
              </w:rPr>
            </w:pPr>
            <w:r w:rsidRPr="00CF48FB">
              <w:rPr>
                <w:b/>
                <w:bCs/>
                <w:szCs w:val="24"/>
              </w:rPr>
              <w:t>PFS</w:t>
            </w:r>
            <w:r w:rsidRPr="00CF48FB">
              <w:rPr>
                <w:szCs w:val="24"/>
                <w:vertAlign w:val="superscript"/>
              </w:rPr>
              <w:t>a</w:t>
            </w:r>
            <w:r w:rsidRPr="00CF48FB">
              <w:rPr>
                <w:b/>
                <w:bCs/>
                <w:szCs w:val="24"/>
              </w:rPr>
              <w:t xml:space="preserve"> </w:t>
            </w:r>
          </w:p>
        </w:tc>
        <w:tc>
          <w:tcPr>
            <w:tcW w:w="2835" w:type="dxa"/>
            <w:tcBorders>
              <w:top w:val="nil"/>
              <w:left w:val="single" w:sz="6" w:space="0" w:color="auto"/>
              <w:bottom w:val="single" w:sz="6" w:space="0" w:color="auto"/>
              <w:right w:val="single" w:sz="6" w:space="0" w:color="auto"/>
            </w:tcBorders>
            <w:shd w:val="clear" w:color="auto" w:fill="auto"/>
          </w:tcPr>
          <w:p w14:paraId="30244837" w14:textId="77777777" w:rsidR="00326336" w:rsidRPr="00CF48FB" w:rsidRDefault="00326336" w:rsidP="00AB7B8E">
            <w:pPr>
              <w:keepNext/>
              <w:spacing w:line="240" w:lineRule="auto"/>
              <w:ind w:left="28"/>
              <w:contextualSpacing/>
              <w:jc w:val="center"/>
              <w:textAlignment w:val="baseline"/>
              <w:rPr>
                <w:szCs w:val="24"/>
              </w:rPr>
            </w:pPr>
          </w:p>
        </w:tc>
        <w:tc>
          <w:tcPr>
            <w:tcW w:w="2551" w:type="dxa"/>
            <w:tcBorders>
              <w:top w:val="nil"/>
              <w:left w:val="single" w:sz="6" w:space="0" w:color="auto"/>
              <w:bottom w:val="single" w:sz="6" w:space="0" w:color="auto"/>
              <w:right w:val="single" w:sz="6" w:space="0" w:color="auto"/>
            </w:tcBorders>
            <w:shd w:val="clear" w:color="auto" w:fill="auto"/>
          </w:tcPr>
          <w:p w14:paraId="7AF32391" w14:textId="77777777" w:rsidR="00326336" w:rsidRPr="00CF48FB" w:rsidRDefault="00326336" w:rsidP="00AB7B8E">
            <w:pPr>
              <w:keepNext/>
              <w:spacing w:line="240" w:lineRule="auto"/>
              <w:ind w:left="28"/>
              <w:contextualSpacing/>
              <w:jc w:val="center"/>
              <w:textAlignment w:val="baseline"/>
              <w:rPr>
                <w:szCs w:val="24"/>
              </w:rPr>
            </w:pPr>
          </w:p>
        </w:tc>
      </w:tr>
      <w:tr w:rsidR="00326336" w:rsidRPr="00CF48FB" w14:paraId="6ADC0AE4" w14:textId="77777777" w:rsidTr="00AB7B8E">
        <w:trPr>
          <w:cantSplit/>
        </w:trPr>
        <w:tc>
          <w:tcPr>
            <w:tcW w:w="3678" w:type="dxa"/>
            <w:tcBorders>
              <w:top w:val="nil"/>
              <w:left w:val="single" w:sz="6" w:space="0" w:color="auto"/>
              <w:bottom w:val="single" w:sz="6" w:space="0" w:color="auto"/>
              <w:right w:val="single" w:sz="6" w:space="0" w:color="auto"/>
            </w:tcBorders>
            <w:shd w:val="clear" w:color="auto" w:fill="auto"/>
            <w:hideMark/>
          </w:tcPr>
          <w:p w14:paraId="46EBC20D" w14:textId="77777777" w:rsidR="00326336" w:rsidRPr="00CF48FB" w:rsidRDefault="00326336" w:rsidP="00AB7B8E">
            <w:pPr>
              <w:keepNext/>
              <w:spacing w:line="240" w:lineRule="auto"/>
              <w:ind w:left="240"/>
              <w:contextualSpacing/>
              <w:textAlignment w:val="baseline"/>
              <w:rPr>
                <w:szCs w:val="24"/>
              </w:rPr>
            </w:pPr>
            <w:r w:rsidRPr="00CF48FB">
              <w:t>Broj događaja (%) </w:t>
            </w:r>
          </w:p>
        </w:tc>
        <w:tc>
          <w:tcPr>
            <w:tcW w:w="2835" w:type="dxa"/>
            <w:tcBorders>
              <w:top w:val="nil"/>
              <w:left w:val="nil"/>
              <w:bottom w:val="single" w:sz="6" w:space="0" w:color="auto"/>
              <w:right w:val="single" w:sz="6" w:space="0" w:color="auto"/>
            </w:tcBorders>
            <w:shd w:val="clear" w:color="auto" w:fill="auto"/>
            <w:hideMark/>
          </w:tcPr>
          <w:p w14:paraId="5D804E21" w14:textId="77777777" w:rsidR="00326336" w:rsidRPr="00CF48FB" w:rsidRDefault="00326336" w:rsidP="00AB7B8E">
            <w:pPr>
              <w:keepNext/>
              <w:spacing w:line="240" w:lineRule="auto"/>
              <w:contextualSpacing/>
              <w:jc w:val="center"/>
              <w:textAlignment w:val="baseline"/>
              <w:rPr>
                <w:szCs w:val="24"/>
              </w:rPr>
            </w:pPr>
            <w:r w:rsidRPr="00CF48FB">
              <w:t>238 (70,4)</w:t>
            </w:r>
          </w:p>
        </w:tc>
        <w:tc>
          <w:tcPr>
            <w:tcW w:w="2551" w:type="dxa"/>
            <w:tcBorders>
              <w:top w:val="nil"/>
              <w:left w:val="nil"/>
              <w:bottom w:val="single" w:sz="6" w:space="0" w:color="auto"/>
              <w:right w:val="single" w:sz="6" w:space="0" w:color="auto"/>
            </w:tcBorders>
            <w:shd w:val="clear" w:color="auto" w:fill="auto"/>
            <w:hideMark/>
          </w:tcPr>
          <w:p w14:paraId="1E4226ED" w14:textId="77777777" w:rsidR="00326336" w:rsidRPr="00CF48FB" w:rsidRDefault="00326336" w:rsidP="00AB7B8E">
            <w:pPr>
              <w:keepNext/>
              <w:spacing w:line="240" w:lineRule="auto"/>
              <w:contextualSpacing/>
              <w:jc w:val="center"/>
              <w:textAlignment w:val="baseline"/>
              <w:rPr>
                <w:szCs w:val="24"/>
              </w:rPr>
            </w:pPr>
            <w:r w:rsidRPr="00CF48FB">
              <w:t>258 (76,6)</w:t>
            </w:r>
          </w:p>
        </w:tc>
      </w:tr>
      <w:tr w:rsidR="00326336" w:rsidRPr="00CF48FB" w14:paraId="71F9F7A6" w14:textId="77777777" w:rsidTr="00AB7B8E">
        <w:trPr>
          <w:cantSplit/>
        </w:trPr>
        <w:tc>
          <w:tcPr>
            <w:tcW w:w="3678" w:type="dxa"/>
            <w:tcBorders>
              <w:top w:val="nil"/>
              <w:left w:val="single" w:sz="6" w:space="0" w:color="auto"/>
              <w:bottom w:val="single" w:sz="6" w:space="0" w:color="auto"/>
              <w:right w:val="single" w:sz="6" w:space="0" w:color="auto"/>
            </w:tcBorders>
            <w:shd w:val="clear" w:color="auto" w:fill="auto"/>
            <w:hideMark/>
          </w:tcPr>
          <w:p w14:paraId="169AC0E5" w14:textId="77777777" w:rsidR="00326336" w:rsidRPr="008C0785" w:rsidRDefault="00326336" w:rsidP="00AB7B8E">
            <w:pPr>
              <w:keepNext/>
              <w:spacing w:line="240" w:lineRule="auto"/>
              <w:ind w:left="240"/>
              <w:contextualSpacing/>
              <w:textAlignment w:val="baseline"/>
              <w:rPr>
                <w:b/>
                <w:bCs/>
                <w:szCs w:val="24"/>
              </w:rPr>
            </w:pPr>
            <w:r w:rsidRPr="008C0785">
              <w:rPr>
                <w:b/>
                <w:bCs/>
              </w:rPr>
              <w:t>Medijan PFS</w:t>
            </w:r>
            <w:r w:rsidRPr="008C0785">
              <w:rPr>
                <w:b/>
                <w:bCs/>
              </w:rPr>
              <w:noBreakHyphen/>
              <w:t>a (mjeseci) </w:t>
            </w:r>
          </w:p>
          <w:p w14:paraId="49E6D29B" w14:textId="77777777" w:rsidR="00326336" w:rsidRPr="00CF48FB" w:rsidRDefault="00326336" w:rsidP="00AB7B8E">
            <w:pPr>
              <w:keepNext/>
              <w:spacing w:line="240" w:lineRule="auto"/>
              <w:ind w:left="240"/>
              <w:contextualSpacing/>
              <w:textAlignment w:val="baseline"/>
              <w:rPr>
                <w:szCs w:val="24"/>
              </w:rPr>
            </w:pPr>
            <w:r w:rsidRPr="008C0785">
              <w:rPr>
                <w:b/>
                <w:bCs/>
              </w:rPr>
              <w:t>(95% CI)</w:t>
            </w:r>
            <w:r w:rsidRPr="00CF48FB">
              <w:t> </w:t>
            </w:r>
          </w:p>
        </w:tc>
        <w:tc>
          <w:tcPr>
            <w:tcW w:w="2835" w:type="dxa"/>
            <w:tcBorders>
              <w:top w:val="nil"/>
              <w:left w:val="nil"/>
              <w:bottom w:val="single" w:sz="6" w:space="0" w:color="auto"/>
              <w:right w:val="single" w:sz="6" w:space="0" w:color="auto"/>
            </w:tcBorders>
            <w:shd w:val="clear" w:color="auto" w:fill="auto"/>
            <w:hideMark/>
          </w:tcPr>
          <w:p w14:paraId="372A4DBD" w14:textId="77777777" w:rsidR="00326336" w:rsidRPr="00CF48FB" w:rsidRDefault="00326336" w:rsidP="00AB7B8E">
            <w:pPr>
              <w:keepNext/>
              <w:spacing w:line="240" w:lineRule="auto"/>
              <w:contextualSpacing/>
              <w:jc w:val="center"/>
              <w:textAlignment w:val="baseline"/>
              <w:rPr>
                <w:szCs w:val="24"/>
              </w:rPr>
            </w:pPr>
            <w:r w:rsidRPr="00CF48FB">
              <w:t xml:space="preserve">6,2 </w:t>
            </w:r>
          </w:p>
          <w:p w14:paraId="6CF525CC" w14:textId="77777777" w:rsidR="00326336" w:rsidRPr="00CF48FB" w:rsidRDefault="00326336" w:rsidP="00AB7B8E">
            <w:pPr>
              <w:keepNext/>
              <w:spacing w:line="240" w:lineRule="auto"/>
              <w:contextualSpacing/>
              <w:jc w:val="center"/>
              <w:textAlignment w:val="baseline"/>
              <w:rPr>
                <w:szCs w:val="24"/>
              </w:rPr>
            </w:pPr>
            <w:r w:rsidRPr="00CF48FB">
              <w:t>(5,0; 6,5)</w:t>
            </w:r>
          </w:p>
        </w:tc>
        <w:tc>
          <w:tcPr>
            <w:tcW w:w="2551" w:type="dxa"/>
            <w:tcBorders>
              <w:top w:val="nil"/>
              <w:left w:val="nil"/>
              <w:bottom w:val="single" w:sz="6" w:space="0" w:color="auto"/>
              <w:right w:val="single" w:sz="6" w:space="0" w:color="auto"/>
            </w:tcBorders>
            <w:shd w:val="clear" w:color="auto" w:fill="auto"/>
            <w:hideMark/>
          </w:tcPr>
          <w:p w14:paraId="13B7F0A8" w14:textId="77777777" w:rsidR="00326336" w:rsidRPr="00CF48FB" w:rsidRDefault="00326336" w:rsidP="00AB7B8E">
            <w:pPr>
              <w:keepNext/>
              <w:spacing w:line="240" w:lineRule="auto"/>
              <w:contextualSpacing/>
              <w:jc w:val="center"/>
              <w:textAlignment w:val="baseline"/>
              <w:rPr>
                <w:szCs w:val="24"/>
              </w:rPr>
            </w:pPr>
            <w:r w:rsidRPr="00CF48FB">
              <w:t xml:space="preserve">4,8 </w:t>
            </w:r>
          </w:p>
          <w:p w14:paraId="12982617" w14:textId="77777777" w:rsidR="00326336" w:rsidRPr="00CF48FB" w:rsidRDefault="00326336" w:rsidP="00AB7B8E">
            <w:pPr>
              <w:keepNext/>
              <w:spacing w:line="240" w:lineRule="auto"/>
              <w:contextualSpacing/>
              <w:jc w:val="center"/>
              <w:textAlignment w:val="baseline"/>
              <w:rPr>
                <w:szCs w:val="24"/>
              </w:rPr>
            </w:pPr>
            <w:r w:rsidRPr="00CF48FB">
              <w:t>(4,6; 5,8)</w:t>
            </w:r>
          </w:p>
        </w:tc>
      </w:tr>
      <w:tr w:rsidR="00326336" w:rsidRPr="00CF48FB" w14:paraId="735340F8" w14:textId="77777777" w:rsidTr="00AB7B8E">
        <w:trPr>
          <w:cantSplit/>
        </w:trPr>
        <w:tc>
          <w:tcPr>
            <w:tcW w:w="3678" w:type="dxa"/>
            <w:tcBorders>
              <w:top w:val="nil"/>
              <w:left w:val="single" w:sz="6" w:space="0" w:color="auto"/>
              <w:bottom w:val="single" w:sz="6" w:space="0" w:color="auto"/>
              <w:right w:val="single" w:sz="6" w:space="0" w:color="auto"/>
            </w:tcBorders>
            <w:shd w:val="clear" w:color="auto" w:fill="auto"/>
            <w:hideMark/>
          </w:tcPr>
          <w:p w14:paraId="1D9E9D75" w14:textId="77777777" w:rsidR="00326336" w:rsidRPr="00CF48FB" w:rsidRDefault="00326336" w:rsidP="00AB7B8E">
            <w:pPr>
              <w:keepNext/>
              <w:spacing w:line="240" w:lineRule="auto"/>
              <w:ind w:left="240"/>
              <w:contextualSpacing/>
              <w:textAlignment w:val="baseline"/>
              <w:rPr>
                <w:szCs w:val="24"/>
              </w:rPr>
            </w:pPr>
            <w:r w:rsidRPr="00CF48FB">
              <w:t>HR (95% CI)</w:t>
            </w:r>
            <w:r w:rsidRPr="00CF48FB">
              <w:rPr>
                <w:vertAlign w:val="superscript"/>
              </w:rPr>
              <w:t>b</w:t>
            </w:r>
            <w:r w:rsidRPr="00CF48FB">
              <w:t> </w:t>
            </w:r>
          </w:p>
        </w:tc>
        <w:tc>
          <w:tcPr>
            <w:tcW w:w="5386" w:type="dxa"/>
            <w:gridSpan w:val="2"/>
            <w:tcBorders>
              <w:top w:val="nil"/>
              <w:left w:val="nil"/>
              <w:bottom w:val="single" w:sz="6" w:space="0" w:color="auto"/>
              <w:right w:val="single" w:sz="6" w:space="0" w:color="auto"/>
            </w:tcBorders>
            <w:shd w:val="clear" w:color="auto" w:fill="auto"/>
            <w:hideMark/>
          </w:tcPr>
          <w:p w14:paraId="690B589C" w14:textId="77777777" w:rsidR="00326336" w:rsidRPr="00CF48FB" w:rsidRDefault="00326336" w:rsidP="00AB7B8E">
            <w:pPr>
              <w:keepNext/>
              <w:spacing w:line="240" w:lineRule="auto"/>
              <w:contextualSpacing/>
              <w:jc w:val="center"/>
              <w:textAlignment w:val="baseline"/>
              <w:rPr>
                <w:szCs w:val="24"/>
              </w:rPr>
            </w:pPr>
            <w:r w:rsidRPr="00CF48FB">
              <w:t>0,72 (0,600; 0,860)</w:t>
            </w:r>
          </w:p>
        </w:tc>
      </w:tr>
      <w:tr w:rsidR="00326336" w:rsidRPr="00CF48FB" w14:paraId="58C7E72A" w14:textId="77777777" w:rsidTr="00AB7B8E">
        <w:trPr>
          <w:cantSplit/>
          <w:trHeight w:val="65"/>
        </w:trPr>
        <w:tc>
          <w:tcPr>
            <w:tcW w:w="3678" w:type="dxa"/>
            <w:tcBorders>
              <w:top w:val="nil"/>
              <w:left w:val="single" w:sz="6" w:space="0" w:color="auto"/>
              <w:bottom w:val="single" w:sz="6" w:space="0" w:color="auto"/>
              <w:right w:val="single" w:sz="6" w:space="0" w:color="auto"/>
            </w:tcBorders>
            <w:shd w:val="clear" w:color="auto" w:fill="auto"/>
            <w:hideMark/>
          </w:tcPr>
          <w:p w14:paraId="5BF0644D" w14:textId="77777777" w:rsidR="00326336" w:rsidRPr="00CF48FB" w:rsidRDefault="00326336" w:rsidP="00AB7B8E">
            <w:pPr>
              <w:keepNext/>
              <w:spacing w:line="240" w:lineRule="auto"/>
              <w:ind w:left="240"/>
              <w:contextualSpacing/>
              <w:textAlignment w:val="baseline"/>
              <w:rPr>
                <w:szCs w:val="24"/>
              </w:rPr>
            </w:pPr>
            <w:r w:rsidRPr="00CF48FB">
              <w:t>p</w:t>
            </w:r>
            <w:r w:rsidRPr="00CF48FB">
              <w:noBreakHyphen/>
              <w:t>vrijednost</w:t>
            </w:r>
            <w:r w:rsidRPr="00CF48FB">
              <w:rPr>
                <w:vertAlign w:val="superscript"/>
              </w:rPr>
              <w:t>c</w:t>
            </w:r>
            <w:r w:rsidRPr="00CF48FB">
              <w:t> </w:t>
            </w:r>
          </w:p>
        </w:tc>
        <w:tc>
          <w:tcPr>
            <w:tcW w:w="5386" w:type="dxa"/>
            <w:gridSpan w:val="2"/>
            <w:tcBorders>
              <w:top w:val="nil"/>
              <w:left w:val="single" w:sz="6" w:space="0" w:color="auto"/>
              <w:bottom w:val="single" w:sz="6" w:space="0" w:color="auto"/>
              <w:right w:val="single" w:sz="6" w:space="0" w:color="auto"/>
            </w:tcBorders>
            <w:shd w:val="clear" w:color="auto" w:fill="auto"/>
          </w:tcPr>
          <w:p w14:paraId="3044C1B4" w14:textId="77777777" w:rsidR="00326336" w:rsidRPr="00CF48FB" w:rsidRDefault="00326336" w:rsidP="00AB7B8E">
            <w:pPr>
              <w:keepNext/>
              <w:spacing w:line="240" w:lineRule="auto"/>
              <w:contextualSpacing/>
              <w:jc w:val="center"/>
              <w:textAlignment w:val="baseline"/>
              <w:rPr>
                <w:szCs w:val="24"/>
              </w:rPr>
            </w:pPr>
            <w:r w:rsidRPr="00CF48FB">
              <w:t>0,00031</w:t>
            </w:r>
          </w:p>
        </w:tc>
      </w:tr>
      <w:tr w:rsidR="00326336" w:rsidRPr="00CF48FB" w14:paraId="1811604C" w14:textId="77777777" w:rsidTr="00AB7B8E">
        <w:trPr>
          <w:cantSplit/>
          <w:trHeight w:val="287"/>
        </w:trPr>
        <w:tc>
          <w:tcPr>
            <w:tcW w:w="3678" w:type="dxa"/>
            <w:tcBorders>
              <w:top w:val="single" w:sz="6" w:space="0" w:color="auto"/>
              <w:left w:val="single" w:sz="6" w:space="0" w:color="auto"/>
              <w:bottom w:val="single" w:sz="4" w:space="0" w:color="auto"/>
              <w:right w:val="single" w:sz="6" w:space="0" w:color="auto"/>
            </w:tcBorders>
            <w:shd w:val="clear" w:color="auto" w:fill="auto"/>
            <w:hideMark/>
          </w:tcPr>
          <w:p w14:paraId="07FC08C2" w14:textId="77777777" w:rsidR="00326336" w:rsidRPr="00CF48FB" w:rsidRDefault="00326336" w:rsidP="00AB7B8E">
            <w:pPr>
              <w:keepNext/>
              <w:spacing w:line="240" w:lineRule="auto"/>
              <w:ind w:left="28"/>
              <w:contextualSpacing/>
              <w:textAlignment w:val="baseline"/>
              <w:rPr>
                <w:b/>
                <w:bCs/>
                <w:szCs w:val="24"/>
              </w:rPr>
            </w:pPr>
            <w:r w:rsidRPr="00CF48FB">
              <w:rPr>
                <w:b/>
                <w:bCs/>
                <w:szCs w:val="24"/>
              </w:rPr>
              <w:t>ORR, n (%)</w:t>
            </w:r>
            <w:r w:rsidRPr="00CF48FB">
              <w:rPr>
                <w:b/>
                <w:bCs/>
                <w:szCs w:val="24"/>
                <w:vertAlign w:val="superscript"/>
              </w:rPr>
              <w:t>d,e</w:t>
            </w:r>
            <w:r w:rsidRPr="00CF48FB">
              <w:rPr>
                <w:b/>
                <w:bCs/>
                <w:szCs w:val="24"/>
              </w:rPr>
              <w:t> </w:t>
            </w:r>
            <w:r w:rsidRPr="00CF48FB">
              <w:rPr>
                <w:szCs w:val="24"/>
                <w:vertAlign w:val="superscript"/>
              </w:rPr>
              <w:t xml:space="preserve"> </w:t>
            </w:r>
            <w:r w:rsidRPr="00CF48FB">
              <w:t> </w:t>
            </w:r>
          </w:p>
        </w:tc>
        <w:tc>
          <w:tcPr>
            <w:tcW w:w="2835" w:type="dxa"/>
            <w:tcBorders>
              <w:top w:val="single" w:sz="6" w:space="0" w:color="auto"/>
              <w:left w:val="single" w:sz="6" w:space="0" w:color="auto"/>
              <w:bottom w:val="single" w:sz="4" w:space="0" w:color="auto"/>
              <w:right w:val="single" w:sz="6" w:space="0" w:color="auto"/>
            </w:tcBorders>
            <w:shd w:val="clear" w:color="auto" w:fill="auto"/>
          </w:tcPr>
          <w:p w14:paraId="6AE8AD6D" w14:textId="77777777" w:rsidR="00326336" w:rsidRPr="00CF48FB" w:rsidRDefault="00326336" w:rsidP="00AB7B8E">
            <w:pPr>
              <w:keepNext/>
              <w:spacing w:line="240" w:lineRule="auto"/>
              <w:ind w:left="28"/>
              <w:contextualSpacing/>
              <w:jc w:val="center"/>
              <w:textAlignment w:val="baseline"/>
              <w:rPr>
                <w:szCs w:val="24"/>
              </w:rPr>
            </w:pPr>
            <w:r w:rsidRPr="00CF48FB">
              <w:t>130 (38,8)</w:t>
            </w:r>
          </w:p>
        </w:tc>
        <w:tc>
          <w:tcPr>
            <w:tcW w:w="2551" w:type="dxa"/>
            <w:tcBorders>
              <w:top w:val="single" w:sz="6" w:space="0" w:color="auto"/>
              <w:left w:val="single" w:sz="6" w:space="0" w:color="auto"/>
              <w:bottom w:val="single" w:sz="4" w:space="0" w:color="auto"/>
              <w:right w:val="single" w:sz="6" w:space="0" w:color="auto"/>
            </w:tcBorders>
            <w:shd w:val="clear" w:color="auto" w:fill="auto"/>
          </w:tcPr>
          <w:p w14:paraId="7B521C37" w14:textId="77777777" w:rsidR="00326336" w:rsidRPr="00CF48FB" w:rsidRDefault="00326336" w:rsidP="00AB7B8E">
            <w:pPr>
              <w:keepNext/>
              <w:spacing w:line="240" w:lineRule="auto"/>
              <w:ind w:left="28"/>
              <w:contextualSpacing/>
              <w:jc w:val="center"/>
              <w:textAlignment w:val="baseline"/>
              <w:rPr>
                <w:szCs w:val="24"/>
              </w:rPr>
            </w:pPr>
            <w:r w:rsidRPr="00CF48FB">
              <w:t>81 (24,4)</w:t>
            </w:r>
          </w:p>
        </w:tc>
      </w:tr>
      <w:tr w:rsidR="00326336" w:rsidRPr="00CF48FB" w14:paraId="2607EB4F" w14:textId="77777777" w:rsidTr="00AB7B8E">
        <w:trPr>
          <w:cantSplit/>
        </w:trPr>
        <w:tc>
          <w:tcPr>
            <w:tcW w:w="3678" w:type="dxa"/>
            <w:tcBorders>
              <w:top w:val="single" w:sz="4" w:space="0" w:color="auto"/>
              <w:left w:val="single" w:sz="6" w:space="0" w:color="auto"/>
              <w:bottom w:val="single" w:sz="6" w:space="0" w:color="auto"/>
              <w:right w:val="single" w:sz="6" w:space="0" w:color="auto"/>
            </w:tcBorders>
            <w:shd w:val="clear" w:color="auto" w:fill="auto"/>
            <w:hideMark/>
          </w:tcPr>
          <w:p w14:paraId="6DA7EFE4" w14:textId="77777777" w:rsidR="00326336" w:rsidRPr="00CF48FB" w:rsidRDefault="00326336" w:rsidP="00AB7B8E">
            <w:pPr>
              <w:keepNext/>
              <w:spacing w:line="240" w:lineRule="auto"/>
              <w:ind w:left="240"/>
              <w:contextualSpacing/>
              <w:textAlignment w:val="baseline"/>
              <w:rPr>
                <w:szCs w:val="24"/>
              </w:rPr>
            </w:pPr>
            <w:r w:rsidRPr="00CF48FB">
              <w:t>Potpun odgovor, n (%) </w:t>
            </w:r>
          </w:p>
        </w:tc>
        <w:tc>
          <w:tcPr>
            <w:tcW w:w="2835" w:type="dxa"/>
            <w:tcBorders>
              <w:top w:val="single" w:sz="4" w:space="0" w:color="auto"/>
              <w:left w:val="nil"/>
              <w:bottom w:val="single" w:sz="6" w:space="0" w:color="auto"/>
              <w:right w:val="single" w:sz="6" w:space="0" w:color="auto"/>
            </w:tcBorders>
            <w:shd w:val="clear" w:color="auto" w:fill="auto"/>
            <w:hideMark/>
          </w:tcPr>
          <w:p w14:paraId="5EAAE514" w14:textId="77777777" w:rsidR="00326336" w:rsidRPr="00CF48FB" w:rsidRDefault="00326336" w:rsidP="00AB7B8E">
            <w:pPr>
              <w:keepNext/>
              <w:spacing w:line="240" w:lineRule="auto"/>
              <w:contextualSpacing/>
              <w:jc w:val="center"/>
              <w:textAlignment w:val="baseline"/>
              <w:rPr>
                <w:szCs w:val="24"/>
              </w:rPr>
            </w:pPr>
            <w:r w:rsidRPr="00CF48FB">
              <w:t>2 (0,6)</w:t>
            </w:r>
          </w:p>
        </w:tc>
        <w:tc>
          <w:tcPr>
            <w:tcW w:w="2551" w:type="dxa"/>
            <w:tcBorders>
              <w:top w:val="single" w:sz="4" w:space="0" w:color="auto"/>
              <w:left w:val="nil"/>
              <w:bottom w:val="single" w:sz="6" w:space="0" w:color="auto"/>
              <w:right w:val="single" w:sz="6" w:space="0" w:color="auto"/>
            </w:tcBorders>
            <w:shd w:val="clear" w:color="auto" w:fill="auto"/>
            <w:hideMark/>
          </w:tcPr>
          <w:p w14:paraId="5D2315CB" w14:textId="77777777" w:rsidR="00326336" w:rsidRPr="00CF48FB" w:rsidRDefault="00326336" w:rsidP="00AB7B8E">
            <w:pPr>
              <w:keepNext/>
              <w:spacing w:line="240" w:lineRule="auto"/>
              <w:contextualSpacing/>
              <w:jc w:val="center"/>
              <w:textAlignment w:val="baseline"/>
              <w:rPr>
                <w:szCs w:val="24"/>
              </w:rPr>
            </w:pPr>
            <w:r w:rsidRPr="00CF48FB">
              <w:t>0</w:t>
            </w:r>
          </w:p>
        </w:tc>
      </w:tr>
      <w:tr w:rsidR="00326336" w:rsidRPr="00CF48FB" w14:paraId="29E2E968" w14:textId="77777777" w:rsidTr="00AB7B8E">
        <w:trPr>
          <w:cantSplit/>
          <w:trHeight w:val="65"/>
        </w:trPr>
        <w:tc>
          <w:tcPr>
            <w:tcW w:w="3678" w:type="dxa"/>
            <w:tcBorders>
              <w:top w:val="nil"/>
              <w:left w:val="single" w:sz="6" w:space="0" w:color="auto"/>
              <w:bottom w:val="single" w:sz="6" w:space="0" w:color="auto"/>
              <w:right w:val="single" w:sz="6" w:space="0" w:color="auto"/>
            </w:tcBorders>
            <w:shd w:val="clear" w:color="auto" w:fill="auto"/>
            <w:hideMark/>
          </w:tcPr>
          <w:p w14:paraId="18DAF205" w14:textId="77777777" w:rsidR="00326336" w:rsidRPr="00CF48FB" w:rsidRDefault="00326336" w:rsidP="00AB7B8E">
            <w:pPr>
              <w:keepNext/>
              <w:spacing w:line="240" w:lineRule="auto"/>
              <w:ind w:left="240"/>
              <w:contextualSpacing/>
              <w:textAlignment w:val="baseline"/>
              <w:rPr>
                <w:szCs w:val="24"/>
              </w:rPr>
            </w:pPr>
            <w:r w:rsidRPr="00CF48FB">
              <w:t>Djelomičan odgovor, n (%) </w:t>
            </w:r>
          </w:p>
        </w:tc>
        <w:tc>
          <w:tcPr>
            <w:tcW w:w="2835" w:type="dxa"/>
            <w:tcBorders>
              <w:top w:val="nil"/>
              <w:left w:val="single" w:sz="6" w:space="0" w:color="auto"/>
              <w:bottom w:val="single" w:sz="6" w:space="0" w:color="auto"/>
              <w:right w:val="single" w:sz="6" w:space="0" w:color="auto"/>
            </w:tcBorders>
            <w:shd w:val="clear" w:color="auto" w:fill="auto"/>
          </w:tcPr>
          <w:p w14:paraId="228365C3" w14:textId="77777777" w:rsidR="00326336" w:rsidRPr="00CF48FB" w:rsidRDefault="00326336" w:rsidP="00AB7B8E">
            <w:pPr>
              <w:keepNext/>
              <w:spacing w:line="240" w:lineRule="auto"/>
              <w:contextualSpacing/>
              <w:jc w:val="center"/>
              <w:textAlignment w:val="baseline"/>
              <w:rPr>
                <w:szCs w:val="24"/>
              </w:rPr>
            </w:pPr>
            <w:r w:rsidRPr="00CF48FB">
              <w:t>128 (38,2)</w:t>
            </w:r>
          </w:p>
        </w:tc>
        <w:tc>
          <w:tcPr>
            <w:tcW w:w="2551" w:type="dxa"/>
            <w:tcBorders>
              <w:top w:val="nil"/>
              <w:left w:val="single" w:sz="6" w:space="0" w:color="auto"/>
              <w:bottom w:val="single" w:sz="6" w:space="0" w:color="auto"/>
              <w:right w:val="single" w:sz="6" w:space="0" w:color="auto"/>
            </w:tcBorders>
            <w:shd w:val="clear" w:color="auto" w:fill="auto"/>
          </w:tcPr>
          <w:p w14:paraId="25E3A94E" w14:textId="77777777" w:rsidR="00326336" w:rsidRPr="00CF48FB" w:rsidRDefault="00326336" w:rsidP="00AB7B8E">
            <w:pPr>
              <w:keepNext/>
              <w:spacing w:line="240" w:lineRule="auto"/>
              <w:contextualSpacing/>
              <w:jc w:val="center"/>
              <w:textAlignment w:val="baseline"/>
              <w:rPr>
                <w:szCs w:val="24"/>
              </w:rPr>
            </w:pPr>
            <w:r w:rsidRPr="00CF48FB">
              <w:t>81 (24,4)</w:t>
            </w:r>
          </w:p>
        </w:tc>
      </w:tr>
      <w:tr w:rsidR="00326336" w:rsidRPr="00CF48FB" w14:paraId="085A3B73" w14:textId="77777777" w:rsidTr="00AB7B8E">
        <w:trPr>
          <w:cantSplit/>
          <w:trHeight w:val="555"/>
        </w:trPr>
        <w:tc>
          <w:tcPr>
            <w:tcW w:w="3678" w:type="dxa"/>
            <w:tcBorders>
              <w:top w:val="nil"/>
              <w:left w:val="single" w:sz="6" w:space="0" w:color="auto"/>
              <w:bottom w:val="single" w:sz="6" w:space="0" w:color="auto"/>
              <w:right w:val="single" w:sz="6" w:space="0" w:color="auto"/>
            </w:tcBorders>
            <w:shd w:val="clear" w:color="auto" w:fill="auto"/>
            <w:hideMark/>
          </w:tcPr>
          <w:p w14:paraId="01210CFB" w14:textId="77777777" w:rsidR="00326336" w:rsidRPr="00CF48FB" w:rsidRDefault="00326336" w:rsidP="00AB7B8E">
            <w:pPr>
              <w:keepNext/>
              <w:spacing w:line="240" w:lineRule="auto"/>
              <w:ind w:left="28"/>
              <w:contextualSpacing/>
              <w:textAlignment w:val="baseline"/>
              <w:rPr>
                <w:szCs w:val="24"/>
              </w:rPr>
            </w:pPr>
            <w:r w:rsidRPr="00CF48FB">
              <w:rPr>
                <w:b/>
                <w:bCs/>
                <w:szCs w:val="24"/>
              </w:rPr>
              <w:t>Medijan trajanja odgovora (mjeseci)</w:t>
            </w:r>
            <w:r w:rsidRPr="00CF48FB">
              <w:t> </w:t>
            </w:r>
          </w:p>
          <w:p w14:paraId="6BFBB69F" w14:textId="77777777" w:rsidR="00326336" w:rsidRPr="00CF48FB" w:rsidRDefault="00326336" w:rsidP="00AB7B8E">
            <w:pPr>
              <w:keepNext/>
              <w:spacing w:line="240" w:lineRule="auto"/>
              <w:ind w:left="28"/>
              <w:contextualSpacing/>
              <w:textAlignment w:val="baseline"/>
              <w:rPr>
                <w:szCs w:val="24"/>
              </w:rPr>
            </w:pPr>
            <w:r w:rsidRPr="00CF48FB">
              <w:rPr>
                <w:b/>
                <w:bCs/>
                <w:szCs w:val="24"/>
              </w:rPr>
              <w:t>(95% CI)</w:t>
            </w:r>
            <w:r w:rsidRPr="00CF48FB">
              <w:rPr>
                <w:szCs w:val="24"/>
                <w:vertAlign w:val="superscript"/>
              </w:rPr>
              <w:t>d,e</w:t>
            </w:r>
            <w:r w:rsidRPr="00CF48FB">
              <w:t> </w:t>
            </w:r>
          </w:p>
        </w:tc>
        <w:tc>
          <w:tcPr>
            <w:tcW w:w="2835" w:type="dxa"/>
            <w:tcBorders>
              <w:top w:val="nil"/>
              <w:left w:val="nil"/>
              <w:bottom w:val="single" w:sz="6" w:space="0" w:color="auto"/>
              <w:right w:val="single" w:sz="6" w:space="0" w:color="auto"/>
            </w:tcBorders>
            <w:shd w:val="clear" w:color="auto" w:fill="auto"/>
            <w:hideMark/>
          </w:tcPr>
          <w:p w14:paraId="3299EFDE" w14:textId="77777777" w:rsidR="00326336" w:rsidRPr="00CF48FB" w:rsidRDefault="00326336" w:rsidP="00AB7B8E">
            <w:pPr>
              <w:keepNext/>
              <w:spacing w:line="240" w:lineRule="auto"/>
              <w:contextualSpacing/>
              <w:jc w:val="center"/>
              <w:textAlignment w:val="baseline"/>
              <w:rPr>
                <w:szCs w:val="24"/>
              </w:rPr>
            </w:pPr>
            <w:r w:rsidRPr="00CF48FB">
              <w:t xml:space="preserve">9,5 </w:t>
            </w:r>
          </w:p>
          <w:p w14:paraId="5693F1A3" w14:textId="77777777" w:rsidR="00326336" w:rsidRPr="00CF48FB" w:rsidRDefault="00326336" w:rsidP="00AB7B8E">
            <w:pPr>
              <w:keepNext/>
              <w:spacing w:line="240" w:lineRule="auto"/>
              <w:contextualSpacing/>
              <w:jc w:val="center"/>
              <w:textAlignment w:val="baseline"/>
              <w:rPr>
                <w:szCs w:val="24"/>
              </w:rPr>
            </w:pPr>
            <w:r w:rsidRPr="00CF48FB">
              <w:t>(7,2; ND)</w:t>
            </w:r>
          </w:p>
        </w:tc>
        <w:tc>
          <w:tcPr>
            <w:tcW w:w="2551" w:type="dxa"/>
            <w:tcBorders>
              <w:top w:val="nil"/>
              <w:left w:val="nil"/>
              <w:bottom w:val="single" w:sz="6" w:space="0" w:color="auto"/>
              <w:right w:val="single" w:sz="6" w:space="0" w:color="auto"/>
            </w:tcBorders>
            <w:shd w:val="clear" w:color="auto" w:fill="auto"/>
            <w:hideMark/>
          </w:tcPr>
          <w:p w14:paraId="04A9D9D4" w14:textId="77777777" w:rsidR="00326336" w:rsidRPr="00CF48FB" w:rsidRDefault="00326336" w:rsidP="00AB7B8E">
            <w:pPr>
              <w:keepNext/>
              <w:spacing w:line="240" w:lineRule="auto"/>
              <w:contextualSpacing/>
              <w:jc w:val="center"/>
              <w:textAlignment w:val="baseline"/>
              <w:rPr>
                <w:szCs w:val="24"/>
              </w:rPr>
            </w:pPr>
            <w:r w:rsidRPr="00CF48FB">
              <w:t xml:space="preserve">5,1 </w:t>
            </w:r>
          </w:p>
          <w:p w14:paraId="031644CE" w14:textId="77777777" w:rsidR="00326336" w:rsidRPr="00CF48FB" w:rsidRDefault="00326336" w:rsidP="00AB7B8E">
            <w:pPr>
              <w:keepNext/>
              <w:spacing w:line="240" w:lineRule="auto"/>
              <w:contextualSpacing/>
              <w:jc w:val="center"/>
              <w:textAlignment w:val="baseline"/>
              <w:rPr>
                <w:szCs w:val="24"/>
              </w:rPr>
            </w:pPr>
            <w:r w:rsidRPr="00CF48FB">
              <w:t>(4,4; 6,0)</w:t>
            </w:r>
          </w:p>
        </w:tc>
      </w:tr>
    </w:tbl>
    <w:p w14:paraId="08A76F7E" w14:textId="77777777" w:rsidR="00326336" w:rsidRPr="00CF48FB" w:rsidRDefault="00326336" w:rsidP="00326336">
      <w:pPr>
        <w:pStyle w:val="xmsonormal"/>
        <w:contextualSpacing/>
        <w:textAlignment w:val="baseline"/>
        <w:rPr>
          <w:rStyle w:val="xnormaltextrun"/>
          <w:rFonts w:ascii="Times New Roman" w:hAnsi="Times New Roman" w:cs="Times New Roman"/>
          <w:color w:val="000000"/>
          <w:sz w:val="20"/>
          <w:szCs w:val="20"/>
          <w:bdr w:val="none" w:sz="0" w:space="0" w:color="auto" w:frame="1"/>
        </w:rPr>
      </w:pPr>
      <w:bookmarkStart w:id="88" w:name="_Hlk87013958"/>
      <w:r w:rsidRPr="00CF48FB">
        <w:rPr>
          <w:rFonts w:ascii="Times New Roman" w:hAnsi="Times New Roman" w:cs="Times New Roman"/>
          <w:sz w:val="20"/>
          <w:szCs w:val="20"/>
          <w:vertAlign w:val="superscript"/>
        </w:rPr>
        <w:t>a</w:t>
      </w:r>
      <w:r w:rsidRPr="00CF48FB">
        <w:rPr>
          <w:rStyle w:val="apple-converted-space"/>
          <w:rFonts w:ascii="Times New Roman" w:hAnsi="Times New Roman" w:cs="Times New Roman"/>
          <w:color w:val="000000"/>
          <w:sz w:val="20"/>
          <w:szCs w:val="20"/>
          <w:bdr w:val="none" w:sz="0" w:space="0" w:color="auto" w:frame="1"/>
        </w:rPr>
        <w:t xml:space="preserve"> </w:t>
      </w:r>
      <w:r w:rsidRPr="00CF48FB">
        <w:rPr>
          <w:rStyle w:val="xnormaltextrun"/>
          <w:rFonts w:ascii="Times New Roman" w:hAnsi="Times New Roman" w:cs="Times New Roman"/>
          <w:color w:val="000000"/>
          <w:sz w:val="20"/>
          <w:szCs w:val="20"/>
          <w:bdr w:val="none" w:sz="0" w:space="0" w:color="auto" w:frame="1"/>
        </w:rPr>
        <w:t>Analiza PFS</w:t>
      </w:r>
      <w:r w:rsidRPr="00CF48FB">
        <w:rPr>
          <w:rStyle w:val="xnormaltextrun"/>
          <w:rFonts w:ascii="Times New Roman" w:hAnsi="Times New Roman" w:cs="Times New Roman"/>
          <w:color w:val="000000"/>
          <w:sz w:val="20"/>
          <w:szCs w:val="20"/>
          <w:bdr w:val="none" w:sz="0" w:space="0" w:color="auto" w:frame="1"/>
        </w:rPr>
        <w:noBreakHyphen/>
        <w:t>a provedena na završni datum prikupljanja podataka 24. srpnja 2019. godine</w:t>
      </w:r>
      <w:r>
        <w:rPr>
          <w:rStyle w:val="xnormaltextrun"/>
          <w:rFonts w:ascii="Times New Roman" w:hAnsi="Times New Roman" w:cs="Times New Roman"/>
          <w:color w:val="000000"/>
          <w:sz w:val="20"/>
          <w:szCs w:val="20"/>
          <w:bdr w:val="none" w:sz="0" w:space="0" w:color="auto" w:frame="1"/>
        </w:rPr>
        <w:t xml:space="preserve"> (medijan praćenja od 10,15 mjeseci)</w:t>
      </w:r>
      <w:r w:rsidRPr="00CF48FB">
        <w:rPr>
          <w:rStyle w:val="xnormaltextrun"/>
          <w:rFonts w:ascii="Times New Roman" w:hAnsi="Times New Roman" w:cs="Times New Roman"/>
          <w:color w:val="000000"/>
          <w:sz w:val="20"/>
          <w:szCs w:val="20"/>
          <w:bdr w:val="none" w:sz="0" w:space="0" w:color="auto" w:frame="1"/>
        </w:rPr>
        <w:t>. Analiza OS</w:t>
      </w:r>
      <w:r w:rsidRPr="00CF48FB">
        <w:rPr>
          <w:rStyle w:val="xnormaltextrun"/>
          <w:rFonts w:ascii="Times New Roman" w:hAnsi="Times New Roman" w:cs="Times New Roman"/>
          <w:color w:val="000000"/>
          <w:sz w:val="20"/>
          <w:szCs w:val="20"/>
          <w:bdr w:val="none" w:sz="0" w:space="0" w:color="auto" w:frame="1"/>
        </w:rPr>
        <w:noBreakHyphen/>
        <w:t>a provedena na završni datum prikupljanja podataka 12. ožujka 2021. godine</w:t>
      </w:r>
      <w:r>
        <w:rPr>
          <w:rStyle w:val="xnormaltextrun"/>
          <w:rFonts w:ascii="Times New Roman" w:hAnsi="Times New Roman" w:cs="Times New Roman"/>
          <w:color w:val="000000"/>
          <w:sz w:val="20"/>
          <w:szCs w:val="20"/>
          <w:bdr w:val="none" w:sz="0" w:space="0" w:color="auto" w:frame="1"/>
        </w:rPr>
        <w:t xml:space="preserve">  (medijan praćenja od 34,86 mjeseci)</w:t>
      </w:r>
      <w:r w:rsidRPr="00CF48FB">
        <w:rPr>
          <w:rStyle w:val="xnormaltextrun"/>
          <w:rFonts w:ascii="Times New Roman" w:hAnsi="Times New Roman" w:cs="Times New Roman"/>
          <w:color w:val="000000"/>
          <w:sz w:val="20"/>
          <w:szCs w:val="20"/>
          <w:bdr w:val="none" w:sz="0" w:space="0" w:color="auto" w:frame="1"/>
        </w:rPr>
        <w:t xml:space="preserve">. Granične vrijednosti za utvrđivanje djelotvornosti (skupina 1 u odnosu na skupinu 3: PFS: </w:t>
      </w:r>
      <w:r w:rsidRPr="00CF48FB">
        <w:rPr>
          <w:rFonts w:ascii="Times New Roman" w:hAnsi="Times New Roman" w:cs="Times New Roman"/>
          <w:sz w:val="20"/>
          <w:szCs w:val="20"/>
        </w:rPr>
        <w:t>0,00735; OS: 0,00797; 2</w:t>
      </w:r>
      <w:r w:rsidRPr="00CF48FB">
        <w:rPr>
          <w:rFonts w:ascii="Times New Roman" w:hAnsi="Times New Roman" w:cs="Times New Roman"/>
          <w:sz w:val="20"/>
          <w:szCs w:val="20"/>
        </w:rPr>
        <w:noBreakHyphen/>
        <w:t>strani test)</w:t>
      </w:r>
      <w:r w:rsidRPr="00CF48FB">
        <w:rPr>
          <w:rStyle w:val="xnormaltextrun"/>
          <w:rFonts w:ascii="Times New Roman" w:hAnsi="Times New Roman" w:cs="Times New Roman"/>
          <w:color w:val="000000"/>
          <w:sz w:val="20"/>
          <w:szCs w:val="20"/>
          <w:bdr w:val="none" w:sz="0" w:space="0" w:color="auto" w:frame="1"/>
        </w:rPr>
        <w:t xml:space="preserve"> određene su na temelju Lan</w:t>
      </w:r>
      <w:r w:rsidRPr="00CF48FB">
        <w:rPr>
          <w:rStyle w:val="xnormaltextrun"/>
          <w:rFonts w:ascii="Times New Roman" w:hAnsi="Times New Roman" w:cs="Times New Roman"/>
          <w:color w:val="000000"/>
          <w:sz w:val="20"/>
          <w:szCs w:val="20"/>
          <w:bdr w:val="none" w:sz="0" w:space="0" w:color="auto" w:frame="1"/>
        </w:rPr>
        <w:noBreakHyphen/>
        <w:t>DeMetsove funkcije raspodjele alfa pogreške, koja približno odgovara O’Brien</w:t>
      </w:r>
      <w:r w:rsidRPr="00CF48FB">
        <w:rPr>
          <w:rStyle w:val="xnormaltextrun"/>
          <w:rFonts w:ascii="Times New Roman" w:hAnsi="Times New Roman" w:cs="Times New Roman"/>
          <w:color w:val="000000"/>
          <w:sz w:val="20"/>
          <w:szCs w:val="20"/>
          <w:bdr w:val="none" w:sz="0" w:space="0" w:color="auto" w:frame="1"/>
        </w:rPr>
        <w:noBreakHyphen/>
        <w:t>Flemingovu pristupu. PFS je ocjenjivao BICR na temelju verzije 1.1 RECIST kriterija.</w:t>
      </w:r>
    </w:p>
    <w:p w14:paraId="1A6CEE89" w14:textId="77777777" w:rsidR="00326336" w:rsidRPr="00CF48FB" w:rsidRDefault="00326336" w:rsidP="00326336">
      <w:pPr>
        <w:pStyle w:val="xmsonormal"/>
        <w:contextualSpacing/>
        <w:textAlignment w:val="baseline"/>
        <w:rPr>
          <w:rFonts w:ascii="Times New Roman" w:hAnsi="Times New Roman" w:cs="Times New Roman"/>
          <w:sz w:val="20"/>
          <w:szCs w:val="20"/>
        </w:rPr>
      </w:pPr>
      <w:r w:rsidRPr="00CF48FB">
        <w:rPr>
          <w:rStyle w:val="xnormaltextrun"/>
          <w:rFonts w:ascii="Times New Roman" w:hAnsi="Times New Roman" w:cs="Times New Roman"/>
          <w:color w:val="000000" w:themeColor="text1"/>
          <w:sz w:val="20"/>
          <w:szCs w:val="20"/>
          <w:vertAlign w:val="superscript"/>
        </w:rPr>
        <w:t>b</w:t>
      </w:r>
      <w:r w:rsidRPr="00CF48FB">
        <w:rPr>
          <w:rFonts w:ascii="Times New Roman" w:hAnsi="Times New Roman" w:cs="Times New Roman"/>
          <w:sz w:val="20"/>
          <w:szCs w:val="20"/>
        </w:rPr>
        <w:t xml:space="preserve"> Vrijednosti HR dobivene su primjenom Coxova modela proporcionalnih hazarda stratificiranog prema ekspresiji PD</w:t>
      </w:r>
      <w:r w:rsidRPr="00CF48FB">
        <w:rPr>
          <w:rFonts w:ascii="Times New Roman" w:hAnsi="Times New Roman" w:cs="Times New Roman"/>
          <w:sz w:val="20"/>
          <w:szCs w:val="20"/>
        </w:rPr>
        <w:noBreakHyphen/>
        <w:t>L1, histološkim značajkama i stadiju bolesti.</w:t>
      </w:r>
      <w:r w:rsidRPr="00CF48FB">
        <w:rPr>
          <w:rStyle w:val="xnormaltextrun"/>
          <w:rFonts w:ascii="Times New Roman" w:hAnsi="Times New Roman" w:cs="Times New Roman"/>
          <w:color w:val="000000" w:themeColor="text1"/>
          <w:sz w:val="20"/>
          <w:szCs w:val="20"/>
        </w:rPr>
        <w:t xml:space="preserve"> </w:t>
      </w:r>
    </w:p>
    <w:p w14:paraId="6007CA13" w14:textId="77777777" w:rsidR="00326336" w:rsidRPr="00CF48FB" w:rsidRDefault="00326336" w:rsidP="00326336">
      <w:pPr>
        <w:pStyle w:val="xmsonormal"/>
        <w:contextualSpacing/>
        <w:textAlignment w:val="baseline"/>
        <w:rPr>
          <w:rFonts w:ascii="Times New Roman" w:hAnsi="Times New Roman" w:cs="Times New Roman"/>
          <w:sz w:val="20"/>
          <w:szCs w:val="20"/>
        </w:rPr>
      </w:pPr>
      <w:r w:rsidRPr="00CF48FB">
        <w:rPr>
          <w:rStyle w:val="xnormaltextrun"/>
          <w:rFonts w:ascii="Times New Roman" w:hAnsi="Times New Roman" w:cs="Times New Roman"/>
          <w:color w:val="000000"/>
          <w:sz w:val="20"/>
          <w:szCs w:val="20"/>
          <w:bdr w:val="none" w:sz="0" w:space="0" w:color="auto" w:frame="1"/>
          <w:vertAlign w:val="superscript"/>
        </w:rPr>
        <w:t>c</w:t>
      </w:r>
      <w:r w:rsidRPr="00CF48FB">
        <w:rPr>
          <w:rStyle w:val="xnormaltextrun"/>
          <w:rFonts w:ascii="Times New Roman" w:hAnsi="Times New Roman" w:cs="Times New Roman"/>
          <w:color w:val="000000"/>
          <w:sz w:val="20"/>
          <w:szCs w:val="20"/>
          <w:bdr w:val="none" w:sz="0" w:space="0" w:color="auto" w:frame="1"/>
        </w:rPr>
        <w:t>2</w:t>
      </w:r>
      <w:r w:rsidRPr="00CF48FB">
        <w:rPr>
          <w:rStyle w:val="xnormaltextrun"/>
          <w:rFonts w:ascii="Times New Roman" w:hAnsi="Times New Roman" w:cs="Times New Roman"/>
          <w:color w:val="000000"/>
          <w:sz w:val="20"/>
          <w:szCs w:val="20"/>
          <w:bdr w:val="none" w:sz="0" w:space="0" w:color="auto" w:frame="1"/>
        </w:rPr>
        <w:noBreakHyphen/>
        <w:t>strana p</w:t>
      </w:r>
      <w:r w:rsidRPr="00CF48FB">
        <w:rPr>
          <w:rStyle w:val="xnormaltextrun"/>
          <w:rFonts w:ascii="Times New Roman" w:hAnsi="Times New Roman" w:cs="Times New Roman"/>
          <w:color w:val="000000"/>
          <w:sz w:val="20"/>
          <w:szCs w:val="20"/>
          <w:bdr w:val="none" w:sz="0" w:space="0" w:color="auto" w:frame="1"/>
        </w:rPr>
        <w:noBreakHyphen/>
        <w:t>vrijednost temelji se na log</w:t>
      </w:r>
      <w:r w:rsidRPr="00CF48FB">
        <w:rPr>
          <w:rStyle w:val="xnormaltextrun"/>
          <w:rFonts w:ascii="Times New Roman" w:hAnsi="Times New Roman" w:cs="Times New Roman"/>
          <w:color w:val="000000"/>
          <w:sz w:val="20"/>
          <w:szCs w:val="20"/>
          <w:bdr w:val="none" w:sz="0" w:space="0" w:color="auto" w:frame="1"/>
        </w:rPr>
        <w:noBreakHyphen/>
        <w:t xml:space="preserve">rang testu stratificiranom prema </w:t>
      </w:r>
      <w:r w:rsidRPr="00CF48FB">
        <w:rPr>
          <w:rFonts w:ascii="Times New Roman" w:hAnsi="Times New Roman" w:cs="Times New Roman"/>
          <w:sz w:val="20"/>
          <w:szCs w:val="20"/>
        </w:rPr>
        <w:t xml:space="preserve">ekspresiji </w:t>
      </w:r>
      <w:r w:rsidRPr="00CF48FB">
        <w:rPr>
          <w:rStyle w:val="xnormaltextrun"/>
          <w:rFonts w:ascii="Times New Roman" w:hAnsi="Times New Roman" w:cs="Times New Roman"/>
          <w:color w:val="000000"/>
          <w:sz w:val="20"/>
          <w:szCs w:val="20"/>
          <w:bdr w:val="none" w:sz="0" w:space="0" w:color="auto" w:frame="1"/>
        </w:rPr>
        <w:t>PD</w:t>
      </w:r>
      <w:r w:rsidRPr="00CF48FB">
        <w:rPr>
          <w:rStyle w:val="xnormaltextrun"/>
          <w:rFonts w:ascii="Times New Roman" w:hAnsi="Times New Roman" w:cs="Times New Roman"/>
          <w:color w:val="000000"/>
          <w:sz w:val="20"/>
          <w:szCs w:val="20"/>
          <w:bdr w:val="none" w:sz="0" w:space="0" w:color="auto" w:frame="1"/>
        </w:rPr>
        <w:noBreakHyphen/>
        <w:t>L1, histološkim značajkama i stadiju bolesti.</w:t>
      </w:r>
    </w:p>
    <w:p w14:paraId="25E018B7" w14:textId="77777777" w:rsidR="00326336" w:rsidRPr="00CF48FB" w:rsidRDefault="00326336" w:rsidP="00326336">
      <w:pPr>
        <w:pStyle w:val="xmsonormal"/>
        <w:contextualSpacing/>
        <w:textAlignment w:val="baseline"/>
        <w:rPr>
          <w:rFonts w:ascii="Times New Roman" w:hAnsi="Times New Roman" w:cs="Times New Roman"/>
          <w:sz w:val="20"/>
          <w:szCs w:val="20"/>
        </w:rPr>
      </w:pPr>
      <w:r w:rsidRPr="00CF48FB">
        <w:rPr>
          <w:rFonts w:ascii="Times New Roman" w:hAnsi="Times New Roman" w:cs="Times New Roman"/>
          <w:sz w:val="20"/>
          <w:szCs w:val="20"/>
          <w:vertAlign w:val="superscript"/>
        </w:rPr>
        <w:t xml:space="preserve">d </w:t>
      </w:r>
      <w:r w:rsidRPr="00CF48FB">
        <w:rPr>
          <w:rFonts w:ascii="Times New Roman" w:hAnsi="Times New Roman" w:cs="Times New Roman"/>
          <w:sz w:val="20"/>
          <w:szCs w:val="20"/>
        </w:rPr>
        <w:t>Potvrđen objektivni odgovor.</w:t>
      </w:r>
    </w:p>
    <w:p w14:paraId="2120E7D8" w14:textId="77777777" w:rsidR="00326336" w:rsidRPr="00CF48FB" w:rsidRDefault="00326336" w:rsidP="00326336">
      <w:pPr>
        <w:pStyle w:val="xmsonormal"/>
        <w:contextualSpacing/>
        <w:textAlignment w:val="baseline"/>
        <w:rPr>
          <w:rFonts w:ascii="Times New Roman" w:hAnsi="Times New Roman" w:cs="Times New Roman"/>
          <w:sz w:val="20"/>
          <w:szCs w:val="20"/>
        </w:rPr>
      </w:pPr>
      <w:r w:rsidRPr="00CF48FB">
        <w:rPr>
          <w:rFonts w:ascii="Times New Roman" w:hAnsi="Times New Roman" w:cs="Times New Roman"/>
          <w:sz w:val="20"/>
          <w:szCs w:val="20"/>
          <w:vertAlign w:val="superscript"/>
        </w:rPr>
        <w:t>e</w:t>
      </w:r>
      <w:r w:rsidRPr="00CF48FB">
        <w:rPr>
          <w:rFonts w:ascii="Times New Roman" w:hAnsi="Times New Roman" w:cs="Times New Roman"/>
          <w:sz w:val="20"/>
          <w:szCs w:val="20"/>
        </w:rPr>
        <w:t xml:space="preserve"> </w:t>
      </w:r>
      <w:r w:rsidRPr="00CF48FB">
        <w:rPr>
          <w:rFonts w:ascii="Times New Roman" w:hAnsi="Times New Roman" w:cs="Times New Roman"/>
          <w:i/>
          <w:iCs/>
          <w:sz w:val="20"/>
          <w:szCs w:val="20"/>
        </w:rPr>
        <w:t>Post-hoc</w:t>
      </w:r>
      <w:r w:rsidRPr="00CF48FB">
        <w:rPr>
          <w:rFonts w:ascii="Times New Roman" w:hAnsi="Times New Roman" w:cs="Times New Roman"/>
          <w:sz w:val="20"/>
          <w:szCs w:val="20"/>
        </w:rPr>
        <w:t xml:space="preserve"> analiza</w:t>
      </w:r>
    </w:p>
    <w:p w14:paraId="066B0843" w14:textId="1F08F86D" w:rsidR="00326336" w:rsidRPr="00CF48FB" w:rsidRDefault="00326336" w:rsidP="00326336">
      <w:pPr>
        <w:pStyle w:val="xmsonormal"/>
        <w:contextualSpacing/>
        <w:textAlignment w:val="baseline"/>
        <w:rPr>
          <w:rFonts w:ascii="Times New Roman" w:hAnsi="Times New Roman" w:cs="Times New Roman"/>
          <w:sz w:val="20"/>
          <w:szCs w:val="20"/>
        </w:rPr>
      </w:pPr>
      <w:r w:rsidRPr="00CF48FB">
        <w:rPr>
          <w:rFonts w:ascii="Times New Roman" w:hAnsi="Times New Roman" w:cs="Times New Roman"/>
          <w:sz w:val="20"/>
          <w:szCs w:val="20"/>
        </w:rPr>
        <w:t>ND = nije dosegnuto; CI = interval pouzdanosti</w:t>
      </w:r>
    </w:p>
    <w:bookmarkEnd w:id="88"/>
    <w:p w14:paraId="5328AE0F" w14:textId="77777777" w:rsidR="00326336" w:rsidRPr="00CF48FB" w:rsidRDefault="00326336" w:rsidP="00326336">
      <w:pPr>
        <w:spacing w:line="240" w:lineRule="auto"/>
        <w:contextualSpacing/>
        <w:textAlignment w:val="baseline"/>
        <w:rPr>
          <w:sz w:val="18"/>
          <w:szCs w:val="18"/>
        </w:rPr>
      </w:pPr>
    </w:p>
    <w:p w14:paraId="5AAA465F" w14:textId="48C8C844" w:rsidR="00326336" w:rsidRPr="00AF5AC7" w:rsidRDefault="00326336" w:rsidP="00326336">
      <w:pPr>
        <w:keepNext/>
        <w:keepLines/>
        <w:spacing w:line="240" w:lineRule="auto"/>
        <w:contextualSpacing/>
        <w:textAlignment w:val="baseline"/>
        <w:rPr>
          <w:szCs w:val="24"/>
        </w:rPr>
      </w:pPr>
      <w:r w:rsidRPr="008C0785">
        <w:rPr>
          <w:b/>
          <w:bCs/>
          <w:szCs w:val="24"/>
        </w:rPr>
        <w:t>Slika </w:t>
      </w:r>
      <w:r w:rsidR="00D561F3" w:rsidRPr="008C0785">
        <w:rPr>
          <w:b/>
          <w:bCs/>
          <w:szCs w:val="24"/>
        </w:rPr>
        <w:t>2</w:t>
      </w:r>
      <w:r w:rsidRPr="008C0785">
        <w:rPr>
          <w:b/>
          <w:bCs/>
          <w:szCs w:val="24"/>
        </w:rPr>
        <w:t>. Kaplan-Meierova krivulja OS</w:t>
      </w:r>
      <w:r w:rsidRPr="008C0785">
        <w:rPr>
          <w:b/>
          <w:bCs/>
          <w:szCs w:val="24"/>
        </w:rPr>
        <w:noBreakHyphen/>
        <w:t>a </w:t>
      </w:r>
      <w:r w:rsidRPr="00AF5AC7">
        <w:t> </w:t>
      </w:r>
    </w:p>
    <w:p w14:paraId="515A8AF2" w14:textId="77777777" w:rsidR="00326336" w:rsidRPr="00CF48FB" w:rsidRDefault="00326336" w:rsidP="00326336">
      <w:pPr>
        <w:keepNext/>
        <w:keepLines/>
        <w:spacing w:line="240" w:lineRule="auto"/>
        <w:contextualSpacing/>
        <w:textAlignment w:val="baseline"/>
        <w:rPr>
          <w:szCs w:val="24"/>
        </w:rPr>
      </w:pPr>
    </w:p>
    <w:bookmarkStart w:id="89" w:name="_Hlk86946553"/>
    <w:p w14:paraId="199136FD" w14:textId="77777777" w:rsidR="00326336" w:rsidRPr="00CF48FB" w:rsidRDefault="00326336" w:rsidP="00326336">
      <w:pPr>
        <w:keepNext/>
        <w:keepLines/>
        <w:spacing w:line="240" w:lineRule="auto"/>
        <w:jc w:val="center"/>
        <w:textAlignment w:val="baseline"/>
        <w:rPr>
          <w:szCs w:val="24"/>
        </w:rPr>
      </w:pPr>
      <w:r w:rsidRPr="00CF48FB">
        <w:rPr>
          <w:noProof/>
          <w:szCs w:val="24"/>
          <w:lang w:eastAsia="hr-HR"/>
        </w:rPr>
        <mc:AlternateContent>
          <mc:Choice Requires="wps">
            <w:drawing>
              <wp:anchor distT="45720" distB="45720" distL="114300" distR="114300" simplePos="0" relativeHeight="251714560" behindDoc="0" locked="0" layoutInCell="1" allowOverlap="1" wp14:anchorId="4993471F" wp14:editId="321C5830">
                <wp:simplePos x="0" y="0"/>
                <wp:positionH relativeFrom="column">
                  <wp:posOffset>863056</wp:posOffset>
                </wp:positionH>
                <wp:positionV relativeFrom="paragraph">
                  <wp:posOffset>2101190</wp:posOffset>
                </wp:positionV>
                <wp:extent cx="2980706" cy="1404620"/>
                <wp:effectExtent l="0" t="0" r="0" b="0"/>
                <wp:wrapNone/>
                <wp:docPr id="19667859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0706" cy="1404620"/>
                        </a:xfrm>
                        <a:prstGeom prst="rect">
                          <a:avLst/>
                        </a:prstGeom>
                        <a:noFill/>
                        <a:ln w="9525">
                          <a:noFill/>
                          <a:miter lim="800000"/>
                          <a:headEnd/>
                          <a:tailEnd/>
                        </a:ln>
                      </wps:spPr>
                      <wps:txbx>
                        <w:txbxContent>
                          <w:p w14:paraId="23A006F5" w14:textId="2805E3A8" w:rsidR="00C80CAC" w:rsidRPr="00613838" w:rsidRDefault="00C80CAC" w:rsidP="00326336">
                            <w:pPr>
                              <w:spacing w:line="240" w:lineRule="auto"/>
                              <w:rPr>
                                <w:sz w:val="12"/>
                                <w:szCs w:val="12"/>
                                <w:lang w:val="sv-SE"/>
                              </w:rPr>
                            </w:pPr>
                            <w:r w:rsidRPr="00D561F3">
                              <w:rPr>
                                <w:b/>
                                <w:bCs/>
                                <w:sz w:val="12"/>
                                <w:szCs w:val="12"/>
                              </w:rPr>
                              <w:t xml:space="preserve">IMJUDO </w:t>
                            </w:r>
                            <w:r>
                              <w:rPr>
                                <w:b/>
                                <w:bCs/>
                                <w:sz w:val="12"/>
                                <w:szCs w:val="12"/>
                              </w:rPr>
                              <w:t>+ durvalumab + kemoterapija utemeljena na platini</w:t>
                            </w:r>
                          </w:p>
                          <w:p w14:paraId="4D37B1BB" w14:textId="77777777" w:rsidR="00C80CAC" w:rsidRPr="00613838" w:rsidRDefault="00C80CAC" w:rsidP="00326336">
                            <w:pPr>
                              <w:spacing w:line="240" w:lineRule="auto"/>
                            </w:pPr>
                            <w:r>
                              <w:rPr>
                                <w:b/>
                                <w:bCs/>
                                <w:sz w:val="12"/>
                                <w:szCs w:val="12"/>
                              </w:rPr>
                              <w:t>Kemoterapija utemeljena na platini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993471F" id="_x0000_s1034" type="#_x0000_t202" style="position:absolute;left:0;text-align:left;margin-left:67.95pt;margin-top:165.45pt;width:234.7pt;height:110.6pt;z-index:2517145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" filled="f" stroked="f">
                <v:textbox style="mso-fit-shape-to-text:t">
                  <w:txbxContent>
                    <w:p w14:paraId="23A006F5" w14:textId="2805E3A8" w:rsidR="00C80CAC" w:rsidRPr="00613838" w:rsidRDefault="00C80CAC" w:rsidP="00326336">
                      <w:pPr>
                        <w:spacing w:line="240" w:lineRule="auto"/>
                        <w:rPr>
                          <w:sz w:val="12"/>
                          <w:szCs w:val="12"/>
                          <w:lang w:val="sv-SE"/>
                        </w:rPr>
                      </w:pPr>
                      <w:r w:rsidRPr="00D561F3">
                        <w:rPr>
                          <w:b/>
                          <w:bCs/>
                          <w:sz w:val="12"/>
                          <w:szCs w:val="12"/>
                        </w:rPr>
                        <w:t xml:space="preserve">IMJUDO </w:t>
                      </w:r>
                      <w:r>
                        <w:rPr>
                          <w:b/>
                          <w:bCs/>
                          <w:sz w:val="12"/>
                          <w:szCs w:val="12"/>
                        </w:rPr>
                        <w:t>+ durvalumab + kemoterapija utemeljena na platini</w:t>
                      </w:r>
                    </w:p>
                    <w:p w14:paraId="4D37B1BB" w14:textId="77777777" w:rsidR="00C80CAC" w:rsidRPr="00613838" w:rsidRDefault="00C80CAC" w:rsidP="00326336">
                      <w:pPr>
                        <w:spacing w:line="240" w:lineRule="auto"/>
                      </w:pPr>
                      <w:r>
                        <w:rPr>
                          <w:b/>
                          <w:bCs/>
                          <w:sz w:val="12"/>
                          <w:szCs w:val="12"/>
                        </w:rPr>
                        <w:t>Kemoterapija utemeljena na platini</w:t>
                      </w:r>
                    </w:p>
                  </w:txbxContent>
                </v:textbox>
              </v:shape>
            </w:pict>
          </mc:Fallback>
        </mc:AlternateContent>
      </w:r>
      <w:r w:rsidRPr="00CF48FB">
        <w:rPr>
          <w:rFonts w:ascii="Segoe UI" w:hAnsi="Segoe UI" w:cs="Segoe UI"/>
          <w:noProof/>
          <w:sz w:val="18"/>
          <w:szCs w:val="18"/>
          <w:lang w:eastAsia="hr-HR"/>
        </w:rPr>
        <mc:AlternateContent>
          <mc:Choice Requires="wps">
            <w:drawing>
              <wp:anchor distT="45720" distB="45720" distL="114300" distR="114300" simplePos="0" relativeHeight="251713536" behindDoc="0" locked="0" layoutInCell="1" allowOverlap="1" wp14:anchorId="047000CF" wp14:editId="57DBB0BB">
                <wp:simplePos x="0" y="0"/>
                <wp:positionH relativeFrom="margin">
                  <wp:posOffset>1949648</wp:posOffset>
                </wp:positionH>
                <wp:positionV relativeFrom="paragraph">
                  <wp:posOffset>337705</wp:posOffset>
                </wp:positionV>
                <wp:extent cx="3403147" cy="878774"/>
                <wp:effectExtent l="0" t="0" r="0" b="0"/>
                <wp:wrapNone/>
                <wp:docPr id="13207109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3147" cy="878774"/>
                        </a:xfrm>
                        <a:prstGeom prst="rect">
                          <a:avLst/>
                        </a:prstGeom>
                        <a:noFill/>
                        <a:ln w="9525">
                          <a:noFill/>
                          <a:miter lim="800000"/>
                          <a:headEnd/>
                          <a:tailEnd/>
                        </a:ln>
                      </wps:spPr>
                      <wps:txbx>
                        <w:txbxContent>
                          <w:tbl>
                            <w:tblPr>
                              <w:tblStyle w:val="TableGri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851"/>
                              <w:gridCol w:w="992"/>
                            </w:tblGrid>
                            <w:tr w:rsidR="00C80CAC" w:rsidRPr="004C5AB3" w14:paraId="17B28B36" w14:textId="77777777" w:rsidTr="00AB7B8E">
                              <w:tc>
                                <w:tcPr>
                                  <w:tcW w:w="3119" w:type="dxa"/>
                                  <w:tcBorders>
                                    <w:top w:val="single" w:sz="4" w:space="0" w:color="auto"/>
                                    <w:bottom w:val="single" w:sz="4" w:space="0" w:color="auto"/>
                                  </w:tcBorders>
                                </w:tcPr>
                                <w:p w14:paraId="6CAA2CC5" w14:textId="77777777" w:rsidR="00C80CAC" w:rsidRPr="00D177EA" w:rsidRDefault="00C80CAC" w:rsidP="00AB7B8E">
                                  <w:pPr>
                                    <w:spacing w:line="240" w:lineRule="auto"/>
                                    <w:rPr>
                                      <w:sz w:val="12"/>
                                      <w:szCs w:val="12"/>
                                      <w:lang w:val="sv-SE"/>
                                    </w:rPr>
                                  </w:pPr>
                                </w:p>
                              </w:tc>
                              <w:tc>
                                <w:tcPr>
                                  <w:tcW w:w="851" w:type="dxa"/>
                                  <w:tcBorders>
                                    <w:top w:val="single" w:sz="4" w:space="0" w:color="auto"/>
                                    <w:bottom w:val="single" w:sz="4" w:space="0" w:color="auto"/>
                                  </w:tcBorders>
                                </w:tcPr>
                                <w:p w14:paraId="5784799A" w14:textId="77777777" w:rsidR="00C80CAC" w:rsidRPr="00613838" w:rsidRDefault="00C80CAC" w:rsidP="00AB7B8E">
                                  <w:pPr>
                                    <w:spacing w:line="240" w:lineRule="auto"/>
                                    <w:rPr>
                                      <w:sz w:val="12"/>
                                      <w:szCs w:val="12"/>
                                      <w:lang w:val="sv-SE"/>
                                    </w:rPr>
                                  </w:pPr>
                                  <w:r>
                                    <w:rPr>
                                      <w:sz w:val="12"/>
                                      <w:szCs w:val="12"/>
                                    </w:rPr>
                                    <w:t>Medijan OS</w:t>
                                  </w:r>
                                  <w:r>
                                    <w:rPr>
                                      <w:sz w:val="12"/>
                                      <w:szCs w:val="12"/>
                                    </w:rPr>
                                    <w:noBreakHyphen/>
                                    <w:t>a</w:t>
                                  </w:r>
                                </w:p>
                              </w:tc>
                              <w:tc>
                                <w:tcPr>
                                  <w:tcW w:w="992" w:type="dxa"/>
                                  <w:tcBorders>
                                    <w:top w:val="single" w:sz="4" w:space="0" w:color="auto"/>
                                    <w:bottom w:val="single" w:sz="4" w:space="0" w:color="auto"/>
                                  </w:tcBorders>
                                </w:tcPr>
                                <w:p w14:paraId="1039E27D" w14:textId="77777777" w:rsidR="00C80CAC" w:rsidRPr="004C5AB3" w:rsidRDefault="00C80CAC" w:rsidP="00AB7B8E">
                                  <w:pPr>
                                    <w:spacing w:line="240" w:lineRule="auto"/>
                                    <w:rPr>
                                      <w:sz w:val="12"/>
                                      <w:szCs w:val="12"/>
                                      <w:lang w:val="sv-SE"/>
                                    </w:rPr>
                                  </w:pPr>
                                  <w:r>
                                    <w:rPr>
                                      <w:sz w:val="12"/>
                                      <w:szCs w:val="12"/>
                                    </w:rPr>
                                    <w:t>95% CI</w:t>
                                  </w:r>
                                </w:p>
                              </w:tc>
                            </w:tr>
                            <w:tr w:rsidR="00C80CAC" w:rsidRPr="004C5AB3" w14:paraId="71837975" w14:textId="77777777" w:rsidTr="00AB7B8E">
                              <w:trPr>
                                <w:trHeight w:val="150"/>
                              </w:trPr>
                              <w:tc>
                                <w:tcPr>
                                  <w:tcW w:w="3119" w:type="dxa"/>
                                  <w:tcBorders>
                                    <w:top w:val="single" w:sz="4" w:space="0" w:color="auto"/>
                                  </w:tcBorders>
                                </w:tcPr>
                                <w:p w14:paraId="37935A21" w14:textId="1BFAF2AF" w:rsidR="00C80CAC" w:rsidRPr="00613838" w:rsidRDefault="00C80CAC" w:rsidP="00AB7B8E">
                                  <w:pPr>
                                    <w:spacing w:line="240" w:lineRule="auto"/>
                                    <w:rPr>
                                      <w:sz w:val="12"/>
                                      <w:szCs w:val="12"/>
                                      <w:lang w:val="sv-SE"/>
                                    </w:rPr>
                                  </w:pPr>
                                  <w:r w:rsidRPr="00D561F3">
                                    <w:rPr>
                                      <w:b/>
                                      <w:bCs/>
                                      <w:sz w:val="12"/>
                                      <w:szCs w:val="12"/>
                                    </w:rPr>
                                    <w:t xml:space="preserve">IMJUDO </w:t>
                                  </w:r>
                                  <w:r>
                                    <w:rPr>
                                      <w:b/>
                                      <w:bCs/>
                                      <w:sz w:val="12"/>
                                      <w:szCs w:val="12"/>
                                    </w:rPr>
                                    <w:t>+ durvalumab + kemoterapija utemeljena na platini</w:t>
                                  </w:r>
                                </w:p>
                              </w:tc>
                              <w:tc>
                                <w:tcPr>
                                  <w:tcW w:w="851" w:type="dxa"/>
                                  <w:tcBorders>
                                    <w:top w:val="single" w:sz="4" w:space="0" w:color="auto"/>
                                  </w:tcBorders>
                                </w:tcPr>
                                <w:p w14:paraId="2AF570B7" w14:textId="77777777" w:rsidR="00C80CAC" w:rsidRPr="004C5AB3" w:rsidRDefault="00C80CAC" w:rsidP="00AB7B8E">
                                  <w:pPr>
                                    <w:spacing w:line="240" w:lineRule="auto"/>
                                    <w:rPr>
                                      <w:sz w:val="12"/>
                                      <w:szCs w:val="12"/>
                                      <w:lang w:val="sv-SE"/>
                                    </w:rPr>
                                  </w:pPr>
                                  <w:r>
                                    <w:rPr>
                                      <w:sz w:val="12"/>
                                      <w:szCs w:val="12"/>
                                    </w:rPr>
                                    <w:t>14,0</w:t>
                                  </w:r>
                                </w:p>
                              </w:tc>
                              <w:tc>
                                <w:tcPr>
                                  <w:tcW w:w="992" w:type="dxa"/>
                                  <w:tcBorders>
                                    <w:top w:val="single" w:sz="4" w:space="0" w:color="auto"/>
                                  </w:tcBorders>
                                </w:tcPr>
                                <w:p w14:paraId="24F1F652" w14:textId="77777777" w:rsidR="00C80CAC" w:rsidRPr="004C5AB3" w:rsidRDefault="00C80CAC" w:rsidP="00AB7B8E">
                                  <w:pPr>
                                    <w:spacing w:line="240" w:lineRule="auto"/>
                                    <w:rPr>
                                      <w:sz w:val="12"/>
                                      <w:szCs w:val="12"/>
                                      <w:lang w:val="sv-SE"/>
                                    </w:rPr>
                                  </w:pPr>
                                  <w:r>
                                    <w:rPr>
                                      <w:sz w:val="12"/>
                                      <w:szCs w:val="12"/>
                                    </w:rPr>
                                    <w:t>(11,7; 16,1)</w:t>
                                  </w:r>
                                </w:p>
                              </w:tc>
                            </w:tr>
                            <w:tr w:rsidR="00C80CAC" w:rsidRPr="004C5AB3" w14:paraId="6E43A0CF" w14:textId="77777777" w:rsidTr="00AB7B8E">
                              <w:trPr>
                                <w:trHeight w:val="150"/>
                              </w:trPr>
                              <w:tc>
                                <w:tcPr>
                                  <w:tcW w:w="3119" w:type="dxa"/>
                                </w:tcPr>
                                <w:p w14:paraId="5BD77D41" w14:textId="77777777" w:rsidR="00C80CAC" w:rsidRDefault="00C80CAC" w:rsidP="00AB7B8E">
                                  <w:pPr>
                                    <w:spacing w:line="240" w:lineRule="auto"/>
                                    <w:rPr>
                                      <w:b/>
                                      <w:bCs/>
                                      <w:sz w:val="12"/>
                                      <w:szCs w:val="12"/>
                                      <w:lang w:val="sv-SE"/>
                                    </w:rPr>
                                  </w:pPr>
                                  <w:r>
                                    <w:rPr>
                                      <w:b/>
                                      <w:bCs/>
                                      <w:sz w:val="12"/>
                                      <w:szCs w:val="12"/>
                                    </w:rPr>
                                    <w:t>Kemoterapija utemeljena na platini</w:t>
                                  </w:r>
                                </w:p>
                              </w:tc>
                              <w:tc>
                                <w:tcPr>
                                  <w:tcW w:w="851" w:type="dxa"/>
                                </w:tcPr>
                                <w:p w14:paraId="74ED1B46" w14:textId="77777777" w:rsidR="00C80CAC" w:rsidRPr="004C5AB3" w:rsidRDefault="00C80CAC" w:rsidP="00AB7B8E">
                                  <w:pPr>
                                    <w:spacing w:line="240" w:lineRule="auto"/>
                                    <w:rPr>
                                      <w:sz w:val="12"/>
                                      <w:szCs w:val="12"/>
                                      <w:lang w:val="sv-SE"/>
                                    </w:rPr>
                                  </w:pPr>
                                  <w:r>
                                    <w:rPr>
                                      <w:sz w:val="12"/>
                                      <w:szCs w:val="12"/>
                                    </w:rPr>
                                    <w:t>11,7</w:t>
                                  </w:r>
                                </w:p>
                              </w:tc>
                              <w:tc>
                                <w:tcPr>
                                  <w:tcW w:w="992" w:type="dxa"/>
                                </w:tcPr>
                                <w:p w14:paraId="473C4584" w14:textId="77777777" w:rsidR="00C80CAC" w:rsidRPr="004C5AB3" w:rsidRDefault="00C80CAC" w:rsidP="00AB7B8E">
                                  <w:pPr>
                                    <w:spacing w:line="240" w:lineRule="auto"/>
                                    <w:rPr>
                                      <w:sz w:val="12"/>
                                      <w:szCs w:val="12"/>
                                      <w:lang w:val="sv-SE"/>
                                    </w:rPr>
                                  </w:pPr>
                                  <w:r>
                                    <w:rPr>
                                      <w:sz w:val="12"/>
                                      <w:szCs w:val="12"/>
                                    </w:rPr>
                                    <w:t>(10,5; 13,1)</w:t>
                                  </w:r>
                                </w:p>
                              </w:tc>
                            </w:tr>
                            <w:tr w:rsidR="00C80CAC" w:rsidRPr="004C5AB3" w14:paraId="4F2BDEA6" w14:textId="77777777" w:rsidTr="004C5AB3">
                              <w:tc>
                                <w:tcPr>
                                  <w:tcW w:w="3119" w:type="dxa"/>
                                  <w:tcBorders>
                                    <w:bottom w:val="single" w:sz="4" w:space="0" w:color="auto"/>
                                  </w:tcBorders>
                                  <w:hideMark/>
                                </w:tcPr>
                                <w:p w14:paraId="337D0675" w14:textId="77777777" w:rsidR="00C80CAC" w:rsidRPr="004C5AB3" w:rsidRDefault="00C80CAC" w:rsidP="00AB7B8E">
                                  <w:pPr>
                                    <w:spacing w:line="240" w:lineRule="auto"/>
                                    <w:rPr>
                                      <w:b/>
                                      <w:bCs/>
                                      <w:sz w:val="12"/>
                                      <w:szCs w:val="12"/>
                                      <w:lang w:val="sv-SE"/>
                                    </w:rPr>
                                  </w:pPr>
                                  <w:r>
                                    <w:rPr>
                                      <w:b/>
                                      <w:bCs/>
                                      <w:sz w:val="12"/>
                                      <w:szCs w:val="12"/>
                                      <w:lang w:val="sv-SE"/>
                                    </w:rPr>
                                    <w:t>Omjer hazarda (95% CI)</w:t>
                                  </w:r>
                                </w:p>
                              </w:tc>
                              <w:tc>
                                <w:tcPr>
                                  <w:tcW w:w="851" w:type="dxa"/>
                                  <w:tcBorders>
                                    <w:bottom w:val="single" w:sz="4" w:space="0" w:color="auto"/>
                                  </w:tcBorders>
                                </w:tcPr>
                                <w:p w14:paraId="5E6D87A6" w14:textId="77777777" w:rsidR="00C80CAC" w:rsidRPr="004C5AB3" w:rsidRDefault="00C80CAC" w:rsidP="00AB7B8E">
                                  <w:pPr>
                                    <w:spacing w:line="240" w:lineRule="auto"/>
                                    <w:rPr>
                                      <w:sz w:val="12"/>
                                      <w:szCs w:val="12"/>
                                      <w:lang w:val="sv-SE"/>
                                    </w:rPr>
                                  </w:pPr>
                                </w:p>
                              </w:tc>
                              <w:tc>
                                <w:tcPr>
                                  <w:tcW w:w="992" w:type="dxa"/>
                                  <w:tcBorders>
                                    <w:bottom w:val="single" w:sz="4" w:space="0" w:color="auto"/>
                                  </w:tcBorders>
                                </w:tcPr>
                                <w:p w14:paraId="2AF9E0A5" w14:textId="77777777" w:rsidR="00C80CAC" w:rsidRPr="004C5AB3" w:rsidRDefault="00C80CAC" w:rsidP="00AB7B8E">
                                  <w:pPr>
                                    <w:spacing w:line="240" w:lineRule="auto"/>
                                    <w:rPr>
                                      <w:sz w:val="12"/>
                                      <w:szCs w:val="12"/>
                                      <w:lang w:val="sv-SE"/>
                                    </w:rPr>
                                  </w:pPr>
                                </w:p>
                              </w:tc>
                            </w:tr>
                            <w:tr w:rsidR="00C80CAC" w:rsidRPr="004C5AB3" w14:paraId="421E8EEC" w14:textId="77777777" w:rsidTr="00AB7B8E">
                              <w:tc>
                                <w:tcPr>
                                  <w:tcW w:w="3119" w:type="dxa"/>
                                  <w:tcBorders>
                                    <w:top w:val="single" w:sz="4" w:space="0" w:color="auto"/>
                                  </w:tcBorders>
                                </w:tcPr>
                                <w:p w14:paraId="610975CC" w14:textId="053CD960" w:rsidR="00C80CAC" w:rsidRPr="00613838" w:rsidRDefault="00C80CAC" w:rsidP="00AB7B8E">
                                  <w:pPr>
                                    <w:spacing w:line="240" w:lineRule="auto"/>
                                    <w:rPr>
                                      <w:sz w:val="12"/>
                                      <w:szCs w:val="12"/>
                                      <w:lang w:val="sv-SE"/>
                                    </w:rPr>
                                  </w:pPr>
                                  <w:r w:rsidRPr="00D561F3">
                                    <w:rPr>
                                      <w:b/>
                                      <w:bCs/>
                                      <w:sz w:val="12"/>
                                      <w:szCs w:val="12"/>
                                    </w:rPr>
                                    <w:t xml:space="preserve">IMJUDO </w:t>
                                  </w:r>
                                  <w:r>
                                    <w:rPr>
                                      <w:b/>
                                      <w:bCs/>
                                      <w:sz w:val="12"/>
                                      <w:szCs w:val="12"/>
                                    </w:rPr>
                                    <w:t>+ durvalumab + kemoterapija utemeljena na platini</w:t>
                                  </w:r>
                                </w:p>
                              </w:tc>
                              <w:tc>
                                <w:tcPr>
                                  <w:tcW w:w="851" w:type="dxa"/>
                                  <w:tcBorders>
                                    <w:top w:val="single" w:sz="4" w:space="0" w:color="auto"/>
                                  </w:tcBorders>
                                </w:tcPr>
                                <w:p w14:paraId="42F8F7BD" w14:textId="77777777" w:rsidR="00C80CAC" w:rsidRPr="004C5AB3" w:rsidRDefault="00C80CAC" w:rsidP="00AB7B8E">
                                  <w:pPr>
                                    <w:spacing w:line="240" w:lineRule="auto"/>
                                    <w:rPr>
                                      <w:sz w:val="12"/>
                                      <w:szCs w:val="12"/>
                                      <w:lang w:val="sv-SE"/>
                                    </w:rPr>
                                  </w:pPr>
                                  <w:r>
                                    <w:rPr>
                                      <w:sz w:val="12"/>
                                      <w:szCs w:val="12"/>
                                    </w:rPr>
                                    <w:t>0,77</w:t>
                                  </w:r>
                                </w:p>
                              </w:tc>
                              <w:tc>
                                <w:tcPr>
                                  <w:tcW w:w="992" w:type="dxa"/>
                                  <w:tcBorders>
                                    <w:top w:val="single" w:sz="4" w:space="0" w:color="auto"/>
                                  </w:tcBorders>
                                </w:tcPr>
                                <w:p w14:paraId="6444E553" w14:textId="77777777" w:rsidR="00C80CAC" w:rsidRPr="004C5AB3" w:rsidRDefault="00C80CAC" w:rsidP="00AB7B8E">
                                  <w:pPr>
                                    <w:spacing w:line="240" w:lineRule="auto"/>
                                    <w:rPr>
                                      <w:sz w:val="12"/>
                                      <w:szCs w:val="12"/>
                                      <w:lang w:val="sv-SE"/>
                                    </w:rPr>
                                  </w:pPr>
                                  <w:r>
                                    <w:rPr>
                                      <w:sz w:val="12"/>
                                      <w:szCs w:val="12"/>
                                    </w:rPr>
                                    <w:t>(0,650; 0,916)</w:t>
                                  </w:r>
                                </w:p>
                              </w:tc>
                            </w:tr>
                          </w:tbl>
                          <w:p w14:paraId="295DD18C" w14:textId="77777777" w:rsidR="00C80CAC" w:rsidRDefault="00C80CAC" w:rsidP="0032633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7000CF" id="_x0000_s1035" type="#_x0000_t202" style="position:absolute;left:0;text-align:left;margin-left:153.5pt;margin-top:26.6pt;width:267.95pt;height:69.2pt;z-index:2517135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" filled="f" stroked="f">
                <v:textbox>
                  <w:txbxContent>
                    <w:tbl>
                      <w:tblPr>
                        <w:tblStyle w:val="TableGri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851"/>
                        <w:gridCol w:w="992"/>
                      </w:tblGrid>
                      <w:tr w:rsidR="00C80CAC" w:rsidRPr="004C5AB3" w14:paraId="17B28B36" w14:textId="77777777" w:rsidTr="00AB7B8E">
                        <w:tc>
                          <w:tcPr>
                            <w:tcW w:w="3119" w:type="dxa"/>
                            <w:tcBorders>
                              <w:top w:val="single" w:sz="4" w:space="0" w:color="auto"/>
                              <w:bottom w:val="single" w:sz="4" w:space="0" w:color="auto"/>
                            </w:tcBorders>
                          </w:tcPr>
                          <w:p w14:paraId="6CAA2CC5" w14:textId="77777777" w:rsidR="00C80CAC" w:rsidRPr="00D177EA" w:rsidRDefault="00C80CAC" w:rsidP="00AB7B8E">
                            <w:pPr>
                              <w:spacing w:line="240" w:lineRule="auto"/>
                              <w:rPr>
                                <w:sz w:val="12"/>
                                <w:szCs w:val="12"/>
                                <w:lang w:val="sv-SE"/>
                              </w:rPr>
                            </w:pPr>
                          </w:p>
                        </w:tc>
                        <w:tc>
                          <w:tcPr>
                            <w:tcW w:w="851" w:type="dxa"/>
                            <w:tcBorders>
                              <w:top w:val="single" w:sz="4" w:space="0" w:color="auto"/>
                              <w:bottom w:val="single" w:sz="4" w:space="0" w:color="auto"/>
                            </w:tcBorders>
                          </w:tcPr>
                          <w:p w14:paraId="5784799A" w14:textId="77777777" w:rsidR="00C80CAC" w:rsidRPr="00613838" w:rsidRDefault="00C80CAC" w:rsidP="00AB7B8E">
                            <w:pPr>
                              <w:spacing w:line="240" w:lineRule="auto"/>
                              <w:rPr>
                                <w:sz w:val="12"/>
                                <w:szCs w:val="12"/>
                                <w:lang w:val="sv-SE"/>
                              </w:rPr>
                            </w:pPr>
                            <w:r>
                              <w:rPr>
                                <w:sz w:val="12"/>
                                <w:szCs w:val="12"/>
                              </w:rPr>
                              <w:t>Medijan OS</w:t>
                            </w:r>
                            <w:r>
                              <w:rPr>
                                <w:sz w:val="12"/>
                                <w:szCs w:val="12"/>
                              </w:rPr>
                              <w:noBreakHyphen/>
                              <w:t>a</w:t>
                            </w:r>
                          </w:p>
                        </w:tc>
                        <w:tc>
                          <w:tcPr>
                            <w:tcW w:w="992" w:type="dxa"/>
                            <w:tcBorders>
                              <w:top w:val="single" w:sz="4" w:space="0" w:color="auto"/>
                              <w:bottom w:val="single" w:sz="4" w:space="0" w:color="auto"/>
                            </w:tcBorders>
                          </w:tcPr>
                          <w:p w14:paraId="1039E27D" w14:textId="77777777" w:rsidR="00C80CAC" w:rsidRPr="004C5AB3" w:rsidRDefault="00C80CAC" w:rsidP="00AB7B8E">
                            <w:pPr>
                              <w:spacing w:line="240" w:lineRule="auto"/>
                              <w:rPr>
                                <w:sz w:val="12"/>
                                <w:szCs w:val="12"/>
                                <w:lang w:val="sv-SE"/>
                              </w:rPr>
                            </w:pPr>
                            <w:r>
                              <w:rPr>
                                <w:sz w:val="12"/>
                                <w:szCs w:val="12"/>
                              </w:rPr>
                              <w:t>95% CI</w:t>
                            </w:r>
                          </w:p>
                        </w:tc>
                      </w:tr>
                      <w:tr w:rsidR="00C80CAC" w:rsidRPr="004C5AB3" w14:paraId="71837975" w14:textId="77777777" w:rsidTr="00AB7B8E">
                        <w:trPr>
                          <w:trHeight w:val="150"/>
                        </w:trPr>
                        <w:tc>
                          <w:tcPr>
                            <w:tcW w:w="3119" w:type="dxa"/>
                            <w:tcBorders>
                              <w:top w:val="single" w:sz="4" w:space="0" w:color="auto"/>
                            </w:tcBorders>
                          </w:tcPr>
                          <w:p w14:paraId="37935A21" w14:textId="1BFAF2AF" w:rsidR="00C80CAC" w:rsidRPr="00613838" w:rsidRDefault="00C80CAC" w:rsidP="00AB7B8E">
                            <w:pPr>
                              <w:spacing w:line="240" w:lineRule="auto"/>
                              <w:rPr>
                                <w:sz w:val="12"/>
                                <w:szCs w:val="12"/>
                                <w:lang w:val="sv-SE"/>
                              </w:rPr>
                            </w:pPr>
                            <w:r w:rsidRPr="00D561F3">
                              <w:rPr>
                                <w:b/>
                                <w:bCs/>
                                <w:sz w:val="12"/>
                                <w:szCs w:val="12"/>
                              </w:rPr>
                              <w:t xml:space="preserve">IMJUDO </w:t>
                            </w:r>
                            <w:r>
                              <w:rPr>
                                <w:b/>
                                <w:bCs/>
                                <w:sz w:val="12"/>
                                <w:szCs w:val="12"/>
                              </w:rPr>
                              <w:t>+ durvalumab + kemoterapija utemeljena na platini</w:t>
                            </w:r>
                          </w:p>
                        </w:tc>
                        <w:tc>
                          <w:tcPr>
                            <w:tcW w:w="851" w:type="dxa"/>
                            <w:tcBorders>
                              <w:top w:val="single" w:sz="4" w:space="0" w:color="auto"/>
                            </w:tcBorders>
                          </w:tcPr>
                          <w:p w14:paraId="2AF570B7" w14:textId="77777777" w:rsidR="00C80CAC" w:rsidRPr="004C5AB3" w:rsidRDefault="00C80CAC" w:rsidP="00AB7B8E">
                            <w:pPr>
                              <w:spacing w:line="240" w:lineRule="auto"/>
                              <w:rPr>
                                <w:sz w:val="12"/>
                                <w:szCs w:val="12"/>
                                <w:lang w:val="sv-SE"/>
                              </w:rPr>
                            </w:pPr>
                            <w:r>
                              <w:rPr>
                                <w:sz w:val="12"/>
                                <w:szCs w:val="12"/>
                              </w:rPr>
                              <w:t>14,0</w:t>
                            </w:r>
                          </w:p>
                        </w:tc>
                        <w:tc>
                          <w:tcPr>
                            <w:tcW w:w="992" w:type="dxa"/>
                            <w:tcBorders>
                              <w:top w:val="single" w:sz="4" w:space="0" w:color="auto"/>
                            </w:tcBorders>
                          </w:tcPr>
                          <w:p w14:paraId="24F1F652" w14:textId="77777777" w:rsidR="00C80CAC" w:rsidRPr="004C5AB3" w:rsidRDefault="00C80CAC" w:rsidP="00AB7B8E">
                            <w:pPr>
                              <w:spacing w:line="240" w:lineRule="auto"/>
                              <w:rPr>
                                <w:sz w:val="12"/>
                                <w:szCs w:val="12"/>
                                <w:lang w:val="sv-SE"/>
                              </w:rPr>
                            </w:pPr>
                            <w:r>
                              <w:rPr>
                                <w:sz w:val="12"/>
                                <w:szCs w:val="12"/>
                              </w:rPr>
                              <w:t>(11,7; 16,1)</w:t>
                            </w:r>
                          </w:p>
                        </w:tc>
                      </w:tr>
                      <w:tr w:rsidR="00C80CAC" w:rsidRPr="004C5AB3" w14:paraId="6E43A0CF" w14:textId="77777777" w:rsidTr="00AB7B8E">
                        <w:trPr>
                          <w:trHeight w:val="150"/>
                        </w:trPr>
                        <w:tc>
                          <w:tcPr>
                            <w:tcW w:w="3119" w:type="dxa"/>
                          </w:tcPr>
                          <w:p w14:paraId="5BD77D41" w14:textId="77777777" w:rsidR="00C80CAC" w:rsidRDefault="00C80CAC" w:rsidP="00AB7B8E">
                            <w:pPr>
                              <w:spacing w:line="240" w:lineRule="auto"/>
                              <w:rPr>
                                <w:b/>
                                <w:bCs/>
                                <w:sz w:val="12"/>
                                <w:szCs w:val="12"/>
                                <w:lang w:val="sv-SE"/>
                              </w:rPr>
                            </w:pPr>
                            <w:r>
                              <w:rPr>
                                <w:b/>
                                <w:bCs/>
                                <w:sz w:val="12"/>
                                <w:szCs w:val="12"/>
                              </w:rPr>
                              <w:t>Kemoterapija utemeljena na platini</w:t>
                            </w:r>
                          </w:p>
                        </w:tc>
                        <w:tc>
                          <w:tcPr>
                            <w:tcW w:w="851" w:type="dxa"/>
                          </w:tcPr>
                          <w:p w14:paraId="74ED1B46" w14:textId="77777777" w:rsidR="00C80CAC" w:rsidRPr="004C5AB3" w:rsidRDefault="00C80CAC" w:rsidP="00AB7B8E">
                            <w:pPr>
                              <w:spacing w:line="240" w:lineRule="auto"/>
                              <w:rPr>
                                <w:sz w:val="12"/>
                                <w:szCs w:val="12"/>
                                <w:lang w:val="sv-SE"/>
                              </w:rPr>
                            </w:pPr>
                            <w:r>
                              <w:rPr>
                                <w:sz w:val="12"/>
                                <w:szCs w:val="12"/>
                              </w:rPr>
                              <w:t>11,7</w:t>
                            </w:r>
                          </w:p>
                        </w:tc>
                        <w:tc>
                          <w:tcPr>
                            <w:tcW w:w="992" w:type="dxa"/>
                          </w:tcPr>
                          <w:p w14:paraId="473C4584" w14:textId="77777777" w:rsidR="00C80CAC" w:rsidRPr="004C5AB3" w:rsidRDefault="00C80CAC" w:rsidP="00AB7B8E">
                            <w:pPr>
                              <w:spacing w:line="240" w:lineRule="auto"/>
                              <w:rPr>
                                <w:sz w:val="12"/>
                                <w:szCs w:val="12"/>
                                <w:lang w:val="sv-SE"/>
                              </w:rPr>
                            </w:pPr>
                            <w:r>
                              <w:rPr>
                                <w:sz w:val="12"/>
                                <w:szCs w:val="12"/>
                              </w:rPr>
                              <w:t>(10,5; 13,1)</w:t>
                            </w:r>
                          </w:p>
                        </w:tc>
                      </w:tr>
                      <w:tr w:rsidR="00C80CAC" w:rsidRPr="004C5AB3" w14:paraId="4F2BDEA6" w14:textId="77777777" w:rsidTr="004C5AB3">
                        <w:tc>
                          <w:tcPr>
                            <w:tcW w:w="3119" w:type="dxa"/>
                            <w:tcBorders>
                              <w:bottom w:val="single" w:sz="4" w:space="0" w:color="auto"/>
                            </w:tcBorders>
                            <w:hideMark/>
                          </w:tcPr>
                          <w:p w14:paraId="337D0675" w14:textId="77777777" w:rsidR="00C80CAC" w:rsidRPr="004C5AB3" w:rsidRDefault="00C80CAC" w:rsidP="00AB7B8E">
                            <w:pPr>
                              <w:spacing w:line="240" w:lineRule="auto"/>
                              <w:rPr>
                                <w:b/>
                                <w:bCs/>
                                <w:sz w:val="12"/>
                                <w:szCs w:val="12"/>
                                <w:lang w:val="sv-SE"/>
                              </w:rPr>
                            </w:pPr>
                            <w:r>
                              <w:rPr>
                                <w:b/>
                                <w:bCs/>
                                <w:sz w:val="12"/>
                                <w:szCs w:val="12"/>
                                <w:lang w:val="sv-SE"/>
                              </w:rPr>
                              <w:t>Omjer hazarda (95% CI)</w:t>
                            </w:r>
                          </w:p>
                        </w:tc>
                        <w:tc>
                          <w:tcPr>
                            <w:tcW w:w="851" w:type="dxa"/>
                            <w:tcBorders>
                              <w:bottom w:val="single" w:sz="4" w:space="0" w:color="auto"/>
                            </w:tcBorders>
                          </w:tcPr>
                          <w:p w14:paraId="5E6D87A6" w14:textId="77777777" w:rsidR="00C80CAC" w:rsidRPr="004C5AB3" w:rsidRDefault="00C80CAC" w:rsidP="00AB7B8E">
                            <w:pPr>
                              <w:spacing w:line="240" w:lineRule="auto"/>
                              <w:rPr>
                                <w:sz w:val="12"/>
                                <w:szCs w:val="12"/>
                                <w:lang w:val="sv-SE"/>
                              </w:rPr>
                            </w:pPr>
                          </w:p>
                        </w:tc>
                        <w:tc>
                          <w:tcPr>
                            <w:tcW w:w="992" w:type="dxa"/>
                            <w:tcBorders>
                              <w:bottom w:val="single" w:sz="4" w:space="0" w:color="auto"/>
                            </w:tcBorders>
                          </w:tcPr>
                          <w:p w14:paraId="2AF9E0A5" w14:textId="77777777" w:rsidR="00C80CAC" w:rsidRPr="004C5AB3" w:rsidRDefault="00C80CAC" w:rsidP="00AB7B8E">
                            <w:pPr>
                              <w:spacing w:line="240" w:lineRule="auto"/>
                              <w:rPr>
                                <w:sz w:val="12"/>
                                <w:szCs w:val="12"/>
                                <w:lang w:val="sv-SE"/>
                              </w:rPr>
                            </w:pPr>
                          </w:p>
                        </w:tc>
                      </w:tr>
                      <w:tr w:rsidR="00C80CAC" w:rsidRPr="004C5AB3" w14:paraId="421E8EEC" w14:textId="77777777" w:rsidTr="00AB7B8E">
                        <w:tc>
                          <w:tcPr>
                            <w:tcW w:w="3119" w:type="dxa"/>
                            <w:tcBorders>
                              <w:top w:val="single" w:sz="4" w:space="0" w:color="auto"/>
                            </w:tcBorders>
                          </w:tcPr>
                          <w:p w14:paraId="610975CC" w14:textId="053CD960" w:rsidR="00C80CAC" w:rsidRPr="00613838" w:rsidRDefault="00C80CAC" w:rsidP="00AB7B8E">
                            <w:pPr>
                              <w:spacing w:line="240" w:lineRule="auto"/>
                              <w:rPr>
                                <w:sz w:val="12"/>
                                <w:szCs w:val="12"/>
                                <w:lang w:val="sv-SE"/>
                              </w:rPr>
                            </w:pPr>
                            <w:r w:rsidRPr="00D561F3">
                              <w:rPr>
                                <w:b/>
                                <w:bCs/>
                                <w:sz w:val="12"/>
                                <w:szCs w:val="12"/>
                              </w:rPr>
                              <w:t xml:space="preserve">IMJUDO </w:t>
                            </w:r>
                            <w:r>
                              <w:rPr>
                                <w:b/>
                                <w:bCs/>
                                <w:sz w:val="12"/>
                                <w:szCs w:val="12"/>
                              </w:rPr>
                              <w:t>+ durvalumab + kemoterapija utemeljena na platini</w:t>
                            </w:r>
                          </w:p>
                        </w:tc>
                        <w:tc>
                          <w:tcPr>
                            <w:tcW w:w="851" w:type="dxa"/>
                            <w:tcBorders>
                              <w:top w:val="single" w:sz="4" w:space="0" w:color="auto"/>
                            </w:tcBorders>
                          </w:tcPr>
                          <w:p w14:paraId="42F8F7BD" w14:textId="77777777" w:rsidR="00C80CAC" w:rsidRPr="004C5AB3" w:rsidRDefault="00C80CAC" w:rsidP="00AB7B8E">
                            <w:pPr>
                              <w:spacing w:line="240" w:lineRule="auto"/>
                              <w:rPr>
                                <w:sz w:val="12"/>
                                <w:szCs w:val="12"/>
                                <w:lang w:val="sv-SE"/>
                              </w:rPr>
                            </w:pPr>
                            <w:r>
                              <w:rPr>
                                <w:sz w:val="12"/>
                                <w:szCs w:val="12"/>
                              </w:rPr>
                              <w:t>0,77</w:t>
                            </w:r>
                          </w:p>
                        </w:tc>
                        <w:tc>
                          <w:tcPr>
                            <w:tcW w:w="992" w:type="dxa"/>
                            <w:tcBorders>
                              <w:top w:val="single" w:sz="4" w:space="0" w:color="auto"/>
                            </w:tcBorders>
                          </w:tcPr>
                          <w:p w14:paraId="6444E553" w14:textId="77777777" w:rsidR="00C80CAC" w:rsidRPr="004C5AB3" w:rsidRDefault="00C80CAC" w:rsidP="00AB7B8E">
                            <w:pPr>
                              <w:spacing w:line="240" w:lineRule="auto"/>
                              <w:rPr>
                                <w:sz w:val="12"/>
                                <w:szCs w:val="12"/>
                                <w:lang w:val="sv-SE"/>
                              </w:rPr>
                            </w:pPr>
                            <w:r>
                              <w:rPr>
                                <w:sz w:val="12"/>
                                <w:szCs w:val="12"/>
                              </w:rPr>
                              <w:t>(0,650; 0,916)</w:t>
                            </w:r>
                          </w:p>
                        </w:tc>
                      </w:tr>
                    </w:tbl>
                    <w:p w14:paraId="295DD18C" w14:textId="77777777" w:rsidR="00C80CAC" w:rsidRDefault="00C80CAC" w:rsidP="00326336"/>
                  </w:txbxContent>
                </v:textbox>
                <w10:wrap anchorx="margin"/>
              </v:shape>
            </w:pict>
          </mc:Fallback>
        </mc:AlternateContent>
      </w:r>
      <w:r w:rsidRPr="00CF48FB">
        <w:rPr>
          <w:noProof/>
          <w:szCs w:val="24"/>
          <w:lang w:eastAsia="hr-HR"/>
        </w:rPr>
        <mc:AlternateContent>
          <mc:Choice Requires="wps">
            <w:drawing>
              <wp:anchor distT="0" distB="0" distL="114300" distR="114300" simplePos="0" relativeHeight="251711488" behindDoc="0" locked="0" layoutInCell="1" allowOverlap="1" wp14:anchorId="2217E43B" wp14:editId="099B6D4D">
                <wp:simplePos x="0" y="0"/>
                <wp:positionH relativeFrom="column">
                  <wp:posOffset>-139700</wp:posOffset>
                </wp:positionH>
                <wp:positionV relativeFrom="paragraph">
                  <wp:posOffset>267335</wp:posOffset>
                </wp:positionV>
                <wp:extent cx="353060" cy="2156460"/>
                <wp:effectExtent l="0" t="0" r="0" b="0"/>
                <wp:wrapNone/>
                <wp:docPr id="12293791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060" cy="2156460"/>
                        </a:xfrm>
                        <a:prstGeom prst="rect">
                          <a:avLst/>
                        </a:prstGeom>
                        <a:noFill/>
                        <a:ln w="9525">
                          <a:noFill/>
                          <a:miter lim="800000"/>
                          <a:headEnd/>
                          <a:tailEnd/>
                        </a:ln>
                      </wps:spPr>
                      <wps:txbx>
                        <w:txbxContent>
                          <w:p w14:paraId="0F3CAB39" w14:textId="77777777" w:rsidR="00C80CAC" w:rsidRPr="00853386" w:rsidRDefault="00C80CAC" w:rsidP="00326336">
                            <w:pPr>
                              <w:jc w:val="center"/>
                              <w:rPr>
                                <w:sz w:val="20"/>
                              </w:rPr>
                            </w:pPr>
                            <w:r>
                              <w:rPr>
                                <w:sz w:val="20"/>
                              </w:rPr>
                              <w:t xml:space="preserve">Vjerojatnost OS-a </w:t>
                            </w:r>
                          </w:p>
                          <w:p w14:paraId="25816880" w14:textId="77777777" w:rsidR="00C80CAC" w:rsidRPr="00853386" w:rsidRDefault="00C80CAC" w:rsidP="00326336">
                            <w:pPr>
                              <w:jc w:val="center"/>
                              <w:rPr>
                                <w:sz w:val="20"/>
                              </w:rPr>
                            </w:pPr>
                          </w:p>
                        </w:txbxContent>
                      </wps:txbx>
                      <wps:bodyPr rot="0" vert="vert270"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2217E43B" id="_x0000_s1036" type="#_x0000_t202" style="position:absolute;left:0;text-align:left;margin-left:-11pt;margin-top:21.05pt;width:27.8pt;height:169.8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" filled="f" stroked="f">
                <v:textbox style="layout-flow:vertical;mso-layout-flow-alt:bottom-to-top">
                  <w:txbxContent>
                    <w:p w14:paraId="0F3CAB39" w14:textId="77777777" w:rsidR="00C80CAC" w:rsidRPr="00853386" w:rsidRDefault="00C80CAC" w:rsidP="00326336">
                      <w:pPr>
                        <w:jc w:val="center"/>
                        <w:rPr>
                          <w:sz w:val="20"/>
                        </w:rPr>
                      </w:pPr>
                      <w:r>
                        <w:rPr>
                          <w:sz w:val="20"/>
                        </w:rPr>
                        <w:t xml:space="preserve">Vjerojatnost OS-a </w:t>
                      </w:r>
                    </w:p>
                    <w:p w14:paraId="25816880" w14:textId="77777777" w:rsidR="00C80CAC" w:rsidRPr="00853386" w:rsidRDefault="00C80CAC" w:rsidP="00326336">
                      <w:pPr>
                        <w:jc w:val="center"/>
                        <w:rPr>
                          <w:sz w:val="20"/>
                        </w:rPr>
                      </w:pPr>
                    </w:p>
                  </w:txbxContent>
                </v:textbox>
              </v:shape>
            </w:pict>
          </mc:Fallback>
        </mc:AlternateContent>
      </w:r>
      <w:r w:rsidRPr="00CF48FB">
        <w:rPr>
          <w:noProof/>
          <w:szCs w:val="24"/>
          <w:lang w:eastAsia="hr-HR"/>
        </w:rPr>
        <w:drawing>
          <wp:inline distT="0" distB="0" distL="0" distR="0" wp14:anchorId="2ABCC97D" wp14:editId="278A81D3">
            <wp:extent cx="4943475" cy="2571750"/>
            <wp:effectExtent l="0" t="0" r="9525" b="0"/>
            <wp:docPr id="1872919008" name="Picture 1872919008"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line chart&#10;&#10;Description automatically generated"/>
                    <pic:cNvPicPr/>
                  </pic:nvPicPr>
                  <pic:blipFill rotWithShape="1">
                    <a:blip r:embed="rId19" cstate="print">
                      <a:extLst>
                        <a:ext uri="{28A0092B-C50C-407E-A947-70E740481C1C}">
                          <a14:useLocalDpi xmlns:a14="http://schemas.microsoft.com/office/drawing/2010/main" val="0"/>
                        </a:ext>
                      </a:extLst>
                    </a:blip>
                    <a:srcRect l="9367" t="6774" r="4941" b="30141"/>
                    <a:stretch/>
                  </pic:blipFill>
                  <pic:spPr bwMode="auto">
                    <a:xfrm>
                      <a:off x="0" y="0"/>
                      <a:ext cx="4943475" cy="2571750"/>
                    </a:xfrm>
                    <a:prstGeom prst="rect">
                      <a:avLst/>
                    </a:prstGeom>
                    <a:ln>
                      <a:noFill/>
                    </a:ln>
                    <a:extLst>
                      <a:ext uri="{53640926-AAD7-44D8-BBD7-CCE9431645EC}">
                        <a14:shadowObscured xmlns:a14="http://schemas.microsoft.com/office/drawing/2010/main"/>
                      </a:ext>
                    </a:extLst>
                  </pic:spPr>
                </pic:pic>
              </a:graphicData>
            </a:graphic>
          </wp:inline>
        </w:drawing>
      </w:r>
    </w:p>
    <w:p w14:paraId="72F74FEA" w14:textId="77777777" w:rsidR="00326336" w:rsidRPr="00CF48FB" w:rsidRDefault="00326336" w:rsidP="00326336">
      <w:pPr>
        <w:keepNext/>
        <w:keepLines/>
        <w:spacing w:line="240" w:lineRule="auto"/>
        <w:textAlignment w:val="baseline"/>
        <w:rPr>
          <w:szCs w:val="24"/>
        </w:rPr>
      </w:pPr>
      <w:r w:rsidRPr="00CF48FB">
        <w:rPr>
          <w:noProof/>
          <w:szCs w:val="24"/>
          <w:lang w:eastAsia="hr-HR"/>
        </w:rPr>
        <mc:AlternateContent>
          <mc:Choice Requires="wps">
            <w:drawing>
              <wp:anchor distT="45720" distB="45720" distL="114300" distR="114300" simplePos="0" relativeHeight="251712512" behindDoc="0" locked="0" layoutInCell="1" allowOverlap="1" wp14:anchorId="07A34516" wp14:editId="1D9E10C5">
                <wp:simplePos x="0" y="0"/>
                <wp:positionH relativeFrom="column">
                  <wp:posOffset>1770380</wp:posOffset>
                </wp:positionH>
                <wp:positionV relativeFrom="paragraph">
                  <wp:posOffset>8890</wp:posOffset>
                </wp:positionV>
                <wp:extent cx="2360930" cy="256032"/>
                <wp:effectExtent l="0" t="0" r="0" b="0"/>
                <wp:wrapNone/>
                <wp:docPr id="14404166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56032"/>
                        </a:xfrm>
                        <a:prstGeom prst="rect">
                          <a:avLst/>
                        </a:prstGeom>
                        <a:noFill/>
                        <a:ln w="9525">
                          <a:noFill/>
                          <a:miter lim="800000"/>
                          <a:headEnd/>
                          <a:tailEnd/>
                        </a:ln>
                      </wps:spPr>
                      <wps:txbx>
                        <w:txbxContent>
                          <w:p w14:paraId="7092B237" w14:textId="77777777" w:rsidR="00C80CAC" w:rsidRPr="00EB577D" w:rsidRDefault="00C80CAC" w:rsidP="00326336">
                            <w:pPr>
                              <w:jc w:val="center"/>
                              <w:rPr>
                                <w:sz w:val="20"/>
                              </w:rPr>
                            </w:pPr>
                            <w:r>
                              <w:rPr>
                                <w:sz w:val="20"/>
                              </w:rPr>
                              <w:t>Vrijeme od randomizacije (mjeseci)</w:t>
                            </w:r>
                          </w:p>
                          <w:p w14:paraId="46CBDF44" w14:textId="77777777" w:rsidR="00C80CAC" w:rsidRPr="00EB577D" w:rsidRDefault="00C80CAC" w:rsidP="00326336">
                            <w:pPr>
                              <w:jc w:val="center"/>
                              <w:rPr>
                                <w:sz w:val="20"/>
                              </w:rPr>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07A34516" id="_x0000_s1037" type="#_x0000_t202" style="position:absolute;margin-left:139.4pt;margin-top:.7pt;width:185.9pt;height:20.15pt;z-index:25171251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" filled="f" stroked="f">
                <v:textbox>
                  <w:txbxContent>
                    <w:p w14:paraId="7092B237" w14:textId="77777777" w:rsidR="00C80CAC" w:rsidRPr="00EB577D" w:rsidRDefault="00C80CAC" w:rsidP="00326336">
                      <w:pPr>
                        <w:jc w:val="center"/>
                        <w:rPr>
                          <w:sz w:val="20"/>
                        </w:rPr>
                      </w:pPr>
                      <w:r>
                        <w:rPr>
                          <w:sz w:val="20"/>
                        </w:rPr>
                        <w:t>Vrijeme od randomizacije (mjeseci)</w:t>
                      </w:r>
                    </w:p>
                    <w:p w14:paraId="46CBDF44" w14:textId="77777777" w:rsidR="00C80CAC" w:rsidRPr="00EB577D" w:rsidRDefault="00C80CAC" w:rsidP="00326336">
                      <w:pPr>
                        <w:jc w:val="center"/>
                        <w:rPr>
                          <w:sz w:val="20"/>
                        </w:rPr>
                      </w:pPr>
                    </w:p>
                  </w:txbxContent>
                </v:textbox>
              </v:shape>
            </w:pict>
          </mc:Fallback>
        </mc:AlternateContent>
      </w:r>
    </w:p>
    <w:p w14:paraId="14C1B334" w14:textId="77777777" w:rsidR="00326336" w:rsidRPr="00CF48FB" w:rsidRDefault="00326336" w:rsidP="00326336">
      <w:pPr>
        <w:keepNext/>
        <w:spacing w:line="240" w:lineRule="auto"/>
        <w:contextualSpacing/>
        <w:textAlignment w:val="baseline"/>
        <w:rPr>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37"/>
        <w:gridCol w:w="521"/>
        <w:gridCol w:w="521"/>
        <w:gridCol w:w="521"/>
        <w:gridCol w:w="521"/>
        <w:gridCol w:w="521"/>
        <w:gridCol w:w="521"/>
        <w:gridCol w:w="521"/>
        <w:gridCol w:w="521"/>
        <w:gridCol w:w="521"/>
        <w:gridCol w:w="435"/>
        <w:gridCol w:w="435"/>
        <w:gridCol w:w="435"/>
        <w:gridCol w:w="435"/>
        <w:gridCol w:w="435"/>
        <w:gridCol w:w="435"/>
        <w:gridCol w:w="435"/>
      </w:tblGrid>
      <w:tr w:rsidR="00326336" w:rsidRPr="00CF48FB" w14:paraId="59AD9417" w14:textId="77777777" w:rsidTr="00AB7B8E">
        <w:tc>
          <w:tcPr>
            <w:tcW w:w="9071" w:type="dxa"/>
            <w:gridSpan w:val="17"/>
            <w:tcBorders>
              <w:bottom w:val="single" w:sz="4" w:space="0" w:color="auto"/>
            </w:tcBorders>
          </w:tcPr>
          <w:p w14:paraId="66049AA5" w14:textId="77777777" w:rsidR="00326336" w:rsidRPr="00CF48FB" w:rsidRDefault="00326336" w:rsidP="00AB7B8E">
            <w:pPr>
              <w:spacing w:line="240" w:lineRule="auto"/>
              <w:contextualSpacing/>
              <w:textAlignment w:val="baseline"/>
              <w:rPr>
                <w:sz w:val="20"/>
              </w:rPr>
            </w:pPr>
            <w:r w:rsidRPr="00CF48FB">
              <w:rPr>
                <w:sz w:val="20"/>
              </w:rPr>
              <w:t xml:space="preserve">Broj bolesnika pod rizikom </w:t>
            </w:r>
          </w:p>
        </w:tc>
      </w:tr>
      <w:tr w:rsidR="00326336" w:rsidRPr="00CF48FB" w14:paraId="59984005" w14:textId="77777777" w:rsidTr="00AB7B8E">
        <w:tc>
          <w:tcPr>
            <w:tcW w:w="9071" w:type="dxa"/>
            <w:gridSpan w:val="17"/>
            <w:tcBorders>
              <w:top w:val="single" w:sz="4" w:space="0" w:color="auto"/>
            </w:tcBorders>
          </w:tcPr>
          <w:p w14:paraId="731722A0" w14:textId="77777777" w:rsidR="00326336" w:rsidRPr="00CF48FB" w:rsidRDefault="00326336" w:rsidP="00AB7B8E">
            <w:pPr>
              <w:spacing w:line="240" w:lineRule="auto"/>
              <w:contextualSpacing/>
              <w:textAlignment w:val="baseline"/>
              <w:rPr>
                <w:sz w:val="20"/>
              </w:rPr>
            </w:pPr>
            <w:r w:rsidRPr="00CF48FB">
              <w:rPr>
                <w:sz w:val="20"/>
              </w:rPr>
              <w:t>Mjesec</w:t>
            </w:r>
          </w:p>
        </w:tc>
      </w:tr>
      <w:tr w:rsidR="00326336" w:rsidRPr="00CF48FB" w14:paraId="04B38149" w14:textId="77777777" w:rsidTr="00AB7B8E">
        <w:tc>
          <w:tcPr>
            <w:tcW w:w="1337" w:type="dxa"/>
          </w:tcPr>
          <w:p w14:paraId="40DCEF3C" w14:textId="77777777" w:rsidR="00326336" w:rsidRPr="00CF48FB" w:rsidRDefault="00326336" w:rsidP="00AB7B8E">
            <w:pPr>
              <w:spacing w:line="240" w:lineRule="auto"/>
              <w:contextualSpacing/>
              <w:textAlignment w:val="baseline"/>
              <w:rPr>
                <w:sz w:val="20"/>
              </w:rPr>
            </w:pPr>
          </w:p>
        </w:tc>
        <w:tc>
          <w:tcPr>
            <w:tcW w:w="521" w:type="dxa"/>
          </w:tcPr>
          <w:p w14:paraId="76D2AE74" w14:textId="77777777" w:rsidR="00326336" w:rsidRPr="00CF48FB" w:rsidRDefault="00326336" w:rsidP="00AB7B8E">
            <w:pPr>
              <w:spacing w:line="240" w:lineRule="auto"/>
              <w:contextualSpacing/>
              <w:textAlignment w:val="baseline"/>
              <w:rPr>
                <w:sz w:val="20"/>
              </w:rPr>
            </w:pPr>
            <w:r w:rsidRPr="00CF48FB">
              <w:rPr>
                <w:sz w:val="20"/>
              </w:rPr>
              <w:t>0</w:t>
            </w:r>
          </w:p>
        </w:tc>
        <w:tc>
          <w:tcPr>
            <w:tcW w:w="521" w:type="dxa"/>
          </w:tcPr>
          <w:p w14:paraId="0B7B9A4B" w14:textId="77777777" w:rsidR="00326336" w:rsidRPr="00CF48FB" w:rsidRDefault="00326336" w:rsidP="00AB7B8E">
            <w:pPr>
              <w:spacing w:line="240" w:lineRule="auto"/>
              <w:contextualSpacing/>
              <w:textAlignment w:val="baseline"/>
              <w:rPr>
                <w:sz w:val="20"/>
              </w:rPr>
            </w:pPr>
            <w:r w:rsidRPr="00CF48FB">
              <w:rPr>
                <w:sz w:val="20"/>
              </w:rPr>
              <w:t>3</w:t>
            </w:r>
          </w:p>
        </w:tc>
        <w:tc>
          <w:tcPr>
            <w:tcW w:w="521" w:type="dxa"/>
          </w:tcPr>
          <w:p w14:paraId="1FDAF65B" w14:textId="77777777" w:rsidR="00326336" w:rsidRPr="00CF48FB" w:rsidRDefault="00326336" w:rsidP="00AB7B8E">
            <w:pPr>
              <w:spacing w:line="240" w:lineRule="auto"/>
              <w:contextualSpacing/>
              <w:textAlignment w:val="baseline"/>
              <w:rPr>
                <w:sz w:val="20"/>
              </w:rPr>
            </w:pPr>
            <w:r w:rsidRPr="00CF48FB">
              <w:rPr>
                <w:sz w:val="20"/>
              </w:rPr>
              <w:t>6</w:t>
            </w:r>
          </w:p>
        </w:tc>
        <w:tc>
          <w:tcPr>
            <w:tcW w:w="521" w:type="dxa"/>
          </w:tcPr>
          <w:p w14:paraId="2E29C2FF" w14:textId="77777777" w:rsidR="00326336" w:rsidRPr="00CF48FB" w:rsidRDefault="00326336" w:rsidP="00AB7B8E">
            <w:pPr>
              <w:spacing w:line="240" w:lineRule="auto"/>
              <w:contextualSpacing/>
              <w:textAlignment w:val="baseline"/>
              <w:rPr>
                <w:sz w:val="20"/>
              </w:rPr>
            </w:pPr>
            <w:r w:rsidRPr="00CF48FB">
              <w:rPr>
                <w:sz w:val="20"/>
              </w:rPr>
              <w:t>9</w:t>
            </w:r>
          </w:p>
        </w:tc>
        <w:tc>
          <w:tcPr>
            <w:tcW w:w="521" w:type="dxa"/>
          </w:tcPr>
          <w:p w14:paraId="132A847C" w14:textId="77777777" w:rsidR="00326336" w:rsidRPr="00CF48FB" w:rsidRDefault="00326336" w:rsidP="00AB7B8E">
            <w:pPr>
              <w:spacing w:line="240" w:lineRule="auto"/>
              <w:contextualSpacing/>
              <w:textAlignment w:val="baseline"/>
              <w:rPr>
                <w:sz w:val="20"/>
              </w:rPr>
            </w:pPr>
            <w:r w:rsidRPr="00CF48FB">
              <w:rPr>
                <w:sz w:val="20"/>
              </w:rPr>
              <w:t>12</w:t>
            </w:r>
          </w:p>
        </w:tc>
        <w:tc>
          <w:tcPr>
            <w:tcW w:w="521" w:type="dxa"/>
          </w:tcPr>
          <w:p w14:paraId="61294656" w14:textId="77777777" w:rsidR="00326336" w:rsidRPr="00CF48FB" w:rsidRDefault="00326336" w:rsidP="00AB7B8E">
            <w:pPr>
              <w:spacing w:line="240" w:lineRule="auto"/>
              <w:contextualSpacing/>
              <w:textAlignment w:val="baseline"/>
              <w:rPr>
                <w:sz w:val="20"/>
              </w:rPr>
            </w:pPr>
            <w:r w:rsidRPr="00CF48FB">
              <w:rPr>
                <w:sz w:val="20"/>
              </w:rPr>
              <w:t>15</w:t>
            </w:r>
          </w:p>
        </w:tc>
        <w:tc>
          <w:tcPr>
            <w:tcW w:w="521" w:type="dxa"/>
          </w:tcPr>
          <w:p w14:paraId="077C416A" w14:textId="77777777" w:rsidR="00326336" w:rsidRPr="00CF48FB" w:rsidRDefault="00326336" w:rsidP="00AB7B8E">
            <w:pPr>
              <w:spacing w:line="240" w:lineRule="auto"/>
              <w:contextualSpacing/>
              <w:textAlignment w:val="baseline"/>
              <w:rPr>
                <w:sz w:val="20"/>
              </w:rPr>
            </w:pPr>
            <w:r w:rsidRPr="00CF48FB">
              <w:rPr>
                <w:sz w:val="20"/>
              </w:rPr>
              <w:t>18</w:t>
            </w:r>
          </w:p>
        </w:tc>
        <w:tc>
          <w:tcPr>
            <w:tcW w:w="521" w:type="dxa"/>
          </w:tcPr>
          <w:p w14:paraId="44E62FC3" w14:textId="77777777" w:rsidR="00326336" w:rsidRPr="00CF48FB" w:rsidRDefault="00326336" w:rsidP="00AB7B8E">
            <w:pPr>
              <w:spacing w:line="240" w:lineRule="auto"/>
              <w:contextualSpacing/>
              <w:textAlignment w:val="baseline"/>
              <w:rPr>
                <w:sz w:val="20"/>
              </w:rPr>
            </w:pPr>
            <w:r w:rsidRPr="00CF48FB">
              <w:rPr>
                <w:sz w:val="20"/>
              </w:rPr>
              <w:t>21</w:t>
            </w:r>
          </w:p>
        </w:tc>
        <w:tc>
          <w:tcPr>
            <w:tcW w:w="521" w:type="dxa"/>
          </w:tcPr>
          <w:p w14:paraId="4DC324C7" w14:textId="77777777" w:rsidR="00326336" w:rsidRPr="00CF48FB" w:rsidRDefault="00326336" w:rsidP="00AB7B8E">
            <w:pPr>
              <w:spacing w:line="240" w:lineRule="auto"/>
              <w:contextualSpacing/>
              <w:textAlignment w:val="baseline"/>
              <w:rPr>
                <w:sz w:val="20"/>
              </w:rPr>
            </w:pPr>
            <w:r w:rsidRPr="00CF48FB">
              <w:rPr>
                <w:sz w:val="20"/>
              </w:rPr>
              <w:t>24</w:t>
            </w:r>
          </w:p>
        </w:tc>
        <w:tc>
          <w:tcPr>
            <w:tcW w:w="435" w:type="dxa"/>
          </w:tcPr>
          <w:p w14:paraId="5266D76F" w14:textId="77777777" w:rsidR="00326336" w:rsidRPr="00CF48FB" w:rsidRDefault="00326336" w:rsidP="00AB7B8E">
            <w:pPr>
              <w:spacing w:line="240" w:lineRule="auto"/>
              <w:contextualSpacing/>
              <w:textAlignment w:val="baseline"/>
              <w:rPr>
                <w:sz w:val="20"/>
              </w:rPr>
            </w:pPr>
            <w:r w:rsidRPr="00CF48FB">
              <w:rPr>
                <w:sz w:val="20"/>
              </w:rPr>
              <w:t>27</w:t>
            </w:r>
          </w:p>
        </w:tc>
        <w:tc>
          <w:tcPr>
            <w:tcW w:w="435" w:type="dxa"/>
          </w:tcPr>
          <w:p w14:paraId="4E63A1CD" w14:textId="77777777" w:rsidR="00326336" w:rsidRPr="00CF48FB" w:rsidRDefault="00326336" w:rsidP="00AB7B8E">
            <w:pPr>
              <w:spacing w:line="240" w:lineRule="auto"/>
              <w:contextualSpacing/>
              <w:textAlignment w:val="baseline"/>
              <w:rPr>
                <w:sz w:val="20"/>
              </w:rPr>
            </w:pPr>
            <w:r w:rsidRPr="00CF48FB">
              <w:rPr>
                <w:sz w:val="20"/>
              </w:rPr>
              <w:t>30</w:t>
            </w:r>
          </w:p>
        </w:tc>
        <w:tc>
          <w:tcPr>
            <w:tcW w:w="435" w:type="dxa"/>
          </w:tcPr>
          <w:p w14:paraId="5F432590" w14:textId="77777777" w:rsidR="00326336" w:rsidRPr="00CF48FB" w:rsidRDefault="00326336" w:rsidP="00AB7B8E">
            <w:pPr>
              <w:spacing w:line="240" w:lineRule="auto"/>
              <w:contextualSpacing/>
              <w:textAlignment w:val="baseline"/>
              <w:rPr>
                <w:sz w:val="20"/>
              </w:rPr>
            </w:pPr>
            <w:r w:rsidRPr="00CF48FB">
              <w:rPr>
                <w:sz w:val="20"/>
              </w:rPr>
              <w:t>33</w:t>
            </w:r>
          </w:p>
        </w:tc>
        <w:tc>
          <w:tcPr>
            <w:tcW w:w="435" w:type="dxa"/>
          </w:tcPr>
          <w:p w14:paraId="2E04FB53" w14:textId="77777777" w:rsidR="00326336" w:rsidRPr="00CF48FB" w:rsidRDefault="00326336" w:rsidP="00AB7B8E">
            <w:pPr>
              <w:spacing w:line="240" w:lineRule="auto"/>
              <w:contextualSpacing/>
              <w:textAlignment w:val="baseline"/>
              <w:rPr>
                <w:sz w:val="20"/>
              </w:rPr>
            </w:pPr>
            <w:r w:rsidRPr="00CF48FB">
              <w:rPr>
                <w:sz w:val="20"/>
              </w:rPr>
              <w:t>36</w:t>
            </w:r>
          </w:p>
        </w:tc>
        <w:tc>
          <w:tcPr>
            <w:tcW w:w="435" w:type="dxa"/>
          </w:tcPr>
          <w:p w14:paraId="102A7C37" w14:textId="77777777" w:rsidR="00326336" w:rsidRPr="00CF48FB" w:rsidRDefault="00326336" w:rsidP="00AB7B8E">
            <w:pPr>
              <w:spacing w:line="240" w:lineRule="auto"/>
              <w:contextualSpacing/>
              <w:textAlignment w:val="baseline"/>
              <w:rPr>
                <w:sz w:val="20"/>
              </w:rPr>
            </w:pPr>
            <w:r w:rsidRPr="00CF48FB">
              <w:rPr>
                <w:sz w:val="20"/>
              </w:rPr>
              <w:t>39</w:t>
            </w:r>
          </w:p>
        </w:tc>
        <w:tc>
          <w:tcPr>
            <w:tcW w:w="435" w:type="dxa"/>
          </w:tcPr>
          <w:p w14:paraId="48EC1462" w14:textId="77777777" w:rsidR="00326336" w:rsidRPr="00CF48FB" w:rsidRDefault="00326336" w:rsidP="00AB7B8E">
            <w:pPr>
              <w:spacing w:line="240" w:lineRule="auto"/>
              <w:contextualSpacing/>
              <w:textAlignment w:val="baseline"/>
              <w:rPr>
                <w:sz w:val="20"/>
              </w:rPr>
            </w:pPr>
            <w:r w:rsidRPr="00CF48FB">
              <w:rPr>
                <w:sz w:val="20"/>
              </w:rPr>
              <w:t>42</w:t>
            </w:r>
          </w:p>
        </w:tc>
        <w:tc>
          <w:tcPr>
            <w:tcW w:w="435" w:type="dxa"/>
          </w:tcPr>
          <w:p w14:paraId="23D6DB9B" w14:textId="77777777" w:rsidR="00326336" w:rsidRPr="00CF48FB" w:rsidRDefault="00326336" w:rsidP="00AB7B8E">
            <w:pPr>
              <w:spacing w:line="240" w:lineRule="auto"/>
              <w:contextualSpacing/>
              <w:textAlignment w:val="baseline"/>
              <w:rPr>
                <w:sz w:val="20"/>
              </w:rPr>
            </w:pPr>
            <w:r w:rsidRPr="00CF48FB">
              <w:rPr>
                <w:sz w:val="20"/>
              </w:rPr>
              <w:t>45</w:t>
            </w:r>
          </w:p>
        </w:tc>
      </w:tr>
      <w:tr w:rsidR="00326336" w:rsidRPr="00CF48FB" w14:paraId="6959BD21" w14:textId="77777777" w:rsidTr="00AB7B8E">
        <w:tc>
          <w:tcPr>
            <w:tcW w:w="9071" w:type="dxa"/>
            <w:gridSpan w:val="17"/>
          </w:tcPr>
          <w:p w14:paraId="757374EE" w14:textId="671C0DF5" w:rsidR="00326336" w:rsidRPr="00CF48FB" w:rsidRDefault="004B5C3A" w:rsidP="00AB7B8E">
            <w:pPr>
              <w:spacing w:line="240" w:lineRule="auto"/>
              <w:contextualSpacing/>
              <w:textAlignment w:val="baseline"/>
              <w:rPr>
                <w:sz w:val="20"/>
              </w:rPr>
            </w:pPr>
            <w:r>
              <w:rPr>
                <w:sz w:val="20"/>
              </w:rPr>
              <w:t>IMJUDO</w:t>
            </w:r>
            <w:r w:rsidR="00326336" w:rsidRPr="00CF48FB">
              <w:rPr>
                <w:sz w:val="20"/>
              </w:rPr>
              <w:t xml:space="preserve"> + durvalumab + kemoterapija utemeljena na platini</w:t>
            </w:r>
          </w:p>
        </w:tc>
      </w:tr>
      <w:tr w:rsidR="00326336" w:rsidRPr="00CF48FB" w14:paraId="28336A0D" w14:textId="77777777" w:rsidTr="00AB7B8E">
        <w:tc>
          <w:tcPr>
            <w:tcW w:w="1337" w:type="dxa"/>
          </w:tcPr>
          <w:p w14:paraId="32B97FC5" w14:textId="77777777" w:rsidR="00326336" w:rsidRPr="00CF48FB" w:rsidRDefault="00326336" w:rsidP="00AB7B8E">
            <w:pPr>
              <w:spacing w:line="240" w:lineRule="auto"/>
              <w:contextualSpacing/>
              <w:textAlignment w:val="baseline"/>
              <w:rPr>
                <w:sz w:val="20"/>
              </w:rPr>
            </w:pPr>
          </w:p>
        </w:tc>
        <w:tc>
          <w:tcPr>
            <w:tcW w:w="521" w:type="dxa"/>
          </w:tcPr>
          <w:p w14:paraId="116767CF" w14:textId="77777777" w:rsidR="00326336" w:rsidRPr="00CF48FB" w:rsidRDefault="00326336" w:rsidP="00AB7B8E">
            <w:pPr>
              <w:spacing w:line="240" w:lineRule="auto"/>
              <w:contextualSpacing/>
              <w:textAlignment w:val="baseline"/>
              <w:rPr>
                <w:sz w:val="20"/>
              </w:rPr>
            </w:pPr>
            <w:r w:rsidRPr="00CF48FB">
              <w:rPr>
                <w:sz w:val="20"/>
              </w:rPr>
              <w:t>338</w:t>
            </w:r>
          </w:p>
        </w:tc>
        <w:tc>
          <w:tcPr>
            <w:tcW w:w="521" w:type="dxa"/>
          </w:tcPr>
          <w:p w14:paraId="47062F5D" w14:textId="77777777" w:rsidR="00326336" w:rsidRPr="00CF48FB" w:rsidRDefault="00326336" w:rsidP="00AB7B8E">
            <w:pPr>
              <w:spacing w:line="240" w:lineRule="auto"/>
              <w:contextualSpacing/>
              <w:textAlignment w:val="baseline"/>
              <w:rPr>
                <w:sz w:val="20"/>
              </w:rPr>
            </w:pPr>
            <w:r w:rsidRPr="00CF48FB">
              <w:rPr>
                <w:sz w:val="20"/>
              </w:rPr>
              <w:t>298</w:t>
            </w:r>
          </w:p>
        </w:tc>
        <w:tc>
          <w:tcPr>
            <w:tcW w:w="521" w:type="dxa"/>
          </w:tcPr>
          <w:p w14:paraId="5353E158" w14:textId="77777777" w:rsidR="00326336" w:rsidRPr="00CF48FB" w:rsidRDefault="00326336" w:rsidP="00AB7B8E">
            <w:pPr>
              <w:spacing w:line="240" w:lineRule="auto"/>
              <w:contextualSpacing/>
              <w:textAlignment w:val="baseline"/>
              <w:rPr>
                <w:sz w:val="20"/>
              </w:rPr>
            </w:pPr>
            <w:r w:rsidRPr="00CF48FB">
              <w:rPr>
                <w:sz w:val="20"/>
              </w:rPr>
              <w:t>256</w:t>
            </w:r>
          </w:p>
        </w:tc>
        <w:tc>
          <w:tcPr>
            <w:tcW w:w="521" w:type="dxa"/>
          </w:tcPr>
          <w:p w14:paraId="53F8CFA6" w14:textId="77777777" w:rsidR="00326336" w:rsidRPr="00CF48FB" w:rsidRDefault="00326336" w:rsidP="00AB7B8E">
            <w:pPr>
              <w:spacing w:line="240" w:lineRule="auto"/>
              <w:contextualSpacing/>
              <w:textAlignment w:val="baseline"/>
              <w:rPr>
                <w:sz w:val="20"/>
              </w:rPr>
            </w:pPr>
            <w:r w:rsidRPr="00CF48FB">
              <w:rPr>
                <w:sz w:val="20"/>
              </w:rPr>
              <w:t>217</w:t>
            </w:r>
          </w:p>
        </w:tc>
        <w:tc>
          <w:tcPr>
            <w:tcW w:w="521" w:type="dxa"/>
          </w:tcPr>
          <w:p w14:paraId="0B42F59D" w14:textId="77777777" w:rsidR="00326336" w:rsidRPr="00CF48FB" w:rsidRDefault="00326336" w:rsidP="00AB7B8E">
            <w:pPr>
              <w:spacing w:line="240" w:lineRule="auto"/>
              <w:contextualSpacing/>
              <w:textAlignment w:val="baseline"/>
              <w:rPr>
                <w:sz w:val="20"/>
              </w:rPr>
            </w:pPr>
            <w:r w:rsidRPr="00CF48FB">
              <w:rPr>
                <w:sz w:val="20"/>
              </w:rPr>
              <w:t>183</w:t>
            </w:r>
          </w:p>
        </w:tc>
        <w:tc>
          <w:tcPr>
            <w:tcW w:w="521" w:type="dxa"/>
          </w:tcPr>
          <w:p w14:paraId="22D54780" w14:textId="77777777" w:rsidR="00326336" w:rsidRPr="00CF48FB" w:rsidRDefault="00326336" w:rsidP="00AB7B8E">
            <w:pPr>
              <w:spacing w:line="240" w:lineRule="auto"/>
              <w:contextualSpacing/>
              <w:textAlignment w:val="baseline"/>
              <w:rPr>
                <w:sz w:val="20"/>
              </w:rPr>
            </w:pPr>
            <w:r w:rsidRPr="00CF48FB">
              <w:rPr>
                <w:sz w:val="20"/>
              </w:rPr>
              <w:t>159</w:t>
            </w:r>
          </w:p>
        </w:tc>
        <w:tc>
          <w:tcPr>
            <w:tcW w:w="521" w:type="dxa"/>
          </w:tcPr>
          <w:p w14:paraId="6B24CD91" w14:textId="77777777" w:rsidR="00326336" w:rsidRPr="00CF48FB" w:rsidRDefault="00326336" w:rsidP="00AB7B8E">
            <w:pPr>
              <w:spacing w:line="240" w:lineRule="auto"/>
              <w:contextualSpacing/>
              <w:textAlignment w:val="baseline"/>
              <w:rPr>
                <w:sz w:val="20"/>
              </w:rPr>
            </w:pPr>
            <w:r w:rsidRPr="00CF48FB">
              <w:rPr>
                <w:sz w:val="20"/>
              </w:rPr>
              <w:t>137</w:t>
            </w:r>
          </w:p>
        </w:tc>
        <w:tc>
          <w:tcPr>
            <w:tcW w:w="521" w:type="dxa"/>
          </w:tcPr>
          <w:p w14:paraId="7DEF2C3B" w14:textId="77777777" w:rsidR="00326336" w:rsidRPr="00CF48FB" w:rsidRDefault="00326336" w:rsidP="00AB7B8E">
            <w:pPr>
              <w:spacing w:line="240" w:lineRule="auto"/>
              <w:contextualSpacing/>
              <w:textAlignment w:val="baseline"/>
              <w:rPr>
                <w:sz w:val="20"/>
              </w:rPr>
            </w:pPr>
            <w:r w:rsidRPr="00CF48FB">
              <w:rPr>
                <w:sz w:val="20"/>
              </w:rPr>
              <w:t>120</w:t>
            </w:r>
          </w:p>
        </w:tc>
        <w:tc>
          <w:tcPr>
            <w:tcW w:w="521" w:type="dxa"/>
          </w:tcPr>
          <w:p w14:paraId="5B80DDAD" w14:textId="77777777" w:rsidR="00326336" w:rsidRPr="00CF48FB" w:rsidRDefault="00326336" w:rsidP="00AB7B8E">
            <w:pPr>
              <w:spacing w:line="240" w:lineRule="auto"/>
              <w:contextualSpacing/>
              <w:textAlignment w:val="baseline"/>
              <w:rPr>
                <w:sz w:val="20"/>
              </w:rPr>
            </w:pPr>
            <w:r w:rsidRPr="00CF48FB">
              <w:rPr>
                <w:sz w:val="20"/>
              </w:rPr>
              <w:t>109</w:t>
            </w:r>
          </w:p>
        </w:tc>
        <w:tc>
          <w:tcPr>
            <w:tcW w:w="435" w:type="dxa"/>
          </w:tcPr>
          <w:p w14:paraId="79C514A1" w14:textId="77777777" w:rsidR="00326336" w:rsidRPr="00CF48FB" w:rsidRDefault="00326336" w:rsidP="00AB7B8E">
            <w:pPr>
              <w:spacing w:line="240" w:lineRule="auto"/>
              <w:contextualSpacing/>
              <w:textAlignment w:val="baseline"/>
              <w:rPr>
                <w:sz w:val="20"/>
              </w:rPr>
            </w:pPr>
            <w:r w:rsidRPr="00CF48FB">
              <w:rPr>
                <w:sz w:val="20"/>
              </w:rPr>
              <w:t>95</w:t>
            </w:r>
          </w:p>
        </w:tc>
        <w:tc>
          <w:tcPr>
            <w:tcW w:w="435" w:type="dxa"/>
          </w:tcPr>
          <w:p w14:paraId="18B55C14" w14:textId="77777777" w:rsidR="00326336" w:rsidRPr="00CF48FB" w:rsidRDefault="00326336" w:rsidP="00AB7B8E">
            <w:pPr>
              <w:spacing w:line="240" w:lineRule="auto"/>
              <w:contextualSpacing/>
              <w:textAlignment w:val="baseline"/>
              <w:rPr>
                <w:sz w:val="20"/>
              </w:rPr>
            </w:pPr>
            <w:r w:rsidRPr="00CF48FB">
              <w:rPr>
                <w:sz w:val="20"/>
              </w:rPr>
              <w:t>88</w:t>
            </w:r>
          </w:p>
        </w:tc>
        <w:tc>
          <w:tcPr>
            <w:tcW w:w="435" w:type="dxa"/>
          </w:tcPr>
          <w:p w14:paraId="009A1AD9" w14:textId="77777777" w:rsidR="00326336" w:rsidRPr="00CF48FB" w:rsidRDefault="00326336" w:rsidP="00AB7B8E">
            <w:pPr>
              <w:spacing w:line="240" w:lineRule="auto"/>
              <w:contextualSpacing/>
              <w:textAlignment w:val="baseline"/>
              <w:rPr>
                <w:sz w:val="20"/>
              </w:rPr>
            </w:pPr>
            <w:r w:rsidRPr="00CF48FB">
              <w:rPr>
                <w:sz w:val="20"/>
              </w:rPr>
              <w:t>64</w:t>
            </w:r>
          </w:p>
        </w:tc>
        <w:tc>
          <w:tcPr>
            <w:tcW w:w="435" w:type="dxa"/>
          </w:tcPr>
          <w:p w14:paraId="3304B76C" w14:textId="77777777" w:rsidR="00326336" w:rsidRPr="00CF48FB" w:rsidRDefault="00326336" w:rsidP="00AB7B8E">
            <w:pPr>
              <w:spacing w:line="240" w:lineRule="auto"/>
              <w:contextualSpacing/>
              <w:textAlignment w:val="baseline"/>
              <w:rPr>
                <w:sz w:val="20"/>
              </w:rPr>
            </w:pPr>
            <w:r w:rsidRPr="00CF48FB">
              <w:rPr>
                <w:sz w:val="20"/>
              </w:rPr>
              <w:t>41</w:t>
            </w:r>
          </w:p>
        </w:tc>
        <w:tc>
          <w:tcPr>
            <w:tcW w:w="435" w:type="dxa"/>
          </w:tcPr>
          <w:p w14:paraId="56FD73BD" w14:textId="77777777" w:rsidR="00326336" w:rsidRPr="00CF48FB" w:rsidRDefault="00326336" w:rsidP="00AB7B8E">
            <w:pPr>
              <w:spacing w:line="240" w:lineRule="auto"/>
              <w:contextualSpacing/>
              <w:textAlignment w:val="baseline"/>
              <w:rPr>
                <w:sz w:val="20"/>
              </w:rPr>
            </w:pPr>
            <w:r w:rsidRPr="00CF48FB">
              <w:rPr>
                <w:sz w:val="20"/>
              </w:rPr>
              <w:t>20</w:t>
            </w:r>
          </w:p>
        </w:tc>
        <w:tc>
          <w:tcPr>
            <w:tcW w:w="435" w:type="dxa"/>
          </w:tcPr>
          <w:p w14:paraId="544E0645" w14:textId="77777777" w:rsidR="00326336" w:rsidRPr="00CF48FB" w:rsidRDefault="00326336" w:rsidP="00AB7B8E">
            <w:pPr>
              <w:spacing w:line="240" w:lineRule="auto"/>
              <w:contextualSpacing/>
              <w:textAlignment w:val="baseline"/>
              <w:rPr>
                <w:sz w:val="20"/>
              </w:rPr>
            </w:pPr>
            <w:r w:rsidRPr="00CF48FB">
              <w:rPr>
                <w:sz w:val="20"/>
              </w:rPr>
              <w:t>9</w:t>
            </w:r>
          </w:p>
        </w:tc>
        <w:tc>
          <w:tcPr>
            <w:tcW w:w="435" w:type="dxa"/>
          </w:tcPr>
          <w:p w14:paraId="505356BD" w14:textId="77777777" w:rsidR="00326336" w:rsidRPr="00CF48FB" w:rsidRDefault="00326336" w:rsidP="00AB7B8E">
            <w:pPr>
              <w:spacing w:line="240" w:lineRule="auto"/>
              <w:contextualSpacing/>
              <w:textAlignment w:val="baseline"/>
              <w:rPr>
                <w:sz w:val="20"/>
              </w:rPr>
            </w:pPr>
            <w:r w:rsidRPr="00CF48FB">
              <w:rPr>
                <w:sz w:val="20"/>
              </w:rPr>
              <w:t>0</w:t>
            </w:r>
          </w:p>
        </w:tc>
      </w:tr>
      <w:tr w:rsidR="00326336" w:rsidRPr="00CF48FB" w14:paraId="3BAD3008" w14:textId="77777777" w:rsidTr="00AB7B8E">
        <w:tc>
          <w:tcPr>
            <w:tcW w:w="9071" w:type="dxa"/>
            <w:gridSpan w:val="17"/>
          </w:tcPr>
          <w:p w14:paraId="577842F2" w14:textId="77777777" w:rsidR="00326336" w:rsidRPr="00CF48FB" w:rsidRDefault="00326336" w:rsidP="00AB7B8E">
            <w:pPr>
              <w:spacing w:line="240" w:lineRule="auto"/>
              <w:contextualSpacing/>
              <w:textAlignment w:val="baseline"/>
              <w:rPr>
                <w:sz w:val="20"/>
              </w:rPr>
            </w:pPr>
            <w:r w:rsidRPr="00CF48FB">
              <w:rPr>
                <w:sz w:val="20"/>
              </w:rPr>
              <w:t>Kemoterapija utemeljena na platini</w:t>
            </w:r>
          </w:p>
        </w:tc>
      </w:tr>
      <w:tr w:rsidR="00326336" w:rsidRPr="00CF48FB" w14:paraId="0E008F4E" w14:textId="77777777" w:rsidTr="00AB7B8E">
        <w:tc>
          <w:tcPr>
            <w:tcW w:w="1337" w:type="dxa"/>
          </w:tcPr>
          <w:p w14:paraId="7E186EE1" w14:textId="77777777" w:rsidR="00326336" w:rsidRPr="00CF48FB" w:rsidRDefault="00326336" w:rsidP="00AB7B8E">
            <w:pPr>
              <w:spacing w:line="240" w:lineRule="auto"/>
              <w:contextualSpacing/>
              <w:textAlignment w:val="baseline"/>
              <w:rPr>
                <w:sz w:val="20"/>
              </w:rPr>
            </w:pPr>
          </w:p>
        </w:tc>
        <w:tc>
          <w:tcPr>
            <w:tcW w:w="521" w:type="dxa"/>
          </w:tcPr>
          <w:p w14:paraId="0A62B4FD" w14:textId="77777777" w:rsidR="00326336" w:rsidRPr="00CF48FB" w:rsidRDefault="00326336" w:rsidP="00AB7B8E">
            <w:pPr>
              <w:spacing w:line="240" w:lineRule="auto"/>
              <w:contextualSpacing/>
              <w:textAlignment w:val="baseline"/>
              <w:rPr>
                <w:sz w:val="20"/>
              </w:rPr>
            </w:pPr>
            <w:r w:rsidRPr="00CF48FB">
              <w:rPr>
                <w:sz w:val="20"/>
              </w:rPr>
              <w:t>337</w:t>
            </w:r>
          </w:p>
        </w:tc>
        <w:tc>
          <w:tcPr>
            <w:tcW w:w="521" w:type="dxa"/>
          </w:tcPr>
          <w:p w14:paraId="07C5FC25" w14:textId="77777777" w:rsidR="00326336" w:rsidRPr="00CF48FB" w:rsidRDefault="00326336" w:rsidP="00AB7B8E">
            <w:pPr>
              <w:spacing w:line="240" w:lineRule="auto"/>
              <w:contextualSpacing/>
              <w:textAlignment w:val="baseline"/>
              <w:rPr>
                <w:sz w:val="20"/>
              </w:rPr>
            </w:pPr>
            <w:r w:rsidRPr="00CF48FB">
              <w:rPr>
                <w:sz w:val="20"/>
              </w:rPr>
              <w:t>284</w:t>
            </w:r>
          </w:p>
        </w:tc>
        <w:tc>
          <w:tcPr>
            <w:tcW w:w="521" w:type="dxa"/>
          </w:tcPr>
          <w:p w14:paraId="5166CDB0" w14:textId="77777777" w:rsidR="00326336" w:rsidRPr="00CF48FB" w:rsidRDefault="00326336" w:rsidP="00AB7B8E">
            <w:pPr>
              <w:spacing w:line="240" w:lineRule="auto"/>
              <w:contextualSpacing/>
              <w:textAlignment w:val="baseline"/>
              <w:rPr>
                <w:sz w:val="20"/>
              </w:rPr>
            </w:pPr>
            <w:r w:rsidRPr="00CF48FB">
              <w:rPr>
                <w:sz w:val="20"/>
              </w:rPr>
              <w:t>236</w:t>
            </w:r>
          </w:p>
        </w:tc>
        <w:tc>
          <w:tcPr>
            <w:tcW w:w="521" w:type="dxa"/>
          </w:tcPr>
          <w:p w14:paraId="6FEDC641" w14:textId="77777777" w:rsidR="00326336" w:rsidRPr="00CF48FB" w:rsidRDefault="00326336" w:rsidP="00AB7B8E">
            <w:pPr>
              <w:spacing w:line="240" w:lineRule="auto"/>
              <w:contextualSpacing/>
              <w:textAlignment w:val="baseline"/>
              <w:rPr>
                <w:sz w:val="20"/>
              </w:rPr>
            </w:pPr>
            <w:r w:rsidRPr="00CF48FB">
              <w:rPr>
                <w:sz w:val="20"/>
              </w:rPr>
              <w:t>204</w:t>
            </w:r>
          </w:p>
        </w:tc>
        <w:tc>
          <w:tcPr>
            <w:tcW w:w="521" w:type="dxa"/>
          </w:tcPr>
          <w:p w14:paraId="0FDBAC58" w14:textId="77777777" w:rsidR="00326336" w:rsidRPr="00CF48FB" w:rsidRDefault="00326336" w:rsidP="00AB7B8E">
            <w:pPr>
              <w:spacing w:line="240" w:lineRule="auto"/>
              <w:contextualSpacing/>
              <w:textAlignment w:val="baseline"/>
              <w:rPr>
                <w:sz w:val="20"/>
              </w:rPr>
            </w:pPr>
            <w:r w:rsidRPr="00CF48FB">
              <w:rPr>
                <w:sz w:val="20"/>
              </w:rPr>
              <w:t>160</w:t>
            </w:r>
          </w:p>
        </w:tc>
        <w:tc>
          <w:tcPr>
            <w:tcW w:w="521" w:type="dxa"/>
          </w:tcPr>
          <w:p w14:paraId="796F61D7" w14:textId="77777777" w:rsidR="00326336" w:rsidRPr="00CF48FB" w:rsidRDefault="00326336" w:rsidP="00AB7B8E">
            <w:pPr>
              <w:spacing w:line="240" w:lineRule="auto"/>
              <w:contextualSpacing/>
              <w:textAlignment w:val="baseline"/>
              <w:rPr>
                <w:sz w:val="20"/>
              </w:rPr>
            </w:pPr>
            <w:r w:rsidRPr="00CF48FB">
              <w:rPr>
                <w:sz w:val="20"/>
              </w:rPr>
              <w:t>132</w:t>
            </w:r>
          </w:p>
        </w:tc>
        <w:tc>
          <w:tcPr>
            <w:tcW w:w="521" w:type="dxa"/>
          </w:tcPr>
          <w:p w14:paraId="410965F3" w14:textId="77777777" w:rsidR="00326336" w:rsidRPr="00CF48FB" w:rsidRDefault="00326336" w:rsidP="00AB7B8E">
            <w:pPr>
              <w:spacing w:line="240" w:lineRule="auto"/>
              <w:contextualSpacing/>
              <w:textAlignment w:val="baseline"/>
              <w:rPr>
                <w:sz w:val="20"/>
              </w:rPr>
            </w:pPr>
            <w:r w:rsidRPr="00CF48FB">
              <w:rPr>
                <w:sz w:val="20"/>
              </w:rPr>
              <w:t>111</w:t>
            </w:r>
          </w:p>
        </w:tc>
        <w:tc>
          <w:tcPr>
            <w:tcW w:w="521" w:type="dxa"/>
          </w:tcPr>
          <w:p w14:paraId="2098E409" w14:textId="77777777" w:rsidR="00326336" w:rsidRPr="00CF48FB" w:rsidRDefault="00326336" w:rsidP="00AB7B8E">
            <w:pPr>
              <w:spacing w:line="240" w:lineRule="auto"/>
              <w:contextualSpacing/>
              <w:textAlignment w:val="baseline"/>
              <w:rPr>
                <w:sz w:val="20"/>
              </w:rPr>
            </w:pPr>
            <w:r w:rsidRPr="00CF48FB">
              <w:rPr>
                <w:sz w:val="20"/>
              </w:rPr>
              <w:t>91</w:t>
            </w:r>
          </w:p>
        </w:tc>
        <w:tc>
          <w:tcPr>
            <w:tcW w:w="521" w:type="dxa"/>
          </w:tcPr>
          <w:p w14:paraId="2470EF0F" w14:textId="77777777" w:rsidR="00326336" w:rsidRPr="00CF48FB" w:rsidRDefault="00326336" w:rsidP="00AB7B8E">
            <w:pPr>
              <w:spacing w:line="240" w:lineRule="auto"/>
              <w:contextualSpacing/>
              <w:textAlignment w:val="baseline"/>
              <w:rPr>
                <w:sz w:val="20"/>
              </w:rPr>
            </w:pPr>
            <w:r w:rsidRPr="00CF48FB">
              <w:rPr>
                <w:sz w:val="20"/>
              </w:rPr>
              <w:t>72</w:t>
            </w:r>
          </w:p>
        </w:tc>
        <w:tc>
          <w:tcPr>
            <w:tcW w:w="435" w:type="dxa"/>
          </w:tcPr>
          <w:p w14:paraId="1B8FD85C" w14:textId="77777777" w:rsidR="00326336" w:rsidRPr="00CF48FB" w:rsidRDefault="00326336" w:rsidP="00AB7B8E">
            <w:pPr>
              <w:spacing w:line="240" w:lineRule="auto"/>
              <w:contextualSpacing/>
              <w:textAlignment w:val="baseline"/>
              <w:rPr>
                <w:sz w:val="20"/>
              </w:rPr>
            </w:pPr>
            <w:r w:rsidRPr="00CF48FB">
              <w:rPr>
                <w:sz w:val="20"/>
              </w:rPr>
              <w:t>62</w:t>
            </w:r>
          </w:p>
        </w:tc>
        <w:tc>
          <w:tcPr>
            <w:tcW w:w="435" w:type="dxa"/>
          </w:tcPr>
          <w:p w14:paraId="786C06F4" w14:textId="77777777" w:rsidR="00326336" w:rsidRPr="00CF48FB" w:rsidRDefault="00326336" w:rsidP="00AB7B8E">
            <w:pPr>
              <w:spacing w:line="240" w:lineRule="auto"/>
              <w:contextualSpacing/>
              <w:textAlignment w:val="baseline"/>
              <w:rPr>
                <w:sz w:val="20"/>
              </w:rPr>
            </w:pPr>
            <w:r w:rsidRPr="00CF48FB">
              <w:rPr>
                <w:sz w:val="20"/>
              </w:rPr>
              <w:t>52</w:t>
            </w:r>
          </w:p>
        </w:tc>
        <w:tc>
          <w:tcPr>
            <w:tcW w:w="435" w:type="dxa"/>
          </w:tcPr>
          <w:p w14:paraId="6353AE0F" w14:textId="77777777" w:rsidR="00326336" w:rsidRPr="00CF48FB" w:rsidRDefault="00326336" w:rsidP="00AB7B8E">
            <w:pPr>
              <w:spacing w:line="240" w:lineRule="auto"/>
              <w:contextualSpacing/>
              <w:textAlignment w:val="baseline"/>
              <w:rPr>
                <w:sz w:val="20"/>
              </w:rPr>
            </w:pPr>
            <w:r w:rsidRPr="00CF48FB">
              <w:rPr>
                <w:sz w:val="20"/>
              </w:rPr>
              <w:t>38</w:t>
            </w:r>
          </w:p>
        </w:tc>
        <w:tc>
          <w:tcPr>
            <w:tcW w:w="435" w:type="dxa"/>
          </w:tcPr>
          <w:p w14:paraId="1C495330" w14:textId="77777777" w:rsidR="00326336" w:rsidRPr="00CF48FB" w:rsidRDefault="00326336" w:rsidP="00AB7B8E">
            <w:pPr>
              <w:spacing w:line="240" w:lineRule="auto"/>
              <w:contextualSpacing/>
              <w:textAlignment w:val="baseline"/>
              <w:rPr>
                <w:sz w:val="20"/>
              </w:rPr>
            </w:pPr>
            <w:r w:rsidRPr="00CF48FB">
              <w:rPr>
                <w:sz w:val="20"/>
              </w:rPr>
              <w:t>21</w:t>
            </w:r>
          </w:p>
        </w:tc>
        <w:tc>
          <w:tcPr>
            <w:tcW w:w="435" w:type="dxa"/>
          </w:tcPr>
          <w:p w14:paraId="440914D4" w14:textId="77777777" w:rsidR="00326336" w:rsidRPr="00CF48FB" w:rsidRDefault="00326336" w:rsidP="00AB7B8E">
            <w:pPr>
              <w:spacing w:line="240" w:lineRule="auto"/>
              <w:contextualSpacing/>
              <w:textAlignment w:val="baseline"/>
              <w:rPr>
                <w:sz w:val="20"/>
              </w:rPr>
            </w:pPr>
            <w:r w:rsidRPr="00CF48FB">
              <w:rPr>
                <w:sz w:val="20"/>
              </w:rPr>
              <w:t>13</w:t>
            </w:r>
          </w:p>
        </w:tc>
        <w:tc>
          <w:tcPr>
            <w:tcW w:w="435" w:type="dxa"/>
          </w:tcPr>
          <w:p w14:paraId="2B70F24B" w14:textId="77777777" w:rsidR="00326336" w:rsidRPr="00CF48FB" w:rsidRDefault="00326336" w:rsidP="00AB7B8E">
            <w:pPr>
              <w:spacing w:line="240" w:lineRule="auto"/>
              <w:contextualSpacing/>
              <w:textAlignment w:val="baseline"/>
              <w:rPr>
                <w:sz w:val="20"/>
              </w:rPr>
            </w:pPr>
            <w:r w:rsidRPr="00CF48FB">
              <w:rPr>
                <w:sz w:val="20"/>
              </w:rPr>
              <w:t>6</w:t>
            </w:r>
          </w:p>
        </w:tc>
        <w:tc>
          <w:tcPr>
            <w:tcW w:w="435" w:type="dxa"/>
          </w:tcPr>
          <w:p w14:paraId="270BE297" w14:textId="77777777" w:rsidR="00326336" w:rsidRPr="00CF48FB" w:rsidRDefault="00326336" w:rsidP="00AB7B8E">
            <w:pPr>
              <w:spacing w:line="240" w:lineRule="auto"/>
              <w:contextualSpacing/>
              <w:textAlignment w:val="baseline"/>
              <w:rPr>
                <w:sz w:val="20"/>
              </w:rPr>
            </w:pPr>
            <w:r w:rsidRPr="00CF48FB">
              <w:rPr>
                <w:sz w:val="20"/>
              </w:rPr>
              <w:t>0</w:t>
            </w:r>
          </w:p>
        </w:tc>
      </w:tr>
      <w:bookmarkEnd w:id="89"/>
    </w:tbl>
    <w:p w14:paraId="46864BA6" w14:textId="77777777" w:rsidR="00326336" w:rsidRDefault="00326336" w:rsidP="00326336">
      <w:pPr>
        <w:spacing w:line="240" w:lineRule="auto"/>
        <w:contextualSpacing/>
        <w:textAlignment w:val="baseline"/>
        <w:rPr>
          <w:szCs w:val="24"/>
        </w:rPr>
      </w:pPr>
    </w:p>
    <w:p w14:paraId="2910EE81" w14:textId="77777777" w:rsidR="00326336" w:rsidRPr="00CF48FB" w:rsidRDefault="00326336" w:rsidP="00326336">
      <w:pPr>
        <w:spacing w:line="240" w:lineRule="auto"/>
        <w:contextualSpacing/>
        <w:textAlignment w:val="baseline"/>
        <w:rPr>
          <w:szCs w:val="24"/>
        </w:rPr>
      </w:pPr>
    </w:p>
    <w:p w14:paraId="099AA47B" w14:textId="4BBD0310" w:rsidR="00326336" w:rsidRPr="00AF5AC7" w:rsidRDefault="00326336" w:rsidP="00326336">
      <w:pPr>
        <w:keepNext/>
        <w:spacing w:line="240" w:lineRule="auto"/>
        <w:contextualSpacing/>
        <w:textAlignment w:val="baseline"/>
        <w:rPr>
          <w:szCs w:val="24"/>
        </w:rPr>
      </w:pPr>
      <w:r w:rsidRPr="008C0785">
        <w:rPr>
          <w:b/>
          <w:bCs/>
          <w:szCs w:val="24"/>
        </w:rPr>
        <w:t>Slika </w:t>
      </w:r>
      <w:r w:rsidR="00D561F3" w:rsidRPr="008C0785">
        <w:rPr>
          <w:b/>
          <w:bCs/>
          <w:szCs w:val="24"/>
        </w:rPr>
        <w:t>3</w:t>
      </w:r>
      <w:r w:rsidRPr="008C0785">
        <w:rPr>
          <w:b/>
          <w:bCs/>
          <w:szCs w:val="24"/>
        </w:rPr>
        <w:t>. Kaplan-Meierova krivulja PFS</w:t>
      </w:r>
      <w:r w:rsidRPr="008C0785">
        <w:rPr>
          <w:b/>
          <w:bCs/>
          <w:szCs w:val="24"/>
        </w:rPr>
        <w:noBreakHyphen/>
        <w:t>a</w:t>
      </w:r>
      <w:r w:rsidRPr="00AF5AC7">
        <w:t> </w:t>
      </w:r>
    </w:p>
    <w:p w14:paraId="0CA4BF74" w14:textId="77777777" w:rsidR="00326336" w:rsidRPr="00CF48FB" w:rsidRDefault="00326336" w:rsidP="00326336">
      <w:pPr>
        <w:keepNext/>
        <w:autoSpaceDE w:val="0"/>
        <w:autoSpaceDN w:val="0"/>
        <w:adjustRightInd w:val="0"/>
        <w:spacing w:line="240" w:lineRule="auto"/>
        <w:contextualSpacing/>
        <w:rPr>
          <w:lang w:eastAsia="en-GB"/>
        </w:rPr>
      </w:pPr>
    </w:p>
    <w:p w14:paraId="27518488" w14:textId="77777777" w:rsidR="00326336" w:rsidRPr="00CF48FB" w:rsidRDefault="00326336" w:rsidP="00326336">
      <w:pPr>
        <w:keepNext/>
        <w:autoSpaceDE w:val="0"/>
        <w:autoSpaceDN w:val="0"/>
        <w:adjustRightInd w:val="0"/>
        <w:spacing w:line="240" w:lineRule="atLeast"/>
        <w:jc w:val="center"/>
        <w:rPr>
          <w:lang w:eastAsia="en-GB"/>
        </w:rPr>
      </w:pPr>
      <w:bookmarkStart w:id="90" w:name="_Hlk86946575"/>
      <w:r w:rsidRPr="00CF48FB">
        <w:rPr>
          <w:rFonts w:ascii="Segoe UI" w:hAnsi="Segoe UI" w:cs="Segoe UI"/>
          <w:noProof/>
          <w:sz w:val="18"/>
          <w:szCs w:val="18"/>
          <w:lang w:eastAsia="hr-HR"/>
        </w:rPr>
        <mc:AlternateContent>
          <mc:Choice Requires="wps">
            <w:drawing>
              <wp:anchor distT="45720" distB="45720" distL="114300" distR="114300" simplePos="0" relativeHeight="251717632" behindDoc="0" locked="0" layoutInCell="1" allowOverlap="1" wp14:anchorId="53F61CBF" wp14:editId="23B9BAA8">
                <wp:simplePos x="0" y="0"/>
                <wp:positionH relativeFrom="margin">
                  <wp:posOffset>1880870</wp:posOffset>
                </wp:positionH>
                <wp:positionV relativeFrom="paragraph">
                  <wp:posOffset>231140</wp:posOffset>
                </wp:positionV>
                <wp:extent cx="3344333" cy="882650"/>
                <wp:effectExtent l="0" t="0" r="0" b="0"/>
                <wp:wrapNone/>
                <wp:docPr id="14981300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4333" cy="882650"/>
                        </a:xfrm>
                        <a:prstGeom prst="rect">
                          <a:avLst/>
                        </a:prstGeom>
                        <a:noFill/>
                        <a:ln w="9525">
                          <a:noFill/>
                          <a:miter lim="800000"/>
                          <a:headEnd/>
                          <a:tailEnd/>
                        </a:ln>
                      </wps:spPr>
                      <wps:txbx>
                        <w:txbxContent>
                          <w:tbl>
                            <w:tblPr>
                              <w:tblStyle w:val="TableGrid"/>
                              <w:tblW w:w="477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8"/>
                              <w:gridCol w:w="887"/>
                              <w:gridCol w:w="747"/>
                            </w:tblGrid>
                            <w:tr w:rsidR="00C80CAC" w:rsidRPr="004C5AB3" w14:paraId="67D3A928" w14:textId="77777777" w:rsidTr="00AB7B8E">
                              <w:trPr>
                                <w:trHeight w:val="150"/>
                              </w:trPr>
                              <w:tc>
                                <w:tcPr>
                                  <w:tcW w:w="3281" w:type="pct"/>
                                  <w:tcBorders>
                                    <w:top w:val="single" w:sz="4" w:space="0" w:color="auto"/>
                                    <w:left w:val="nil"/>
                                    <w:bottom w:val="nil"/>
                                    <w:right w:val="nil"/>
                                  </w:tcBorders>
                                </w:tcPr>
                                <w:p w14:paraId="16411424" w14:textId="77777777" w:rsidR="00C80CAC" w:rsidRPr="004C5AB3" w:rsidRDefault="00C80CAC" w:rsidP="00AB7B8E">
                                  <w:pPr>
                                    <w:spacing w:line="240" w:lineRule="auto"/>
                                    <w:rPr>
                                      <w:b/>
                                      <w:bCs/>
                                      <w:sz w:val="12"/>
                                      <w:szCs w:val="12"/>
                                      <w:lang w:val="sv-SE"/>
                                    </w:rPr>
                                  </w:pPr>
                                </w:p>
                              </w:tc>
                              <w:tc>
                                <w:tcPr>
                                  <w:tcW w:w="933" w:type="pct"/>
                                  <w:tcBorders>
                                    <w:top w:val="single" w:sz="4" w:space="0" w:color="auto"/>
                                    <w:left w:val="nil"/>
                                    <w:bottom w:val="nil"/>
                                    <w:right w:val="nil"/>
                                  </w:tcBorders>
                                </w:tcPr>
                                <w:p w14:paraId="59AE53C9" w14:textId="77777777" w:rsidR="00C80CAC" w:rsidRPr="00613838" w:rsidRDefault="00C80CAC" w:rsidP="00AB7B8E">
                                  <w:pPr>
                                    <w:spacing w:line="240" w:lineRule="auto"/>
                                    <w:rPr>
                                      <w:sz w:val="12"/>
                                      <w:szCs w:val="12"/>
                                      <w:lang w:val="sv-SE"/>
                                    </w:rPr>
                                  </w:pPr>
                                  <w:r>
                                    <w:rPr>
                                      <w:sz w:val="12"/>
                                      <w:szCs w:val="12"/>
                                    </w:rPr>
                                    <w:t>Medijan PFS</w:t>
                                  </w:r>
                                  <w:r>
                                    <w:rPr>
                                      <w:sz w:val="12"/>
                                      <w:szCs w:val="12"/>
                                    </w:rPr>
                                    <w:noBreakHyphen/>
                                    <w:t>a</w:t>
                                  </w:r>
                                </w:p>
                              </w:tc>
                              <w:tc>
                                <w:tcPr>
                                  <w:tcW w:w="786" w:type="pct"/>
                                  <w:tcBorders>
                                    <w:top w:val="single" w:sz="4" w:space="0" w:color="auto"/>
                                    <w:left w:val="nil"/>
                                    <w:bottom w:val="nil"/>
                                    <w:right w:val="nil"/>
                                  </w:tcBorders>
                                </w:tcPr>
                                <w:p w14:paraId="0FD13464" w14:textId="77777777" w:rsidR="00C80CAC" w:rsidRPr="004C5AB3" w:rsidRDefault="00C80CAC" w:rsidP="00AB7B8E">
                                  <w:pPr>
                                    <w:spacing w:line="240" w:lineRule="auto"/>
                                    <w:rPr>
                                      <w:sz w:val="12"/>
                                      <w:szCs w:val="12"/>
                                      <w:lang w:val="sv-SE"/>
                                    </w:rPr>
                                  </w:pPr>
                                  <w:r>
                                    <w:rPr>
                                      <w:sz w:val="12"/>
                                      <w:szCs w:val="12"/>
                                    </w:rPr>
                                    <w:t>95% CI</w:t>
                                  </w:r>
                                </w:p>
                              </w:tc>
                            </w:tr>
                            <w:tr w:rsidR="00C80CAC" w:rsidRPr="004C5AB3" w14:paraId="1657A00B" w14:textId="77777777" w:rsidTr="00AB7B8E">
                              <w:trPr>
                                <w:trHeight w:val="150"/>
                              </w:trPr>
                              <w:tc>
                                <w:tcPr>
                                  <w:tcW w:w="3281" w:type="pct"/>
                                  <w:tcBorders>
                                    <w:top w:val="single" w:sz="4" w:space="0" w:color="auto"/>
                                    <w:left w:val="nil"/>
                                    <w:bottom w:val="nil"/>
                                    <w:right w:val="nil"/>
                                  </w:tcBorders>
                                </w:tcPr>
                                <w:p w14:paraId="3E0D52A6" w14:textId="525F2178" w:rsidR="00C80CAC" w:rsidRPr="00613838" w:rsidRDefault="00C80CAC" w:rsidP="00AB7B8E">
                                  <w:pPr>
                                    <w:spacing w:line="240" w:lineRule="auto"/>
                                    <w:rPr>
                                      <w:sz w:val="12"/>
                                      <w:szCs w:val="12"/>
                                      <w:lang w:val="sv-SE"/>
                                    </w:rPr>
                                  </w:pPr>
                                  <w:r w:rsidRPr="00D561F3">
                                    <w:rPr>
                                      <w:b/>
                                      <w:bCs/>
                                      <w:sz w:val="12"/>
                                      <w:szCs w:val="12"/>
                                    </w:rPr>
                                    <w:t xml:space="preserve">IMJUDO </w:t>
                                  </w:r>
                                  <w:r>
                                    <w:rPr>
                                      <w:b/>
                                      <w:bCs/>
                                      <w:sz w:val="12"/>
                                      <w:szCs w:val="12"/>
                                    </w:rPr>
                                    <w:t>+ durvalumab + kemoterapija utemeljena na platini</w:t>
                                  </w:r>
                                </w:p>
                              </w:tc>
                              <w:tc>
                                <w:tcPr>
                                  <w:tcW w:w="933" w:type="pct"/>
                                  <w:tcBorders>
                                    <w:top w:val="single" w:sz="4" w:space="0" w:color="auto"/>
                                    <w:left w:val="nil"/>
                                    <w:bottom w:val="nil"/>
                                    <w:right w:val="nil"/>
                                  </w:tcBorders>
                                </w:tcPr>
                                <w:p w14:paraId="20289275" w14:textId="77777777" w:rsidR="00C80CAC" w:rsidRPr="004C5AB3" w:rsidRDefault="00C80CAC" w:rsidP="00AB7B8E">
                                  <w:pPr>
                                    <w:spacing w:line="240" w:lineRule="auto"/>
                                    <w:rPr>
                                      <w:sz w:val="12"/>
                                      <w:szCs w:val="12"/>
                                      <w:lang w:val="sv-SE"/>
                                    </w:rPr>
                                  </w:pPr>
                                  <w:r>
                                    <w:rPr>
                                      <w:sz w:val="12"/>
                                      <w:szCs w:val="12"/>
                                    </w:rPr>
                                    <w:t>6,2</w:t>
                                  </w:r>
                                </w:p>
                              </w:tc>
                              <w:tc>
                                <w:tcPr>
                                  <w:tcW w:w="786" w:type="pct"/>
                                  <w:tcBorders>
                                    <w:top w:val="single" w:sz="4" w:space="0" w:color="auto"/>
                                    <w:left w:val="nil"/>
                                    <w:bottom w:val="nil"/>
                                    <w:right w:val="nil"/>
                                  </w:tcBorders>
                                </w:tcPr>
                                <w:p w14:paraId="4F875869" w14:textId="77777777" w:rsidR="00C80CAC" w:rsidRPr="004C5AB3" w:rsidRDefault="00C80CAC" w:rsidP="00AB7B8E">
                                  <w:pPr>
                                    <w:spacing w:line="240" w:lineRule="auto"/>
                                    <w:rPr>
                                      <w:sz w:val="12"/>
                                      <w:szCs w:val="12"/>
                                      <w:lang w:val="sv-SE"/>
                                    </w:rPr>
                                  </w:pPr>
                                  <w:r>
                                    <w:rPr>
                                      <w:sz w:val="12"/>
                                      <w:szCs w:val="12"/>
                                    </w:rPr>
                                    <w:t>(5,0; 6,5)</w:t>
                                  </w:r>
                                </w:p>
                              </w:tc>
                            </w:tr>
                            <w:tr w:rsidR="00C80CAC" w:rsidRPr="004C5AB3" w14:paraId="32DA5D5C" w14:textId="77777777" w:rsidTr="00AB7B8E">
                              <w:trPr>
                                <w:trHeight w:val="172"/>
                              </w:trPr>
                              <w:tc>
                                <w:tcPr>
                                  <w:tcW w:w="3281" w:type="pct"/>
                                </w:tcPr>
                                <w:p w14:paraId="3AA38F0D" w14:textId="77777777" w:rsidR="00C80CAC" w:rsidRPr="00613838" w:rsidRDefault="00C80CAC" w:rsidP="00AB7B8E">
                                  <w:pPr>
                                    <w:spacing w:line="240" w:lineRule="auto"/>
                                    <w:rPr>
                                      <w:sz w:val="12"/>
                                      <w:szCs w:val="12"/>
                                      <w:lang w:val="sv-SE"/>
                                    </w:rPr>
                                  </w:pPr>
                                  <w:r>
                                    <w:rPr>
                                      <w:b/>
                                      <w:bCs/>
                                      <w:sz w:val="12"/>
                                      <w:szCs w:val="12"/>
                                    </w:rPr>
                                    <w:t>Kemoterapija utemeljena na platini</w:t>
                                  </w:r>
                                </w:p>
                              </w:tc>
                              <w:tc>
                                <w:tcPr>
                                  <w:tcW w:w="933" w:type="pct"/>
                                </w:tcPr>
                                <w:p w14:paraId="2FB3C362" w14:textId="77777777" w:rsidR="00C80CAC" w:rsidRPr="004C5AB3" w:rsidRDefault="00C80CAC" w:rsidP="00AB7B8E">
                                  <w:pPr>
                                    <w:spacing w:line="240" w:lineRule="auto"/>
                                    <w:rPr>
                                      <w:sz w:val="12"/>
                                      <w:szCs w:val="12"/>
                                      <w:lang w:val="sv-SE"/>
                                    </w:rPr>
                                  </w:pPr>
                                  <w:r>
                                    <w:rPr>
                                      <w:sz w:val="12"/>
                                      <w:szCs w:val="12"/>
                                    </w:rPr>
                                    <w:t>4,8</w:t>
                                  </w:r>
                                </w:p>
                              </w:tc>
                              <w:tc>
                                <w:tcPr>
                                  <w:tcW w:w="786" w:type="pct"/>
                                </w:tcPr>
                                <w:p w14:paraId="1E5B6264" w14:textId="77777777" w:rsidR="00C80CAC" w:rsidRPr="004C5AB3" w:rsidRDefault="00C80CAC" w:rsidP="00AB7B8E">
                                  <w:pPr>
                                    <w:spacing w:line="240" w:lineRule="auto"/>
                                    <w:rPr>
                                      <w:sz w:val="12"/>
                                      <w:szCs w:val="12"/>
                                      <w:lang w:val="sv-SE"/>
                                    </w:rPr>
                                  </w:pPr>
                                  <w:r>
                                    <w:rPr>
                                      <w:sz w:val="12"/>
                                      <w:szCs w:val="12"/>
                                    </w:rPr>
                                    <w:t>(4,6; 5,8)</w:t>
                                  </w:r>
                                </w:p>
                              </w:tc>
                            </w:tr>
                            <w:tr w:rsidR="00C80CAC" w:rsidRPr="004C5AB3" w14:paraId="2AFDC501" w14:textId="77777777" w:rsidTr="00AB7B8E">
                              <w:tc>
                                <w:tcPr>
                                  <w:tcW w:w="3281" w:type="pct"/>
                                  <w:tcBorders>
                                    <w:top w:val="nil"/>
                                    <w:left w:val="nil"/>
                                    <w:bottom w:val="single" w:sz="4" w:space="0" w:color="auto"/>
                                    <w:right w:val="nil"/>
                                  </w:tcBorders>
                                </w:tcPr>
                                <w:p w14:paraId="7E3C73C0" w14:textId="77777777" w:rsidR="00C80CAC" w:rsidRPr="001A44C3" w:rsidRDefault="00C80CAC" w:rsidP="00AB7B8E">
                                  <w:pPr>
                                    <w:spacing w:line="240" w:lineRule="auto"/>
                                    <w:rPr>
                                      <w:b/>
                                      <w:bCs/>
                                      <w:sz w:val="12"/>
                                      <w:szCs w:val="12"/>
                                      <w:lang w:val="sv-SE"/>
                                    </w:rPr>
                                  </w:pPr>
                                  <w:r>
                                    <w:rPr>
                                      <w:b/>
                                      <w:bCs/>
                                      <w:sz w:val="12"/>
                                      <w:szCs w:val="12"/>
                                      <w:lang w:val="sv-SE"/>
                                    </w:rPr>
                                    <w:t>Omjer hazarda (95% CI)</w:t>
                                  </w:r>
                                </w:p>
                              </w:tc>
                              <w:tc>
                                <w:tcPr>
                                  <w:tcW w:w="933" w:type="pct"/>
                                  <w:tcBorders>
                                    <w:top w:val="nil"/>
                                    <w:left w:val="nil"/>
                                    <w:bottom w:val="single" w:sz="4" w:space="0" w:color="auto"/>
                                    <w:right w:val="nil"/>
                                  </w:tcBorders>
                                </w:tcPr>
                                <w:p w14:paraId="70318B14" w14:textId="77777777" w:rsidR="00C80CAC" w:rsidRPr="004C5AB3" w:rsidRDefault="00C80CAC" w:rsidP="00AB7B8E">
                                  <w:pPr>
                                    <w:spacing w:line="240" w:lineRule="auto"/>
                                    <w:rPr>
                                      <w:sz w:val="12"/>
                                      <w:szCs w:val="12"/>
                                      <w:lang w:val="sv-SE"/>
                                    </w:rPr>
                                  </w:pPr>
                                </w:p>
                              </w:tc>
                              <w:tc>
                                <w:tcPr>
                                  <w:tcW w:w="786" w:type="pct"/>
                                  <w:tcBorders>
                                    <w:top w:val="nil"/>
                                    <w:left w:val="nil"/>
                                    <w:bottom w:val="single" w:sz="4" w:space="0" w:color="auto"/>
                                    <w:right w:val="nil"/>
                                  </w:tcBorders>
                                </w:tcPr>
                                <w:p w14:paraId="37B161B2" w14:textId="77777777" w:rsidR="00C80CAC" w:rsidRPr="004C5AB3" w:rsidRDefault="00C80CAC" w:rsidP="00AB7B8E">
                                  <w:pPr>
                                    <w:spacing w:line="240" w:lineRule="auto"/>
                                    <w:rPr>
                                      <w:sz w:val="12"/>
                                      <w:szCs w:val="12"/>
                                      <w:lang w:val="sv-SE"/>
                                    </w:rPr>
                                  </w:pPr>
                                </w:p>
                              </w:tc>
                            </w:tr>
                            <w:tr w:rsidR="00C80CAC" w:rsidRPr="004C5AB3" w14:paraId="205AA565" w14:textId="77777777" w:rsidTr="00AB7B8E">
                              <w:tc>
                                <w:tcPr>
                                  <w:tcW w:w="3281" w:type="pct"/>
                                  <w:tcBorders>
                                    <w:top w:val="single" w:sz="4" w:space="0" w:color="auto"/>
                                    <w:left w:val="nil"/>
                                    <w:bottom w:val="nil"/>
                                    <w:right w:val="nil"/>
                                  </w:tcBorders>
                                </w:tcPr>
                                <w:p w14:paraId="647B7AF2" w14:textId="2693E252" w:rsidR="00C80CAC" w:rsidRPr="00613838" w:rsidRDefault="00C80CAC" w:rsidP="00AB7B8E">
                                  <w:pPr>
                                    <w:spacing w:line="240" w:lineRule="auto"/>
                                    <w:rPr>
                                      <w:sz w:val="12"/>
                                      <w:szCs w:val="12"/>
                                      <w:lang w:val="sv-SE"/>
                                    </w:rPr>
                                  </w:pPr>
                                  <w:r w:rsidRPr="00D561F3">
                                    <w:rPr>
                                      <w:b/>
                                      <w:bCs/>
                                      <w:sz w:val="12"/>
                                      <w:szCs w:val="12"/>
                                    </w:rPr>
                                    <w:t xml:space="preserve">IMJUDO </w:t>
                                  </w:r>
                                  <w:r>
                                    <w:rPr>
                                      <w:b/>
                                      <w:bCs/>
                                      <w:sz w:val="12"/>
                                      <w:szCs w:val="12"/>
                                    </w:rPr>
                                    <w:t>+ durvalumab + kemoterapija utemeljena na platini</w:t>
                                  </w:r>
                                </w:p>
                              </w:tc>
                              <w:tc>
                                <w:tcPr>
                                  <w:tcW w:w="933" w:type="pct"/>
                                  <w:tcBorders>
                                    <w:top w:val="single" w:sz="4" w:space="0" w:color="auto"/>
                                    <w:left w:val="nil"/>
                                    <w:bottom w:val="nil"/>
                                    <w:right w:val="nil"/>
                                  </w:tcBorders>
                                </w:tcPr>
                                <w:p w14:paraId="70288FF8" w14:textId="77777777" w:rsidR="00C80CAC" w:rsidRPr="004C5AB3" w:rsidRDefault="00C80CAC" w:rsidP="00AB7B8E">
                                  <w:pPr>
                                    <w:spacing w:line="240" w:lineRule="auto"/>
                                    <w:rPr>
                                      <w:sz w:val="12"/>
                                      <w:szCs w:val="12"/>
                                      <w:lang w:val="sv-SE"/>
                                    </w:rPr>
                                  </w:pPr>
                                  <w:r>
                                    <w:rPr>
                                      <w:sz w:val="12"/>
                                      <w:szCs w:val="12"/>
                                    </w:rPr>
                                    <w:t>0,72</w:t>
                                  </w:r>
                                </w:p>
                              </w:tc>
                              <w:tc>
                                <w:tcPr>
                                  <w:tcW w:w="786" w:type="pct"/>
                                  <w:tcBorders>
                                    <w:top w:val="single" w:sz="4" w:space="0" w:color="auto"/>
                                    <w:left w:val="nil"/>
                                    <w:bottom w:val="nil"/>
                                    <w:right w:val="nil"/>
                                  </w:tcBorders>
                                </w:tcPr>
                                <w:p w14:paraId="5F28192C" w14:textId="77777777" w:rsidR="00C80CAC" w:rsidRPr="004C5AB3" w:rsidRDefault="00C80CAC" w:rsidP="00AB7B8E">
                                  <w:pPr>
                                    <w:spacing w:line="240" w:lineRule="auto"/>
                                    <w:rPr>
                                      <w:sz w:val="12"/>
                                      <w:szCs w:val="12"/>
                                      <w:lang w:val="sv-SE"/>
                                    </w:rPr>
                                  </w:pPr>
                                  <w:r>
                                    <w:rPr>
                                      <w:sz w:val="12"/>
                                      <w:szCs w:val="12"/>
                                    </w:rPr>
                                    <w:t>(0,600; 0,860)</w:t>
                                  </w:r>
                                </w:p>
                              </w:tc>
                            </w:tr>
                          </w:tbl>
                          <w:p w14:paraId="5087E98F" w14:textId="77777777" w:rsidR="00C80CAC" w:rsidRDefault="00C80CAC" w:rsidP="0032633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F61CBF" id="_x0000_s1038" type="#_x0000_t202" style="position:absolute;left:0;text-align:left;margin-left:148.1pt;margin-top:18.2pt;width:263.35pt;height:69.5pt;z-index:2517176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" filled="f" stroked="f">
                <v:textbox>
                  <w:txbxContent>
                    <w:tbl>
                      <w:tblPr>
                        <w:tblStyle w:val="TableGrid"/>
                        <w:tblW w:w="477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8"/>
                        <w:gridCol w:w="887"/>
                        <w:gridCol w:w="747"/>
                      </w:tblGrid>
                      <w:tr w:rsidR="00C80CAC" w:rsidRPr="004C5AB3" w14:paraId="67D3A928" w14:textId="77777777" w:rsidTr="00AB7B8E">
                        <w:trPr>
                          <w:trHeight w:val="150"/>
                        </w:trPr>
                        <w:tc>
                          <w:tcPr>
                            <w:tcW w:w="3281" w:type="pct"/>
                            <w:tcBorders>
                              <w:top w:val="single" w:sz="4" w:space="0" w:color="auto"/>
                              <w:left w:val="nil"/>
                              <w:bottom w:val="nil"/>
                              <w:right w:val="nil"/>
                            </w:tcBorders>
                          </w:tcPr>
                          <w:p w14:paraId="16411424" w14:textId="77777777" w:rsidR="00C80CAC" w:rsidRPr="004C5AB3" w:rsidRDefault="00C80CAC" w:rsidP="00AB7B8E">
                            <w:pPr>
                              <w:spacing w:line="240" w:lineRule="auto"/>
                              <w:rPr>
                                <w:b/>
                                <w:bCs/>
                                <w:sz w:val="12"/>
                                <w:szCs w:val="12"/>
                                <w:lang w:val="sv-SE"/>
                              </w:rPr>
                            </w:pPr>
                          </w:p>
                        </w:tc>
                        <w:tc>
                          <w:tcPr>
                            <w:tcW w:w="933" w:type="pct"/>
                            <w:tcBorders>
                              <w:top w:val="single" w:sz="4" w:space="0" w:color="auto"/>
                              <w:left w:val="nil"/>
                              <w:bottom w:val="nil"/>
                              <w:right w:val="nil"/>
                            </w:tcBorders>
                          </w:tcPr>
                          <w:p w14:paraId="59AE53C9" w14:textId="77777777" w:rsidR="00C80CAC" w:rsidRPr="00613838" w:rsidRDefault="00C80CAC" w:rsidP="00AB7B8E">
                            <w:pPr>
                              <w:spacing w:line="240" w:lineRule="auto"/>
                              <w:rPr>
                                <w:sz w:val="12"/>
                                <w:szCs w:val="12"/>
                                <w:lang w:val="sv-SE"/>
                              </w:rPr>
                            </w:pPr>
                            <w:r>
                              <w:rPr>
                                <w:sz w:val="12"/>
                                <w:szCs w:val="12"/>
                              </w:rPr>
                              <w:t>Medijan PFS</w:t>
                            </w:r>
                            <w:r>
                              <w:rPr>
                                <w:sz w:val="12"/>
                                <w:szCs w:val="12"/>
                              </w:rPr>
                              <w:noBreakHyphen/>
                              <w:t>a</w:t>
                            </w:r>
                          </w:p>
                        </w:tc>
                        <w:tc>
                          <w:tcPr>
                            <w:tcW w:w="786" w:type="pct"/>
                            <w:tcBorders>
                              <w:top w:val="single" w:sz="4" w:space="0" w:color="auto"/>
                              <w:left w:val="nil"/>
                              <w:bottom w:val="nil"/>
                              <w:right w:val="nil"/>
                            </w:tcBorders>
                          </w:tcPr>
                          <w:p w14:paraId="0FD13464" w14:textId="77777777" w:rsidR="00C80CAC" w:rsidRPr="004C5AB3" w:rsidRDefault="00C80CAC" w:rsidP="00AB7B8E">
                            <w:pPr>
                              <w:spacing w:line="240" w:lineRule="auto"/>
                              <w:rPr>
                                <w:sz w:val="12"/>
                                <w:szCs w:val="12"/>
                                <w:lang w:val="sv-SE"/>
                              </w:rPr>
                            </w:pPr>
                            <w:r>
                              <w:rPr>
                                <w:sz w:val="12"/>
                                <w:szCs w:val="12"/>
                              </w:rPr>
                              <w:t>95% CI</w:t>
                            </w:r>
                          </w:p>
                        </w:tc>
                      </w:tr>
                      <w:tr w:rsidR="00C80CAC" w:rsidRPr="004C5AB3" w14:paraId="1657A00B" w14:textId="77777777" w:rsidTr="00AB7B8E">
                        <w:trPr>
                          <w:trHeight w:val="150"/>
                        </w:trPr>
                        <w:tc>
                          <w:tcPr>
                            <w:tcW w:w="3281" w:type="pct"/>
                            <w:tcBorders>
                              <w:top w:val="single" w:sz="4" w:space="0" w:color="auto"/>
                              <w:left w:val="nil"/>
                              <w:bottom w:val="nil"/>
                              <w:right w:val="nil"/>
                            </w:tcBorders>
                          </w:tcPr>
                          <w:p w14:paraId="3E0D52A6" w14:textId="525F2178" w:rsidR="00C80CAC" w:rsidRPr="00613838" w:rsidRDefault="00C80CAC" w:rsidP="00AB7B8E">
                            <w:pPr>
                              <w:spacing w:line="240" w:lineRule="auto"/>
                              <w:rPr>
                                <w:sz w:val="12"/>
                                <w:szCs w:val="12"/>
                                <w:lang w:val="sv-SE"/>
                              </w:rPr>
                            </w:pPr>
                            <w:r w:rsidRPr="00D561F3">
                              <w:rPr>
                                <w:b/>
                                <w:bCs/>
                                <w:sz w:val="12"/>
                                <w:szCs w:val="12"/>
                              </w:rPr>
                              <w:t xml:space="preserve">IMJUDO </w:t>
                            </w:r>
                            <w:r>
                              <w:rPr>
                                <w:b/>
                                <w:bCs/>
                                <w:sz w:val="12"/>
                                <w:szCs w:val="12"/>
                              </w:rPr>
                              <w:t>+ durvalumab + kemoterapija utemeljena na platini</w:t>
                            </w:r>
                          </w:p>
                        </w:tc>
                        <w:tc>
                          <w:tcPr>
                            <w:tcW w:w="933" w:type="pct"/>
                            <w:tcBorders>
                              <w:top w:val="single" w:sz="4" w:space="0" w:color="auto"/>
                              <w:left w:val="nil"/>
                              <w:bottom w:val="nil"/>
                              <w:right w:val="nil"/>
                            </w:tcBorders>
                          </w:tcPr>
                          <w:p w14:paraId="20289275" w14:textId="77777777" w:rsidR="00C80CAC" w:rsidRPr="004C5AB3" w:rsidRDefault="00C80CAC" w:rsidP="00AB7B8E">
                            <w:pPr>
                              <w:spacing w:line="240" w:lineRule="auto"/>
                              <w:rPr>
                                <w:sz w:val="12"/>
                                <w:szCs w:val="12"/>
                                <w:lang w:val="sv-SE"/>
                              </w:rPr>
                            </w:pPr>
                            <w:r>
                              <w:rPr>
                                <w:sz w:val="12"/>
                                <w:szCs w:val="12"/>
                              </w:rPr>
                              <w:t>6,2</w:t>
                            </w:r>
                          </w:p>
                        </w:tc>
                        <w:tc>
                          <w:tcPr>
                            <w:tcW w:w="786" w:type="pct"/>
                            <w:tcBorders>
                              <w:top w:val="single" w:sz="4" w:space="0" w:color="auto"/>
                              <w:left w:val="nil"/>
                              <w:bottom w:val="nil"/>
                              <w:right w:val="nil"/>
                            </w:tcBorders>
                          </w:tcPr>
                          <w:p w14:paraId="4F875869" w14:textId="77777777" w:rsidR="00C80CAC" w:rsidRPr="004C5AB3" w:rsidRDefault="00C80CAC" w:rsidP="00AB7B8E">
                            <w:pPr>
                              <w:spacing w:line="240" w:lineRule="auto"/>
                              <w:rPr>
                                <w:sz w:val="12"/>
                                <w:szCs w:val="12"/>
                                <w:lang w:val="sv-SE"/>
                              </w:rPr>
                            </w:pPr>
                            <w:r>
                              <w:rPr>
                                <w:sz w:val="12"/>
                                <w:szCs w:val="12"/>
                              </w:rPr>
                              <w:t>(5,0; 6,5)</w:t>
                            </w:r>
                          </w:p>
                        </w:tc>
                      </w:tr>
                      <w:tr w:rsidR="00C80CAC" w:rsidRPr="004C5AB3" w14:paraId="32DA5D5C" w14:textId="77777777" w:rsidTr="00AB7B8E">
                        <w:trPr>
                          <w:trHeight w:val="172"/>
                        </w:trPr>
                        <w:tc>
                          <w:tcPr>
                            <w:tcW w:w="3281" w:type="pct"/>
                          </w:tcPr>
                          <w:p w14:paraId="3AA38F0D" w14:textId="77777777" w:rsidR="00C80CAC" w:rsidRPr="00613838" w:rsidRDefault="00C80CAC" w:rsidP="00AB7B8E">
                            <w:pPr>
                              <w:spacing w:line="240" w:lineRule="auto"/>
                              <w:rPr>
                                <w:sz w:val="12"/>
                                <w:szCs w:val="12"/>
                                <w:lang w:val="sv-SE"/>
                              </w:rPr>
                            </w:pPr>
                            <w:r>
                              <w:rPr>
                                <w:b/>
                                <w:bCs/>
                                <w:sz w:val="12"/>
                                <w:szCs w:val="12"/>
                              </w:rPr>
                              <w:t>Kemoterapija utemeljena na platini</w:t>
                            </w:r>
                          </w:p>
                        </w:tc>
                        <w:tc>
                          <w:tcPr>
                            <w:tcW w:w="933" w:type="pct"/>
                          </w:tcPr>
                          <w:p w14:paraId="2FB3C362" w14:textId="77777777" w:rsidR="00C80CAC" w:rsidRPr="004C5AB3" w:rsidRDefault="00C80CAC" w:rsidP="00AB7B8E">
                            <w:pPr>
                              <w:spacing w:line="240" w:lineRule="auto"/>
                              <w:rPr>
                                <w:sz w:val="12"/>
                                <w:szCs w:val="12"/>
                                <w:lang w:val="sv-SE"/>
                              </w:rPr>
                            </w:pPr>
                            <w:r>
                              <w:rPr>
                                <w:sz w:val="12"/>
                                <w:szCs w:val="12"/>
                              </w:rPr>
                              <w:t>4,8</w:t>
                            </w:r>
                          </w:p>
                        </w:tc>
                        <w:tc>
                          <w:tcPr>
                            <w:tcW w:w="786" w:type="pct"/>
                          </w:tcPr>
                          <w:p w14:paraId="1E5B6264" w14:textId="77777777" w:rsidR="00C80CAC" w:rsidRPr="004C5AB3" w:rsidRDefault="00C80CAC" w:rsidP="00AB7B8E">
                            <w:pPr>
                              <w:spacing w:line="240" w:lineRule="auto"/>
                              <w:rPr>
                                <w:sz w:val="12"/>
                                <w:szCs w:val="12"/>
                                <w:lang w:val="sv-SE"/>
                              </w:rPr>
                            </w:pPr>
                            <w:r>
                              <w:rPr>
                                <w:sz w:val="12"/>
                                <w:szCs w:val="12"/>
                              </w:rPr>
                              <w:t>(4,6; 5,8)</w:t>
                            </w:r>
                          </w:p>
                        </w:tc>
                      </w:tr>
                      <w:tr w:rsidR="00C80CAC" w:rsidRPr="004C5AB3" w14:paraId="2AFDC501" w14:textId="77777777" w:rsidTr="00AB7B8E">
                        <w:tc>
                          <w:tcPr>
                            <w:tcW w:w="3281" w:type="pct"/>
                            <w:tcBorders>
                              <w:top w:val="nil"/>
                              <w:left w:val="nil"/>
                              <w:bottom w:val="single" w:sz="4" w:space="0" w:color="auto"/>
                              <w:right w:val="nil"/>
                            </w:tcBorders>
                          </w:tcPr>
                          <w:p w14:paraId="7E3C73C0" w14:textId="77777777" w:rsidR="00C80CAC" w:rsidRPr="001A44C3" w:rsidRDefault="00C80CAC" w:rsidP="00AB7B8E">
                            <w:pPr>
                              <w:spacing w:line="240" w:lineRule="auto"/>
                              <w:rPr>
                                <w:b/>
                                <w:bCs/>
                                <w:sz w:val="12"/>
                                <w:szCs w:val="12"/>
                                <w:lang w:val="sv-SE"/>
                              </w:rPr>
                            </w:pPr>
                            <w:r>
                              <w:rPr>
                                <w:b/>
                                <w:bCs/>
                                <w:sz w:val="12"/>
                                <w:szCs w:val="12"/>
                                <w:lang w:val="sv-SE"/>
                              </w:rPr>
                              <w:t>Omjer hazarda (95% CI)</w:t>
                            </w:r>
                          </w:p>
                        </w:tc>
                        <w:tc>
                          <w:tcPr>
                            <w:tcW w:w="933" w:type="pct"/>
                            <w:tcBorders>
                              <w:top w:val="nil"/>
                              <w:left w:val="nil"/>
                              <w:bottom w:val="single" w:sz="4" w:space="0" w:color="auto"/>
                              <w:right w:val="nil"/>
                            </w:tcBorders>
                          </w:tcPr>
                          <w:p w14:paraId="70318B14" w14:textId="77777777" w:rsidR="00C80CAC" w:rsidRPr="004C5AB3" w:rsidRDefault="00C80CAC" w:rsidP="00AB7B8E">
                            <w:pPr>
                              <w:spacing w:line="240" w:lineRule="auto"/>
                              <w:rPr>
                                <w:sz w:val="12"/>
                                <w:szCs w:val="12"/>
                                <w:lang w:val="sv-SE"/>
                              </w:rPr>
                            </w:pPr>
                          </w:p>
                        </w:tc>
                        <w:tc>
                          <w:tcPr>
                            <w:tcW w:w="786" w:type="pct"/>
                            <w:tcBorders>
                              <w:top w:val="nil"/>
                              <w:left w:val="nil"/>
                              <w:bottom w:val="single" w:sz="4" w:space="0" w:color="auto"/>
                              <w:right w:val="nil"/>
                            </w:tcBorders>
                          </w:tcPr>
                          <w:p w14:paraId="37B161B2" w14:textId="77777777" w:rsidR="00C80CAC" w:rsidRPr="004C5AB3" w:rsidRDefault="00C80CAC" w:rsidP="00AB7B8E">
                            <w:pPr>
                              <w:spacing w:line="240" w:lineRule="auto"/>
                              <w:rPr>
                                <w:sz w:val="12"/>
                                <w:szCs w:val="12"/>
                                <w:lang w:val="sv-SE"/>
                              </w:rPr>
                            </w:pPr>
                          </w:p>
                        </w:tc>
                      </w:tr>
                      <w:tr w:rsidR="00C80CAC" w:rsidRPr="004C5AB3" w14:paraId="205AA565" w14:textId="77777777" w:rsidTr="00AB7B8E">
                        <w:tc>
                          <w:tcPr>
                            <w:tcW w:w="3281" w:type="pct"/>
                            <w:tcBorders>
                              <w:top w:val="single" w:sz="4" w:space="0" w:color="auto"/>
                              <w:left w:val="nil"/>
                              <w:bottom w:val="nil"/>
                              <w:right w:val="nil"/>
                            </w:tcBorders>
                          </w:tcPr>
                          <w:p w14:paraId="647B7AF2" w14:textId="2693E252" w:rsidR="00C80CAC" w:rsidRPr="00613838" w:rsidRDefault="00C80CAC" w:rsidP="00AB7B8E">
                            <w:pPr>
                              <w:spacing w:line="240" w:lineRule="auto"/>
                              <w:rPr>
                                <w:sz w:val="12"/>
                                <w:szCs w:val="12"/>
                                <w:lang w:val="sv-SE"/>
                              </w:rPr>
                            </w:pPr>
                            <w:r w:rsidRPr="00D561F3">
                              <w:rPr>
                                <w:b/>
                                <w:bCs/>
                                <w:sz w:val="12"/>
                                <w:szCs w:val="12"/>
                              </w:rPr>
                              <w:t xml:space="preserve">IMJUDO </w:t>
                            </w:r>
                            <w:r>
                              <w:rPr>
                                <w:b/>
                                <w:bCs/>
                                <w:sz w:val="12"/>
                                <w:szCs w:val="12"/>
                              </w:rPr>
                              <w:t>+ durvalumab + kemoterapija utemeljena na platini</w:t>
                            </w:r>
                          </w:p>
                        </w:tc>
                        <w:tc>
                          <w:tcPr>
                            <w:tcW w:w="933" w:type="pct"/>
                            <w:tcBorders>
                              <w:top w:val="single" w:sz="4" w:space="0" w:color="auto"/>
                              <w:left w:val="nil"/>
                              <w:bottom w:val="nil"/>
                              <w:right w:val="nil"/>
                            </w:tcBorders>
                          </w:tcPr>
                          <w:p w14:paraId="70288FF8" w14:textId="77777777" w:rsidR="00C80CAC" w:rsidRPr="004C5AB3" w:rsidRDefault="00C80CAC" w:rsidP="00AB7B8E">
                            <w:pPr>
                              <w:spacing w:line="240" w:lineRule="auto"/>
                              <w:rPr>
                                <w:sz w:val="12"/>
                                <w:szCs w:val="12"/>
                                <w:lang w:val="sv-SE"/>
                              </w:rPr>
                            </w:pPr>
                            <w:r>
                              <w:rPr>
                                <w:sz w:val="12"/>
                                <w:szCs w:val="12"/>
                              </w:rPr>
                              <w:t>0,72</w:t>
                            </w:r>
                          </w:p>
                        </w:tc>
                        <w:tc>
                          <w:tcPr>
                            <w:tcW w:w="786" w:type="pct"/>
                            <w:tcBorders>
                              <w:top w:val="single" w:sz="4" w:space="0" w:color="auto"/>
                              <w:left w:val="nil"/>
                              <w:bottom w:val="nil"/>
                              <w:right w:val="nil"/>
                            </w:tcBorders>
                          </w:tcPr>
                          <w:p w14:paraId="5F28192C" w14:textId="77777777" w:rsidR="00C80CAC" w:rsidRPr="004C5AB3" w:rsidRDefault="00C80CAC" w:rsidP="00AB7B8E">
                            <w:pPr>
                              <w:spacing w:line="240" w:lineRule="auto"/>
                              <w:rPr>
                                <w:sz w:val="12"/>
                                <w:szCs w:val="12"/>
                                <w:lang w:val="sv-SE"/>
                              </w:rPr>
                            </w:pPr>
                            <w:r>
                              <w:rPr>
                                <w:sz w:val="12"/>
                                <w:szCs w:val="12"/>
                              </w:rPr>
                              <w:t>(0,600; 0,860)</w:t>
                            </w:r>
                          </w:p>
                        </w:tc>
                      </w:tr>
                    </w:tbl>
                    <w:p w14:paraId="5087E98F" w14:textId="77777777" w:rsidR="00C80CAC" w:rsidRDefault="00C80CAC" w:rsidP="00326336"/>
                  </w:txbxContent>
                </v:textbox>
                <w10:wrap anchorx="margin"/>
              </v:shape>
            </w:pict>
          </mc:Fallback>
        </mc:AlternateContent>
      </w:r>
      <w:r w:rsidRPr="00CF48FB">
        <w:rPr>
          <w:noProof/>
          <w:lang w:eastAsia="hr-HR"/>
        </w:rPr>
        <mc:AlternateContent>
          <mc:Choice Requires="wps">
            <w:drawing>
              <wp:anchor distT="45720" distB="45720" distL="114300" distR="114300" simplePos="0" relativeHeight="251718656" behindDoc="0" locked="0" layoutInCell="1" allowOverlap="1" wp14:anchorId="273A8EC2" wp14:editId="0C836625">
                <wp:simplePos x="0" y="0"/>
                <wp:positionH relativeFrom="column">
                  <wp:posOffset>826770</wp:posOffset>
                </wp:positionH>
                <wp:positionV relativeFrom="paragraph">
                  <wp:posOffset>2028190</wp:posOffset>
                </wp:positionV>
                <wp:extent cx="2937933" cy="1404620"/>
                <wp:effectExtent l="0" t="0" r="0" b="5080"/>
                <wp:wrapNone/>
                <wp:docPr id="764927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7933" cy="1404620"/>
                        </a:xfrm>
                        <a:prstGeom prst="rect">
                          <a:avLst/>
                        </a:prstGeom>
                        <a:noFill/>
                        <a:ln w="9525">
                          <a:noFill/>
                          <a:miter lim="800000"/>
                          <a:headEnd/>
                          <a:tailEnd/>
                        </a:ln>
                      </wps:spPr>
                      <wps:txbx>
                        <w:txbxContent>
                          <w:p w14:paraId="0917F2F0" w14:textId="0827C54C" w:rsidR="00C80CAC" w:rsidRPr="00613838" w:rsidRDefault="00C80CAC" w:rsidP="00326336">
                            <w:pPr>
                              <w:spacing w:line="240" w:lineRule="auto"/>
                              <w:rPr>
                                <w:sz w:val="12"/>
                                <w:szCs w:val="12"/>
                                <w:lang w:val="sv-SE"/>
                              </w:rPr>
                            </w:pPr>
                            <w:r w:rsidRPr="00D561F3">
                              <w:rPr>
                                <w:b/>
                                <w:bCs/>
                                <w:sz w:val="12"/>
                                <w:szCs w:val="12"/>
                              </w:rPr>
                              <w:t xml:space="preserve">IMJUDO </w:t>
                            </w:r>
                            <w:r>
                              <w:rPr>
                                <w:b/>
                                <w:bCs/>
                                <w:sz w:val="12"/>
                                <w:szCs w:val="12"/>
                              </w:rPr>
                              <w:t>+ durvalumab + kemoterapija utemeljena na platini</w:t>
                            </w:r>
                          </w:p>
                          <w:p w14:paraId="76CF8872" w14:textId="77777777" w:rsidR="00C80CAC" w:rsidRDefault="00C80CAC" w:rsidP="00326336">
                            <w:pPr>
                              <w:spacing w:line="240" w:lineRule="auto"/>
                            </w:pPr>
                            <w:r>
                              <w:rPr>
                                <w:b/>
                                <w:bCs/>
                                <w:sz w:val="12"/>
                                <w:szCs w:val="12"/>
                              </w:rPr>
                              <w:t>Kemoterapija utemeljena na platini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73A8EC2" id="_x0000_s1039" type="#_x0000_t202" style="position:absolute;left:0;text-align:left;margin-left:65.1pt;margin-top:159.7pt;width:231.35pt;height:110.6pt;z-index:2517186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" filled="f" stroked="f">
                <v:textbox style="mso-fit-shape-to-text:t">
                  <w:txbxContent>
                    <w:p w14:paraId="0917F2F0" w14:textId="0827C54C" w:rsidR="00C80CAC" w:rsidRPr="00613838" w:rsidRDefault="00C80CAC" w:rsidP="00326336">
                      <w:pPr>
                        <w:spacing w:line="240" w:lineRule="auto"/>
                        <w:rPr>
                          <w:sz w:val="12"/>
                          <w:szCs w:val="12"/>
                          <w:lang w:val="sv-SE"/>
                        </w:rPr>
                      </w:pPr>
                      <w:r w:rsidRPr="00D561F3">
                        <w:rPr>
                          <w:b/>
                          <w:bCs/>
                          <w:sz w:val="12"/>
                          <w:szCs w:val="12"/>
                        </w:rPr>
                        <w:t xml:space="preserve">IMJUDO </w:t>
                      </w:r>
                      <w:r>
                        <w:rPr>
                          <w:b/>
                          <w:bCs/>
                          <w:sz w:val="12"/>
                          <w:szCs w:val="12"/>
                        </w:rPr>
                        <w:t>+ durvalumab + kemoterapija utemeljena na platini</w:t>
                      </w:r>
                    </w:p>
                    <w:p w14:paraId="76CF8872" w14:textId="77777777" w:rsidR="00C80CAC" w:rsidRDefault="00C80CAC" w:rsidP="00326336">
                      <w:pPr>
                        <w:spacing w:line="240" w:lineRule="auto"/>
                      </w:pPr>
                      <w:r>
                        <w:rPr>
                          <w:b/>
                          <w:bCs/>
                          <w:sz w:val="12"/>
                          <w:szCs w:val="12"/>
                        </w:rPr>
                        <w:t>Kemoterapija utemeljena na platini</w:t>
                      </w:r>
                    </w:p>
                  </w:txbxContent>
                </v:textbox>
              </v:shape>
            </w:pict>
          </mc:Fallback>
        </mc:AlternateContent>
      </w:r>
      <w:r w:rsidRPr="00CF48FB">
        <w:rPr>
          <w:noProof/>
          <w:szCs w:val="24"/>
          <w:lang w:eastAsia="hr-HR"/>
        </w:rPr>
        <mc:AlternateContent>
          <mc:Choice Requires="wps">
            <w:drawing>
              <wp:anchor distT="0" distB="0" distL="114300" distR="114300" simplePos="0" relativeHeight="251715584" behindDoc="0" locked="0" layoutInCell="1" allowOverlap="1" wp14:anchorId="27F25FBA" wp14:editId="184F2496">
                <wp:simplePos x="0" y="0"/>
                <wp:positionH relativeFrom="column">
                  <wp:posOffset>118110</wp:posOffset>
                </wp:positionH>
                <wp:positionV relativeFrom="paragraph">
                  <wp:posOffset>94615</wp:posOffset>
                </wp:positionV>
                <wp:extent cx="353683" cy="2156604"/>
                <wp:effectExtent l="0" t="0" r="0" b="0"/>
                <wp:wrapNone/>
                <wp:docPr id="4136605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683" cy="2156604"/>
                        </a:xfrm>
                        <a:prstGeom prst="rect">
                          <a:avLst/>
                        </a:prstGeom>
                        <a:noFill/>
                        <a:ln w="9525">
                          <a:noFill/>
                          <a:miter lim="800000"/>
                          <a:headEnd/>
                          <a:tailEnd/>
                        </a:ln>
                      </wps:spPr>
                      <wps:txbx>
                        <w:txbxContent>
                          <w:p w14:paraId="12B28483" w14:textId="77777777" w:rsidR="00C80CAC" w:rsidRPr="00853386" w:rsidRDefault="00C80CAC" w:rsidP="00326336">
                            <w:pPr>
                              <w:jc w:val="center"/>
                              <w:rPr>
                                <w:sz w:val="20"/>
                              </w:rPr>
                            </w:pPr>
                            <w:r>
                              <w:rPr>
                                <w:sz w:val="20"/>
                              </w:rPr>
                              <w:t>Vjerojatnost PFS-a</w:t>
                            </w:r>
                          </w:p>
                        </w:txbxContent>
                      </wps:txbx>
                      <wps:bodyPr rot="0" vert="vert270"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27F25FBA" id="_x0000_s1040" type="#_x0000_t202" style="position:absolute;left:0;text-align:left;margin-left:9.3pt;margin-top:7.45pt;width:27.85pt;height:169.8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" filled="f" stroked="f">
                <v:textbox style="layout-flow:vertical;mso-layout-flow-alt:bottom-to-top">
                  <w:txbxContent>
                    <w:p w14:paraId="12B28483" w14:textId="77777777" w:rsidR="00C80CAC" w:rsidRPr="00853386" w:rsidRDefault="00C80CAC" w:rsidP="00326336">
                      <w:pPr>
                        <w:jc w:val="center"/>
                        <w:rPr>
                          <w:sz w:val="20"/>
                        </w:rPr>
                      </w:pPr>
                      <w:r>
                        <w:rPr>
                          <w:sz w:val="20"/>
                        </w:rPr>
                        <w:t>Vjerojatnost PFS-a</w:t>
                      </w:r>
                    </w:p>
                  </w:txbxContent>
                </v:textbox>
              </v:shape>
            </w:pict>
          </mc:Fallback>
        </mc:AlternateContent>
      </w:r>
      <w:r w:rsidRPr="00CF48FB">
        <w:rPr>
          <w:noProof/>
          <w:szCs w:val="24"/>
          <w:lang w:eastAsia="hr-HR"/>
        </w:rPr>
        <mc:AlternateContent>
          <mc:Choice Requires="wps">
            <w:drawing>
              <wp:anchor distT="0" distB="0" distL="114300" distR="114300" simplePos="0" relativeHeight="251716608" behindDoc="0" locked="0" layoutInCell="1" allowOverlap="1" wp14:anchorId="2F3B42F1" wp14:editId="0F83F716">
                <wp:simplePos x="0" y="0"/>
                <wp:positionH relativeFrom="column">
                  <wp:posOffset>1603375</wp:posOffset>
                </wp:positionH>
                <wp:positionV relativeFrom="paragraph">
                  <wp:posOffset>2442845</wp:posOffset>
                </wp:positionV>
                <wp:extent cx="2582545" cy="1404620"/>
                <wp:effectExtent l="0" t="0" r="0" b="5080"/>
                <wp:wrapNone/>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2545" cy="1404620"/>
                        </a:xfrm>
                        <a:prstGeom prst="rect">
                          <a:avLst/>
                        </a:prstGeom>
                        <a:noFill/>
                        <a:ln w="9525">
                          <a:noFill/>
                          <a:miter lim="800000"/>
                          <a:headEnd/>
                          <a:tailEnd/>
                        </a:ln>
                      </wps:spPr>
                      <wps:txbx>
                        <w:txbxContent>
                          <w:p w14:paraId="65925C3F" w14:textId="77777777" w:rsidR="00C80CAC" w:rsidRPr="00853386" w:rsidRDefault="00C80CAC" w:rsidP="00326336">
                            <w:pPr>
                              <w:jc w:val="center"/>
                              <w:rPr>
                                <w:sz w:val="20"/>
                              </w:rPr>
                            </w:pPr>
                            <w:r>
                              <w:rPr>
                                <w:sz w:val="20"/>
                              </w:rPr>
                              <w:t>Vrijeme od randomizacije (mjeseci)</w:t>
                            </w:r>
                          </w:p>
                        </w:txbxContent>
                      </wps:txbx>
                      <wps:bodyPr rot="0" vert="horz" wrap="square" lIns="91440" tIns="45720" rIns="91440" bIns="45720" anchor="t" anchorCtr="0">
                        <a:spAutoFit/>
                      </wps:bodyPr>
                    </wps:wsp>
                  </a:graphicData>
                </a:graphic>
                <wp14:sizeRelH relativeFrom="page">
                  <wp14:pctWidth>0</wp14:pctWidth>
                </wp14:sizeRelH>
                <wp14:sizeRelV relativeFrom="page">
                  <wp14:pctHeight>0</wp14:pctHeight>
                </wp14:sizeRelV>
              </wp:anchor>
            </w:drawing>
          </mc:Choice>
          <mc:Fallback>
            <w:pict>
              <v:shape w14:anchorId="2F3B42F1" id="_x0000_s1041" type="#_x0000_t202" style="position:absolute;left:0;text-align:left;margin-left:126.25pt;margin-top:192.35pt;width:203.35pt;height:110.6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" filled="f" stroked="f">
                <v:textbox style="mso-fit-shape-to-text:t">
                  <w:txbxContent>
                    <w:p w14:paraId="65925C3F" w14:textId="77777777" w:rsidR="00C80CAC" w:rsidRPr="00853386" w:rsidRDefault="00C80CAC" w:rsidP="00326336">
                      <w:pPr>
                        <w:jc w:val="center"/>
                        <w:rPr>
                          <w:sz w:val="20"/>
                        </w:rPr>
                      </w:pPr>
                      <w:r>
                        <w:rPr>
                          <w:sz w:val="20"/>
                        </w:rPr>
                        <w:t>Vrijeme od randomizacije (mjeseci)</w:t>
                      </w:r>
                    </w:p>
                  </w:txbxContent>
                </v:textbox>
              </v:shape>
            </w:pict>
          </mc:Fallback>
        </mc:AlternateContent>
      </w:r>
      <w:r w:rsidRPr="00CF48FB">
        <w:rPr>
          <w:noProof/>
          <w:lang w:eastAsia="hr-HR"/>
        </w:rPr>
        <w:drawing>
          <wp:inline distT="0" distB="0" distL="0" distR="0" wp14:anchorId="54AAD12C" wp14:editId="38275815">
            <wp:extent cx="4963373" cy="2475774"/>
            <wp:effectExtent l="0" t="0" r="0" b="1270"/>
            <wp:docPr id="29" name="Picture 29"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 line chart&#10;&#10;Description automatically generated"/>
                    <pic:cNvPicPr/>
                  </pic:nvPicPr>
                  <pic:blipFill rotWithShape="1">
                    <a:blip r:embed="rId20" cstate="print">
                      <a:extLst>
                        <a:ext uri="{28A0092B-C50C-407E-A947-70E740481C1C}">
                          <a14:useLocalDpi xmlns:a14="http://schemas.microsoft.com/office/drawing/2010/main" val="0"/>
                        </a:ext>
                      </a:extLst>
                    </a:blip>
                    <a:srcRect l="9530" t="8680" r="4413" b="30574"/>
                    <a:stretch/>
                  </pic:blipFill>
                  <pic:spPr bwMode="auto">
                    <a:xfrm>
                      <a:off x="0" y="0"/>
                      <a:ext cx="4964646" cy="2476409"/>
                    </a:xfrm>
                    <a:prstGeom prst="rect">
                      <a:avLst/>
                    </a:prstGeom>
                    <a:ln>
                      <a:noFill/>
                    </a:ln>
                    <a:extLst>
                      <a:ext uri="{53640926-AAD7-44D8-BBD7-CCE9431645EC}">
                        <a14:shadowObscured xmlns:a14="http://schemas.microsoft.com/office/drawing/2010/main"/>
                      </a:ext>
                    </a:extLst>
                  </pic:spPr>
                </pic:pic>
              </a:graphicData>
            </a:graphic>
          </wp:inline>
        </w:drawing>
      </w:r>
    </w:p>
    <w:p w14:paraId="7D562281" w14:textId="77777777" w:rsidR="00326336" w:rsidRPr="00CF48FB" w:rsidRDefault="00326336" w:rsidP="00326336">
      <w:pPr>
        <w:keepNext/>
        <w:spacing w:line="240" w:lineRule="auto"/>
        <w:textAlignment w:val="baseline"/>
        <w:rPr>
          <w:szCs w:val="24"/>
        </w:rPr>
      </w:pPr>
    </w:p>
    <w:p w14:paraId="6C76AB8B" w14:textId="77777777" w:rsidR="00326336" w:rsidRPr="00CF48FB" w:rsidRDefault="00326336" w:rsidP="00326336">
      <w:pPr>
        <w:keepNext/>
        <w:spacing w:line="240" w:lineRule="auto"/>
        <w:contextualSpacing/>
        <w:textAlignment w:val="baseline"/>
        <w:rPr>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
        <w:gridCol w:w="911"/>
        <w:gridCol w:w="911"/>
        <w:gridCol w:w="912"/>
        <w:gridCol w:w="907"/>
        <w:gridCol w:w="907"/>
        <w:gridCol w:w="907"/>
        <w:gridCol w:w="907"/>
        <w:gridCol w:w="907"/>
        <w:gridCol w:w="907"/>
      </w:tblGrid>
      <w:tr w:rsidR="00326336" w:rsidRPr="00CF48FB" w14:paraId="52051D6F" w14:textId="77777777" w:rsidTr="00AB7B8E">
        <w:tc>
          <w:tcPr>
            <w:tcW w:w="9071" w:type="dxa"/>
            <w:gridSpan w:val="10"/>
            <w:tcBorders>
              <w:bottom w:val="single" w:sz="4" w:space="0" w:color="auto"/>
            </w:tcBorders>
          </w:tcPr>
          <w:p w14:paraId="1F9FD6EE" w14:textId="77777777" w:rsidR="00326336" w:rsidRPr="00CF48FB" w:rsidRDefault="00326336" w:rsidP="00AB7B8E">
            <w:pPr>
              <w:keepNext/>
              <w:spacing w:line="240" w:lineRule="auto"/>
              <w:contextualSpacing/>
              <w:textAlignment w:val="baseline"/>
              <w:rPr>
                <w:sz w:val="20"/>
              </w:rPr>
            </w:pPr>
            <w:r w:rsidRPr="00CF48FB">
              <w:rPr>
                <w:sz w:val="20"/>
              </w:rPr>
              <w:t xml:space="preserve">Broj bolesnika pod rizikom </w:t>
            </w:r>
          </w:p>
        </w:tc>
      </w:tr>
      <w:tr w:rsidR="00326336" w:rsidRPr="00CF48FB" w14:paraId="2707F220" w14:textId="77777777" w:rsidTr="00AB7B8E">
        <w:tc>
          <w:tcPr>
            <w:tcW w:w="9071" w:type="dxa"/>
            <w:gridSpan w:val="10"/>
            <w:tcBorders>
              <w:top w:val="single" w:sz="4" w:space="0" w:color="auto"/>
            </w:tcBorders>
          </w:tcPr>
          <w:p w14:paraId="29471546" w14:textId="77777777" w:rsidR="00326336" w:rsidRPr="00CF48FB" w:rsidRDefault="00326336" w:rsidP="00AB7B8E">
            <w:pPr>
              <w:keepNext/>
              <w:spacing w:line="240" w:lineRule="auto"/>
              <w:contextualSpacing/>
              <w:textAlignment w:val="baseline"/>
              <w:rPr>
                <w:sz w:val="20"/>
              </w:rPr>
            </w:pPr>
            <w:r w:rsidRPr="00CF48FB">
              <w:rPr>
                <w:sz w:val="20"/>
              </w:rPr>
              <w:t>Mjesec</w:t>
            </w:r>
          </w:p>
        </w:tc>
      </w:tr>
      <w:tr w:rsidR="00326336" w:rsidRPr="00CF48FB" w14:paraId="32E8DE1B" w14:textId="77777777" w:rsidTr="00AB7B8E">
        <w:tc>
          <w:tcPr>
            <w:tcW w:w="895" w:type="dxa"/>
          </w:tcPr>
          <w:p w14:paraId="76E08B57" w14:textId="77777777" w:rsidR="00326336" w:rsidRPr="00CF48FB" w:rsidRDefault="00326336" w:rsidP="00AB7B8E">
            <w:pPr>
              <w:keepNext/>
              <w:spacing w:line="240" w:lineRule="auto"/>
              <w:contextualSpacing/>
              <w:textAlignment w:val="baseline"/>
              <w:rPr>
                <w:sz w:val="20"/>
              </w:rPr>
            </w:pPr>
          </w:p>
        </w:tc>
        <w:tc>
          <w:tcPr>
            <w:tcW w:w="911" w:type="dxa"/>
          </w:tcPr>
          <w:p w14:paraId="1F4E8104" w14:textId="77777777" w:rsidR="00326336" w:rsidRPr="00CF48FB" w:rsidRDefault="00326336" w:rsidP="00AB7B8E">
            <w:pPr>
              <w:keepNext/>
              <w:spacing w:line="240" w:lineRule="auto"/>
              <w:contextualSpacing/>
              <w:textAlignment w:val="baseline"/>
              <w:rPr>
                <w:sz w:val="20"/>
              </w:rPr>
            </w:pPr>
            <w:r w:rsidRPr="00CF48FB">
              <w:rPr>
                <w:sz w:val="20"/>
              </w:rPr>
              <w:t>0</w:t>
            </w:r>
          </w:p>
        </w:tc>
        <w:tc>
          <w:tcPr>
            <w:tcW w:w="911" w:type="dxa"/>
          </w:tcPr>
          <w:p w14:paraId="21B84C66" w14:textId="77777777" w:rsidR="00326336" w:rsidRPr="00CF48FB" w:rsidRDefault="00326336" w:rsidP="00AB7B8E">
            <w:pPr>
              <w:keepNext/>
              <w:spacing w:line="240" w:lineRule="auto"/>
              <w:contextualSpacing/>
              <w:textAlignment w:val="baseline"/>
              <w:rPr>
                <w:sz w:val="20"/>
              </w:rPr>
            </w:pPr>
            <w:r w:rsidRPr="00CF48FB">
              <w:rPr>
                <w:sz w:val="20"/>
              </w:rPr>
              <w:t>3</w:t>
            </w:r>
          </w:p>
        </w:tc>
        <w:tc>
          <w:tcPr>
            <w:tcW w:w="912" w:type="dxa"/>
          </w:tcPr>
          <w:p w14:paraId="3657A5A5" w14:textId="77777777" w:rsidR="00326336" w:rsidRPr="00CF48FB" w:rsidRDefault="00326336" w:rsidP="00AB7B8E">
            <w:pPr>
              <w:keepNext/>
              <w:spacing w:line="240" w:lineRule="auto"/>
              <w:contextualSpacing/>
              <w:textAlignment w:val="baseline"/>
              <w:rPr>
                <w:sz w:val="20"/>
              </w:rPr>
            </w:pPr>
            <w:r w:rsidRPr="00CF48FB">
              <w:rPr>
                <w:sz w:val="20"/>
              </w:rPr>
              <w:t>6</w:t>
            </w:r>
          </w:p>
        </w:tc>
        <w:tc>
          <w:tcPr>
            <w:tcW w:w="907" w:type="dxa"/>
          </w:tcPr>
          <w:p w14:paraId="5B7A7472" w14:textId="77777777" w:rsidR="00326336" w:rsidRPr="00CF48FB" w:rsidRDefault="00326336" w:rsidP="00AB7B8E">
            <w:pPr>
              <w:keepNext/>
              <w:spacing w:line="240" w:lineRule="auto"/>
              <w:contextualSpacing/>
              <w:textAlignment w:val="baseline"/>
              <w:rPr>
                <w:sz w:val="20"/>
              </w:rPr>
            </w:pPr>
            <w:r w:rsidRPr="00CF48FB">
              <w:rPr>
                <w:sz w:val="20"/>
              </w:rPr>
              <w:t>9</w:t>
            </w:r>
          </w:p>
        </w:tc>
        <w:tc>
          <w:tcPr>
            <w:tcW w:w="907" w:type="dxa"/>
          </w:tcPr>
          <w:p w14:paraId="03D21A86" w14:textId="77777777" w:rsidR="00326336" w:rsidRPr="00CF48FB" w:rsidRDefault="00326336" w:rsidP="00AB7B8E">
            <w:pPr>
              <w:keepNext/>
              <w:spacing w:line="240" w:lineRule="auto"/>
              <w:contextualSpacing/>
              <w:textAlignment w:val="baseline"/>
              <w:rPr>
                <w:sz w:val="20"/>
              </w:rPr>
            </w:pPr>
            <w:r w:rsidRPr="00CF48FB">
              <w:rPr>
                <w:sz w:val="20"/>
              </w:rPr>
              <w:t>12</w:t>
            </w:r>
          </w:p>
        </w:tc>
        <w:tc>
          <w:tcPr>
            <w:tcW w:w="907" w:type="dxa"/>
          </w:tcPr>
          <w:p w14:paraId="2E5049BE" w14:textId="77777777" w:rsidR="00326336" w:rsidRPr="00CF48FB" w:rsidRDefault="00326336" w:rsidP="00AB7B8E">
            <w:pPr>
              <w:keepNext/>
              <w:spacing w:line="240" w:lineRule="auto"/>
              <w:contextualSpacing/>
              <w:textAlignment w:val="baseline"/>
              <w:rPr>
                <w:sz w:val="20"/>
              </w:rPr>
            </w:pPr>
            <w:r w:rsidRPr="00CF48FB">
              <w:rPr>
                <w:sz w:val="20"/>
              </w:rPr>
              <w:t>15</w:t>
            </w:r>
          </w:p>
        </w:tc>
        <w:tc>
          <w:tcPr>
            <w:tcW w:w="907" w:type="dxa"/>
          </w:tcPr>
          <w:p w14:paraId="5929C74D" w14:textId="77777777" w:rsidR="00326336" w:rsidRPr="00CF48FB" w:rsidRDefault="00326336" w:rsidP="00AB7B8E">
            <w:pPr>
              <w:keepNext/>
              <w:spacing w:line="240" w:lineRule="auto"/>
              <w:contextualSpacing/>
              <w:textAlignment w:val="baseline"/>
              <w:rPr>
                <w:sz w:val="20"/>
              </w:rPr>
            </w:pPr>
            <w:r w:rsidRPr="00CF48FB">
              <w:rPr>
                <w:sz w:val="20"/>
              </w:rPr>
              <w:t>18</w:t>
            </w:r>
          </w:p>
        </w:tc>
        <w:tc>
          <w:tcPr>
            <w:tcW w:w="907" w:type="dxa"/>
          </w:tcPr>
          <w:p w14:paraId="32CFC78A" w14:textId="77777777" w:rsidR="00326336" w:rsidRPr="00CF48FB" w:rsidRDefault="00326336" w:rsidP="00AB7B8E">
            <w:pPr>
              <w:keepNext/>
              <w:spacing w:line="240" w:lineRule="auto"/>
              <w:contextualSpacing/>
              <w:textAlignment w:val="baseline"/>
              <w:rPr>
                <w:sz w:val="20"/>
              </w:rPr>
            </w:pPr>
            <w:r w:rsidRPr="00CF48FB">
              <w:rPr>
                <w:sz w:val="20"/>
              </w:rPr>
              <w:t>21</w:t>
            </w:r>
          </w:p>
        </w:tc>
        <w:tc>
          <w:tcPr>
            <w:tcW w:w="907" w:type="dxa"/>
          </w:tcPr>
          <w:p w14:paraId="6826C88E" w14:textId="77777777" w:rsidR="00326336" w:rsidRPr="00CF48FB" w:rsidRDefault="00326336" w:rsidP="00AB7B8E">
            <w:pPr>
              <w:keepNext/>
              <w:spacing w:line="240" w:lineRule="auto"/>
              <w:contextualSpacing/>
              <w:textAlignment w:val="baseline"/>
              <w:rPr>
                <w:sz w:val="20"/>
              </w:rPr>
            </w:pPr>
            <w:r w:rsidRPr="00CF48FB">
              <w:rPr>
                <w:sz w:val="20"/>
              </w:rPr>
              <w:t>24</w:t>
            </w:r>
          </w:p>
        </w:tc>
      </w:tr>
      <w:tr w:rsidR="00326336" w:rsidRPr="00CF48FB" w14:paraId="788D5647" w14:textId="77777777" w:rsidTr="00AB7B8E">
        <w:tc>
          <w:tcPr>
            <w:tcW w:w="9071" w:type="dxa"/>
            <w:gridSpan w:val="10"/>
          </w:tcPr>
          <w:p w14:paraId="2A9D8894" w14:textId="5E1C9591" w:rsidR="00326336" w:rsidRPr="00CF48FB" w:rsidRDefault="004B5C3A" w:rsidP="00AB7B8E">
            <w:pPr>
              <w:keepNext/>
              <w:spacing w:line="240" w:lineRule="auto"/>
              <w:contextualSpacing/>
              <w:textAlignment w:val="baseline"/>
              <w:rPr>
                <w:sz w:val="20"/>
              </w:rPr>
            </w:pPr>
            <w:r>
              <w:rPr>
                <w:sz w:val="20"/>
              </w:rPr>
              <w:t>IMJUDO</w:t>
            </w:r>
            <w:r w:rsidR="00326336" w:rsidRPr="00CF48FB">
              <w:rPr>
                <w:sz w:val="20"/>
              </w:rPr>
              <w:t xml:space="preserve"> + durvalumab + kemoterapija utemeljena na platini</w:t>
            </w:r>
          </w:p>
        </w:tc>
      </w:tr>
      <w:tr w:rsidR="00326336" w:rsidRPr="00CF48FB" w14:paraId="5A1A9FC1" w14:textId="77777777" w:rsidTr="00AB7B8E">
        <w:tc>
          <w:tcPr>
            <w:tcW w:w="895" w:type="dxa"/>
          </w:tcPr>
          <w:p w14:paraId="6133CAB1" w14:textId="77777777" w:rsidR="00326336" w:rsidRPr="00CF48FB" w:rsidRDefault="00326336" w:rsidP="00AB7B8E">
            <w:pPr>
              <w:keepNext/>
              <w:spacing w:line="240" w:lineRule="auto"/>
              <w:contextualSpacing/>
              <w:textAlignment w:val="baseline"/>
              <w:rPr>
                <w:sz w:val="20"/>
              </w:rPr>
            </w:pPr>
          </w:p>
        </w:tc>
        <w:tc>
          <w:tcPr>
            <w:tcW w:w="911" w:type="dxa"/>
          </w:tcPr>
          <w:p w14:paraId="1AF3CD88" w14:textId="77777777" w:rsidR="00326336" w:rsidRPr="00CF48FB" w:rsidRDefault="00326336" w:rsidP="00AB7B8E">
            <w:pPr>
              <w:keepNext/>
              <w:spacing w:line="240" w:lineRule="auto"/>
              <w:contextualSpacing/>
              <w:textAlignment w:val="baseline"/>
              <w:rPr>
                <w:sz w:val="20"/>
              </w:rPr>
            </w:pPr>
            <w:r w:rsidRPr="00CF48FB">
              <w:rPr>
                <w:sz w:val="20"/>
              </w:rPr>
              <w:t>338</w:t>
            </w:r>
          </w:p>
        </w:tc>
        <w:tc>
          <w:tcPr>
            <w:tcW w:w="911" w:type="dxa"/>
          </w:tcPr>
          <w:p w14:paraId="16209D18" w14:textId="77777777" w:rsidR="00326336" w:rsidRPr="00CF48FB" w:rsidRDefault="00326336" w:rsidP="00AB7B8E">
            <w:pPr>
              <w:keepNext/>
              <w:spacing w:line="240" w:lineRule="auto"/>
              <w:contextualSpacing/>
              <w:textAlignment w:val="baseline"/>
              <w:rPr>
                <w:sz w:val="20"/>
              </w:rPr>
            </w:pPr>
            <w:r w:rsidRPr="00CF48FB">
              <w:rPr>
                <w:sz w:val="20"/>
              </w:rPr>
              <w:t>243</w:t>
            </w:r>
          </w:p>
        </w:tc>
        <w:tc>
          <w:tcPr>
            <w:tcW w:w="912" w:type="dxa"/>
          </w:tcPr>
          <w:p w14:paraId="7C376E84" w14:textId="77777777" w:rsidR="00326336" w:rsidRPr="00CF48FB" w:rsidRDefault="00326336" w:rsidP="00AB7B8E">
            <w:pPr>
              <w:keepNext/>
              <w:spacing w:line="240" w:lineRule="auto"/>
              <w:contextualSpacing/>
              <w:textAlignment w:val="baseline"/>
              <w:rPr>
                <w:sz w:val="20"/>
              </w:rPr>
            </w:pPr>
            <w:r w:rsidRPr="00CF48FB">
              <w:rPr>
                <w:sz w:val="20"/>
              </w:rPr>
              <w:t>161</w:t>
            </w:r>
          </w:p>
        </w:tc>
        <w:tc>
          <w:tcPr>
            <w:tcW w:w="907" w:type="dxa"/>
          </w:tcPr>
          <w:p w14:paraId="7597C51F" w14:textId="77777777" w:rsidR="00326336" w:rsidRPr="00CF48FB" w:rsidRDefault="00326336" w:rsidP="00AB7B8E">
            <w:pPr>
              <w:keepNext/>
              <w:spacing w:line="240" w:lineRule="auto"/>
              <w:contextualSpacing/>
              <w:textAlignment w:val="baseline"/>
              <w:rPr>
                <w:sz w:val="20"/>
              </w:rPr>
            </w:pPr>
            <w:r w:rsidRPr="00CF48FB">
              <w:rPr>
                <w:sz w:val="20"/>
              </w:rPr>
              <w:t>94</w:t>
            </w:r>
          </w:p>
        </w:tc>
        <w:tc>
          <w:tcPr>
            <w:tcW w:w="907" w:type="dxa"/>
          </w:tcPr>
          <w:p w14:paraId="5A722A2D" w14:textId="77777777" w:rsidR="00326336" w:rsidRPr="00CF48FB" w:rsidRDefault="00326336" w:rsidP="00AB7B8E">
            <w:pPr>
              <w:keepNext/>
              <w:spacing w:line="240" w:lineRule="auto"/>
              <w:contextualSpacing/>
              <w:textAlignment w:val="baseline"/>
              <w:rPr>
                <w:sz w:val="20"/>
              </w:rPr>
            </w:pPr>
            <w:r w:rsidRPr="00CF48FB">
              <w:rPr>
                <w:sz w:val="20"/>
              </w:rPr>
              <w:t>56</w:t>
            </w:r>
          </w:p>
        </w:tc>
        <w:tc>
          <w:tcPr>
            <w:tcW w:w="907" w:type="dxa"/>
          </w:tcPr>
          <w:p w14:paraId="68C8DA2F" w14:textId="77777777" w:rsidR="00326336" w:rsidRPr="00CF48FB" w:rsidRDefault="00326336" w:rsidP="00AB7B8E">
            <w:pPr>
              <w:keepNext/>
              <w:spacing w:line="240" w:lineRule="auto"/>
              <w:contextualSpacing/>
              <w:textAlignment w:val="baseline"/>
              <w:rPr>
                <w:sz w:val="20"/>
              </w:rPr>
            </w:pPr>
            <w:r w:rsidRPr="00CF48FB">
              <w:rPr>
                <w:sz w:val="20"/>
              </w:rPr>
              <w:t>32</w:t>
            </w:r>
          </w:p>
        </w:tc>
        <w:tc>
          <w:tcPr>
            <w:tcW w:w="907" w:type="dxa"/>
          </w:tcPr>
          <w:p w14:paraId="7C67351B" w14:textId="77777777" w:rsidR="00326336" w:rsidRPr="00CF48FB" w:rsidRDefault="00326336" w:rsidP="00AB7B8E">
            <w:pPr>
              <w:keepNext/>
              <w:spacing w:line="240" w:lineRule="auto"/>
              <w:contextualSpacing/>
              <w:textAlignment w:val="baseline"/>
              <w:rPr>
                <w:sz w:val="20"/>
              </w:rPr>
            </w:pPr>
            <w:r w:rsidRPr="00CF48FB">
              <w:rPr>
                <w:sz w:val="20"/>
              </w:rPr>
              <w:t>13</w:t>
            </w:r>
          </w:p>
        </w:tc>
        <w:tc>
          <w:tcPr>
            <w:tcW w:w="907" w:type="dxa"/>
          </w:tcPr>
          <w:p w14:paraId="1E6D4C90" w14:textId="77777777" w:rsidR="00326336" w:rsidRPr="00CF48FB" w:rsidRDefault="00326336" w:rsidP="00AB7B8E">
            <w:pPr>
              <w:keepNext/>
              <w:spacing w:line="240" w:lineRule="auto"/>
              <w:contextualSpacing/>
              <w:textAlignment w:val="baseline"/>
              <w:rPr>
                <w:sz w:val="20"/>
              </w:rPr>
            </w:pPr>
            <w:r w:rsidRPr="00CF48FB">
              <w:rPr>
                <w:sz w:val="20"/>
              </w:rPr>
              <w:t>5</w:t>
            </w:r>
          </w:p>
        </w:tc>
        <w:tc>
          <w:tcPr>
            <w:tcW w:w="907" w:type="dxa"/>
          </w:tcPr>
          <w:p w14:paraId="621EFE9C" w14:textId="77777777" w:rsidR="00326336" w:rsidRPr="00CF48FB" w:rsidRDefault="00326336" w:rsidP="00AB7B8E">
            <w:pPr>
              <w:keepNext/>
              <w:spacing w:line="240" w:lineRule="auto"/>
              <w:contextualSpacing/>
              <w:textAlignment w:val="baseline"/>
              <w:rPr>
                <w:sz w:val="20"/>
              </w:rPr>
            </w:pPr>
            <w:r w:rsidRPr="00CF48FB">
              <w:rPr>
                <w:sz w:val="20"/>
              </w:rPr>
              <w:t>0</w:t>
            </w:r>
          </w:p>
        </w:tc>
      </w:tr>
      <w:tr w:rsidR="00326336" w:rsidRPr="00CF48FB" w14:paraId="36F3A723" w14:textId="77777777" w:rsidTr="00AB7B8E">
        <w:tc>
          <w:tcPr>
            <w:tcW w:w="9071" w:type="dxa"/>
            <w:gridSpan w:val="10"/>
          </w:tcPr>
          <w:p w14:paraId="4A6F9D55" w14:textId="77777777" w:rsidR="00326336" w:rsidRPr="00CF48FB" w:rsidRDefault="00326336" w:rsidP="00AB7B8E">
            <w:pPr>
              <w:keepNext/>
              <w:spacing w:line="240" w:lineRule="auto"/>
              <w:contextualSpacing/>
              <w:textAlignment w:val="baseline"/>
              <w:rPr>
                <w:sz w:val="20"/>
              </w:rPr>
            </w:pPr>
            <w:r w:rsidRPr="00CF48FB">
              <w:rPr>
                <w:sz w:val="20"/>
              </w:rPr>
              <w:t>Kemoterapija utemeljena na platini</w:t>
            </w:r>
          </w:p>
        </w:tc>
      </w:tr>
      <w:tr w:rsidR="00326336" w:rsidRPr="00CF48FB" w14:paraId="132F435B" w14:textId="77777777" w:rsidTr="00AB7B8E">
        <w:tc>
          <w:tcPr>
            <w:tcW w:w="895" w:type="dxa"/>
          </w:tcPr>
          <w:p w14:paraId="3C5FBAB6" w14:textId="77777777" w:rsidR="00326336" w:rsidRPr="00CF48FB" w:rsidRDefault="00326336" w:rsidP="00AB7B8E">
            <w:pPr>
              <w:spacing w:line="240" w:lineRule="auto"/>
              <w:contextualSpacing/>
              <w:textAlignment w:val="baseline"/>
              <w:rPr>
                <w:sz w:val="20"/>
              </w:rPr>
            </w:pPr>
          </w:p>
        </w:tc>
        <w:tc>
          <w:tcPr>
            <w:tcW w:w="911" w:type="dxa"/>
          </w:tcPr>
          <w:p w14:paraId="3F8ABF85" w14:textId="77777777" w:rsidR="00326336" w:rsidRPr="00CF48FB" w:rsidRDefault="00326336" w:rsidP="00AB7B8E">
            <w:pPr>
              <w:spacing w:line="240" w:lineRule="auto"/>
              <w:contextualSpacing/>
              <w:textAlignment w:val="baseline"/>
              <w:rPr>
                <w:sz w:val="20"/>
              </w:rPr>
            </w:pPr>
            <w:r w:rsidRPr="00CF48FB">
              <w:rPr>
                <w:sz w:val="20"/>
              </w:rPr>
              <w:t>337</w:t>
            </w:r>
          </w:p>
        </w:tc>
        <w:tc>
          <w:tcPr>
            <w:tcW w:w="911" w:type="dxa"/>
          </w:tcPr>
          <w:p w14:paraId="48E21E44" w14:textId="77777777" w:rsidR="00326336" w:rsidRPr="00CF48FB" w:rsidRDefault="00326336" w:rsidP="00AB7B8E">
            <w:pPr>
              <w:spacing w:line="240" w:lineRule="auto"/>
              <w:contextualSpacing/>
              <w:textAlignment w:val="baseline"/>
              <w:rPr>
                <w:sz w:val="20"/>
              </w:rPr>
            </w:pPr>
            <w:r w:rsidRPr="00CF48FB">
              <w:rPr>
                <w:sz w:val="20"/>
              </w:rPr>
              <w:t>219</w:t>
            </w:r>
          </w:p>
        </w:tc>
        <w:tc>
          <w:tcPr>
            <w:tcW w:w="912" w:type="dxa"/>
          </w:tcPr>
          <w:p w14:paraId="25B00573" w14:textId="77777777" w:rsidR="00326336" w:rsidRPr="00CF48FB" w:rsidRDefault="00326336" w:rsidP="00AB7B8E">
            <w:pPr>
              <w:spacing w:line="240" w:lineRule="auto"/>
              <w:contextualSpacing/>
              <w:textAlignment w:val="baseline"/>
              <w:rPr>
                <w:sz w:val="20"/>
              </w:rPr>
            </w:pPr>
            <w:r w:rsidRPr="00CF48FB">
              <w:rPr>
                <w:sz w:val="20"/>
              </w:rPr>
              <w:t>121</w:t>
            </w:r>
          </w:p>
        </w:tc>
        <w:tc>
          <w:tcPr>
            <w:tcW w:w="907" w:type="dxa"/>
          </w:tcPr>
          <w:p w14:paraId="6CCDD215" w14:textId="77777777" w:rsidR="00326336" w:rsidRPr="00CF48FB" w:rsidRDefault="00326336" w:rsidP="00AB7B8E">
            <w:pPr>
              <w:spacing w:line="240" w:lineRule="auto"/>
              <w:contextualSpacing/>
              <w:textAlignment w:val="baseline"/>
              <w:rPr>
                <w:sz w:val="20"/>
              </w:rPr>
            </w:pPr>
            <w:r w:rsidRPr="00CF48FB">
              <w:rPr>
                <w:sz w:val="20"/>
              </w:rPr>
              <w:t>43</w:t>
            </w:r>
          </w:p>
        </w:tc>
        <w:tc>
          <w:tcPr>
            <w:tcW w:w="907" w:type="dxa"/>
          </w:tcPr>
          <w:p w14:paraId="2F017082" w14:textId="77777777" w:rsidR="00326336" w:rsidRPr="00CF48FB" w:rsidRDefault="00326336" w:rsidP="00AB7B8E">
            <w:pPr>
              <w:spacing w:line="240" w:lineRule="auto"/>
              <w:contextualSpacing/>
              <w:textAlignment w:val="baseline"/>
              <w:rPr>
                <w:sz w:val="20"/>
              </w:rPr>
            </w:pPr>
            <w:r w:rsidRPr="00CF48FB">
              <w:rPr>
                <w:sz w:val="20"/>
              </w:rPr>
              <w:t>23</w:t>
            </w:r>
          </w:p>
        </w:tc>
        <w:tc>
          <w:tcPr>
            <w:tcW w:w="907" w:type="dxa"/>
          </w:tcPr>
          <w:p w14:paraId="6545EEE3" w14:textId="77777777" w:rsidR="00326336" w:rsidRPr="00CF48FB" w:rsidRDefault="00326336" w:rsidP="00AB7B8E">
            <w:pPr>
              <w:spacing w:line="240" w:lineRule="auto"/>
              <w:contextualSpacing/>
              <w:textAlignment w:val="baseline"/>
              <w:rPr>
                <w:sz w:val="20"/>
              </w:rPr>
            </w:pPr>
            <w:r w:rsidRPr="00CF48FB">
              <w:rPr>
                <w:sz w:val="20"/>
              </w:rPr>
              <w:t>12</w:t>
            </w:r>
          </w:p>
        </w:tc>
        <w:tc>
          <w:tcPr>
            <w:tcW w:w="907" w:type="dxa"/>
          </w:tcPr>
          <w:p w14:paraId="46EA5521" w14:textId="77777777" w:rsidR="00326336" w:rsidRPr="00CF48FB" w:rsidRDefault="00326336" w:rsidP="00AB7B8E">
            <w:pPr>
              <w:spacing w:line="240" w:lineRule="auto"/>
              <w:contextualSpacing/>
              <w:textAlignment w:val="baseline"/>
              <w:rPr>
                <w:sz w:val="20"/>
              </w:rPr>
            </w:pPr>
            <w:r w:rsidRPr="00CF48FB">
              <w:rPr>
                <w:sz w:val="20"/>
              </w:rPr>
              <w:t>3</w:t>
            </w:r>
          </w:p>
        </w:tc>
        <w:tc>
          <w:tcPr>
            <w:tcW w:w="907" w:type="dxa"/>
          </w:tcPr>
          <w:p w14:paraId="26D0A496" w14:textId="77777777" w:rsidR="00326336" w:rsidRPr="00CF48FB" w:rsidRDefault="00326336" w:rsidP="00AB7B8E">
            <w:pPr>
              <w:spacing w:line="240" w:lineRule="auto"/>
              <w:contextualSpacing/>
              <w:textAlignment w:val="baseline"/>
              <w:rPr>
                <w:sz w:val="20"/>
              </w:rPr>
            </w:pPr>
            <w:r w:rsidRPr="00CF48FB">
              <w:rPr>
                <w:sz w:val="20"/>
              </w:rPr>
              <w:t>2</w:t>
            </w:r>
          </w:p>
        </w:tc>
        <w:tc>
          <w:tcPr>
            <w:tcW w:w="907" w:type="dxa"/>
          </w:tcPr>
          <w:p w14:paraId="2D46E0EA" w14:textId="77777777" w:rsidR="00326336" w:rsidRPr="00CF48FB" w:rsidRDefault="00326336" w:rsidP="00AB7B8E">
            <w:pPr>
              <w:spacing w:line="240" w:lineRule="auto"/>
              <w:contextualSpacing/>
              <w:textAlignment w:val="baseline"/>
              <w:rPr>
                <w:sz w:val="20"/>
              </w:rPr>
            </w:pPr>
            <w:r w:rsidRPr="00CF48FB">
              <w:rPr>
                <w:sz w:val="20"/>
              </w:rPr>
              <w:t>0</w:t>
            </w:r>
          </w:p>
        </w:tc>
      </w:tr>
      <w:bookmarkEnd w:id="90"/>
    </w:tbl>
    <w:p w14:paraId="1737C570" w14:textId="77777777" w:rsidR="00326336" w:rsidRPr="00CF48FB" w:rsidRDefault="00326336" w:rsidP="00326336">
      <w:pPr>
        <w:autoSpaceDE w:val="0"/>
        <w:autoSpaceDN w:val="0"/>
        <w:adjustRightInd w:val="0"/>
        <w:spacing w:line="240" w:lineRule="auto"/>
        <w:contextualSpacing/>
        <w:rPr>
          <w:lang w:eastAsia="en-GB"/>
        </w:rPr>
      </w:pPr>
    </w:p>
    <w:p w14:paraId="519E2930" w14:textId="207F40EB" w:rsidR="00326336" w:rsidRPr="00CF48FB" w:rsidRDefault="00326336" w:rsidP="00326336">
      <w:pPr>
        <w:keepNext/>
        <w:spacing w:line="240" w:lineRule="auto"/>
        <w:contextualSpacing/>
      </w:pPr>
      <w:r w:rsidRPr="00CF48FB">
        <w:t>Na Slici </w:t>
      </w:r>
      <w:r w:rsidR="00D561F3">
        <w:t>4</w:t>
      </w:r>
      <w:r w:rsidRPr="00CF48FB">
        <w:t xml:space="preserve"> sažeto su prikazani rezultati za djelotvornost, tj. OS prema tumorskoj ekspresiji PD</w:t>
      </w:r>
      <w:r w:rsidRPr="00CF48FB">
        <w:noBreakHyphen/>
        <w:t>L1 u analizama unaprijed specificiranih podskupina.</w:t>
      </w:r>
    </w:p>
    <w:p w14:paraId="3B9EE590" w14:textId="77777777" w:rsidR="00326336" w:rsidRPr="00CF48FB" w:rsidRDefault="00326336" w:rsidP="00326336">
      <w:pPr>
        <w:spacing w:line="240" w:lineRule="auto"/>
        <w:contextualSpacing/>
        <w:rPr>
          <w:szCs w:val="24"/>
          <w:lang w:eastAsia="en-GB"/>
        </w:rPr>
      </w:pPr>
    </w:p>
    <w:p w14:paraId="59D997F5" w14:textId="34C26AE8" w:rsidR="00326336" w:rsidRPr="00CF48FB" w:rsidRDefault="00326336" w:rsidP="00326336">
      <w:pPr>
        <w:keepNext/>
        <w:spacing w:line="240" w:lineRule="auto"/>
        <w:contextualSpacing/>
        <w:rPr>
          <w:b/>
          <w:bCs/>
        </w:rPr>
      </w:pPr>
      <w:r w:rsidRPr="00CF48FB">
        <w:rPr>
          <w:b/>
          <w:bCs/>
          <w:szCs w:val="24"/>
        </w:rPr>
        <w:t>Slika </w:t>
      </w:r>
      <w:r w:rsidR="00755E8C">
        <w:rPr>
          <w:b/>
          <w:bCs/>
          <w:szCs w:val="24"/>
        </w:rPr>
        <w:t>4</w:t>
      </w:r>
      <w:r w:rsidRPr="00CF48FB">
        <w:rPr>
          <w:b/>
          <w:bCs/>
          <w:szCs w:val="24"/>
        </w:rPr>
        <w:t xml:space="preserve">. </w:t>
      </w:r>
      <w:r w:rsidRPr="00CF48FB">
        <w:rPr>
          <w:b/>
          <w:bCs/>
        </w:rPr>
        <w:t>Grafikon raspona pouzdanosti za OS prema ekspresiji PD</w:t>
      </w:r>
      <w:r w:rsidRPr="00CF48FB">
        <w:rPr>
          <w:b/>
          <w:bCs/>
        </w:rPr>
        <w:noBreakHyphen/>
        <w:t xml:space="preserve">L1 uz </w:t>
      </w:r>
      <w:r w:rsidR="004B5C3A">
        <w:rPr>
          <w:b/>
          <w:bCs/>
        </w:rPr>
        <w:t>IMJUDO</w:t>
      </w:r>
      <w:r w:rsidRPr="00CF48FB">
        <w:rPr>
          <w:b/>
          <w:bCs/>
        </w:rPr>
        <w:t xml:space="preserve"> + durvalumab + kemoterapiju utemeljenu na platini u odnosu na kemoterapiju utemeljenu na platini</w:t>
      </w:r>
    </w:p>
    <w:p w14:paraId="0BA77942" w14:textId="77777777" w:rsidR="00326336" w:rsidRPr="00CF48FB" w:rsidRDefault="00326336" w:rsidP="00326336">
      <w:pPr>
        <w:keepNext/>
        <w:spacing w:line="240" w:lineRule="auto"/>
        <w:rPr>
          <w:b/>
          <w:bCs/>
        </w:rPr>
      </w:pPr>
      <w:r w:rsidRPr="00CF48FB">
        <w:rPr>
          <w:noProof/>
          <w:szCs w:val="24"/>
          <w:lang w:eastAsia="hr-HR"/>
        </w:rPr>
        <mc:AlternateContent>
          <mc:Choice Requires="wps">
            <w:drawing>
              <wp:anchor distT="45720" distB="45720" distL="114300" distR="114300" simplePos="0" relativeHeight="251721728" behindDoc="0" locked="0" layoutInCell="1" allowOverlap="1" wp14:anchorId="586AE1F6" wp14:editId="176B8D63">
                <wp:simplePos x="0" y="0"/>
                <wp:positionH relativeFrom="column">
                  <wp:posOffset>3214370</wp:posOffset>
                </wp:positionH>
                <wp:positionV relativeFrom="paragraph">
                  <wp:posOffset>97013</wp:posOffset>
                </wp:positionV>
                <wp:extent cx="3425588" cy="1404620"/>
                <wp:effectExtent l="0" t="0" r="0" b="0"/>
                <wp:wrapNone/>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5588" cy="1404620"/>
                        </a:xfrm>
                        <a:prstGeom prst="rect">
                          <a:avLst/>
                        </a:prstGeom>
                        <a:noFill/>
                        <a:ln w="9525">
                          <a:noFill/>
                          <a:miter lim="800000"/>
                          <a:headEnd/>
                          <a:tailEnd/>
                        </a:ln>
                      </wps:spPr>
                      <wps:txbx>
                        <w:txbxContent>
                          <w:tbl>
                            <w:tblPr>
                              <w:tblStyle w:val="TableGrid"/>
                              <w:tblW w:w="495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27"/>
                              <w:gridCol w:w="1417"/>
                              <w:gridCol w:w="1275"/>
                              <w:gridCol w:w="138"/>
                            </w:tblGrid>
                            <w:tr w:rsidR="00C80CAC" w14:paraId="6C7124D7" w14:textId="77777777" w:rsidTr="00AB7B8E">
                              <w:tc>
                                <w:tcPr>
                                  <w:tcW w:w="3544" w:type="dxa"/>
                                  <w:gridSpan w:val="2"/>
                                  <w:hideMark/>
                                </w:tcPr>
                                <w:p w14:paraId="3AE9C1BE" w14:textId="77777777" w:rsidR="00C80CAC" w:rsidRPr="006A31EF" w:rsidRDefault="00C80CAC" w:rsidP="00AB7B8E">
                                  <w:pPr>
                                    <w:jc w:val="center"/>
                                    <w:rPr>
                                      <w:b/>
                                      <w:bCs/>
                                      <w:sz w:val="16"/>
                                      <w:szCs w:val="16"/>
                                      <w:lang w:val="sv-SE"/>
                                    </w:rPr>
                                  </w:pPr>
                                  <w:r>
                                    <w:rPr>
                                      <w:b/>
                                      <w:bCs/>
                                      <w:sz w:val="16"/>
                                      <w:szCs w:val="16"/>
                                      <w:lang w:val="sv-SE"/>
                                    </w:rPr>
                                    <w:t>Broj događaja/bolesnika</w:t>
                                  </w:r>
                                  <w:r w:rsidRPr="006A31EF">
                                    <w:rPr>
                                      <w:b/>
                                      <w:bCs/>
                                      <w:sz w:val="16"/>
                                      <w:szCs w:val="16"/>
                                      <w:lang w:val="sv-SE"/>
                                    </w:rPr>
                                    <w:t xml:space="preserve"> (%)</w:t>
                                  </w:r>
                                </w:p>
                              </w:tc>
                              <w:tc>
                                <w:tcPr>
                                  <w:tcW w:w="1413" w:type="dxa"/>
                                  <w:gridSpan w:val="2"/>
                                </w:tcPr>
                                <w:p w14:paraId="34BA5C3B" w14:textId="77777777" w:rsidR="00C80CAC" w:rsidRPr="006A31EF" w:rsidRDefault="00C80CAC" w:rsidP="00AB7B8E">
                                  <w:pPr>
                                    <w:rPr>
                                      <w:b/>
                                      <w:bCs/>
                                      <w:sz w:val="16"/>
                                      <w:szCs w:val="16"/>
                                      <w:lang w:val="sv-SE"/>
                                    </w:rPr>
                                  </w:pPr>
                                </w:p>
                              </w:tc>
                            </w:tr>
                            <w:tr w:rsidR="00C80CAC" w14:paraId="12EFC102" w14:textId="77777777" w:rsidTr="00AB7B8E">
                              <w:tc>
                                <w:tcPr>
                                  <w:tcW w:w="2127" w:type="dxa"/>
                                </w:tcPr>
                                <w:p w14:paraId="4B9F2B0A" w14:textId="599C65DD" w:rsidR="00C80CAC" w:rsidRPr="006A31EF" w:rsidRDefault="00C80CAC" w:rsidP="00AB7B8E">
                                  <w:pPr>
                                    <w:spacing w:line="240" w:lineRule="auto"/>
                                    <w:rPr>
                                      <w:b/>
                                      <w:bCs/>
                                      <w:sz w:val="16"/>
                                      <w:szCs w:val="16"/>
                                      <w:lang w:val="sv-SE"/>
                                    </w:rPr>
                                  </w:pPr>
                                  <w:r w:rsidRPr="00755E8C">
                                    <w:rPr>
                                      <w:b/>
                                      <w:bCs/>
                                      <w:sz w:val="16"/>
                                      <w:szCs w:val="16"/>
                                      <w:lang w:val="sv-SE"/>
                                    </w:rPr>
                                    <w:t xml:space="preserve">IMJUDO </w:t>
                                  </w:r>
                                  <w:r w:rsidRPr="006A31EF">
                                    <w:rPr>
                                      <w:b/>
                                      <w:bCs/>
                                      <w:sz w:val="16"/>
                                      <w:szCs w:val="16"/>
                                      <w:lang w:val="sv-SE"/>
                                    </w:rPr>
                                    <w:t xml:space="preserve">+ durvalumab + </w:t>
                                  </w:r>
                                  <w:r>
                                    <w:rPr>
                                      <w:b/>
                                      <w:bCs/>
                                      <w:sz w:val="16"/>
                                      <w:szCs w:val="16"/>
                                      <w:lang w:val="sv-SE"/>
                                    </w:rPr>
                                    <w:t>kemoterapija utemeljena na platini</w:t>
                                  </w:r>
                                </w:p>
                              </w:tc>
                              <w:tc>
                                <w:tcPr>
                                  <w:tcW w:w="1417" w:type="dxa"/>
                                </w:tcPr>
                                <w:p w14:paraId="3442FDDE" w14:textId="77777777" w:rsidR="00C80CAC" w:rsidRPr="006A31EF" w:rsidRDefault="00C80CAC" w:rsidP="00AB7B8E">
                                  <w:pPr>
                                    <w:spacing w:line="240" w:lineRule="auto"/>
                                    <w:rPr>
                                      <w:sz w:val="16"/>
                                      <w:szCs w:val="16"/>
                                      <w:lang w:val="sv-SE"/>
                                    </w:rPr>
                                  </w:pPr>
                                  <w:r>
                                    <w:rPr>
                                      <w:b/>
                                      <w:bCs/>
                                      <w:sz w:val="16"/>
                                      <w:szCs w:val="16"/>
                                      <w:lang w:val="sv-SE"/>
                                    </w:rPr>
                                    <w:t>Kemoterapija utemeljena na platini</w:t>
                                  </w:r>
                                </w:p>
                              </w:tc>
                              <w:tc>
                                <w:tcPr>
                                  <w:tcW w:w="1413" w:type="dxa"/>
                                  <w:gridSpan w:val="2"/>
                                </w:tcPr>
                                <w:p w14:paraId="09120252" w14:textId="77777777" w:rsidR="00C80CAC" w:rsidRPr="006A31EF" w:rsidRDefault="00C80CAC" w:rsidP="00AB7B8E">
                                  <w:pPr>
                                    <w:rPr>
                                      <w:sz w:val="16"/>
                                      <w:szCs w:val="16"/>
                                      <w:lang w:val="sv-SE"/>
                                    </w:rPr>
                                  </w:pPr>
                                  <w:r w:rsidRPr="006A31EF">
                                    <w:rPr>
                                      <w:b/>
                                      <w:bCs/>
                                      <w:sz w:val="16"/>
                                      <w:szCs w:val="16"/>
                                      <w:lang w:val="sv-SE"/>
                                    </w:rPr>
                                    <w:t>HR  (95%</w:t>
                                  </w:r>
                                  <w:r>
                                    <w:rPr>
                                      <w:b/>
                                      <w:bCs/>
                                      <w:sz w:val="16"/>
                                      <w:szCs w:val="16"/>
                                      <w:lang w:val="sv-SE"/>
                                    </w:rPr>
                                    <w:t> </w:t>
                                  </w:r>
                                  <w:r w:rsidRPr="006A31EF">
                                    <w:rPr>
                                      <w:b/>
                                      <w:bCs/>
                                      <w:sz w:val="16"/>
                                      <w:szCs w:val="16"/>
                                      <w:lang w:val="sv-SE"/>
                                    </w:rPr>
                                    <w:t>CI)</w:t>
                                  </w:r>
                                </w:p>
                              </w:tc>
                            </w:tr>
                            <w:tr w:rsidR="00C80CAC" w14:paraId="50F2A72F" w14:textId="77777777" w:rsidTr="00AB7B8E">
                              <w:tc>
                                <w:tcPr>
                                  <w:tcW w:w="2127" w:type="dxa"/>
                                </w:tcPr>
                                <w:p w14:paraId="12CC2C91" w14:textId="77777777" w:rsidR="00C80CAC" w:rsidRDefault="00C80CAC" w:rsidP="00AB7B8E">
                                  <w:pPr>
                                    <w:spacing w:line="240" w:lineRule="auto"/>
                                    <w:rPr>
                                      <w:b/>
                                      <w:bCs/>
                                      <w:sz w:val="12"/>
                                      <w:szCs w:val="12"/>
                                      <w:lang w:val="sv-SE"/>
                                    </w:rPr>
                                  </w:pPr>
                                </w:p>
                              </w:tc>
                              <w:tc>
                                <w:tcPr>
                                  <w:tcW w:w="1417" w:type="dxa"/>
                                </w:tcPr>
                                <w:p w14:paraId="3DD66B0D" w14:textId="77777777" w:rsidR="00C80CAC" w:rsidRPr="004C5AB3" w:rsidRDefault="00C80CAC" w:rsidP="00AB7B8E">
                                  <w:pPr>
                                    <w:spacing w:line="240" w:lineRule="auto"/>
                                    <w:rPr>
                                      <w:b/>
                                      <w:bCs/>
                                      <w:sz w:val="14"/>
                                      <w:szCs w:val="14"/>
                                      <w:lang w:val="sv-SE"/>
                                    </w:rPr>
                                  </w:pPr>
                                </w:p>
                              </w:tc>
                              <w:tc>
                                <w:tcPr>
                                  <w:tcW w:w="1413" w:type="dxa"/>
                                  <w:gridSpan w:val="2"/>
                                </w:tcPr>
                                <w:p w14:paraId="65D5AA49" w14:textId="77777777" w:rsidR="00C80CAC" w:rsidRPr="004C5AB3" w:rsidRDefault="00C80CAC" w:rsidP="00AB7B8E">
                                  <w:pPr>
                                    <w:rPr>
                                      <w:b/>
                                      <w:bCs/>
                                      <w:sz w:val="14"/>
                                      <w:szCs w:val="14"/>
                                      <w:lang w:val="sv-SE"/>
                                    </w:rPr>
                                  </w:pPr>
                                </w:p>
                              </w:tc>
                            </w:tr>
                            <w:tr w:rsidR="00C80CAC" w14:paraId="6B3F17E8" w14:textId="77777777" w:rsidTr="00AB7B8E">
                              <w:tc>
                                <w:tcPr>
                                  <w:tcW w:w="2127" w:type="dxa"/>
                                </w:tcPr>
                                <w:p w14:paraId="080488CC" w14:textId="77777777" w:rsidR="00C80CAC" w:rsidRPr="006A31EF" w:rsidRDefault="00C80CAC" w:rsidP="00AB7B8E">
                                  <w:pPr>
                                    <w:rPr>
                                      <w:sz w:val="16"/>
                                      <w:szCs w:val="16"/>
                                      <w:lang w:val="sv-SE"/>
                                    </w:rPr>
                                  </w:pPr>
                                  <w:r w:rsidRPr="006A31EF">
                                    <w:rPr>
                                      <w:sz w:val="16"/>
                                      <w:szCs w:val="16"/>
                                      <w:lang w:val="sv-SE"/>
                                    </w:rPr>
                                    <w:t>251/338 (74</w:t>
                                  </w:r>
                                  <w:r>
                                    <w:rPr>
                                      <w:sz w:val="16"/>
                                      <w:szCs w:val="16"/>
                                      <w:lang w:val="sv-SE"/>
                                    </w:rPr>
                                    <w:t>,</w:t>
                                  </w:r>
                                  <w:r w:rsidRPr="006A31EF">
                                    <w:rPr>
                                      <w:sz w:val="16"/>
                                      <w:szCs w:val="16"/>
                                      <w:lang w:val="sv-SE"/>
                                    </w:rPr>
                                    <w:t>3%)</w:t>
                                  </w:r>
                                </w:p>
                              </w:tc>
                              <w:tc>
                                <w:tcPr>
                                  <w:tcW w:w="1417" w:type="dxa"/>
                                </w:tcPr>
                                <w:p w14:paraId="3100C1F8" w14:textId="77777777" w:rsidR="00C80CAC" w:rsidRPr="006A31EF" w:rsidRDefault="00C80CAC" w:rsidP="00AB7B8E">
                                  <w:pPr>
                                    <w:rPr>
                                      <w:sz w:val="16"/>
                                      <w:szCs w:val="16"/>
                                      <w:lang w:val="sv-SE"/>
                                    </w:rPr>
                                  </w:pPr>
                                  <w:r w:rsidRPr="006A31EF">
                                    <w:rPr>
                                      <w:sz w:val="16"/>
                                      <w:szCs w:val="16"/>
                                      <w:lang w:val="sv-SE"/>
                                    </w:rPr>
                                    <w:t>285/337 (84</w:t>
                                  </w:r>
                                  <w:r>
                                    <w:rPr>
                                      <w:sz w:val="16"/>
                                      <w:szCs w:val="16"/>
                                      <w:lang w:val="sv-SE"/>
                                    </w:rPr>
                                    <w:t>,</w:t>
                                  </w:r>
                                  <w:r w:rsidRPr="006A31EF">
                                    <w:rPr>
                                      <w:sz w:val="16"/>
                                      <w:szCs w:val="16"/>
                                      <w:lang w:val="sv-SE"/>
                                    </w:rPr>
                                    <w:t>6%)</w:t>
                                  </w:r>
                                </w:p>
                              </w:tc>
                              <w:tc>
                                <w:tcPr>
                                  <w:tcW w:w="1413" w:type="dxa"/>
                                  <w:gridSpan w:val="2"/>
                                </w:tcPr>
                                <w:p w14:paraId="051E01FE" w14:textId="77777777" w:rsidR="00C80CAC" w:rsidRPr="006A31EF" w:rsidRDefault="00C80CAC" w:rsidP="00AB7B8E">
                                  <w:pPr>
                                    <w:rPr>
                                      <w:sz w:val="16"/>
                                      <w:szCs w:val="16"/>
                                      <w:lang w:val="sv-SE"/>
                                    </w:rPr>
                                  </w:pPr>
                                  <w:r w:rsidRPr="006A31EF">
                                    <w:rPr>
                                      <w:sz w:val="16"/>
                                      <w:szCs w:val="16"/>
                                      <w:lang w:val="sv-SE"/>
                                    </w:rPr>
                                    <w:t>0</w:t>
                                  </w:r>
                                  <w:r>
                                    <w:rPr>
                                      <w:sz w:val="16"/>
                                      <w:szCs w:val="16"/>
                                      <w:lang w:val="sv-SE"/>
                                    </w:rPr>
                                    <w:t>,</w:t>
                                  </w:r>
                                  <w:r w:rsidRPr="006A31EF">
                                    <w:rPr>
                                      <w:sz w:val="16"/>
                                      <w:szCs w:val="16"/>
                                      <w:lang w:val="sv-SE"/>
                                    </w:rPr>
                                    <w:t>77 (0</w:t>
                                  </w:r>
                                  <w:r>
                                    <w:rPr>
                                      <w:sz w:val="16"/>
                                      <w:szCs w:val="16"/>
                                      <w:lang w:val="sv-SE"/>
                                    </w:rPr>
                                    <w:t>,</w:t>
                                  </w:r>
                                  <w:r w:rsidRPr="006A31EF">
                                    <w:rPr>
                                      <w:sz w:val="16"/>
                                      <w:szCs w:val="16"/>
                                      <w:lang w:val="sv-SE"/>
                                    </w:rPr>
                                    <w:t>65</w:t>
                                  </w:r>
                                  <w:r>
                                    <w:rPr>
                                      <w:sz w:val="16"/>
                                      <w:szCs w:val="16"/>
                                      <w:lang w:val="sv-SE"/>
                                    </w:rPr>
                                    <w:t>;</w:t>
                                  </w:r>
                                  <w:r w:rsidRPr="006A31EF">
                                    <w:rPr>
                                      <w:sz w:val="16"/>
                                      <w:szCs w:val="16"/>
                                      <w:lang w:val="sv-SE"/>
                                    </w:rPr>
                                    <w:t xml:space="preserve"> 0</w:t>
                                  </w:r>
                                  <w:r>
                                    <w:rPr>
                                      <w:sz w:val="16"/>
                                      <w:szCs w:val="16"/>
                                      <w:lang w:val="sv-SE"/>
                                    </w:rPr>
                                    <w:t>,</w:t>
                                  </w:r>
                                  <w:r w:rsidRPr="006A31EF">
                                    <w:rPr>
                                      <w:sz w:val="16"/>
                                      <w:szCs w:val="16"/>
                                      <w:lang w:val="sv-SE"/>
                                    </w:rPr>
                                    <w:t>92)</w:t>
                                  </w:r>
                                </w:p>
                              </w:tc>
                            </w:tr>
                            <w:tr w:rsidR="00C80CAC" w14:paraId="7EEAE5C6" w14:textId="77777777" w:rsidTr="00AB7B8E">
                              <w:tc>
                                <w:tcPr>
                                  <w:tcW w:w="2127" w:type="dxa"/>
                                </w:tcPr>
                                <w:p w14:paraId="6E8506AE" w14:textId="77777777" w:rsidR="00C80CAC" w:rsidRPr="006A31EF" w:rsidRDefault="00C80CAC" w:rsidP="00AB7B8E">
                                  <w:pPr>
                                    <w:rPr>
                                      <w:sz w:val="16"/>
                                      <w:szCs w:val="16"/>
                                      <w:lang w:val="sv-SE"/>
                                    </w:rPr>
                                  </w:pPr>
                                </w:p>
                              </w:tc>
                              <w:tc>
                                <w:tcPr>
                                  <w:tcW w:w="1417" w:type="dxa"/>
                                </w:tcPr>
                                <w:p w14:paraId="005E3488" w14:textId="77777777" w:rsidR="00C80CAC" w:rsidRPr="006A31EF" w:rsidRDefault="00C80CAC" w:rsidP="00AB7B8E">
                                  <w:pPr>
                                    <w:rPr>
                                      <w:sz w:val="16"/>
                                      <w:szCs w:val="16"/>
                                      <w:lang w:val="sv-SE"/>
                                    </w:rPr>
                                  </w:pPr>
                                </w:p>
                              </w:tc>
                              <w:tc>
                                <w:tcPr>
                                  <w:tcW w:w="1413" w:type="dxa"/>
                                  <w:gridSpan w:val="2"/>
                                </w:tcPr>
                                <w:p w14:paraId="3911E780" w14:textId="77777777" w:rsidR="00C80CAC" w:rsidRPr="006A31EF" w:rsidRDefault="00C80CAC" w:rsidP="00AB7B8E">
                                  <w:pPr>
                                    <w:rPr>
                                      <w:sz w:val="16"/>
                                      <w:szCs w:val="16"/>
                                      <w:lang w:val="sv-SE"/>
                                    </w:rPr>
                                  </w:pPr>
                                </w:p>
                              </w:tc>
                            </w:tr>
                            <w:tr w:rsidR="00C80CAC" w14:paraId="3C3744C2" w14:textId="77777777" w:rsidTr="00AB7B8E">
                              <w:tc>
                                <w:tcPr>
                                  <w:tcW w:w="2127" w:type="dxa"/>
                                </w:tcPr>
                                <w:p w14:paraId="147DE813" w14:textId="77777777" w:rsidR="00C80CAC" w:rsidRPr="006A31EF" w:rsidRDefault="00C80CAC" w:rsidP="00AB7B8E">
                                  <w:pPr>
                                    <w:rPr>
                                      <w:sz w:val="16"/>
                                      <w:szCs w:val="16"/>
                                      <w:lang w:val="sv-SE"/>
                                    </w:rPr>
                                  </w:pPr>
                                </w:p>
                              </w:tc>
                              <w:tc>
                                <w:tcPr>
                                  <w:tcW w:w="1417" w:type="dxa"/>
                                </w:tcPr>
                                <w:p w14:paraId="3D3CE038" w14:textId="77777777" w:rsidR="00C80CAC" w:rsidRPr="006A31EF" w:rsidRDefault="00C80CAC" w:rsidP="00AB7B8E">
                                  <w:pPr>
                                    <w:rPr>
                                      <w:sz w:val="16"/>
                                      <w:szCs w:val="16"/>
                                      <w:lang w:val="sv-SE"/>
                                    </w:rPr>
                                  </w:pPr>
                                </w:p>
                              </w:tc>
                              <w:tc>
                                <w:tcPr>
                                  <w:tcW w:w="1413" w:type="dxa"/>
                                  <w:gridSpan w:val="2"/>
                                </w:tcPr>
                                <w:p w14:paraId="63728A7A" w14:textId="77777777" w:rsidR="00C80CAC" w:rsidRPr="006A31EF" w:rsidRDefault="00C80CAC" w:rsidP="00AB7B8E">
                                  <w:pPr>
                                    <w:rPr>
                                      <w:sz w:val="16"/>
                                      <w:szCs w:val="16"/>
                                      <w:lang w:val="sv-SE"/>
                                    </w:rPr>
                                  </w:pPr>
                                </w:p>
                              </w:tc>
                            </w:tr>
                            <w:tr w:rsidR="00C80CAC" w14:paraId="2C862E20" w14:textId="77777777" w:rsidTr="00AB7B8E">
                              <w:tc>
                                <w:tcPr>
                                  <w:tcW w:w="2127" w:type="dxa"/>
                                </w:tcPr>
                                <w:p w14:paraId="2F55A988" w14:textId="77777777" w:rsidR="00C80CAC" w:rsidRPr="006A31EF" w:rsidRDefault="00C80CAC" w:rsidP="00AB7B8E">
                                  <w:pPr>
                                    <w:rPr>
                                      <w:sz w:val="16"/>
                                      <w:szCs w:val="16"/>
                                      <w:lang w:val="sv-SE"/>
                                    </w:rPr>
                                  </w:pPr>
                                  <w:r w:rsidRPr="006A31EF">
                                    <w:rPr>
                                      <w:sz w:val="16"/>
                                      <w:szCs w:val="16"/>
                                      <w:lang w:val="sv-SE"/>
                                    </w:rPr>
                                    <w:t>69/101 (68</w:t>
                                  </w:r>
                                  <w:r>
                                    <w:rPr>
                                      <w:sz w:val="16"/>
                                      <w:szCs w:val="16"/>
                                      <w:lang w:val="sv-SE"/>
                                    </w:rPr>
                                    <w:t>,</w:t>
                                  </w:r>
                                  <w:r w:rsidRPr="006A31EF">
                                    <w:rPr>
                                      <w:sz w:val="16"/>
                                      <w:szCs w:val="16"/>
                                      <w:lang w:val="sv-SE"/>
                                    </w:rPr>
                                    <w:t>3%)</w:t>
                                  </w:r>
                                </w:p>
                              </w:tc>
                              <w:tc>
                                <w:tcPr>
                                  <w:tcW w:w="1417" w:type="dxa"/>
                                </w:tcPr>
                                <w:p w14:paraId="0455A532" w14:textId="77777777" w:rsidR="00C80CAC" w:rsidRPr="006A31EF" w:rsidRDefault="00C80CAC" w:rsidP="00AB7B8E">
                                  <w:pPr>
                                    <w:rPr>
                                      <w:sz w:val="16"/>
                                      <w:szCs w:val="16"/>
                                      <w:lang w:val="sv-SE"/>
                                    </w:rPr>
                                  </w:pPr>
                                  <w:r w:rsidRPr="006A31EF">
                                    <w:rPr>
                                      <w:sz w:val="16"/>
                                      <w:szCs w:val="16"/>
                                      <w:lang w:val="sv-SE"/>
                                    </w:rPr>
                                    <w:t>80/97 (82</w:t>
                                  </w:r>
                                  <w:r>
                                    <w:rPr>
                                      <w:sz w:val="16"/>
                                      <w:szCs w:val="16"/>
                                      <w:lang w:val="sv-SE"/>
                                    </w:rPr>
                                    <w:t>,</w:t>
                                  </w:r>
                                  <w:r w:rsidRPr="006A31EF">
                                    <w:rPr>
                                      <w:sz w:val="16"/>
                                      <w:szCs w:val="16"/>
                                      <w:lang w:val="sv-SE"/>
                                    </w:rPr>
                                    <w:t>5%)</w:t>
                                  </w:r>
                                </w:p>
                              </w:tc>
                              <w:tc>
                                <w:tcPr>
                                  <w:tcW w:w="1413" w:type="dxa"/>
                                  <w:gridSpan w:val="2"/>
                                </w:tcPr>
                                <w:p w14:paraId="64AF1A05" w14:textId="77777777" w:rsidR="00C80CAC" w:rsidRPr="006A31EF" w:rsidRDefault="00C80CAC" w:rsidP="00AB7B8E">
                                  <w:pPr>
                                    <w:rPr>
                                      <w:sz w:val="16"/>
                                      <w:szCs w:val="16"/>
                                      <w:lang w:val="sv-SE"/>
                                    </w:rPr>
                                  </w:pPr>
                                  <w:r w:rsidRPr="006A31EF">
                                    <w:rPr>
                                      <w:sz w:val="16"/>
                                      <w:szCs w:val="16"/>
                                      <w:lang w:val="sv-SE"/>
                                    </w:rPr>
                                    <w:t>0</w:t>
                                  </w:r>
                                  <w:r>
                                    <w:rPr>
                                      <w:sz w:val="16"/>
                                      <w:szCs w:val="16"/>
                                      <w:lang w:val="sv-SE"/>
                                    </w:rPr>
                                    <w:t>,</w:t>
                                  </w:r>
                                  <w:r w:rsidRPr="006A31EF">
                                    <w:rPr>
                                      <w:sz w:val="16"/>
                                      <w:szCs w:val="16"/>
                                      <w:lang w:val="sv-SE"/>
                                    </w:rPr>
                                    <w:t>65 (0</w:t>
                                  </w:r>
                                  <w:r>
                                    <w:rPr>
                                      <w:sz w:val="16"/>
                                      <w:szCs w:val="16"/>
                                      <w:lang w:val="sv-SE"/>
                                    </w:rPr>
                                    <w:t>,</w:t>
                                  </w:r>
                                  <w:r w:rsidRPr="006A31EF">
                                    <w:rPr>
                                      <w:sz w:val="16"/>
                                      <w:szCs w:val="16"/>
                                      <w:lang w:val="sv-SE"/>
                                    </w:rPr>
                                    <w:t>47</w:t>
                                  </w:r>
                                  <w:r>
                                    <w:rPr>
                                      <w:sz w:val="16"/>
                                      <w:szCs w:val="16"/>
                                      <w:lang w:val="sv-SE"/>
                                    </w:rPr>
                                    <w:t>;</w:t>
                                  </w:r>
                                  <w:r w:rsidRPr="006A31EF">
                                    <w:rPr>
                                      <w:sz w:val="16"/>
                                      <w:szCs w:val="16"/>
                                      <w:lang w:val="sv-SE"/>
                                    </w:rPr>
                                    <w:t xml:space="preserve"> 0</w:t>
                                  </w:r>
                                  <w:r>
                                    <w:rPr>
                                      <w:sz w:val="16"/>
                                      <w:szCs w:val="16"/>
                                      <w:lang w:val="sv-SE"/>
                                    </w:rPr>
                                    <w:t>,</w:t>
                                  </w:r>
                                  <w:r w:rsidRPr="006A31EF">
                                    <w:rPr>
                                      <w:sz w:val="16"/>
                                      <w:szCs w:val="16"/>
                                      <w:lang w:val="sv-SE"/>
                                    </w:rPr>
                                    <w:t>89)</w:t>
                                  </w:r>
                                </w:p>
                              </w:tc>
                            </w:tr>
                            <w:tr w:rsidR="00C80CAC" w14:paraId="5A776897" w14:textId="77777777" w:rsidTr="00AB7B8E">
                              <w:trPr>
                                <w:gridAfter w:val="1"/>
                                <w:wAfter w:w="138" w:type="dxa"/>
                              </w:trPr>
                              <w:tc>
                                <w:tcPr>
                                  <w:tcW w:w="2127" w:type="dxa"/>
                                </w:tcPr>
                                <w:p w14:paraId="32A44237" w14:textId="77777777" w:rsidR="00C80CAC" w:rsidRPr="006A31EF" w:rsidRDefault="00C80CAC" w:rsidP="00AB7B8E">
                                  <w:pPr>
                                    <w:rPr>
                                      <w:sz w:val="16"/>
                                      <w:szCs w:val="16"/>
                                      <w:lang w:val="sv-SE"/>
                                    </w:rPr>
                                  </w:pPr>
                                </w:p>
                              </w:tc>
                              <w:tc>
                                <w:tcPr>
                                  <w:tcW w:w="1417" w:type="dxa"/>
                                </w:tcPr>
                                <w:p w14:paraId="628D017C" w14:textId="77777777" w:rsidR="00C80CAC" w:rsidRPr="006A31EF" w:rsidRDefault="00C80CAC" w:rsidP="00AB7B8E">
                                  <w:pPr>
                                    <w:rPr>
                                      <w:sz w:val="16"/>
                                      <w:szCs w:val="16"/>
                                      <w:lang w:val="sv-SE"/>
                                    </w:rPr>
                                  </w:pPr>
                                </w:p>
                              </w:tc>
                              <w:tc>
                                <w:tcPr>
                                  <w:tcW w:w="1275" w:type="dxa"/>
                                </w:tcPr>
                                <w:p w14:paraId="567ED327" w14:textId="77777777" w:rsidR="00C80CAC" w:rsidRPr="006A31EF" w:rsidRDefault="00C80CAC" w:rsidP="00AB7B8E">
                                  <w:pPr>
                                    <w:rPr>
                                      <w:sz w:val="16"/>
                                      <w:szCs w:val="16"/>
                                      <w:lang w:val="sv-SE"/>
                                    </w:rPr>
                                  </w:pPr>
                                </w:p>
                              </w:tc>
                            </w:tr>
                            <w:tr w:rsidR="00C80CAC" w14:paraId="3482C415" w14:textId="77777777" w:rsidTr="00AB7B8E">
                              <w:tc>
                                <w:tcPr>
                                  <w:tcW w:w="2127" w:type="dxa"/>
                                </w:tcPr>
                                <w:p w14:paraId="31F45880" w14:textId="77777777" w:rsidR="00C80CAC" w:rsidRPr="006A31EF" w:rsidRDefault="00C80CAC" w:rsidP="00AB7B8E">
                                  <w:pPr>
                                    <w:rPr>
                                      <w:sz w:val="16"/>
                                      <w:szCs w:val="16"/>
                                      <w:lang w:val="sv-SE"/>
                                    </w:rPr>
                                  </w:pPr>
                                  <w:r w:rsidRPr="006A31EF">
                                    <w:rPr>
                                      <w:sz w:val="16"/>
                                      <w:szCs w:val="16"/>
                                      <w:lang w:val="sv-SE"/>
                                    </w:rPr>
                                    <w:t>182/237 (76</w:t>
                                  </w:r>
                                  <w:r>
                                    <w:rPr>
                                      <w:sz w:val="16"/>
                                      <w:szCs w:val="16"/>
                                      <w:lang w:val="sv-SE"/>
                                    </w:rPr>
                                    <w:t>,</w:t>
                                  </w:r>
                                  <w:r w:rsidRPr="006A31EF">
                                    <w:rPr>
                                      <w:sz w:val="16"/>
                                      <w:szCs w:val="16"/>
                                      <w:lang w:val="sv-SE"/>
                                    </w:rPr>
                                    <w:t>8%)</w:t>
                                  </w:r>
                                </w:p>
                              </w:tc>
                              <w:tc>
                                <w:tcPr>
                                  <w:tcW w:w="1417" w:type="dxa"/>
                                </w:tcPr>
                                <w:p w14:paraId="05F3F2B5" w14:textId="77777777" w:rsidR="00C80CAC" w:rsidRPr="006A31EF" w:rsidRDefault="00C80CAC" w:rsidP="00AB7B8E">
                                  <w:pPr>
                                    <w:rPr>
                                      <w:sz w:val="16"/>
                                      <w:szCs w:val="16"/>
                                      <w:lang w:val="sv-SE"/>
                                    </w:rPr>
                                  </w:pPr>
                                  <w:r w:rsidRPr="006A31EF">
                                    <w:rPr>
                                      <w:sz w:val="16"/>
                                      <w:szCs w:val="16"/>
                                      <w:lang w:val="sv-SE"/>
                                    </w:rPr>
                                    <w:t>205/240 (85</w:t>
                                  </w:r>
                                  <w:r>
                                    <w:rPr>
                                      <w:sz w:val="16"/>
                                      <w:szCs w:val="16"/>
                                      <w:lang w:val="sv-SE"/>
                                    </w:rPr>
                                    <w:t>,</w:t>
                                  </w:r>
                                  <w:r w:rsidRPr="006A31EF">
                                    <w:rPr>
                                      <w:sz w:val="16"/>
                                      <w:szCs w:val="16"/>
                                      <w:lang w:val="sv-SE"/>
                                    </w:rPr>
                                    <w:t>4%)</w:t>
                                  </w:r>
                                </w:p>
                              </w:tc>
                              <w:tc>
                                <w:tcPr>
                                  <w:tcW w:w="1413" w:type="dxa"/>
                                  <w:gridSpan w:val="2"/>
                                </w:tcPr>
                                <w:p w14:paraId="7AB2B2D0" w14:textId="77777777" w:rsidR="00C80CAC" w:rsidRPr="006A31EF" w:rsidRDefault="00C80CAC" w:rsidP="00AB7B8E">
                                  <w:pPr>
                                    <w:rPr>
                                      <w:sz w:val="16"/>
                                      <w:szCs w:val="16"/>
                                      <w:lang w:val="sv-SE"/>
                                    </w:rPr>
                                  </w:pPr>
                                  <w:r w:rsidRPr="006A31EF">
                                    <w:rPr>
                                      <w:sz w:val="16"/>
                                      <w:szCs w:val="16"/>
                                      <w:lang w:val="sv-SE"/>
                                    </w:rPr>
                                    <w:t>0</w:t>
                                  </w:r>
                                  <w:r>
                                    <w:rPr>
                                      <w:sz w:val="16"/>
                                      <w:szCs w:val="16"/>
                                      <w:lang w:val="sv-SE"/>
                                    </w:rPr>
                                    <w:t>,</w:t>
                                  </w:r>
                                  <w:r w:rsidRPr="006A31EF">
                                    <w:rPr>
                                      <w:sz w:val="16"/>
                                      <w:szCs w:val="16"/>
                                      <w:lang w:val="sv-SE"/>
                                    </w:rPr>
                                    <w:t>82 (0</w:t>
                                  </w:r>
                                  <w:r>
                                    <w:rPr>
                                      <w:sz w:val="16"/>
                                      <w:szCs w:val="16"/>
                                      <w:lang w:val="sv-SE"/>
                                    </w:rPr>
                                    <w:t>,</w:t>
                                  </w:r>
                                  <w:r w:rsidRPr="006A31EF">
                                    <w:rPr>
                                      <w:sz w:val="16"/>
                                      <w:szCs w:val="16"/>
                                      <w:lang w:val="sv-SE"/>
                                    </w:rPr>
                                    <w:t>67</w:t>
                                  </w:r>
                                  <w:r>
                                    <w:rPr>
                                      <w:sz w:val="16"/>
                                      <w:szCs w:val="16"/>
                                      <w:lang w:val="sv-SE"/>
                                    </w:rPr>
                                    <w:t>;</w:t>
                                  </w:r>
                                  <w:r w:rsidRPr="006A31EF">
                                    <w:rPr>
                                      <w:sz w:val="16"/>
                                      <w:szCs w:val="16"/>
                                      <w:lang w:val="sv-SE"/>
                                    </w:rPr>
                                    <w:t xml:space="preserve"> 1</w:t>
                                  </w:r>
                                  <w:r>
                                    <w:rPr>
                                      <w:sz w:val="16"/>
                                      <w:szCs w:val="16"/>
                                      <w:lang w:val="sv-SE"/>
                                    </w:rPr>
                                    <w:t>,</w:t>
                                  </w:r>
                                  <w:r w:rsidRPr="006A31EF">
                                    <w:rPr>
                                      <w:sz w:val="16"/>
                                      <w:szCs w:val="16"/>
                                      <w:lang w:val="sv-SE"/>
                                    </w:rPr>
                                    <w:t>00)</w:t>
                                  </w:r>
                                </w:p>
                              </w:tc>
                            </w:tr>
                            <w:tr w:rsidR="00C80CAC" w14:paraId="04AC74D6" w14:textId="77777777" w:rsidTr="00AB7B8E">
                              <w:tc>
                                <w:tcPr>
                                  <w:tcW w:w="2127" w:type="dxa"/>
                                </w:tcPr>
                                <w:p w14:paraId="17A93079" w14:textId="77777777" w:rsidR="00C80CAC" w:rsidRPr="006A31EF" w:rsidRDefault="00C80CAC" w:rsidP="00AB7B8E">
                                  <w:pPr>
                                    <w:rPr>
                                      <w:sz w:val="16"/>
                                      <w:szCs w:val="16"/>
                                      <w:lang w:val="sv-SE"/>
                                    </w:rPr>
                                  </w:pPr>
                                </w:p>
                              </w:tc>
                              <w:tc>
                                <w:tcPr>
                                  <w:tcW w:w="1417" w:type="dxa"/>
                                </w:tcPr>
                                <w:p w14:paraId="50B55970" w14:textId="77777777" w:rsidR="00C80CAC" w:rsidRPr="006A31EF" w:rsidRDefault="00C80CAC" w:rsidP="00AB7B8E">
                                  <w:pPr>
                                    <w:rPr>
                                      <w:sz w:val="16"/>
                                      <w:szCs w:val="16"/>
                                      <w:lang w:val="sv-SE"/>
                                    </w:rPr>
                                  </w:pPr>
                                </w:p>
                              </w:tc>
                              <w:tc>
                                <w:tcPr>
                                  <w:tcW w:w="1413" w:type="dxa"/>
                                  <w:gridSpan w:val="2"/>
                                </w:tcPr>
                                <w:p w14:paraId="58350277" w14:textId="77777777" w:rsidR="00C80CAC" w:rsidRPr="006A31EF" w:rsidRDefault="00C80CAC" w:rsidP="00AB7B8E">
                                  <w:pPr>
                                    <w:rPr>
                                      <w:sz w:val="16"/>
                                      <w:szCs w:val="16"/>
                                      <w:lang w:val="sv-SE"/>
                                    </w:rPr>
                                  </w:pPr>
                                </w:p>
                              </w:tc>
                            </w:tr>
                            <w:tr w:rsidR="00C80CAC" w14:paraId="3B406953" w14:textId="77777777" w:rsidTr="00AB7B8E">
                              <w:tc>
                                <w:tcPr>
                                  <w:tcW w:w="2127" w:type="dxa"/>
                                </w:tcPr>
                                <w:p w14:paraId="670AF4E8" w14:textId="77777777" w:rsidR="00C80CAC" w:rsidRPr="006A31EF" w:rsidRDefault="00C80CAC" w:rsidP="00AB7B8E">
                                  <w:pPr>
                                    <w:rPr>
                                      <w:sz w:val="16"/>
                                      <w:szCs w:val="16"/>
                                      <w:lang w:val="sv-SE"/>
                                    </w:rPr>
                                  </w:pPr>
                                </w:p>
                              </w:tc>
                              <w:tc>
                                <w:tcPr>
                                  <w:tcW w:w="1417" w:type="dxa"/>
                                </w:tcPr>
                                <w:p w14:paraId="2A6246D8" w14:textId="77777777" w:rsidR="00C80CAC" w:rsidRPr="006A31EF" w:rsidRDefault="00C80CAC" w:rsidP="00AB7B8E">
                                  <w:pPr>
                                    <w:rPr>
                                      <w:sz w:val="16"/>
                                      <w:szCs w:val="16"/>
                                      <w:lang w:val="sv-SE"/>
                                    </w:rPr>
                                  </w:pPr>
                                </w:p>
                              </w:tc>
                              <w:tc>
                                <w:tcPr>
                                  <w:tcW w:w="1413" w:type="dxa"/>
                                  <w:gridSpan w:val="2"/>
                                </w:tcPr>
                                <w:p w14:paraId="174488CA" w14:textId="77777777" w:rsidR="00C80CAC" w:rsidRPr="006A31EF" w:rsidRDefault="00C80CAC" w:rsidP="00AB7B8E">
                                  <w:pPr>
                                    <w:rPr>
                                      <w:sz w:val="16"/>
                                      <w:szCs w:val="16"/>
                                      <w:lang w:val="sv-SE"/>
                                    </w:rPr>
                                  </w:pPr>
                                </w:p>
                              </w:tc>
                            </w:tr>
                            <w:tr w:rsidR="00C80CAC" w14:paraId="7D5AF700" w14:textId="77777777" w:rsidTr="00AB7B8E">
                              <w:tc>
                                <w:tcPr>
                                  <w:tcW w:w="2127" w:type="dxa"/>
                                </w:tcPr>
                                <w:p w14:paraId="31157AFB" w14:textId="77777777" w:rsidR="00C80CAC" w:rsidRPr="006A31EF" w:rsidRDefault="00C80CAC" w:rsidP="00AB7B8E">
                                  <w:pPr>
                                    <w:rPr>
                                      <w:sz w:val="16"/>
                                      <w:szCs w:val="16"/>
                                      <w:lang w:val="sv-SE"/>
                                    </w:rPr>
                                  </w:pPr>
                                  <w:r w:rsidRPr="006A31EF">
                                    <w:rPr>
                                      <w:sz w:val="16"/>
                                      <w:szCs w:val="16"/>
                                      <w:lang w:val="sv-SE"/>
                                    </w:rPr>
                                    <w:t>151/213 (70</w:t>
                                  </w:r>
                                  <w:r>
                                    <w:rPr>
                                      <w:sz w:val="16"/>
                                      <w:szCs w:val="16"/>
                                      <w:lang w:val="sv-SE"/>
                                    </w:rPr>
                                    <w:t>,</w:t>
                                  </w:r>
                                  <w:r w:rsidRPr="006A31EF">
                                    <w:rPr>
                                      <w:sz w:val="16"/>
                                      <w:szCs w:val="16"/>
                                      <w:lang w:val="sv-SE"/>
                                    </w:rPr>
                                    <w:t>9%)</w:t>
                                  </w:r>
                                </w:p>
                              </w:tc>
                              <w:tc>
                                <w:tcPr>
                                  <w:tcW w:w="1417" w:type="dxa"/>
                                </w:tcPr>
                                <w:p w14:paraId="201BC341" w14:textId="77777777" w:rsidR="00C80CAC" w:rsidRPr="006A31EF" w:rsidRDefault="00C80CAC" w:rsidP="00AB7B8E">
                                  <w:pPr>
                                    <w:rPr>
                                      <w:sz w:val="16"/>
                                      <w:szCs w:val="16"/>
                                      <w:lang w:val="sv-SE"/>
                                    </w:rPr>
                                  </w:pPr>
                                  <w:r w:rsidRPr="006A31EF">
                                    <w:rPr>
                                      <w:sz w:val="16"/>
                                      <w:szCs w:val="16"/>
                                      <w:lang w:val="sv-SE"/>
                                    </w:rPr>
                                    <w:t>170/207 (82</w:t>
                                  </w:r>
                                  <w:r>
                                    <w:rPr>
                                      <w:sz w:val="16"/>
                                      <w:szCs w:val="16"/>
                                      <w:lang w:val="sv-SE"/>
                                    </w:rPr>
                                    <w:t>,</w:t>
                                  </w:r>
                                  <w:r w:rsidRPr="006A31EF">
                                    <w:rPr>
                                      <w:sz w:val="16"/>
                                      <w:szCs w:val="16"/>
                                      <w:lang w:val="sv-SE"/>
                                    </w:rPr>
                                    <w:t>1%)</w:t>
                                  </w:r>
                                </w:p>
                              </w:tc>
                              <w:tc>
                                <w:tcPr>
                                  <w:tcW w:w="1413" w:type="dxa"/>
                                  <w:gridSpan w:val="2"/>
                                </w:tcPr>
                                <w:p w14:paraId="641E66CF" w14:textId="77777777" w:rsidR="00C80CAC" w:rsidRPr="006A31EF" w:rsidRDefault="00C80CAC" w:rsidP="00AB7B8E">
                                  <w:pPr>
                                    <w:rPr>
                                      <w:sz w:val="16"/>
                                      <w:szCs w:val="16"/>
                                      <w:lang w:val="sv-SE"/>
                                    </w:rPr>
                                  </w:pPr>
                                  <w:r w:rsidRPr="006A31EF">
                                    <w:rPr>
                                      <w:sz w:val="16"/>
                                      <w:szCs w:val="16"/>
                                      <w:lang w:val="sv-SE"/>
                                    </w:rPr>
                                    <w:t>0</w:t>
                                  </w:r>
                                  <w:r>
                                    <w:rPr>
                                      <w:sz w:val="16"/>
                                      <w:szCs w:val="16"/>
                                      <w:lang w:val="sv-SE"/>
                                    </w:rPr>
                                    <w:t>,</w:t>
                                  </w:r>
                                  <w:r w:rsidRPr="006A31EF">
                                    <w:rPr>
                                      <w:sz w:val="16"/>
                                      <w:szCs w:val="16"/>
                                      <w:lang w:val="sv-SE"/>
                                    </w:rPr>
                                    <w:t>76 (0</w:t>
                                  </w:r>
                                  <w:r>
                                    <w:rPr>
                                      <w:sz w:val="16"/>
                                      <w:szCs w:val="16"/>
                                      <w:lang w:val="sv-SE"/>
                                    </w:rPr>
                                    <w:t>,</w:t>
                                  </w:r>
                                  <w:r w:rsidRPr="006A31EF">
                                    <w:rPr>
                                      <w:sz w:val="16"/>
                                      <w:szCs w:val="16"/>
                                      <w:lang w:val="sv-SE"/>
                                    </w:rPr>
                                    <w:t>61</w:t>
                                  </w:r>
                                  <w:r>
                                    <w:rPr>
                                      <w:sz w:val="16"/>
                                      <w:szCs w:val="16"/>
                                      <w:lang w:val="sv-SE"/>
                                    </w:rPr>
                                    <w:t>;</w:t>
                                  </w:r>
                                  <w:r w:rsidRPr="006A31EF">
                                    <w:rPr>
                                      <w:sz w:val="16"/>
                                      <w:szCs w:val="16"/>
                                      <w:lang w:val="sv-SE"/>
                                    </w:rPr>
                                    <w:t xml:space="preserve"> 0</w:t>
                                  </w:r>
                                  <w:r>
                                    <w:rPr>
                                      <w:sz w:val="16"/>
                                      <w:szCs w:val="16"/>
                                      <w:lang w:val="sv-SE"/>
                                    </w:rPr>
                                    <w:t>,</w:t>
                                  </w:r>
                                  <w:r w:rsidRPr="006A31EF">
                                    <w:rPr>
                                      <w:sz w:val="16"/>
                                      <w:szCs w:val="16"/>
                                      <w:lang w:val="sv-SE"/>
                                    </w:rPr>
                                    <w:t>95)</w:t>
                                  </w:r>
                                </w:p>
                              </w:tc>
                            </w:tr>
                            <w:tr w:rsidR="00C80CAC" w14:paraId="030527D5" w14:textId="77777777" w:rsidTr="00AB7B8E">
                              <w:trPr>
                                <w:gridAfter w:val="1"/>
                                <w:wAfter w:w="138" w:type="dxa"/>
                              </w:trPr>
                              <w:tc>
                                <w:tcPr>
                                  <w:tcW w:w="2127" w:type="dxa"/>
                                </w:tcPr>
                                <w:p w14:paraId="25C2B91B" w14:textId="77777777" w:rsidR="00C80CAC" w:rsidRPr="006A31EF" w:rsidRDefault="00C80CAC" w:rsidP="00AB7B8E">
                                  <w:pPr>
                                    <w:rPr>
                                      <w:sz w:val="16"/>
                                      <w:szCs w:val="16"/>
                                      <w:lang w:val="sv-SE"/>
                                    </w:rPr>
                                  </w:pPr>
                                </w:p>
                              </w:tc>
                              <w:tc>
                                <w:tcPr>
                                  <w:tcW w:w="1417" w:type="dxa"/>
                                </w:tcPr>
                                <w:p w14:paraId="3A440F42" w14:textId="77777777" w:rsidR="00C80CAC" w:rsidRPr="006A31EF" w:rsidRDefault="00C80CAC" w:rsidP="00AB7B8E">
                                  <w:pPr>
                                    <w:rPr>
                                      <w:sz w:val="16"/>
                                      <w:szCs w:val="16"/>
                                      <w:lang w:val="sv-SE"/>
                                    </w:rPr>
                                  </w:pPr>
                                </w:p>
                              </w:tc>
                              <w:tc>
                                <w:tcPr>
                                  <w:tcW w:w="1275" w:type="dxa"/>
                                </w:tcPr>
                                <w:p w14:paraId="600A37A2" w14:textId="77777777" w:rsidR="00C80CAC" w:rsidRPr="006A31EF" w:rsidRDefault="00C80CAC" w:rsidP="00AB7B8E">
                                  <w:pPr>
                                    <w:rPr>
                                      <w:sz w:val="16"/>
                                      <w:szCs w:val="16"/>
                                      <w:lang w:val="sv-SE"/>
                                    </w:rPr>
                                  </w:pPr>
                                </w:p>
                              </w:tc>
                            </w:tr>
                            <w:tr w:rsidR="00C80CAC" w14:paraId="417EE347" w14:textId="77777777" w:rsidTr="00AB7B8E">
                              <w:tc>
                                <w:tcPr>
                                  <w:tcW w:w="2127" w:type="dxa"/>
                                </w:tcPr>
                                <w:p w14:paraId="77D5D205" w14:textId="77777777" w:rsidR="00C80CAC" w:rsidRPr="006A31EF" w:rsidRDefault="00C80CAC" w:rsidP="00AB7B8E">
                                  <w:pPr>
                                    <w:rPr>
                                      <w:sz w:val="16"/>
                                      <w:szCs w:val="16"/>
                                      <w:lang w:val="sv-SE"/>
                                    </w:rPr>
                                  </w:pPr>
                                  <w:r w:rsidRPr="006A31EF">
                                    <w:rPr>
                                      <w:sz w:val="16"/>
                                      <w:szCs w:val="16"/>
                                      <w:lang w:val="sv-SE"/>
                                    </w:rPr>
                                    <w:t>100/125 (80</w:t>
                                  </w:r>
                                  <w:r>
                                    <w:rPr>
                                      <w:sz w:val="16"/>
                                      <w:szCs w:val="16"/>
                                      <w:lang w:val="sv-SE"/>
                                    </w:rPr>
                                    <w:t>,</w:t>
                                  </w:r>
                                  <w:r w:rsidRPr="006A31EF">
                                    <w:rPr>
                                      <w:sz w:val="16"/>
                                      <w:szCs w:val="16"/>
                                      <w:lang w:val="sv-SE"/>
                                    </w:rPr>
                                    <w:t>0%)</w:t>
                                  </w:r>
                                </w:p>
                              </w:tc>
                              <w:tc>
                                <w:tcPr>
                                  <w:tcW w:w="1417" w:type="dxa"/>
                                </w:tcPr>
                                <w:p w14:paraId="60E6FA22" w14:textId="77777777" w:rsidR="00C80CAC" w:rsidRPr="006A31EF" w:rsidRDefault="00C80CAC" w:rsidP="00AB7B8E">
                                  <w:pPr>
                                    <w:rPr>
                                      <w:sz w:val="16"/>
                                      <w:szCs w:val="16"/>
                                      <w:lang w:val="sv-SE"/>
                                    </w:rPr>
                                  </w:pPr>
                                  <w:r w:rsidRPr="006A31EF">
                                    <w:rPr>
                                      <w:sz w:val="16"/>
                                      <w:szCs w:val="16"/>
                                      <w:lang w:val="sv-SE"/>
                                    </w:rPr>
                                    <w:t>115/130 (88</w:t>
                                  </w:r>
                                  <w:r>
                                    <w:rPr>
                                      <w:sz w:val="16"/>
                                      <w:szCs w:val="16"/>
                                      <w:lang w:val="sv-SE"/>
                                    </w:rPr>
                                    <w:t>,</w:t>
                                  </w:r>
                                  <w:r w:rsidRPr="006A31EF">
                                    <w:rPr>
                                      <w:sz w:val="16"/>
                                      <w:szCs w:val="16"/>
                                      <w:lang w:val="sv-SE"/>
                                    </w:rPr>
                                    <w:t>5%)</w:t>
                                  </w:r>
                                </w:p>
                              </w:tc>
                              <w:tc>
                                <w:tcPr>
                                  <w:tcW w:w="1413" w:type="dxa"/>
                                  <w:gridSpan w:val="2"/>
                                </w:tcPr>
                                <w:p w14:paraId="1816E5E9" w14:textId="77777777" w:rsidR="00C80CAC" w:rsidRPr="006A31EF" w:rsidRDefault="00C80CAC" w:rsidP="00AB7B8E">
                                  <w:pPr>
                                    <w:rPr>
                                      <w:sz w:val="16"/>
                                      <w:szCs w:val="16"/>
                                      <w:lang w:val="sv-SE"/>
                                    </w:rPr>
                                  </w:pPr>
                                  <w:r w:rsidRPr="006A31EF">
                                    <w:rPr>
                                      <w:sz w:val="16"/>
                                      <w:szCs w:val="16"/>
                                      <w:lang w:val="sv-SE"/>
                                    </w:rPr>
                                    <w:t>0</w:t>
                                  </w:r>
                                  <w:r>
                                    <w:rPr>
                                      <w:sz w:val="16"/>
                                      <w:szCs w:val="16"/>
                                      <w:lang w:val="sv-SE"/>
                                    </w:rPr>
                                    <w:t>,</w:t>
                                  </w:r>
                                  <w:r w:rsidRPr="006A31EF">
                                    <w:rPr>
                                      <w:sz w:val="16"/>
                                      <w:szCs w:val="16"/>
                                      <w:lang w:val="sv-SE"/>
                                    </w:rPr>
                                    <w:t>77 (0</w:t>
                                  </w:r>
                                  <w:r>
                                    <w:rPr>
                                      <w:sz w:val="16"/>
                                      <w:szCs w:val="16"/>
                                      <w:lang w:val="sv-SE"/>
                                    </w:rPr>
                                    <w:t>,</w:t>
                                  </w:r>
                                  <w:r w:rsidRPr="006A31EF">
                                    <w:rPr>
                                      <w:sz w:val="16"/>
                                      <w:szCs w:val="16"/>
                                      <w:lang w:val="sv-SE"/>
                                    </w:rPr>
                                    <w:t>58</w:t>
                                  </w:r>
                                  <w:r>
                                    <w:rPr>
                                      <w:sz w:val="16"/>
                                      <w:szCs w:val="16"/>
                                      <w:lang w:val="sv-SE"/>
                                    </w:rPr>
                                    <w:t>;</w:t>
                                  </w:r>
                                  <w:r w:rsidRPr="006A31EF">
                                    <w:rPr>
                                      <w:sz w:val="16"/>
                                      <w:szCs w:val="16"/>
                                      <w:lang w:val="sv-SE"/>
                                    </w:rPr>
                                    <w:t xml:space="preserve"> 1</w:t>
                                  </w:r>
                                  <w:r>
                                    <w:rPr>
                                      <w:sz w:val="16"/>
                                      <w:szCs w:val="16"/>
                                      <w:lang w:val="sv-SE"/>
                                    </w:rPr>
                                    <w:t>,</w:t>
                                  </w:r>
                                  <w:r w:rsidRPr="006A31EF">
                                    <w:rPr>
                                      <w:sz w:val="16"/>
                                      <w:szCs w:val="16"/>
                                      <w:lang w:val="sv-SE"/>
                                    </w:rPr>
                                    <w:t>00)</w:t>
                                  </w:r>
                                </w:p>
                              </w:tc>
                            </w:tr>
                          </w:tbl>
                          <w:p w14:paraId="3BE1E725" w14:textId="77777777" w:rsidR="00C80CAC" w:rsidRDefault="00C80CAC" w:rsidP="00326336"/>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86AE1F6" id="_x0000_s1042" type="#_x0000_t202" style="position:absolute;margin-left:253.1pt;margin-top:7.65pt;width:269.75pt;height:110.6pt;z-index:2517217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" filled="f" stroked="f">
                <v:textbox style="mso-fit-shape-to-text:t">
                  <w:txbxContent>
                    <w:tbl>
                      <w:tblPr>
                        <w:tblStyle w:val="TableGrid"/>
                        <w:tblW w:w="495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27"/>
                        <w:gridCol w:w="1417"/>
                        <w:gridCol w:w="1275"/>
                        <w:gridCol w:w="138"/>
                      </w:tblGrid>
                      <w:tr w:rsidR="00C80CAC" w14:paraId="6C7124D7" w14:textId="77777777" w:rsidTr="00AB7B8E">
                        <w:tc>
                          <w:tcPr>
                            <w:tcW w:w="3544" w:type="dxa"/>
                            <w:gridSpan w:val="2"/>
                            <w:hideMark/>
                          </w:tcPr>
                          <w:p w14:paraId="3AE9C1BE" w14:textId="77777777" w:rsidR="00C80CAC" w:rsidRPr="006A31EF" w:rsidRDefault="00C80CAC" w:rsidP="00AB7B8E">
                            <w:pPr>
                              <w:jc w:val="center"/>
                              <w:rPr>
                                <w:b/>
                                <w:bCs/>
                                <w:sz w:val="16"/>
                                <w:szCs w:val="16"/>
                                <w:lang w:val="sv-SE"/>
                              </w:rPr>
                            </w:pPr>
                            <w:r>
                              <w:rPr>
                                <w:b/>
                                <w:bCs/>
                                <w:sz w:val="16"/>
                                <w:szCs w:val="16"/>
                                <w:lang w:val="sv-SE"/>
                              </w:rPr>
                              <w:t>Broj događaja/bolesnika</w:t>
                            </w:r>
                            <w:r w:rsidRPr="006A31EF">
                              <w:rPr>
                                <w:b/>
                                <w:bCs/>
                                <w:sz w:val="16"/>
                                <w:szCs w:val="16"/>
                                <w:lang w:val="sv-SE"/>
                              </w:rPr>
                              <w:t xml:space="preserve"> (%)</w:t>
                            </w:r>
                          </w:p>
                        </w:tc>
                        <w:tc>
                          <w:tcPr>
                            <w:tcW w:w="1413" w:type="dxa"/>
                            <w:gridSpan w:val="2"/>
                          </w:tcPr>
                          <w:p w14:paraId="34BA5C3B" w14:textId="77777777" w:rsidR="00C80CAC" w:rsidRPr="006A31EF" w:rsidRDefault="00C80CAC" w:rsidP="00AB7B8E">
                            <w:pPr>
                              <w:rPr>
                                <w:b/>
                                <w:bCs/>
                                <w:sz w:val="16"/>
                                <w:szCs w:val="16"/>
                                <w:lang w:val="sv-SE"/>
                              </w:rPr>
                            </w:pPr>
                          </w:p>
                        </w:tc>
                      </w:tr>
                      <w:tr w:rsidR="00C80CAC" w14:paraId="12EFC102" w14:textId="77777777" w:rsidTr="00AB7B8E">
                        <w:tc>
                          <w:tcPr>
                            <w:tcW w:w="2127" w:type="dxa"/>
                          </w:tcPr>
                          <w:p w14:paraId="4B9F2B0A" w14:textId="599C65DD" w:rsidR="00C80CAC" w:rsidRPr="006A31EF" w:rsidRDefault="00C80CAC" w:rsidP="00AB7B8E">
                            <w:pPr>
                              <w:spacing w:line="240" w:lineRule="auto"/>
                              <w:rPr>
                                <w:b/>
                                <w:bCs/>
                                <w:sz w:val="16"/>
                                <w:szCs w:val="16"/>
                                <w:lang w:val="sv-SE"/>
                              </w:rPr>
                            </w:pPr>
                            <w:r w:rsidRPr="00755E8C">
                              <w:rPr>
                                <w:b/>
                                <w:bCs/>
                                <w:sz w:val="16"/>
                                <w:szCs w:val="16"/>
                                <w:lang w:val="sv-SE"/>
                              </w:rPr>
                              <w:t xml:space="preserve">IMJUDO </w:t>
                            </w:r>
                            <w:r w:rsidRPr="006A31EF">
                              <w:rPr>
                                <w:b/>
                                <w:bCs/>
                                <w:sz w:val="16"/>
                                <w:szCs w:val="16"/>
                                <w:lang w:val="sv-SE"/>
                              </w:rPr>
                              <w:t xml:space="preserve">+ durvalumab + </w:t>
                            </w:r>
                            <w:r>
                              <w:rPr>
                                <w:b/>
                                <w:bCs/>
                                <w:sz w:val="16"/>
                                <w:szCs w:val="16"/>
                                <w:lang w:val="sv-SE"/>
                              </w:rPr>
                              <w:t>kemoterapija utemeljena na platini</w:t>
                            </w:r>
                          </w:p>
                        </w:tc>
                        <w:tc>
                          <w:tcPr>
                            <w:tcW w:w="1417" w:type="dxa"/>
                          </w:tcPr>
                          <w:p w14:paraId="3442FDDE" w14:textId="77777777" w:rsidR="00C80CAC" w:rsidRPr="006A31EF" w:rsidRDefault="00C80CAC" w:rsidP="00AB7B8E">
                            <w:pPr>
                              <w:spacing w:line="240" w:lineRule="auto"/>
                              <w:rPr>
                                <w:sz w:val="16"/>
                                <w:szCs w:val="16"/>
                                <w:lang w:val="sv-SE"/>
                              </w:rPr>
                            </w:pPr>
                            <w:r>
                              <w:rPr>
                                <w:b/>
                                <w:bCs/>
                                <w:sz w:val="16"/>
                                <w:szCs w:val="16"/>
                                <w:lang w:val="sv-SE"/>
                              </w:rPr>
                              <w:t>Kemoterapija utemeljena na platini</w:t>
                            </w:r>
                          </w:p>
                        </w:tc>
                        <w:tc>
                          <w:tcPr>
                            <w:tcW w:w="1413" w:type="dxa"/>
                            <w:gridSpan w:val="2"/>
                          </w:tcPr>
                          <w:p w14:paraId="09120252" w14:textId="77777777" w:rsidR="00C80CAC" w:rsidRPr="006A31EF" w:rsidRDefault="00C80CAC" w:rsidP="00AB7B8E">
                            <w:pPr>
                              <w:rPr>
                                <w:sz w:val="16"/>
                                <w:szCs w:val="16"/>
                                <w:lang w:val="sv-SE"/>
                              </w:rPr>
                            </w:pPr>
                            <w:r w:rsidRPr="006A31EF">
                              <w:rPr>
                                <w:b/>
                                <w:bCs/>
                                <w:sz w:val="16"/>
                                <w:szCs w:val="16"/>
                                <w:lang w:val="sv-SE"/>
                              </w:rPr>
                              <w:t>HR  (95%</w:t>
                            </w:r>
                            <w:r>
                              <w:rPr>
                                <w:b/>
                                <w:bCs/>
                                <w:sz w:val="16"/>
                                <w:szCs w:val="16"/>
                                <w:lang w:val="sv-SE"/>
                              </w:rPr>
                              <w:t> </w:t>
                            </w:r>
                            <w:r w:rsidRPr="006A31EF">
                              <w:rPr>
                                <w:b/>
                                <w:bCs/>
                                <w:sz w:val="16"/>
                                <w:szCs w:val="16"/>
                                <w:lang w:val="sv-SE"/>
                              </w:rPr>
                              <w:t>CI)</w:t>
                            </w:r>
                          </w:p>
                        </w:tc>
                      </w:tr>
                      <w:tr w:rsidR="00C80CAC" w14:paraId="50F2A72F" w14:textId="77777777" w:rsidTr="00AB7B8E">
                        <w:tc>
                          <w:tcPr>
                            <w:tcW w:w="2127" w:type="dxa"/>
                          </w:tcPr>
                          <w:p w14:paraId="12CC2C91" w14:textId="77777777" w:rsidR="00C80CAC" w:rsidRDefault="00C80CAC" w:rsidP="00AB7B8E">
                            <w:pPr>
                              <w:spacing w:line="240" w:lineRule="auto"/>
                              <w:rPr>
                                <w:b/>
                                <w:bCs/>
                                <w:sz w:val="12"/>
                                <w:szCs w:val="12"/>
                                <w:lang w:val="sv-SE"/>
                              </w:rPr>
                            </w:pPr>
                          </w:p>
                        </w:tc>
                        <w:tc>
                          <w:tcPr>
                            <w:tcW w:w="1417" w:type="dxa"/>
                          </w:tcPr>
                          <w:p w14:paraId="3DD66B0D" w14:textId="77777777" w:rsidR="00C80CAC" w:rsidRPr="004C5AB3" w:rsidRDefault="00C80CAC" w:rsidP="00AB7B8E">
                            <w:pPr>
                              <w:spacing w:line="240" w:lineRule="auto"/>
                              <w:rPr>
                                <w:b/>
                                <w:bCs/>
                                <w:sz w:val="14"/>
                                <w:szCs w:val="14"/>
                                <w:lang w:val="sv-SE"/>
                              </w:rPr>
                            </w:pPr>
                          </w:p>
                        </w:tc>
                        <w:tc>
                          <w:tcPr>
                            <w:tcW w:w="1413" w:type="dxa"/>
                            <w:gridSpan w:val="2"/>
                          </w:tcPr>
                          <w:p w14:paraId="65D5AA49" w14:textId="77777777" w:rsidR="00C80CAC" w:rsidRPr="004C5AB3" w:rsidRDefault="00C80CAC" w:rsidP="00AB7B8E">
                            <w:pPr>
                              <w:rPr>
                                <w:b/>
                                <w:bCs/>
                                <w:sz w:val="14"/>
                                <w:szCs w:val="14"/>
                                <w:lang w:val="sv-SE"/>
                              </w:rPr>
                            </w:pPr>
                          </w:p>
                        </w:tc>
                      </w:tr>
                      <w:tr w:rsidR="00C80CAC" w14:paraId="6B3F17E8" w14:textId="77777777" w:rsidTr="00AB7B8E">
                        <w:tc>
                          <w:tcPr>
                            <w:tcW w:w="2127" w:type="dxa"/>
                          </w:tcPr>
                          <w:p w14:paraId="080488CC" w14:textId="77777777" w:rsidR="00C80CAC" w:rsidRPr="006A31EF" w:rsidRDefault="00C80CAC" w:rsidP="00AB7B8E">
                            <w:pPr>
                              <w:rPr>
                                <w:sz w:val="16"/>
                                <w:szCs w:val="16"/>
                                <w:lang w:val="sv-SE"/>
                              </w:rPr>
                            </w:pPr>
                            <w:r w:rsidRPr="006A31EF">
                              <w:rPr>
                                <w:sz w:val="16"/>
                                <w:szCs w:val="16"/>
                                <w:lang w:val="sv-SE"/>
                              </w:rPr>
                              <w:t>251/338 (74</w:t>
                            </w:r>
                            <w:r>
                              <w:rPr>
                                <w:sz w:val="16"/>
                                <w:szCs w:val="16"/>
                                <w:lang w:val="sv-SE"/>
                              </w:rPr>
                              <w:t>,</w:t>
                            </w:r>
                            <w:r w:rsidRPr="006A31EF">
                              <w:rPr>
                                <w:sz w:val="16"/>
                                <w:szCs w:val="16"/>
                                <w:lang w:val="sv-SE"/>
                              </w:rPr>
                              <w:t>3%)</w:t>
                            </w:r>
                          </w:p>
                        </w:tc>
                        <w:tc>
                          <w:tcPr>
                            <w:tcW w:w="1417" w:type="dxa"/>
                          </w:tcPr>
                          <w:p w14:paraId="3100C1F8" w14:textId="77777777" w:rsidR="00C80CAC" w:rsidRPr="006A31EF" w:rsidRDefault="00C80CAC" w:rsidP="00AB7B8E">
                            <w:pPr>
                              <w:rPr>
                                <w:sz w:val="16"/>
                                <w:szCs w:val="16"/>
                                <w:lang w:val="sv-SE"/>
                              </w:rPr>
                            </w:pPr>
                            <w:r w:rsidRPr="006A31EF">
                              <w:rPr>
                                <w:sz w:val="16"/>
                                <w:szCs w:val="16"/>
                                <w:lang w:val="sv-SE"/>
                              </w:rPr>
                              <w:t>285/337 (84</w:t>
                            </w:r>
                            <w:r>
                              <w:rPr>
                                <w:sz w:val="16"/>
                                <w:szCs w:val="16"/>
                                <w:lang w:val="sv-SE"/>
                              </w:rPr>
                              <w:t>,</w:t>
                            </w:r>
                            <w:r w:rsidRPr="006A31EF">
                              <w:rPr>
                                <w:sz w:val="16"/>
                                <w:szCs w:val="16"/>
                                <w:lang w:val="sv-SE"/>
                              </w:rPr>
                              <w:t>6%)</w:t>
                            </w:r>
                          </w:p>
                        </w:tc>
                        <w:tc>
                          <w:tcPr>
                            <w:tcW w:w="1413" w:type="dxa"/>
                            <w:gridSpan w:val="2"/>
                          </w:tcPr>
                          <w:p w14:paraId="051E01FE" w14:textId="77777777" w:rsidR="00C80CAC" w:rsidRPr="006A31EF" w:rsidRDefault="00C80CAC" w:rsidP="00AB7B8E">
                            <w:pPr>
                              <w:rPr>
                                <w:sz w:val="16"/>
                                <w:szCs w:val="16"/>
                                <w:lang w:val="sv-SE"/>
                              </w:rPr>
                            </w:pPr>
                            <w:r w:rsidRPr="006A31EF">
                              <w:rPr>
                                <w:sz w:val="16"/>
                                <w:szCs w:val="16"/>
                                <w:lang w:val="sv-SE"/>
                              </w:rPr>
                              <w:t>0</w:t>
                            </w:r>
                            <w:r>
                              <w:rPr>
                                <w:sz w:val="16"/>
                                <w:szCs w:val="16"/>
                                <w:lang w:val="sv-SE"/>
                              </w:rPr>
                              <w:t>,</w:t>
                            </w:r>
                            <w:r w:rsidRPr="006A31EF">
                              <w:rPr>
                                <w:sz w:val="16"/>
                                <w:szCs w:val="16"/>
                                <w:lang w:val="sv-SE"/>
                              </w:rPr>
                              <w:t>77 (0</w:t>
                            </w:r>
                            <w:r>
                              <w:rPr>
                                <w:sz w:val="16"/>
                                <w:szCs w:val="16"/>
                                <w:lang w:val="sv-SE"/>
                              </w:rPr>
                              <w:t>,</w:t>
                            </w:r>
                            <w:r w:rsidRPr="006A31EF">
                              <w:rPr>
                                <w:sz w:val="16"/>
                                <w:szCs w:val="16"/>
                                <w:lang w:val="sv-SE"/>
                              </w:rPr>
                              <w:t>65</w:t>
                            </w:r>
                            <w:r>
                              <w:rPr>
                                <w:sz w:val="16"/>
                                <w:szCs w:val="16"/>
                                <w:lang w:val="sv-SE"/>
                              </w:rPr>
                              <w:t>;</w:t>
                            </w:r>
                            <w:r w:rsidRPr="006A31EF">
                              <w:rPr>
                                <w:sz w:val="16"/>
                                <w:szCs w:val="16"/>
                                <w:lang w:val="sv-SE"/>
                              </w:rPr>
                              <w:t xml:space="preserve"> 0</w:t>
                            </w:r>
                            <w:r>
                              <w:rPr>
                                <w:sz w:val="16"/>
                                <w:szCs w:val="16"/>
                                <w:lang w:val="sv-SE"/>
                              </w:rPr>
                              <w:t>,</w:t>
                            </w:r>
                            <w:r w:rsidRPr="006A31EF">
                              <w:rPr>
                                <w:sz w:val="16"/>
                                <w:szCs w:val="16"/>
                                <w:lang w:val="sv-SE"/>
                              </w:rPr>
                              <w:t>92)</w:t>
                            </w:r>
                          </w:p>
                        </w:tc>
                      </w:tr>
                      <w:tr w:rsidR="00C80CAC" w14:paraId="7EEAE5C6" w14:textId="77777777" w:rsidTr="00AB7B8E">
                        <w:tc>
                          <w:tcPr>
                            <w:tcW w:w="2127" w:type="dxa"/>
                          </w:tcPr>
                          <w:p w14:paraId="6E8506AE" w14:textId="77777777" w:rsidR="00C80CAC" w:rsidRPr="006A31EF" w:rsidRDefault="00C80CAC" w:rsidP="00AB7B8E">
                            <w:pPr>
                              <w:rPr>
                                <w:sz w:val="16"/>
                                <w:szCs w:val="16"/>
                                <w:lang w:val="sv-SE"/>
                              </w:rPr>
                            </w:pPr>
                          </w:p>
                        </w:tc>
                        <w:tc>
                          <w:tcPr>
                            <w:tcW w:w="1417" w:type="dxa"/>
                          </w:tcPr>
                          <w:p w14:paraId="005E3488" w14:textId="77777777" w:rsidR="00C80CAC" w:rsidRPr="006A31EF" w:rsidRDefault="00C80CAC" w:rsidP="00AB7B8E">
                            <w:pPr>
                              <w:rPr>
                                <w:sz w:val="16"/>
                                <w:szCs w:val="16"/>
                                <w:lang w:val="sv-SE"/>
                              </w:rPr>
                            </w:pPr>
                          </w:p>
                        </w:tc>
                        <w:tc>
                          <w:tcPr>
                            <w:tcW w:w="1413" w:type="dxa"/>
                            <w:gridSpan w:val="2"/>
                          </w:tcPr>
                          <w:p w14:paraId="3911E780" w14:textId="77777777" w:rsidR="00C80CAC" w:rsidRPr="006A31EF" w:rsidRDefault="00C80CAC" w:rsidP="00AB7B8E">
                            <w:pPr>
                              <w:rPr>
                                <w:sz w:val="16"/>
                                <w:szCs w:val="16"/>
                                <w:lang w:val="sv-SE"/>
                              </w:rPr>
                            </w:pPr>
                          </w:p>
                        </w:tc>
                      </w:tr>
                      <w:tr w:rsidR="00C80CAC" w14:paraId="3C3744C2" w14:textId="77777777" w:rsidTr="00AB7B8E">
                        <w:tc>
                          <w:tcPr>
                            <w:tcW w:w="2127" w:type="dxa"/>
                          </w:tcPr>
                          <w:p w14:paraId="147DE813" w14:textId="77777777" w:rsidR="00C80CAC" w:rsidRPr="006A31EF" w:rsidRDefault="00C80CAC" w:rsidP="00AB7B8E">
                            <w:pPr>
                              <w:rPr>
                                <w:sz w:val="16"/>
                                <w:szCs w:val="16"/>
                                <w:lang w:val="sv-SE"/>
                              </w:rPr>
                            </w:pPr>
                          </w:p>
                        </w:tc>
                        <w:tc>
                          <w:tcPr>
                            <w:tcW w:w="1417" w:type="dxa"/>
                          </w:tcPr>
                          <w:p w14:paraId="3D3CE038" w14:textId="77777777" w:rsidR="00C80CAC" w:rsidRPr="006A31EF" w:rsidRDefault="00C80CAC" w:rsidP="00AB7B8E">
                            <w:pPr>
                              <w:rPr>
                                <w:sz w:val="16"/>
                                <w:szCs w:val="16"/>
                                <w:lang w:val="sv-SE"/>
                              </w:rPr>
                            </w:pPr>
                          </w:p>
                        </w:tc>
                        <w:tc>
                          <w:tcPr>
                            <w:tcW w:w="1413" w:type="dxa"/>
                            <w:gridSpan w:val="2"/>
                          </w:tcPr>
                          <w:p w14:paraId="63728A7A" w14:textId="77777777" w:rsidR="00C80CAC" w:rsidRPr="006A31EF" w:rsidRDefault="00C80CAC" w:rsidP="00AB7B8E">
                            <w:pPr>
                              <w:rPr>
                                <w:sz w:val="16"/>
                                <w:szCs w:val="16"/>
                                <w:lang w:val="sv-SE"/>
                              </w:rPr>
                            </w:pPr>
                          </w:p>
                        </w:tc>
                      </w:tr>
                      <w:tr w:rsidR="00C80CAC" w14:paraId="2C862E20" w14:textId="77777777" w:rsidTr="00AB7B8E">
                        <w:tc>
                          <w:tcPr>
                            <w:tcW w:w="2127" w:type="dxa"/>
                          </w:tcPr>
                          <w:p w14:paraId="2F55A988" w14:textId="77777777" w:rsidR="00C80CAC" w:rsidRPr="006A31EF" w:rsidRDefault="00C80CAC" w:rsidP="00AB7B8E">
                            <w:pPr>
                              <w:rPr>
                                <w:sz w:val="16"/>
                                <w:szCs w:val="16"/>
                                <w:lang w:val="sv-SE"/>
                              </w:rPr>
                            </w:pPr>
                            <w:r w:rsidRPr="006A31EF">
                              <w:rPr>
                                <w:sz w:val="16"/>
                                <w:szCs w:val="16"/>
                                <w:lang w:val="sv-SE"/>
                              </w:rPr>
                              <w:t>69/101 (68</w:t>
                            </w:r>
                            <w:r>
                              <w:rPr>
                                <w:sz w:val="16"/>
                                <w:szCs w:val="16"/>
                                <w:lang w:val="sv-SE"/>
                              </w:rPr>
                              <w:t>,</w:t>
                            </w:r>
                            <w:r w:rsidRPr="006A31EF">
                              <w:rPr>
                                <w:sz w:val="16"/>
                                <w:szCs w:val="16"/>
                                <w:lang w:val="sv-SE"/>
                              </w:rPr>
                              <w:t>3%)</w:t>
                            </w:r>
                          </w:p>
                        </w:tc>
                        <w:tc>
                          <w:tcPr>
                            <w:tcW w:w="1417" w:type="dxa"/>
                          </w:tcPr>
                          <w:p w14:paraId="0455A532" w14:textId="77777777" w:rsidR="00C80CAC" w:rsidRPr="006A31EF" w:rsidRDefault="00C80CAC" w:rsidP="00AB7B8E">
                            <w:pPr>
                              <w:rPr>
                                <w:sz w:val="16"/>
                                <w:szCs w:val="16"/>
                                <w:lang w:val="sv-SE"/>
                              </w:rPr>
                            </w:pPr>
                            <w:r w:rsidRPr="006A31EF">
                              <w:rPr>
                                <w:sz w:val="16"/>
                                <w:szCs w:val="16"/>
                                <w:lang w:val="sv-SE"/>
                              </w:rPr>
                              <w:t>80/97 (82</w:t>
                            </w:r>
                            <w:r>
                              <w:rPr>
                                <w:sz w:val="16"/>
                                <w:szCs w:val="16"/>
                                <w:lang w:val="sv-SE"/>
                              </w:rPr>
                              <w:t>,</w:t>
                            </w:r>
                            <w:r w:rsidRPr="006A31EF">
                              <w:rPr>
                                <w:sz w:val="16"/>
                                <w:szCs w:val="16"/>
                                <w:lang w:val="sv-SE"/>
                              </w:rPr>
                              <w:t>5%)</w:t>
                            </w:r>
                          </w:p>
                        </w:tc>
                        <w:tc>
                          <w:tcPr>
                            <w:tcW w:w="1413" w:type="dxa"/>
                            <w:gridSpan w:val="2"/>
                          </w:tcPr>
                          <w:p w14:paraId="64AF1A05" w14:textId="77777777" w:rsidR="00C80CAC" w:rsidRPr="006A31EF" w:rsidRDefault="00C80CAC" w:rsidP="00AB7B8E">
                            <w:pPr>
                              <w:rPr>
                                <w:sz w:val="16"/>
                                <w:szCs w:val="16"/>
                                <w:lang w:val="sv-SE"/>
                              </w:rPr>
                            </w:pPr>
                            <w:r w:rsidRPr="006A31EF">
                              <w:rPr>
                                <w:sz w:val="16"/>
                                <w:szCs w:val="16"/>
                                <w:lang w:val="sv-SE"/>
                              </w:rPr>
                              <w:t>0</w:t>
                            </w:r>
                            <w:r>
                              <w:rPr>
                                <w:sz w:val="16"/>
                                <w:szCs w:val="16"/>
                                <w:lang w:val="sv-SE"/>
                              </w:rPr>
                              <w:t>,</w:t>
                            </w:r>
                            <w:r w:rsidRPr="006A31EF">
                              <w:rPr>
                                <w:sz w:val="16"/>
                                <w:szCs w:val="16"/>
                                <w:lang w:val="sv-SE"/>
                              </w:rPr>
                              <w:t>65 (0</w:t>
                            </w:r>
                            <w:r>
                              <w:rPr>
                                <w:sz w:val="16"/>
                                <w:szCs w:val="16"/>
                                <w:lang w:val="sv-SE"/>
                              </w:rPr>
                              <w:t>,</w:t>
                            </w:r>
                            <w:r w:rsidRPr="006A31EF">
                              <w:rPr>
                                <w:sz w:val="16"/>
                                <w:szCs w:val="16"/>
                                <w:lang w:val="sv-SE"/>
                              </w:rPr>
                              <w:t>47</w:t>
                            </w:r>
                            <w:r>
                              <w:rPr>
                                <w:sz w:val="16"/>
                                <w:szCs w:val="16"/>
                                <w:lang w:val="sv-SE"/>
                              </w:rPr>
                              <w:t>;</w:t>
                            </w:r>
                            <w:r w:rsidRPr="006A31EF">
                              <w:rPr>
                                <w:sz w:val="16"/>
                                <w:szCs w:val="16"/>
                                <w:lang w:val="sv-SE"/>
                              </w:rPr>
                              <w:t xml:space="preserve"> 0</w:t>
                            </w:r>
                            <w:r>
                              <w:rPr>
                                <w:sz w:val="16"/>
                                <w:szCs w:val="16"/>
                                <w:lang w:val="sv-SE"/>
                              </w:rPr>
                              <w:t>,</w:t>
                            </w:r>
                            <w:r w:rsidRPr="006A31EF">
                              <w:rPr>
                                <w:sz w:val="16"/>
                                <w:szCs w:val="16"/>
                                <w:lang w:val="sv-SE"/>
                              </w:rPr>
                              <w:t>89)</w:t>
                            </w:r>
                          </w:p>
                        </w:tc>
                      </w:tr>
                      <w:tr w:rsidR="00C80CAC" w14:paraId="5A776897" w14:textId="77777777" w:rsidTr="00AB7B8E">
                        <w:trPr>
                          <w:gridAfter w:val="1"/>
                          <w:wAfter w:w="138" w:type="dxa"/>
                        </w:trPr>
                        <w:tc>
                          <w:tcPr>
                            <w:tcW w:w="2127" w:type="dxa"/>
                          </w:tcPr>
                          <w:p w14:paraId="32A44237" w14:textId="77777777" w:rsidR="00C80CAC" w:rsidRPr="006A31EF" w:rsidRDefault="00C80CAC" w:rsidP="00AB7B8E">
                            <w:pPr>
                              <w:rPr>
                                <w:sz w:val="16"/>
                                <w:szCs w:val="16"/>
                                <w:lang w:val="sv-SE"/>
                              </w:rPr>
                            </w:pPr>
                          </w:p>
                        </w:tc>
                        <w:tc>
                          <w:tcPr>
                            <w:tcW w:w="1417" w:type="dxa"/>
                          </w:tcPr>
                          <w:p w14:paraId="628D017C" w14:textId="77777777" w:rsidR="00C80CAC" w:rsidRPr="006A31EF" w:rsidRDefault="00C80CAC" w:rsidP="00AB7B8E">
                            <w:pPr>
                              <w:rPr>
                                <w:sz w:val="16"/>
                                <w:szCs w:val="16"/>
                                <w:lang w:val="sv-SE"/>
                              </w:rPr>
                            </w:pPr>
                          </w:p>
                        </w:tc>
                        <w:tc>
                          <w:tcPr>
                            <w:tcW w:w="1275" w:type="dxa"/>
                          </w:tcPr>
                          <w:p w14:paraId="567ED327" w14:textId="77777777" w:rsidR="00C80CAC" w:rsidRPr="006A31EF" w:rsidRDefault="00C80CAC" w:rsidP="00AB7B8E">
                            <w:pPr>
                              <w:rPr>
                                <w:sz w:val="16"/>
                                <w:szCs w:val="16"/>
                                <w:lang w:val="sv-SE"/>
                              </w:rPr>
                            </w:pPr>
                          </w:p>
                        </w:tc>
                      </w:tr>
                      <w:tr w:rsidR="00C80CAC" w14:paraId="3482C415" w14:textId="77777777" w:rsidTr="00AB7B8E">
                        <w:tc>
                          <w:tcPr>
                            <w:tcW w:w="2127" w:type="dxa"/>
                          </w:tcPr>
                          <w:p w14:paraId="31F45880" w14:textId="77777777" w:rsidR="00C80CAC" w:rsidRPr="006A31EF" w:rsidRDefault="00C80CAC" w:rsidP="00AB7B8E">
                            <w:pPr>
                              <w:rPr>
                                <w:sz w:val="16"/>
                                <w:szCs w:val="16"/>
                                <w:lang w:val="sv-SE"/>
                              </w:rPr>
                            </w:pPr>
                            <w:r w:rsidRPr="006A31EF">
                              <w:rPr>
                                <w:sz w:val="16"/>
                                <w:szCs w:val="16"/>
                                <w:lang w:val="sv-SE"/>
                              </w:rPr>
                              <w:t>182/237 (76</w:t>
                            </w:r>
                            <w:r>
                              <w:rPr>
                                <w:sz w:val="16"/>
                                <w:szCs w:val="16"/>
                                <w:lang w:val="sv-SE"/>
                              </w:rPr>
                              <w:t>,</w:t>
                            </w:r>
                            <w:r w:rsidRPr="006A31EF">
                              <w:rPr>
                                <w:sz w:val="16"/>
                                <w:szCs w:val="16"/>
                                <w:lang w:val="sv-SE"/>
                              </w:rPr>
                              <w:t>8%)</w:t>
                            </w:r>
                          </w:p>
                        </w:tc>
                        <w:tc>
                          <w:tcPr>
                            <w:tcW w:w="1417" w:type="dxa"/>
                          </w:tcPr>
                          <w:p w14:paraId="05F3F2B5" w14:textId="77777777" w:rsidR="00C80CAC" w:rsidRPr="006A31EF" w:rsidRDefault="00C80CAC" w:rsidP="00AB7B8E">
                            <w:pPr>
                              <w:rPr>
                                <w:sz w:val="16"/>
                                <w:szCs w:val="16"/>
                                <w:lang w:val="sv-SE"/>
                              </w:rPr>
                            </w:pPr>
                            <w:r w:rsidRPr="006A31EF">
                              <w:rPr>
                                <w:sz w:val="16"/>
                                <w:szCs w:val="16"/>
                                <w:lang w:val="sv-SE"/>
                              </w:rPr>
                              <w:t>205/240 (85</w:t>
                            </w:r>
                            <w:r>
                              <w:rPr>
                                <w:sz w:val="16"/>
                                <w:szCs w:val="16"/>
                                <w:lang w:val="sv-SE"/>
                              </w:rPr>
                              <w:t>,</w:t>
                            </w:r>
                            <w:r w:rsidRPr="006A31EF">
                              <w:rPr>
                                <w:sz w:val="16"/>
                                <w:szCs w:val="16"/>
                                <w:lang w:val="sv-SE"/>
                              </w:rPr>
                              <w:t>4%)</w:t>
                            </w:r>
                          </w:p>
                        </w:tc>
                        <w:tc>
                          <w:tcPr>
                            <w:tcW w:w="1413" w:type="dxa"/>
                            <w:gridSpan w:val="2"/>
                          </w:tcPr>
                          <w:p w14:paraId="7AB2B2D0" w14:textId="77777777" w:rsidR="00C80CAC" w:rsidRPr="006A31EF" w:rsidRDefault="00C80CAC" w:rsidP="00AB7B8E">
                            <w:pPr>
                              <w:rPr>
                                <w:sz w:val="16"/>
                                <w:szCs w:val="16"/>
                                <w:lang w:val="sv-SE"/>
                              </w:rPr>
                            </w:pPr>
                            <w:r w:rsidRPr="006A31EF">
                              <w:rPr>
                                <w:sz w:val="16"/>
                                <w:szCs w:val="16"/>
                                <w:lang w:val="sv-SE"/>
                              </w:rPr>
                              <w:t>0</w:t>
                            </w:r>
                            <w:r>
                              <w:rPr>
                                <w:sz w:val="16"/>
                                <w:szCs w:val="16"/>
                                <w:lang w:val="sv-SE"/>
                              </w:rPr>
                              <w:t>,</w:t>
                            </w:r>
                            <w:r w:rsidRPr="006A31EF">
                              <w:rPr>
                                <w:sz w:val="16"/>
                                <w:szCs w:val="16"/>
                                <w:lang w:val="sv-SE"/>
                              </w:rPr>
                              <w:t>82 (0</w:t>
                            </w:r>
                            <w:r>
                              <w:rPr>
                                <w:sz w:val="16"/>
                                <w:szCs w:val="16"/>
                                <w:lang w:val="sv-SE"/>
                              </w:rPr>
                              <w:t>,</w:t>
                            </w:r>
                            <w:r w:rsidRPr="006A31EF">
                              <w:rPr>
                                <w:sz w:val="16"/>
                                <w:szCs w:val="16"/>
                                <w:lang w:val="sv-SE"/>
                              </w:rPr>
                              <w:t>67</w:t>
                            </w:r>
                            <w:r>
                              <w:rPr>
                                <w:sz w:val="16"/>
                                <w:szCs w:val="16"/>
                                <w:lang w:val="sv-SE"/>
                              </w:rPr>
                              <w:t>;</w:t>
                            </w:r>
                            <w:r w:rsidRPr="006A31EF">
                              <w:rPr>
                                <w:sz w:val="16"/>
                                <w:szCs w:val="16"/>
                                <w:lang w:val="sv-SE"/>
                              </w:rPr>
                              <w:t xml:space="preserve"> 1</w:t>
                            </w:r>
                            <w:r>
                              <w:rPr>
                                <w:sz w:val="16"/>
                                <w:szCs w:val="16"/>
                                <w:lang w:val="sv-SE"/>
                              </w:rPr>
                              <w:t>,</w:t>
                            </w:r>
                            <w:r w:rsidRPr="006A31EF">
                              <w:rPr>
                                <w:sz w:val="16"/>
                                <w:szCs w:val="16"/>
                                <w:lang w:val="sv-SE"/>
                              </w:rPr>
                              <w:t>00)</w:t>
                            </w:r>
                          </w:p>
                        </w:tc>
                      </w:tr>
                      <w:tr w:rsidR="00C80CAC" w14:paraId="04AC74D6" w14:textId="77777777" w:rsidTr="00AB7B8E">
                        <w:tc>
                          <w:tcPr>
                            <w:tcW w:w="2127" w:type="dxa"/>
                          </w:tcPr>
                          <w:p w14:paraId="17A93079" w14:textId="77777777" w:rsidR="00C80CAC" w:rsidRPr="006A31EF" w:rsidRDefault="00C80CAC" w:rsidP="00AB7B8E">
                            <w:pPr>
                              <w:rPr>
                                <w:sz w:val="16"/>
                                <w:szCs w:val="16"/>
                                <w:lang w:val="sv-SE"/>
                              </w:rPr>
                            </w:pPr>
                          </w:p>
                        </w:tc>
                        <w:tc>
                          <w:tcPr>
                            <w:tcW w:w="1417" w:type="dxa"/>
                          </w:tcPr>
                          <w:p w14:paraId="50B55970" w14:textId="77777777" w:rsidR="00C80CAC" w:rsidRPr="006A31EF" w:rsidRDefault="00C80CAC" w:rsidP="00AB7B8E">
                            <w:pPr>
                              <w:rPr>
                                <w:sz w:val="16"/>
                                <w:szCs w:val="16"/>
                                <w:lang w:val="sv-SE"/>
                              </w:rPr>
                            </w:pPr>
                          </w:p>
                        </w:tc>
                        <w:tc>
                          <w:tcPr>
                            <w:tcW w:w="1413" w:type="dxa"/>
                            <w:gridSpan w:val="2"/>
                          </w:tcPr>
                          <w:p w14:paraId="58350277" w14:textId="77777777" w:rsidR="00C80CAC" w:rsidRPr="006A31EF" w:rsidRDefault="00C80CAC" w:rsidP="00AB7B8E">
                            <w:pPr>
                              <w:rPr>
                                <w:sz w:val="16"/>
                                <w:szCs w:val="16"/>
                                <w:lang w:val="sv-SE"/>
                              </w:rPr>
                            </w:pPr>
                          </w:p>
                        </w:tc>
                      </w:tr>
                      <w:tr w:rsidR="00C80CAC" w14:paraId="3B406953" w14:textId="77777777" w:rsidTr="00AB7B8E">
                        <w:tc>
                          <w:tcPr>
                            <w:tcW w:w="2127" w:type="dxa"/>
                          </w:tcPr>
                          <w:p w14:paraId="670AF4E8" w14:textId="77777777" w:rsidR="00C80CAC" w:rsidRPr="006A31EF" w:rsidRDefault="00C80CAC" w:rsidP="00AB7B8E">
                            <w:pPr>
                              <w:rPr>
                                <w:sz w:val="16"/>
                                <w:szCs w:val="16"/>
                                <w:lang w:val="sv-SE"/>
                              </w:rPr>
                            </w:pPr>
                          </w:p>
                        </w:tc>
                        <w:tc>
                          <w:tcPr>
                            <w:tcW w:w="1417" w:type="dxa"/>
                          </w:tcPr>
                          <w:p w14:paraId="2A6246D8" w14:textId="77777777" w:rsidR="00C80CAC" w:rsidRPr="006A31EF" w:rsidRDefault="00C80CAC" w:rsidP="00AB7B8E">
                            <w:pPr>
                              <w:rPr>
                                <w:sz w:val="16"/>
                                <w:szCs w:val="16"/>
                                <w:lang w:val="sv-SE"/>
                              </w:rPr>
                            </w:pPr>
                          </w:p>
                        </w:tc>
                        <w:tc>
                          <w:tcPr>
                            <w:tcW w:w="1413" w:type="dxa"/>
                            <w:gridSpan w:val="2"/>
                          </w:tcPr>
                          <w:p w14:paraId="174488CA" w14:textId="77777777" w:rsidR="00C80CAC" w:rsidRPr="006A31EF" w:rsidRDefault="00C80CAC" w:rsidP="00AB7B8E">
                            <w:pPr>
                              <w:rPr>
                                <w:sz w:val="16"/>
                                <w:szCs w:val="16"/>
                                <w:lang w:val="sv-SE"/>
                              </w:rPr>
                            </w:pPr>
                          </w:p>
                        </w:tc>
                      </w:tr>
                      <w:tr w:rsidR="00C80CAC" w14:paraId="7D5AF700" w14:textId="77777777" w:rsidTr="00AB7B8E">
                        <w:tc>
                          <w:tcPr>
                            <w:tcW w:w="2127" w:type="dxa"/>
                          </w:tcPr>
                          <w:p w14:paraId="31157AFB" w14:textId="77777777" w:rsidR="00C80CAC" w:rsidRPr="006A31EF" w:rsidRDefault="00C80CAC" w:rsidP="00AB7B8E">
                            <w:pPr>
                              <w:rPr>
                                <w:sz w:val="16"/>
                                <w:szCs w:val="16"/>
                                <w:lang w:val="sv-SE"/>
                              </w:rPr>
                            </w:pPr>
                            <w:r w:rsidRPr="006A31EF">
                              <w:rPr>
                                <w:sz w:val="16"/>
                                <w:szCs w:val="16"/>
                                <w:lang w:val="sv-SE"/>
                              </w:rPr>
                              <w:t>151/213 (70</w:t>
                            </w:r>
                            <w:r>
                              <w:rPr>
                                <w:sz w:val="16"/>
                                <w:szCs w:val="16"/>
                                <w:lang w:val="sv-SE"/>
                              </w:rPr>
                              <w:t>,</w:t>
                            </w:r>
                            <w:r w:rsidRPr="006A31EF">
                              <w:rPr>
                                <w:sz w:val="16"/>
                                <w:szCs w:val="16"/>
                                <w:lang w:val="sv-SE"/>
                              </w:rPr>
                              <w:t>9%)</w:t>
                            </w:r>
                          </w:p>
                        </w:tc>
                        <w:tc>
                          <w:tcPr>
                            <w:tcW w:w="1417" w:type="dxa"/>
                          </w:tcPr>
                          <w:p w14:paraId="201BC341" w14:textId="77777777" w:rsidR="00C80CAC" w:rsidRPr="006A31EF" w:rsidRDefault="00C80CAC" w:rsidP="00AB7B8E">
                            <w:pPr>
                              <w:rPr>
                                <w:sz w:val="16"/>
                                <w:szCs w:val="16"/>
                                <w:lang w:val="sv-SE"/>
                              </w:rPr>
                            </w:pPr>
                            <w:r w:rsidRPr="006A31EF">
                              <w:rPr>
                                <w:sz w:val="16"/>
                                <w:szCs w:val="16"/>
                                <w:lang w:val="sv-SE"/>
                              </w:rPr>
                              <w:t>170/207 (82</w:t>
                            </w:r>
                            <w:r>
                              <w:rPr>
                                <w:sz w:val="16"/>
                                <w:szCs w:val="16"/>
                                <w:lang w:val="sv-SE"/>
                              </w:rPr>
                              <w:t>,</w:t>
                            </w:r>
                            <w:r w:rsidRPr="006A31EF">
                              <w:rPr>
                                <w:sz w:val="16"/>
                                <w:szCs w:val="16"/>
                                <w:lang w:val="sv-SE"/>
                              </w:rPr>
                              <w:t>1%)</w:t>
                            </w:r>
                          </w:p>
                        </w:tc>
                        <w:tc>
                          <w:tcPr>
                            <w:tcW w:w="1413" w:type="dxa"/>
                            <w:gridSpan w:val="2"/>
                          </w:tcPr>
                          <w:p w14:paraId="641E66CF" w14:textId="77777777" w:rsidR="00C80CAC" w:rsidRPr="006A31EF" w:rsidRDefault="00C80CAC" w:rsidP="00AB7B8E">
                            <w:pPr>
                              <w:rPr>
                                <w:sz w:val="16"/>
                                <w:szCs w:val="16"/>
                                <w:lang w:val="sv-SE"/>
                              </w:rPr>
                            </w:pPr>
                            <w:r w:rsidRPr="006A31EF">
                              <w:rPr>
                                <w:sz w:val="16"/>
                                <w:szCs w:val="16"/>
                                <w:lang w:val="sv-SE"/>
                              </w:rPr>
                              <w:t>0</w:t>
                            </w:r>
                            <w:r>
                              <w:rPr>
                                <w:sz w:val="16"/>
                                <w:szCs w:val="16"/>
                                <w:lang w:val="sv-SE"/>
                              </w:rPr>
                              <w:t>,</w:t>
                            </w:r>
                            <w:r w:rsidRPr="006A31EF">
                              <w:rPr>
                                <w:sz w:val="16"/>
                                <w:szCs w:val="16"/>
                                <w:lang w:val="sv-SE"/>
                              </w:rPr>
                              <w:t>76 (0</w:t>
                            </w:r>
                            <w:r>
                              <w:rPr>
                                <w:sz w:val="16"/>
                                <w:szCs w:val="16"/>
                                <w:lang w:val="sv-SE"/>
                              </w:rPr>
                              <w:t>,</w:t>
                            </w:r>
                            <w:r w:rsidRPr="006A31EF">
                              <w:rPr>
                                <w:sz w:val="16"/>
                                <w:szCs w:val="16"/>
                                <w:lang w:val="sv-SE"/>
                              </w:rPr>
                              <w:t>61</w:t>
                            </w:r>
                            <w:r>
                              <w:rPr>
                                <w:sz w:val="16"/>
                                <w:szCs w:val="16"/>
                                <w:lang w:val="sv-SE"/>
                              </w:rPr>
                              <w:t>;</w:t>
                            </w:r>
                            <w:r w:rsidRPr="006A31EF">
                              <w:rPr>
                                <w:sz w:val="16"/>
                                <w:szCs w:val="16"/>
                                <w:lang w:val="sv-SE"/>
                              </w:rPr>
                              <w:t xml:space="preserve"> 0</w:t>
                            </w:r>
                            <w:r>
                              <w:rPr>
                                <w:sz w:val="16"/>
                                <w:szCs w:val="16"/>
                                <w:lang w:val="sv-SE"/>
                              </w:rPr>
                              <w:t>,</w:t>
                            </w:r>
                            <w:r w:rsidRPr="006A31EF">
                              <w:rPr>
                                <w:sz w:val="16"/>
                                <w:szCs w:val="16"/>
                                <w:lang w:val="sv-SE"/>
                              </w:rPr>
                              <w:t>95)</w:t>
                            </w:r>
                          </w:p>
                        </w:tc>
                      </w:tr>
                      <w:tr w:rsidR="00C80CAC" w14:paraId="030527D5" w14:textId="77777777" w:rsidTr="00AB7B8E">
                        <w:trPr>
                          <w:gridAfter w:val="1"/>
                          <w:wAfter w:w="138" w:type="dxa"/>
                        </w:trPr>
                        <w:tc>
                          <w:tcPr>
                            <w:tcW w:w="2127" w:type="dxa"/>
                          </w:tcPr>
                          <w:p w14:paraId="25C2B91B" w14:textId="77777777" w:rsidR="00C80CAC" w:rsidRPr="006A31EF" w:rsidRDefault="00C80CAC" w:rsidP="00AB7B8E">
                            <w:pPr>
                              <w:rPr>
                                <w:sz w:val="16"/>
                                <w:szCs w:val="16"/>
                                <w:lang w:val="sv-SE"/>
                              </w:rPr>
                            </w:pPr>
                          </w:p>
                        </w:tc>
                        <w:tc>
                          <w:tcPr>
                            <w:tcW w:w="1417" w:type="dxa"/>
                          </w:tcPr>
                          <w:p w14:paraId="3A440F42" w14:textId="77777777" w:rsidR="00C80CAC" w:rsidRPr="006A31EF" w:rsidRDefault="00C80CAC" w:rsidP="00AB7B8E">
                            <w:pPr>
                              <w:rPr>
                                <w:sz w:val="16"/>
                                <w:szCs w:val="16"/>
                                <w:lang w:val="sv-SE"/>
                              </w:rPr>
                            </w:pPr>
                          </w:p>
                        </w:tc>
                        <w:tc>
                          <w:tcPr>
                            <w:tcW w:w="1275" w:type="dxa"/>
                          </w:tcPr>
                          <w:p w14:paraId="600A37A2" w14:textId="77777777" w:rsidR="00C80CAC" w:rsidRPr="006A31EF" w:rsidRDefault="00C80CAC" w:rsidP="00AB7B8E">
                            <w:pPr>
                              <w:rPr>
                                <w:sz w:val="16"/>
                                <w:szCs w:val="16"/>
                                <w:lang w:val="sv-SE"/>
                              </w:rPr>
                            </w:pPr>
                          </w:p>
                        </w:tc>
                      </w:tr>
                      <w:tr w:rsidR="00C80CAC" w14:paraId="417EE347" w14:textId="77777777" w:rsidTr="00AB7B8E">
                        <w:tc>
                          <w:tcPr>
                            <w:tcW w:w="2127" w:type="dxa"/>
                          </w:tcPr>
                          <w:p w14:paraId="77D5D205" w14:textId="77777777" w:rsidR="00C80CAC" w:rsidRPr="006A31EF" w:rsidRDefault="00C80CAC" w:rsidP="00AB7B8E">
                            <w:pPr>
                              <w:rPr>
                                <w:sz w:val="16"/>
                                <w:szCs w:val="16"/>
                                <w:lang w:val="sv-SE"/>
                              </w:rPr>
                            </w:pPr>
                            <w:r w:rsidRPr="006A31EF">
                              <w:rPr>
                                <w:sz w:val="16"/>
                                <w:szCs w:val="16"/>
                                <w:lang w:val="sv-SE"/>
                              </w:rPr>
                              <w:t>100/125 (80</w:t>
                            </w:r>
                            <w:r>
                              <w:rPr>
                                <w:sz w:val="16"/>
                                <w:szCs w:val="16"/>
                                <w:lang w:val="sv-SE"/>
                              </w:rPr>
                              <w:t>,</w:t>
                            </w:r>
                            <w:r w:rsidRPr="006A31EF">
                              <w:rPr>
                                <w:sz w:val="16"/>
                                <w:szCs w:val="16"/>
                                <w:lang w:val="sv-SE"/>
                              </w:rPr>
                              <w:t>0%)</w:t>
                            </w:r>
                          </w:p>
                        </w:tc>
                        <w:tc>
                          <w:tcPr>
                            <w:tcW w:w="1417" w:type="dxa"/>
                          </w:tcPr>
                          <w:p w14:paraId="60E6FA22" w14:textId="77777777" w:rsidR="00C80CAC" w:rsidRPr="006A31EF" w:rsidRDefault="00C80CAC" w:rsidP="00AB7B8E">
                            <w:pPr>
                              <w:rPr>
                                <w:sz w:val="16"/>
                                <w:szCs w:val="16"/>
                                <w:lang w:val="sv-SE"/>
                              </w:rPr>
                            </w:pPr>
                            <w:r w:rsidRPr="006A31EF">
                              <w:rPr>
                                <w:sz w:val="16"/>
                                <w:szCs w:val="16"/>
                                <w:lang w:val="sv-SE"/>
                              </w:rPr>
                              <w:t>115/130 (88</w:t>
                            </w:r>
                            <w:r>
                              <w:rPr>
                                <w:sz w:val="16"/>
                                <w:szCs w:val="16"/>
                                <w:lang w:val="sv-SE"/>
                              </w:rPr>
                              <w:t>,</w:t>
                            </w:r>
                            <w:r w:rsidRPr="006A31EF">
                              <w:rPr>
                                <w:sz w:val="16"/>
                                <w:szCs w:val="16"/>
                                <w:lang w:val="sv-SE"/>
                              </w:rPr>
                              <w:t>5%)</w:t>
                            </w:r>
                          </w:p>
                        </w:tc>
                        <w:tc>
                          <w:tcPr>
                            <w:tcW w:w="1413" w:type="dxa"/>
                            <w:gridSpan w:val="2"/>
                          </w:tcPr>
                          <w:p w14:paraId="1816E5E9" w14:textId="77777777" w:rsidR="00C80CAC" w:rsidRPr="006A31EF" w:rsidRDefault="00C80CAC" w:rsidP="00AB7B8E">
                            <w:pPr>
                              <w:rPr>
                                <w:sz w:val="16"/>
                                <w:szCs w:val="16"/>
                                <w:lang w:val="sv-SE"/>
                              </w:rPr>
                            </w:pPr>
                            <w:r w:rsidRPr="006A31EF">
                              <w:rPr>
                                <w:sz w:val="16"/>
                                <w:szCs w:val="16"/>
                                <w:lang w:val="sv-SE"/>
                              </w:rPr>
                              <w:t>0</w:t>
                            </w:r>
                            <w:r>
                              <w:rPr>
                                <w:sz w:val="16"/>
                                <w:szCs w:val="16"/>
                                <w:lang w:val="sv-SE"/>
                              </w:rPr>
                              <w:t>,</w:t>
                            </w:r>
                            <w:r w:rsidRPr="006A31EF">
                              <w:rPr>
                                <w:sz w:val="16"/>
                                <w:szCs w:val="16"/>
                                <w:lang w:val="sv-SE"/>
                              </w:rPr>
                              <w:t>77 (0</w:t>
                            </w:r>
                            <w:r>
                              <w:rPr>
                                <w:sz w:val="16"/>
                                <w:szCs w:val="16"/>
                                <w:lang w:val="sv-SE"/>
                              </w:rPr>
                              <w:t>,</w:t>
                            </w:r>
                            <w:r w:rsidRPr="006A31EF">
                              <w:rPr>
                                <w:sz w:val="16"/>
                                <w:szCs w:val="16"/>
                                <w:lang w:val="sv-SE"/>
                              </w:rPr>
                              <w:t>58</w:t>
                            </w:r>
                            <w:r>
                              <w:rPr>
                                <w:sz w:val="16"/>
                                <w:szCs w:val="16"/>
                                <w:lang w:val="sv-SE"/>
                              </w:rPr>
                              <w:t>;</w:t>
                            </w:r>
                            <w:r w:rsidRPr="006A31EF">
                              <w:rPr>
                                <w:sz w:val="16"/>
                                <w:szCs w:val="16"/>
                                <w:lang w:val="sv-SE"/>
                              </w:rPr>
                              <w:t xml:space="preserve"> 1</w:t>
                            </w:r>
                            <w:r>
                              <w:rPr>
                                <w:sz w:val="16"/>
                                <w:szCs w:val="16"/>
                                <w:lang w:val="sv-SE"/>
                              </w:rPr>
                              <w:t>,</w:t>
                            </w:r>
                            <w:r w:rsidRPr="006A31EF">
                              <w:rPr>
                                <w:sz w:val="16"/>
                                <w:szCs w:val="16"/>
                                <w:lang w:val="sv-SE"/>
                              </w:rPr>
                              <w:t>00)</w:t>
                            </w:r>
                          </w:p>
                        </w:tc>
                      </w:tr>
                    </w:tbl>
                    <w:p w14:paraId="3BE1E725" w14:textId="77777777" w:rsidR="00C80CAC" w:rsidRDefault="00C80CAC" w:rsidP="00326336"/>
                  </w:txbxContent>
                </v:textbox>
              </v:shape>
            </w:pict>
          </mc:Fallback>
        </mc:AlternateContent>
      </w:r>
    </w:p>
    <w:p w14:paraId="32E397FE" w14:textId="77777777" w:rsidR="00326336" w:rsidRPr="00CF48FB" w:rsidRDefault="00326336" w:rsidP="00326336">
      <w:pPr>
        <w:keepNext/>
        <w:spacing w:line="240" w:lineRule="auto"/>
        <w:rPr>
          <w:b/>
          <w:bCs/>
        </w:rPr>
      </w:pPr>
    </w:p>
    <w:p w14:paraId="604ABBE5" w14:textId="77777777" w:rsidR="00326336" w:rsidRPr="00CF48FB" w:rsidRDefault="00326336" w:rsidP="00326336">
      <w:pPr>
        <w:keepNext/>
        <w:spacing w:line="240" w:lineRule="auto"/>
        <w:rPr>
          <w:b/>
          <w:bCs/>
        </w:rPr>
      </w:pPr>
    </w:p>
    <w:p w14:paraId="2E172B1E" w14:textId="77777777" w:rsidR="00326336" w:rsidRPr="00CF48FB" w:rsidRDefault="00326336" w:rsidP="00326336">
      <w:pPr>
        <w:keepNext/>
        <w:spacing w:line="240" w:lineRule="auto"/>
        <w:rPr>
          <w:b/>
          <w:bCs/>
        </w:rPr>
      </w:pPr>
    </w:p>
    <w:p w14:paraId="49DDD917" w14:textId="77777777" w:rsidR="00326336" w:rsidRPr="00CF48FB" w:rsidRDefault="00326336" w:rsidP="00326336">
      <w:pPr>
        <w:keepNext/>
        <w:spacing w:line="240" w:lineRule="auto"/>
        <w:ind w:left="567"/>
        <w:rPr>
          <w:b/>
          <w:bCs/>
        </w:rPr>
      </w:pPr>
      <w:r w:rsidRPr="00CF48FB">
        <w:rPr>
          <w:noProof/>
          <w:szCs w:val="24"/>
          <w:lang w:eastAsia="hr-HR"/>
        </w:rPr>
        <mc:AlternateContent>
          <mc:Choice Requires="wps">
            <w:drawing>
              <wp:anchor distT="45720" distB="45720" distL="114300" distR="114300" simplePos="0" relativeHeight="251720704" behindDoc="0" locked="0" layoutInCell="1" allowOverlap="1" wp14:anchorId="141BBB7A" wp14:editId="06F3E6C1">
                <wp:simplePos x="0" y="0"/>
                <wp:positionH relativeFrom="column">
                  <wp:posOffset>283845</wp:posOffset>
                </wp:positionH>
                <wp:positionV relativeFrom="paragraph">
                  <wp:posOffset>212090</wp:posOffset>
                </wp:positionV>
                <wp:extent cx="975360" cy="1404620"/>
                <wp:effectExtent l="0" t="0" r="0" b="0"/>
                <wp:wrapNone/>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5360" cy="1404620"/>
                        </a:xfrm>
                        <a:prstGeom prst="rect">
                          <a:avLst/>
                        </a:prstGeom>
                        <a:noFill/>
                        <a:ln w="9525">
                          <a:noFill/>
                          <a:miter lim="800000"/>
                          <a:headEnd/>
                          <a:tailEnd/>
                        </a:ln>
                      </wps:spPr>
                      <wps:txbx>
                        <w:txbxContent>
                          <w:p w14:paraId="646D53CD" w14:textId="77777777" w:rsidR="00C80CAC" w:rsidRPr="0073224B" w:rsidRDefault="00C80CAC" w:rsidP="00326336">
                            <w:pPr>
                              <w:rPr>
                                <w:sz w:val="16"/>
                                <w:szCs w:val="16"/>
                              </w:rPr>
                            </w:pPr>
                            <w:r>
                              <w:rPr>
                                <w:sz w:val="16"/>
                                <w:szCs w:val="16"/>
                              </w:rPr>
                              <w:t>Svi bolesnici</w:t>
                            </w:r>
                          </w:p>
                          <w:p w14:paraId="5134C5C0" w14:textId="77777777" w:rsidR="00C80CAC" w:rsidRDefault="00C80CAC" w:rsidP="00326336">
                            <w:pPr>
                              <w:spacing w:line="240" w:lineRule="auto"/>
                              <w:rPr>
                                <w:sz w:val="16"/>
                                <w:szCs w:val="16"/>
                              </w:rPr>
                            </w:pPr>
                          </w:p>
                          <w:p w14:paraId="70932E43" w14:textId="77777777" w:rsidR="00C80CAC" w:rsidRDefault="00C80CAC" w:rsidP="00326336">
                            <w:pPr>
                              <w:spacing w:line="240" w:lineRule="auto"/>
                              <w:rPr>
                                <w:sz w:val="16"/>
                                <w:szCs w:val="16"/>
                              </w:rPr>
                            </w:pPr>
                          </w:p>
                          <w:p w14:paraId="5962C689" w14:textId="77777777" w:rsidR="00C80CAC" w:rsidRPr="0073224B" w:rsidRDefault="00C80CAC" w:rsidP="00326336">
                            <w:pPr>
                              <w:spacing w:line="240" w:lineRule="auto"/>
                              <w:rPr>
                                <w:sz w:val="16"/>
                                <w:szCs w:val="16"/>
                              </w:rPr>
                            </w:pPr>
                          </w:p>
                          <w:p w14:paraId="3D675BE6" w14:textId="77777777" w:rsidR="00C80CAC" w:rsidRDefault="00C80CAC" w:rsidP="00326336">
                            <w:pPr>
                              <w:rPr>
                                <w:sz w:val="16"/>
                                <w:szCs w:val="16"/>
                              </w:rPr>
                            </w:pPr>
                            <w:r w:rsidRPr="0073224B">
                              <w:rPr>
                                <w:sz w:val="16"/>
                                <w:szCs w:val="16"/>
                              </w:rPr>
                              <w:t>PD-</w:t>
                            </w:r>
                            <w:r w:rsidRPr="00324390">
                              <w:rPr>
                                <w:sz w:val="16"/>
                                <w:szCs w:val="16"/>
                              </w:rPr>
                              <w:t>L1 ≥ 50%</w:t>
                            </w:r>
                          </w:p>
                          <w:p w14:paraId="413D5022" w14:textId="77777777" w:rsidR="00C80CAC" w:rsidRPr="00324390" w:rsidRDefault="00C80CAC" w:rsidP="00326336">
                            <w:pPr>
                              <w:spacing w:line="240" w:lineRule="auto"/>
                              <w:rPr>
                                <w:sz w:val="16"/>
                                <w:szCs w:val="16"/>
                              </w:rPr>
                            </w:pPr>
                          </w:p>
                          <w:p w14:paraId="6838106D" w14:textId="77777777" w:rsidR="00C80CAC" w:rsidRPr="00324390" w:rsidRDefault="00C80CAC" w:rsidP="00326336">
                            <w:pPr>
                              <w:rPr>
                                <w:sz w:val="16"/>
                                <w:szCs w:val="16"/>
                              </w:rPr>
                            </w:pPr>
                            <w:r w:rsidRPr="00324390">
                              <w:rPr>
                                <w:sz w:val="16"/>
                                <w:szCs w:val="16"/>
                              </w:rPr>
                              <w:t>PD-L1 &lt; 50%</w:t>
                            </w:r>
                          </w:p>
                          <w:p w14:paraId="49DB0AE7" w14:textId="77777777" w:rsidR="00C80CAC" w:rsidRDefault="00C80CAC" w:rsidP="00326336">
                            <w:pPr>
                              <w:rPr>
                                <w:sz w:val="16"/>
                                <w:szCs w:val="16"/>
                              </w:rPr>
                            </w:pPr>
                          </w:p>
                          <w:p w14:paraId="733E0992" w14:textId="77777777" w:rsidR="00C80CAC" w:rsidRDefault="00C80CAC" w:rsidP="00326336">
                            <w:pPr>
                              <w:rPr>
                                <w:sz w:val="16"/>
                                <w:szCs w:val="16"/>
                              </w:rPr>
                            </w:pPr>
                          </w:p>
                          <w:p w14:paraId="2E021516" w14:textId="77777777" w:rsidR="00C80CAC" w:rsidRDefault="00C80CAC" w:rsidP="00326336">
                            <w:pPr>
                              <w:rPr>
                                <w:sz w:val="16"/>
                                <w:szCs w:val="16"/>
                              </w:rPr>
                            </w:pPr>
                            <w:r w:rsidRPr="00324390">
                              <w:rPr>
                                <w:sz w:val="16"/>
                                <w:szCs w:val="16"/>
                              </w:rPr>
                              <w:t>PD-L1 ≥ 1%</w:t>
                            </w:r>
                          </w:p>
                          <w:p w14:paraId="20EFA7F7" w14:textId="77777777" w:rsidR="00C80CAC" w:rsidRPr="000536D0" w:rsidRDefault="00C80CAC" w:rsidP="00326336">
                            <w:pPr>
                              <w:spacing w:line="240" w:lineRule="auto"/>
                              <w:rPr>
                                <w:sz w:val="16"/>
                                <w:szCs w:val="16"/>
                              </w:rPr>
                            </w:pPr>
                          </w:p>
                          <w:p w14:paraId="250B6056" w14:textId="77777777" w:rsidR="00C80CAC" w:rsidRPr="00324390" w:rsidRDefault="00C80CAC" w:rsidP="00326336">
                            <w:pPr>
                              <w:rPr>
                                <w:sz w:val="16"/>
                                <w:szCs w:val="16"/>
                              </w:rPr>
                            </w:pPr>
                            <w:r w:rsidRPr="00324390">
                              <w:rPr>
                                <w:sz w:val="16"/>
                                <w:szCs w:val="16"/>
                              </w:rPr>
                              <w:t>PD-L1 &lt; 1%</w:t>
                            </w:r>
                          </w:p>
                          <w:p w14:paraId="407B8029" w14:textId="77777777" w:rsidR="00C80CAC" w:rsidRPr="00324390" w:rsidRDefault="00C80CAC" w:rsidP="00326336">
                            <w:pPr>
                              <w:rPr>
                                <w:sz w:val="16"/>
                                <w:szCs w:val="16"/>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41BBB7A" id="_x0000_s1043" type="#_x0000_t202" style="position:absolute;left:0;text-align:left;margin-left:22.35pt;margin-top:16.7pt;width:76.8pt;height:110.6pt;z-index:2517207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" filled="f" stroked="f">
                <v:textbox style="mso-fit-shape-to-text:t">
                  <w:txbxContent>
                    <w:p w14:paraId="646D53CD" w14:textId="77777777" w:rsidR="00C80CAC" w:rsidRPr="0073224B" w:rsidRDefault="00C80CAC" w:rsidP="00326336">
                      <w:pPr>
                        <w:rPr>
                          <w:sz w:val="16"/>
                          <w:szCs w:val="16"/>
                        </w:rPr>
                      </w:pPr>
                      <w:r>
                        <w:rPr>
                          <w:sz w:val="16"/>
                          <w:szCs w:val="16"/>
                        </w:rPr>
                        <w:t>Svi bolesnici</w:t>
                      </w:r>
                    </w:p>
                    <w:p w14:paraId="5134C5C0" w14:textId="77777777" w:rsidR="00C80CAC" w:rsidRDefault="00C80CAC" w:rsidP="00326336">
                      <w:pPr>
                        <w:spacing w:line="240" w:lineRule="auto"/>
                        <w:rPr>
                          <w:sz w:val="16"/>
                          <w:szCs w:val="16"/>
                        </w:rPr>
                      </w:pPr>
                    </w:p>
                    <w:p w14:paraId="70932E43" w14:textId="77777777" w:rsidR="00C80CAC" w:rsidRDefault="00C80CAC" w:rsidP="00326336">
                      <w:pPr>
                        <w:spacing w:line="240" w:lineRule="auto"/>
                        <w:rPr>
                          <w:sz w:val="16"/>
                          <w:szCs w:val="16"/>
                        </w:rPr>
                      </w:pPr>
                    </w:p>
                    <w:p w14:paraId="5962C689" w14:textId="77777777" w:rsidR="00C80CAC" w:rsidRPr="0073224B" w:rsidRDefault="00C80CAC" w:rsidP="00326336">
                      <w:pPr>
                        <w:spacing w:line="240" w:lineRule="auto"/>
                        <w:rPr>
                          <w:sz w:val="16"/>
                          <w:szCs w:val="16"/>
                        </w:rPr>
                      </w:pPr>
                    </w:p>
                    <w:p w14:paraId="3D675BE6" w14:textId="77777777" w:rsidR="00C80CAC" w:rsidRDefault="00C80CAC" w:rsidP="00326336">
                      <w:pPr>
                        <w:rPr>
                          <w:sz w:val="16"/>
                          <w:szCs w:val="16"/>
                        </w:rPr>
                      </w:pPr>
                      <w:r w:rsidRPr="0073224B">
                        <w:rPr>
                          <w:sz w:val="16"/>
                          <w:szCs w:val="16"/>
                        </w:rPr>
                        <w:t>PD-</w:t>
                      </w:r>
                      <w:r w:rsidRPr="00324390">
                        <w:rPr>
                          <w:sz w:val="16"/>
                          <w:szCs w:val="16"/>
                        </w:rPr>
                        <w:t>L1 ≥ 50%</w:t>
                      </w:r>
                    </w:p>
                    <w:p w14:paraId="413D5022" w14:textId="77777777" w:rsidR="00C80CAC" w:rsidRPr="00324390" w:rsidRDefault="00C80CAC" w:rsidP="00326336">
                      <w:pPr>
                        <w:spacing w:line="240" w:lineRule="auto"/>
                        <w:rPr>
                          <w:sz w:val="16"/>
                          <w:szCs w:val="16"/>
                        </w:rPr>
                      </w:pPr>
                    </w:p>
                    <w:p w14:paraId="6838106D" w14:textId="77777777" w:rsidR="00C80CAC" w:rsidRPr="00324390" w:rsidRDefault="00C80CAC" w:rsidP="00326336">
                      <w:pPr>
                        <w:rPr>
                          <w:sz w:val="16"/>
                          <w:szCs w:val="16"/>
                        </w:rPr>
                      </w:pPr>
                      <w:r w:rsidRPr="00324390">
                        <w:rPr>
                          <w:sz w:val="16"/>
                          <w:szCs w:val="16"/>
                        </w:rPr>
                        <w:t>PD-L1 &lt; 50%</w:t>
                      </w:r>
                    </w:p>
                    <w:p w14:paraId="49DB0AE7" w14:textId="77777777" w:rsidR="00C80CAC" w:rsidRDefault="00C80CAC" w:rsidP="00326336">
                      <w:pPr>
                        <w:rPr>
                          <w:sz w:val="16"/>
                          <w:szCs w:val="16"/>
                        </w:rPr>
                      </w:pPr>
                    </w:p>
                    <w:p w14:paraId="733E0992" w14:textId="77777777" w:rsidR="00C80CAC" w:rsidRDefault="00C80CAC" w:rsidP="00326336">
                      <w:pPr>
                        <w:rPr>
                          <w:sz w:val="16"/>
                          <w:szCs w:val="16"/>
                        </w:rPr>
                      </w:pPr>
                    </w:p>
                    <w:p w14:paraId="2E021516" w14:textId="77777777" w:rsidR="00C80CAC" w:rsidRDefault="00C80CAC" w:rsidP="00326336">
                      <w:pPr>
                        <w:rPr>
                          <w:sz w:val="16"/>
                          <w:szCs w:val="16"/>
                        </w:rPr>
                      </w:pPr>
                      <w:r w:rsidRPr="00324390">
                        <w:rPr>
                          <w:sz w:val="16"/>
                          <w:szCs w:val="16"/>
                        </w:rPr>
                        <w:t>PD-L1 ≥ 1%</w:t>
                      </w:r>
                    </w:p>
                    <w:p w14:paraId="20EFA7F7" w14:textId="77777777" w:rsidR="00C80CAC" w:rsidRPr="000536D0" w:rsidRDefault="00C80CAC" w:rsidP="00326336">
                      <w:pPr>
                        <w:spacing w:line="240" w:lineRule="auto"/>
                        <w:rPr>
                          <w:sz w:val="16"/>
                          <w:szCs w:val="16"/>
                        </w:rPr>
                      </w:pPr>
                    </w:p>
                    <w:p w14:paraId="250B6056" w14:textId="77777777" w:rsidR="00C80CAC" w:rsidRPr="00324390" w:rsidRDefault="00C80CAC" w:rsidP="00326336">
                      <w:pPr>
                        <w:rPr>
                          <w:sz w:val="16"/>
                          <w:szCs w:val="16"/>
                        </w:rPr>
                      </w:pPr>
                      <w:r w:rsidRPr="00324390">
                        <w:rPr>
                          <w:sz w:val="16"/>
                          <w:szCs w:val="16"/>
                        </w:rPr>
                        <w:t>PD-L1 &lt; 1%</w:t>
                      </w:r>
                    </w:p>
                    <w:p w14:paraId="407B8029" w14:textId="77777777" w:rsidR="00C80CAC" w:rsidRPr="00324390" w:rsidRDefault="00C80CAC" w:rsidP="00326336">
                      <w:pPr>
                        <w:rPr>
                          <w:sz w:val="16"/>
                          <w:szCs w:val="16"/>
                        </w:rPr>
                      </w:pPr>
                    </w:p>
                  </w:txbxContent>
                </v:textbox>
              </v:shape>
            </w:pict>
          </mc:Fallback>
        </mc:AlternateContent>
      </w:r>
      <w:r w:rsidRPr="00CF48FB">
        <w:rPr>
          <w:b/>
          <w:bCs/>
          <w:noProof/>
          <w:lang w:eastAsia="hr-HR"/>
        </w:rPr>
        <w:drawing>
          <wp:inline distT="0" distB="0" distL="0" distR="0" wp14:anchorId="55E82CC4" wp14:editId="470A2CF3">
            <wp:extent cx="4183092" cy="2514600"/>
            <wp:effectExtent l="0" t="0" r="8255" b="0"/>
            <wp:docPr id="33" name="Picture 33"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hart, box and whisker chart&#10;&#10;Description automatically generated"/>
                    <pic:cNvPicPr/>
                  </pic:nvPicPr>
                  <pic:blipFill rotWithShape="1">
                    <a:blip r:embed="rId21" cstate="print">
                      <a:extLst>
                        <a:ext uri="{28A0092B-C50C-407E-A947-70E740481C1C}">
                          <a14:useLocalDpi xmlns:a14="http://schemas.microsoft.com/office/drawing/2010/main" val="0"/>
                        </a:ext>
                      </a:extLst>
                    </a:blip>
                    <a:srcRect l="6605" t="8878" r="6054" b="16822"/>
                    <a:stretch/>
                  </pic:blipFill>
                  <pic:spPr bwMode="auto">
                    <a:xfrm>
                      <a:off x="0" y="0"/>
                      <a:ext cx="4193589" cy="2520910"/>
                    </a:xfrm>
                    <a:prstGeom prst="rect">
                      <a:avLst/>
                    </a:prstGeom>
                    <a:ln>
                      <a:noFill/>
                    </a:ln>
                    <a:extLst>
                      <a:ext uri="{53640926-AAD7-44D8-BBD7-CCE9431645EC}">
                        <a14:shadowObscured xmlns:a14="http://schemas.microsoft.com/office/drawing/2010/main"/>
                      </a:ext>
                    </a:extLst>
                  </pic:spPr>
                </pic:pic>
              </a:graphicData>
            </a:graphic>
          </wp:inline>
        </w:drawing>
      </w:r>
    </w:p>
    <w:p w14:paraId="5EDE343A" w14:textId="77777777" w:rsidR="00326336" w:rsidRPr="00CF48FB" w:rsidRDefault="00326336" w:rsidP="00326336">
      <w:pPr>
        <w:keepNext/>
        <w:spacing w:line="240" w:lineRule="auto"/>
        <w:rPr>
          <w:szCs w:val="24"/>
          <w:lang w:eastAsia="en-GB"/>
        </w:rPr>
      </w:pPr>
      <w:r w:rsidRPr="00CF48FB">
        <w:rPr>
          <w:noProof/>
          <w:szCs w:val="24"/>
          <w:lang w:eastAsia="hr-HR"/>
        </w:rPr>
        <mc:AlternateContent>
          <mc:Choice Requires="wps">
            <w:drawing>
              <wp:anchor distT="45720" distB="45720" distL="114300" distR="114300" simplePos="0" relativeHeight="251719680" behindDoc="0" locked="0" layoutInCell="1" allowOverlap="1" wp14:anchorId="6C6B46A2" wp14:editId="6A81A551">
                <wp:simplePos x="0" y="0"/>
                <wp:positionH relativeFrom="column">
                  <wp:posOffset>2041553</wp:posOffset>
                </wp:positionH>
                <wp:positionV relativeFrom="paragraph">
                  <wp:posOffset>82578</wp:posOffset>
                </wp:positionV>
                <wp:extent cx="1391478" cy="1404620"/>
                <wp:effectExtent l="0" t="0" r="0" b="1270"/>
                <wp:wrapNone/>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1478" cy="1404620"/>
                        </a:xfrm>
                        <a:prstGeom prst="rect">
                          <a:avLst/>
                        </a:prstGeom>
                        <a:noFill/>
                        <a:ln w="9525">
                          <a:noFill/>
                          <a:miter lim="800000"/>
                          <a:headEnd/>
                          <a:tailEnd/>
                        </a:ln>
                      </wps:spPr>
                      <wps:txbx>
                        <w:txbxContent>
                          <w:p w14:paraId="5CF07238" w14:textId="77777777" w:rsidR="00C80CAC" w:rsidRPr="0073224B" w:rsidRDefault="00C80CAC" w:rsidP="00326336">
                            <w:pPr>
                              <w:rPr>
                                <w:sz w:val="16"/>
                                <w:szCs w:val="16"/>
                              </w:rPr>
                            </w:pPr>
                            <w:r>
                              <w:rPr>
                                <w:sz w:val="16"/>
                                <w:szCs w:val="16"/>
                              </w:rPr>
                              <w:t>Omjer hazarda (95% CI)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C6B46A2" id="_x0000_s1044" type="#_x0000_t202" style="position:absolute;margin-left:160.75pt;margin-top:6.5pt;width:109.55pt;height:110.6pt;z-index:2517196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" filled="f" stroked="f">
                <v:textbox style="mso-fit-shape-to-text:t">
                  <w:txbxContent>
                    <w:p w14:paraId="5CF07238" w14:textId="77777777" w:rsidR="00C80CAC" w:rsidRPr="0073224B" w:rsidRDefault="00C80CAC" w:rsidP="00326336">
                      <w:pPr>
                        <w:rPr>
                          <w:sz w:val="16"/>
                          <w:szCs w:val="16"/>
                        </w:rPr>
                      </w:pPr>
                      <w:r>
                        <w:rPr>
                          <w:sz w:val="16"/>
                          <w:szCs w:val="16"/>
                        </w:rPr>
                        <w:t>Omjer hazarda (95% CI)</w:t>
                      </w:r>
                    </w:p>
                  </w:txbxContent>
                </v:textbox>
              </v:shape>
            </w:pict>
          </mc:Fallback>
        </mc:AlternateContent>
      </w:r>
    </w:p>
    <w:p w14:paraId="0D866BFE" w14:textId="77777777" w:rsidR="00326336" w:rsidRPr="00CF48FB" w:rsidRDefault="00326336" w:rsidP="00326336">
      <w:pPr>
        <w:spacing w:line="240" w:lineRule="auto"/>
        <w:ind w:left="720"/>
        <w:rPr>
          <w:szCs w:val="24"/>
          <w:lang w:eastAsia="en-GB"/>
        </w:rPr>
      </w:pPr>
    </w:p>
    <w:p w14:paraId="78E9975B" w14:textId="77777777" w:rsidR="00326336" w:rsidRPr="00CF48FB" w:rsidRDefault="00326336" w:rsidP="00326336">
      <w:pPr>
        <w:keepNext/>
        <w:spacing w:line="240" w:lineRule="auto"/>
        <w:contextualSpacing/>
        <w:rPr>
          <w:b/>
          <w:bCs/>
        </w:rPr>
      </w:pPr>
    </w:p>
    <w:p w14:paraId="34608515" w14:textId="77777777" w:rsidR="00326336" w:rsidRPr="008C0785" w:rsidRDefault="00326336" w:rsidP="00326336">
      <w:pPr>
        <w:keepNext/>
        <w:spacing w:line="240" w:lineRule="auto"/>
        <w:contextualSpacing/>
        <w:rPr>
          <w:i/>
          <w:iCs/>
          <w:szCs w:val="24"/>
          <w:lang w:eastAsia="en-GB"/>
        </w:rPr>
      </w:pPr>
      <w:r w:rsidRPr="008C0785">
        <w:rPr>
          <w:i/>
          <w:iCs/>
          <w:szCs w:val="24"/>
          <w:lang w:eastAsia="en-GB"/>
        </w:rPr>
        <w:t>Starija populacija</w:t>
      </w:r>
    </w:p>
    <w:p w14:paraId="68D98A45" w14:textId="09CCC0A5" w:rsidR="00326336" w:rsidRPr="00BB50C9" w:rsidRDefault="00326336" w:rsidP="00326336">
      <w:pPr>
        <w:spacing w:line="240" w:lineRule="auto"/>
        <w:contextualSpacing/>
        <w:rPr>
          <w:szCs w:val="22"/>
        </w:rPr>
      </w:pPr>
      <w:r w:rsidRPr="00CF48FB">
        <w:rPr>
          <w:szCs w:val="24"/>
          <w:lang w:eastAsia="en-GB"/>
        </w:rPr>
        <w:t xml:space="preserve">U ispitivanju POSEIDON ukupno je 75 bolesnika u dobi od ≥ 75 godina bilo uključeno u skupinu koja je primala </w:t>
      </w:r>
      <w:r w:rsidR="004B5C3A">
        <w:rPr>
          <w:szCs w:val="24"/>
          <w:lang w:eastAsia="en-GB"/>
        </w:rPr>
        <w:t>IMJUDO</w:t>
      </w:r>
      <w:r w:rsidRPr="00CF48FB">
        <w:rPr>
          <w:szCs w:val="24"/>
          <w:lang w:eastAsia="en-GB"/>
        </w:rPr>
        <w:t xml:space="preserve"> u kombinaciji s durvalumabom i kemoterapijom utemeljenom na platini (n</w:t>
      </w:r>
      <w:r w:rsidR="001076A0">
        <w:rPr>
          <w:szCs w:val="24"/>
          <w:lang w:eastAsia="en-GB"/>
        </w:rPr>
        <w:t> </w:t>
      </w:r>
      <w:r w:rsidRPr="00CF48FB">
        <w:rPr>
          <w:szCs w:val="24"/>
          <w:lang w:eastAsia="en-GB"/>
        </w:rPr>
        <w:t>=</w:t>
      </w:r>
      <w:r w:rsidR="001076A0">
        <w:rPr>
          <w:szCs w:val="24"/>
          <w:lang w:eastAsia="en-GB"/>
        </w:rPr>
        <w:t> </w:t>
      </w:r>
      <w:r w:rsidRPr="00CF48FB">
        <w:rPr>
          <w:szCs w:val="24"/>
          <w:lang w:eastAsia="en-GB"/>
        </w:rPr>
        <w:t xml:space="preserve">35) ili u onu koja je primala samo kemoterapiju </w:t>
      </w:r>
      <w:r w:rsidR="00755E8C">
        <w:rPr>
          <w:szCs w:val="24"/>
          <w:lang w:eastAsia="en-GB"/>
        </w:rPr>
        <w:t xml:space="preserve">utemeljenu na platini </w:t>
      </w:r>
      <w:r w:rsidRPr="00CF48FB">
        <w:rPr>
          <w:szCs w:val="24"/>
          <w:lang w:eastAsia="en-GB"/>
        </w:rPr>
        <w:t>(n</w:t>
      </w:r>
      <w:r w:rsidR="001076A0">
        <w:rPr>
          <w:szCs w:val="24"/>
          <w:lang w:eastAsia="en-GB"/>
        </w:rPr>
        <w:t> </w:t>
      </w:r>
      <w:r w:rsidRPr="00CF48FB">
        <w:rPr>
          <w:szCs w:val="24"/>
          <w:lang w:eastAsia="en-GB"/>
        </w:rPr>
        <w:t>=</w:t>
      </w:r>
      <w:r w:rsidR="001076A0">
        <w:rPr>
          <w:szCs w:val="24"/>
          <w:lang w:eastAsia="en-GB"/>
        </w:rPr>
        <w:t> </w:t>
      </w:r>
      <w:r w:rsidRPr="00CF48FB">
        <w:rPr>
          <w:szCs w:val="24"/>
          <w:lang w:eastAsia="en-GB"/>
        </w:rPr>
        <w:t xml:space="preserve">40). U toj je ispitivanoj podskupini uz </w:t>
      </w:r>
      <w:r w:rsidR="004B5C3A">
        <w:rPr>
          <w:szCs w:val="24"/>
          <w:lang w:eastAsia="en-GB"/>
        </w:rPr>
        <w:t>IMJUDO</w:t>
      </w:r>
      <w:r w:rsidRPr="00CF48FB">
        <w:rPr>
          <w:szCs w:val="24"/>
          <w:lang w:eastAsia="en-GB"/>
        </w:rPr>
        <w:t xml:space="preserve"> u kombinaciji s durvalumabom i kemoterapijom utemeljenom na platini opažen </w:t>
      </w:r>
      <w:r>
        <w:rPr>
          <w:szCs w:val="24"/>
          <w:lang w:eastAsia="en-GB"/>
        </w:rPr>
        <w:t xml:space="preserve">eksploracijski </w:t>
      </w:r>
      <w:r w:rsidR="00755E8C" w:rsidRPr="00617C04">
        <w:rPr>
          <w:szCs w:val="24"/>
          <w:lang w:eastAsia="en-GB"/>
        </w:rPr>
        <w:t>omjer hazarda</w:t>
      </w:r>
      <w:r w:rsidRPr="00CF48FB">
        <w:rPr>
          <w:szCs w:val="24"/>
          <w:lang w:eastAsia="en-GB"/>
        </w:rPr>
        <w:t xml:space="preserve"> za OS od 1,05 (95% CI: 0,64; 1,71) u odnosu na kemoterapiju utemeljenu na platini. </w:t>
      </w:r>
      <w:r w:rsidRPr="00850CCB">
        <w:rPr>
          <w:szCs w:val="24"/>
          <w:lang w:eastAsia="en-GB"/>
        </w:rPr>
        <w:t>Zbog eksploracijske prirode te analize podskupina ne mogu se donijeti nikakvi konačni zaključci,</w:t>
      </w:r>
      <w:r w:rsidRPr="00BB50C9">
        <w:rPr>
          <w:szCs w:val="24"/>
          <w:lang w:eastAsia="en-GB"/>
        </w:rPr>
        <w:t xml:space="preserve"> no preporučuje se oprez kad se razmatra primjena tog protokola kod starijih bolesnika.</w:t>
      </w:r>
      <w:r w:rsidRPr="008D0386">
        <w:rPr>
          <w:szCs w:val="24"/>
          <w:lang w:eastAsia="en-GB"/>
        </w:rPr>
        <w:t xml:space="preserve"> </w:t>
      </w:r>
      <w:r>
        <w:rPr>
          <w:szCs w:val="24"/>
          <w:lang w:eastAsia="en-GB"/>
        </w:rPr>
        <w:t xml:space="preserve"> </w:t>
      </w:r>
    </w:p>
    <w:p w14:paraId="43659C38" w14:textId="77777777" w:rsidR="00326336" w:rsidRPr="005A44D8" w:rsidRDefault="00326336" w:rsidP="005A44D8">
      <w:pPr>
        <w:spacing w:line="240" w:lineRule="auto"/>
        <w:rPr>
          <w:lang w:eastAsia="en-GB"/>
        </w:rPr>
      </w:pPr>
    </w:p>
    <w:p w14:paraId="632D8F41" w14:textId="02CA2829" w:rsidR="00BA22B8" w:rsidRDefault="00BA22B8" w:rsidP="00252A07">
      <w:pPr>
        <w:keepNext/>
        <w:spacing w:line="240" w:lineRule="auto"/>
        <w:contextualSpacing/>
        <w:rPr>
          <w:u w:val="single"/>
        </w:rPr>
      </w:pPr>
      <w:r w:rsidRPr="005A44D8">
        <w:rPr>
          <w:u w:val="single"/>
        </w:rPr>
        <w:t xml:space="preserve">Pedijatrijska populacija </w:t>
      </w:r>
    </w:p>
    <w:p w14:paraId="20736B16" w14:textId="77777777" w:rsidR="00E31539" w:rsidRPr="005A44D8" w:rsidRDefault="00E31539" w:rsidP="00252A07">
      <w:pPr>
        <w:keepNext/>
        <w:spacing w:line="240" w:lineRule="auto"/>
        <w:contextualSpacing/>
        <w:rPr>
          <w:u w:val="single"/>
        </w:rPr>
      </w:pPr>
    </w:p>
    <w:p w14:paraId="29582EEC" w14:textId="5A486EAC" w:rsidR="00BA22B8" w:rsidRPr="005A44D8" w:rsidRDefault="008C0F7F" w:rsidP="00D34196">
      <w:pPr>
        <w:spacing w:line="240" w:lineRule="auto"/>
        <w:contextualSpacing/>
        <w:rPr>
          <w:szCs w:val="24"/>
        </w:rPr>
      </w:pPr>
      <w:r>
        <w:t>Sigurnost i djelotvornost lijeka IMJUDO</w:t>
      </w:r>
      <w:r w:rsidRPr="00221835">
        <w:t xml:space="preserve"> </w:t>
      </w:r>
      <w:r>
        <w:t xml:space="preserve">u kombinaciji s durvalumabom kod djece i adolescenata mlađih od </w:t>
      </w:r>
      <w:r w:rsidRPr="00221835">
        <w:t>18</w:t>
      </w:r>
      <w:r>
        <w:t> godina nisu ustanovljene</w:t>
      </w:r>
      <w:r w:rsidRPr="00221835">
        <w:t xml:space="preserve">. </w:t>
      </w:r>
      <w:r>
        <w:t xml:space="preserve">Ispitivanje </w:t>
      </w:r>
      <w:r w:rsidRPr="00221835">
        <w:t xml:space="preserve">D419EC00001 </w:t>
      </w:r>
      <w:r>
        <w:t>bilo je multicentrično, otvoreno</w:t>
      </w:r>
      <w:r w:rsidRPr="00221835">
        <w:t xml:space="preserve"> </w:t>
      </w:r>
      <w:r>
        <w:t>ispitivanje provedeno radi utvrđivanja doze</w:t>
      </w:r>
      <w:r w:rsidR="008C392D">
        <w:t xml:space="preserve"> (engl.</w:t>
      </w:r>
      <w:r w:rsidR="008C392D" w:rsidRPr="008C392D">
        <w:rPr>
          <w:lang w:eastAsia="en-GB"/>
        </w:rPr>
        <w:t xml:space="preserve"> </w:t>
      </w:r>
      <w:r w:rsidR="008C392D" w:rsidRPr="003F1B30">
        <w:rPr>
          <w:i/>
          <w:lang w:eastAsia="en-GB"/>
        </w:rPr>
        <w:t>dose finding</w:t>
      </w:r>
      <w:r w:rsidR="008C392D">
        <w:rPr>
          <w:lang w:eastAsia="en-GB"/>
        </w:rPr>
        <w:t>)</w:t>
      </w:r>
      <w:r>
        <w:t xml:space="preserve"> i ocjene proširene primjene</w:t>
      </w:r>
      <w:r w:rsidR="00AC78E9">
        <w:t xml:space="preserve"> doze</w:t>
      </w:r>
      <w:r w:rsidR="008C392D" w:rsidRPr="008C392D">
        <w:rPr>
          <w:lang w:eastAsia="en-GB"/>
        </w:rPr>
        <w:t xml:space="preserve"> </w:t>
      </w:r>
      <w:r w:rsidR="008C392D">
        <w:rPr>
          <w:lang w:eastAsia="en-GB"/>
        </w:rPr>
        <w:t xml:space="preserve">(engl. </w:t>
      </w:r>
      <w:r w:rsidR="008C392D" w:rsidRPr="003F1B30">
        <w:rPr>
          <w:i/>
          <w:lang w:eastAsia="en-GB"/>
        </w:rPr>
        <w:t>dose expansion</w:t>
      </w:r>
      <w:r w:rsidR="008C392D">
        <w:t>)</w:t>
      </w:r>
      <w:r>
        <w:t>, u kojem su se ispitivale sigurnost, preliminarna djelotvornost i farmakokinetika lijeka IMJUDO</w:t>
      </w:r>
      <w:r w:rsidRPr="00221835">
        <w:t xml:space="preserve"> </w:t>
      </w:r>
      <w:r>
        <w:t xml:space="preserve">u kombinaciji s durvalumabom i zatim monoterapije durvalumabom kod pedijatrijskih bolesnika s uznapredovalim zloćudnim solidnim tumorima </w:t>
      </w:r>
      <w:r w:rsidRPr="00221835">
        <w:t>(</w:t>
      </w:r>
      <w:r w:rsidR="00AC78E9">
        <w:t>osim</w:t>
      </w:r>
      <w:r>
        <w:t xml:space="preserve"> primarnih tumora u središnjem živčanom sustavu</w:t>
      </w:r>
      <w:r w:rsidRPr="00221835">
        <w:t xml:space="preserve">) </w:t>
      </w:r>
      <w:r>
        <w:t>kojima je bolest progredirala i za koje ne postoji standardno liječenje</w:t>
      </w:r>
      <w:r w:rsidRPr="00221835">
        <w:t xml:space="preserve">. </w:t>
      </w:r>
      <w:r>
        <w:t xml:space="preserve">Ispitivanje je obuhvatilo </w:t>
      </w:r>
      <w:r w:rsidRPr="00221835">
        <w:t>50</w:t>
      </w:r>
      <w:r>
        <w:t xml:space="preserve"> pedijatrijskih bolesnika u dobi od </w:t>
      </w:r>
      <w:r w:rsidRPr="00221835">
        <w:t>1</w:t>
      </w:r>
      <w:r>
        <w:t> do </w:t>
      </w:r>
      <w:r w:rsidRPr="00221835">
        <w:t>17</w:t>
      </w:r>
      <w:r>
        <w:t> godina koji su imali primarni tumor iz jedne od sljedećih kategorija</w:t>
      </w:r>
      <w:r w:rsidRPr="00221835">
        <w:t xml:space="preserve">: neuroblastom, </w:t>
      </w:r>
      <w:r>
        <w:t>solidni tumor i sarkom</w:t>
      </w:r>
      <w:r w:rsidRPr="00221835">
        <w:t xml:space="preserve">. </w:t>
      </w:r>
      <w:r>
        <w:t>Bolesnici su primali IMJUDO</w:t>
      </w:r>
      <w:r w:rsidRPr="00221835">
        <w:t xml:space="preserve"> </w:t>
      </w:r>
      <w:r>
        <w:t xml:space="preserve">u dozi od </w:t>
      </w:r>
      <w:r w:rsidR="00D34196">
        <w:t>1</w:t>
      </w:r>
      <w:r>
        <w:t> </w:t>
      </w:r>
      <w:r w:rsidRPr="00221835">
        <w:t xml:space="preserve">mg/kg </w:t>
      </w:r>
      <w:r>
        <w:t xml:space="preserve">u kombinaciji s durvalumabom u dozi od </w:t>
      </w:r>
      <w:r w:rsidR="00D34196">
        <w:t>20</w:t>
      </w:r>
      <w:r>
        <w:t> </w:t>
      </w:r>
      <w:r w:rsidRPr="00221835">
        <w:t xml:space="preserve">mg/kg </w:t>
      </w:r>
      <w:r>
        <w:t xml:space="preserve">ili </w:t>
      </w:r>
      <w:r w:rsidRPr="00221835">
        <w:t>30</w:t>
      </w:r>
      <w:r>
        <w:t> </w:t>
      </w:r>
      <w:r w:rsidRPr="00221835">
        <w:t xml:space="preserve">mg/kg </w:t>
      </w:r>
      <w:r>
        <w:t xml:space="preserve">svaka </w:t>
      </w:r>
      <w:r w:rsidRPr="00221835">
        <w:t>4</w:t>
      </w:r>
      <w:r>
        <w:t xml:space="preserve"> tjedna tijekom </w:t>
      </w:r>
      <w:r w:rsidRPr="00221835">
        <w:t>4</w:t>
      </w:r>
      <w:r>
        <w:t> ciklusa</w:t>
      </w:r>
      <w:r w:rsidRPr="00221835">
        <w:t xml:space="preserve">, </w:t>
      </w:r>
      <w:r>
        <w:t xml:space="preserve">a zatim durvalumab u monoterapiji svaka </w:t>
      </w:r>
      <w:r w:rsidRPr="00221835">
        <w:t>4</w:t>
      </w:r>
      <w:r>
        <w:t> tjedna</w:t>
      </w:r>
      <w:r w:rsidRPr="00221835">
        <w:t xml:space="preserve">. </w:t>
      </w:r>
      <w:r>
        <w:t>U fazi utvrđivanja doze,</w:t>
      </w:r>
      <w:r w:rsidRPr="00221835">
        <w:t xml:space="preserve"> </w:t>
      </w:r>
      <w:r>
        <w:t>kombiniranoj terapiji lijekom IMJUDO</w:t>
      </w:r>
      <w:r w:rsidRPr="00221835">
        <w:t xml:space="preserve"> </w:t>
      </w:r>
      <w:r>
        <w:t xml:space="preserve">i durvalumabom prethodio je jedan ciklus primjene durvalumaba u monoterapiji. Međutim, </w:t>
      </w:r>
      <w:r w:rsidRPr="00221835">
        <w:t>8</w:t>
      </w:r>
      <w:r>
        <w:t> bolesnika uključenih u ovu fazu prekinulo je liječenje prije primjene lijeka IMJUDO</w:t>
      </w:r>
      <w:r w:rsidRPr="00221835">
        <w:t xml:space="preserve">. </w:t>
      </w:r>
      <w:r>
        <w:t>Dakle, od </w:t>
      </w:r>
      <w:r w:rsidRPr="00221835">
        <w:t>50</w:t>
      </w:r>
      <w:r w:rsidR="00D34196">
        <w:t> bolesnika</w:t>
      </w:r>
      <w:r>
        <w:t xml:space="preserve"> uključenih </w:t>
      </w:r>
      <w:r w:rsidR="00D34196">
        <w:t>u ispitivanje, njih 42</w:t>
      </w:r>
      <w:r>
        <w:t xml:space="preserve"> primala su IMJUDO</w:t>
      </w:r>
      <w:r w:rsidRPr="00221835">
        <w:t xml:space="preserve"> </w:t>
      </w:r>
      <w:r>
        <w:t xml:space="preserve">u kombinaciji s durvalumabom, a </w:t>
      </w:r>
      <w:r w:rsidRPr="00221835">
        <w:t xml:space="preserve">8 </w:t>
      </w:r>
      <w:r>
        <w:t>samo durvalumab</w:t>
      </w:r>
      <w:r w:rsidRPr="00221835">
        <w:t xml:space="preserve">. </w:t>
      </w:r>
      <w:r>
        <w:t>U fazi proširene primjene doze</w:t>
      </w:r>
      <w:r w:rsidRPr="00221835">
        <w:t xml:space="preserve"> </w:t>
      </w:r>
      <w:r>
        <w:t xml:space="preserve">prijavljen je </w:t>
      </w:r>
      <w:r w:rsidRPr="00221835">
        <w:t>ORR o</w:t>
      </w:r>
      <w:r>
        <w:t>d</w:t>
      </w:r>
      <w:r w:rsidRPr="00221835">
        <w:t xml:space="preserve"> 5</w:t>
      </w:r>
      <w:r>
        <w:t>,</w:t>
      </w:r>
      <w:r w:rsidRPr="00221835">
        <w:t>0% (1/20</w:t>
      </w:r>
      <w:r>
        <w:t> bolesnika</w:t>
      </w:r>
      <w:r w:rsidRPr="00221835">
        <w:t xml:space="preserve">) </w:t>
      </w:r>
      <w:r>
        <w:t>među bolesnicima kod kojih se mogao ocijeniti odgovor</w:t>
      </w:r>
      <w:r w:rsidRPr="00221835">
        <w:t xml:space="preserve">. </w:t>
      </w:r>
      <w:r>
        <w:t>Nisu opaženi novi sigurnosni signali u odnosu na poznate sigurnosne profile lijeka IMJUDO</w:t>
      </w:r>
      <w:r w:rsidRPr="00221835">
        <w:t xml:space="preserve"> </w:t>
      </w:r>
      <w:r>
        <w:t>i durvalumab kod odraslih bolesnika</w:t>
      </w:r>
      <w:r w:rsidR="00C822E3">
        <w:t>.</w:t>
      </w:r>
      <w:r w:rsidR="00BA22B8" w:rsidRPr="005A44D8">
        <w:t xml:space="preserve"> Vidjeti dio 4.2 za informacije o pedijatrijskoj </w:t>
      </w:r>
      <w:r w:rsidR="005C6CEA">
        <w:t>primjeni</w:t>
      </w:r>
      <w:r w:rsidR="00BA22B8" w:rsidRPr="005A44D8">
        <w:t>.</w:t>
      </w:r>
    </w:p>
    <w:p w14:paraId="68706EB5" w14:textId="77777777" w:rsidR="007F654E" w:rsidRPr="005A44D8" w:rsidRDefault="007F654E" w:rsidP="00DD2B93">
      <w:pPr>
        <w:spacing w:line="240" w:lineRule="auto"/>
        <w:contextualSpacing/>
        <w:textAlignment w:val="baseline"/>
        <w:rPr>
          <w:szCs w:val="24"/>
        </w:rPr>
      </w:pPr>
    </w:p>
    <w:p w14:paraId="4475F1D7" w14:textId="77777777" w:rsidR="00A91EAF" w:rsidRPr="005A44D8" w:rsidRDefault="00A91EAF" w:rsidP="00252A07">
      <w:pPr>
        <w:keepNext/>
        <w:spacing w:line="240" w:lineRule="auto"/>
        <w:ind w:left="562" w:hanging="562"/>
        <w:contextualSpacing/>
        <w:rPr>
          <w:b/>
          <w:szCs w:val="22"/>
        </w:rPr>
      </w:pPr>
      <w:r w:rsidRPr="005A44D8">
        <w:rPr>
          <w:b/>
          <w:szCs w:val="22"/>
        </w:rPr>
        <w:t>5.2</w:t>
      </w:r>
      <w:r w:rsidRPr="005A44D8">
        <w:rPr>
          <w:b/>
          <w:szCs w:val="22"/>
        </w:rPr>
        <w:tab/>
        <w:t>Farmakokinetička svojstva</w:t>
      </w:r>
    </w:p>
    <w:p w14:paraId="7BCBAB28" w14:textId="77777777" w:rsidR="00A91EAF" w:rsidRPr="005A44D8" w:rsidRDefault="00A91EAF" w:rsidP="00252A07">
      <w:pPr>
        <w:keepNext/>
        <w:spacing w:line="240" w:lineRule="auto"/>
        <w:contextualSpacing/>
        <w:rPr>
          <w:szCs w:val="22"/>
        </w:rPr>
      </w:pPr>
    </w:p>
    <w:p w14:paraId="4D7B86EB" w14:textId="7BA28952" w:rsidR="008875A9" w:rsidRPr="005A44D8" w:rsidRDefault="00815CEE" w:rsidP="00DD2B93">
      <w:pPr>
        <w:spacing w:line="240" w:lineRule="auto"/>
        <w:contextualSpacing/>
      </w:pPr>
      <w:r w:rsidRPr="005A44D8">
        <w:t xml:space="preserve">Farmakokinetika tremelimumaba ocjenjivala se kod primjene </w:t>
      </w:r>
      <w:r w:rsidR="000415A7" w:rsidRPr="000415A7">
        <w:t>tremelimumab</w:t>
      </w:r>
      <w:r w:rsidR="000415A7">
        <w:t>a</w:t>
      </w:r>
      <w:r w:rsidR="00E72E27">
        <w:t xml:space="preserve"> </w:t>
      </w:r>
      <w:r w:rsidRPr="005A44D8">
        <w:t>u monoterapiji</w:t>
      </w:r>
      <w:r w:rsidR="00027D2B">
        <w:t>,</w:t>
      </w:r>
      <w:r w:rsidRPr="005A44D8">
        <w:t xml:space="preserve"> u kombinaciji s durvalumabom</w:t>
      </w:r>
      <w:r w:rsidR="00027D2B" w:rsidRPr="00027D2B">
        <w:t xml:space="preserve"> i </w:t>
      </w:r>
      <w:r w:rsidR="00027D2B">
        <w:t xml:space="preserve">u kombinaciji s </w:t>
      </w:r>
      <w:r w:rsidR="00027D2B" w:rsidRPr="00027D2B">
        <w:t>kemoterapijom utemeljenom na platini</w:t>
      </w:r>
      <w:r w:rsidRPr="005A44D8">
        <w:t>.</w:t>
      </w:r>
    </w:p>
    <w:p w14:paraId="5D1E9FC3" w14:textId="5718CDEF" w:rsidR="005A1687" w:rsidRPr="005A44D8" w:rsidRDefault="005A1687" w:rsidP="00DD2B93">
      <w:pPr>
        <w:spacing w:line="240" w:lineRule="auto"/>
        <w:contextualSpacing/>
      </w:pPr>
    </w:p>
    <w:p w14:paraId="620575ED" w14:textId="572E4137" w:rsidR="005A1687" w:rsidRPr="005A44D8" w:rsidRDefault="005A1687" w:rsidP="00DD2B93">
      <w:pPr>
        <w:numPr>
          <w:ilvl w:val="12"/>
          <w:numId w:val="0"/>
        </w:numPr>
        <w:spacing w:line="240" w:lineRule="auto"/>
        <w:ind w:right="-2"/>
        <w:contextualSpacing/>
      </w:pPr>
      <w:bookmarkStart w:id="91" w:name="_Hlk76625315"/>
      <w:r w:rsidRPr="005A44D8">
        <w:t xml:space="preserve">Farmakokinetika tremelimumaba ispitivala se </w:t>
      </w:r>
      <w:r w:rsidR="008C1F29" w:rsidRPr="005A44D8">
        <w:t>kod</w:t>
      </w:r>
      <w:r w:rsidRPr="005A44D8">
        <w:t xml:space="preserve"> bolesnika koji su primali intravenske doze u rasponu od 75 mg do 750 mg ili 10 mg/kg jedanput svaka 4 tjedna ili svakih 12 tjedana u monoterapiji</w:t>
      </w:r>
      <w:r w:rsidR="00E72E27">
        <w:t xml:space="preserve"> ili jednokratnu doz</w:t>
      </w:r>
      <w:r w:rsidR="009B05CC">
        <w:t>u</w:t>
      </w:r>
      <w:r w:rsidR="00E72E27">
        <w:t xml:space="preserve"> od 300 mg</w:t>
      </w:r>
      <w:r w:rsidRPr="005A44D8">
        <w:t>. Farmakokinetička izloženost povećavala se proporcionalno dozi (linearna farmakokinetika) pri dozama ≥ 75 mg. Stanje dinamičke ravnoteže postignuto je nakon približno 12 tjedana. Prema populacijskoj farmakokinetičkoj analizi koja je obuhvatila bolesnik</w:t>
      </w:r>
      <w:r w:rsidR="00E72E27">
        <w:t>e</w:t>
      </w:r>
      <w:r w:rsidR="00027D2B">
        <w:t> </w:t>
      </w:r>
      <w:r w:rsidR="00027D2B" w:rsidRPr="00027D2B">
        <w:t>(n</w:t>
      </w:r>
      <w:r w:rsidR="00027D2B">
        <w:t> </w:t>
      </w:r>
      <w:r w:rsidR="00027D2B" w:rsidRPr="00027D2B">
        <w:t>=</w:t>
      </w:r>
      <w:r w:rsidR="00027D2B">
        <w:t> </w:t>
      </w:r>
      <w:r w:rsidR="00027D2B" w:rsidRPr="00027D2B">
        <w:t>1605)</w:t>
      </w:r>
      <w:r w:rsidRPr="005A44D8">
        <w:t xml:space="preserve"> liječen</w:t>
      </w:r>
      <w:r w:rsidR="00E72E27">
        <w:t>e</w:t>
      </w:r>
      <w:r w:rsidRPr="005A44D8">
        <w:t xml:space="preserve"> tremelimumabom u monoterapiji ili u kombinaciji s </w:t>
      </w:r>
      <w:r w:rsidR="00E72E27">
        <w:t>drugim lijekovima</w:t>
      </w:r>
      <w:r w:rsidRPr="005A44D8">
        <w:t xml:space="preserve"> u rasponu doza od ≥ 75 mg (ili 1 mg/kg) svaka 3 ili 4 tjedna, </w:t>
      </w:r>
      <w:r w:rsidR="006B4462">
        <w:t>procijenjeni klirens</w:t>
      </w:r>
      <w:r w:rsidR="0099151C">
        <w:t xml:space="preserve"> tremelimumaba (CL) iznosio je 0,309 </w:t>
      </w:r>
      <w:r w:rsidR="006F7287">
        <w:t>l/</w:t>
      </w:r>
      <w:r w:rsidR="0099151C">
        <w:t xml:space="preserve">dan, </w:t>
      </w:r>
      <w:r w:rsidR="00BD7734">
        <w:t>a</w:t>
      </w:r>
      <w:r w:rsidR="0099151C">
        <w:t xml:space="preserve"> </w:t>
      </w:r>
      <w:r w:rsidRPr="005A44D8">
        <w:t xml:space="preserve">volumen distribucije </w:t>
      </w:r>
      <w:r w:rsidR="0099151C">
        <w:t>(Vd)</w:t>
      </w:r>
      <w:r w:rsidRPr="005A44D8">
        <w:t xml:space="preserve"> </w:t>
      </w:r>
      <w:r w:rsidR="00F96761">
        <w:t>6,33</w:t>
      </w:r>
      <w:r w:rsidRPr="005A44D8">
        <w:t xml:space="preserve"> l. </w:t>
      </w:r>
      <w:r w:rsidR="00F61D4D">
        <w:t>T</w:t>
      </w:r>
      <w:r w:rsidRPr="005A44D8">
        <w:t>erminaln</w:t>
      </w:r>
      <w:r w:rsidR="00F61D4D">
        <w:t>i</w:t>
      </w:r>
      <w:r w:rsidRPr="005A44D8">
        <w:t xml:space="preserve"> poluvijek iznosi</w:t>
      </w:r>
      <w:r w:rsidR="00F61D4D">
        <w:t>o</w:t>
      </w:r>
      <w:r w:rsidRPr="005A44D8">
        <w:t xml:space="preserve"> je približno </w:t>
      </w:r>
      <w:r w:rsidR="00F61D4D">
        <w:t>14,2 </w:t>
      </w:r>
      <w:r w:rsidRPr="005A44D8">
        <w:t>dana.</w:t>
      </w:r>
      <w:r w:rsidR="00027D2B" w:rsidRPr="00027D2B">
        <w:t xml:space="preserve"> </w:t>
      </w:r>
      <w:r w:rsidR="00027D2B" w:rsidRPr="00CF48FB">
        <w:t>Primarni putovi eliminacije tremelimumaba su proteinski katabolizam putem retikuloendotelnog sustava ili dispozicija vezivanjem za ciljno mjesto</w:t>
      </w:r>
      <w:r w:rsidR="00027D2B">
        <w:t>.</w:t>
      </w:r>
    </w:p>
    <w:bookmarkEnd w:id="91"/>
    <w:p w14:paraId="126C5BAB" w14:textId="77777777" w:rsidR="005A1687" w:rsidRPr="005A44D8" w:rsidRDefault="005A1687" w:rsidP="00DD2B93">
      <w:pPr>
        <w:spacing w:line="240" w:lineRule="auto"/>
        <w:contextualSpacing/>
      </w:pPr>
    </w:p>
    <w:p w14:paraId="4C73FB4E" w14:textId="21AB0519" w:rsidR="00A91EAF" w:rsidRDefault="00A91EAF" w:rsidP="00F427A8">
      <w:pPr>
        <w:keepNext/>
        <w:spacing w:line="240" w:lineRule="auto"/>
        <w:contextualSpacing/>
        <w:rPr>
          <w:szCs w:val="22"/>
          <w:u w:val="single"/>
        </w:rPr>
      </w:pPr>
      <w:r w:rsidRPr="005A44D8">
        <w:rPr>
          <w:szCs w:val="22"/>
          <w:u w:val="single"/>
        </w:rPr>
        <w:t>Posebne populacije</w:t>
      </w:r>
    </w:p>
    <w:p w14:paraId="38EF51B8" w14:textId="77777777" w:rsidR="007D66A9" w:rsidRPr="005A44D8" w:rsidRDefault="007D66A9" w:rsidP="00F427A8">
      <w:pPr>
        <w:keepNext/>
        <w:spacing w:line="240" w:lineRule="auto"/>
        <w:contextualSpacing/>
        <w:rPr>
          <w:szCs w:val="22"/>
          <w:u w:val="single"/>
        </w:rPr>
      </w:pPr>
    </w:p>
    <w:p w14:paraId="3809127A" w14:textId="03BCEFBF" w:rsidR="00815CEE" w:rsidRPr="005A44D8" w:rsidRDefault="00815CEE" w:rsidP="00DD2B93">
      <w:pPr>
        <w:spacing w:line="240" w:lineRule="auto"/>
        <w:contextualSpacing/>
        <w:rPr>
          <w:szCs w:val="22"/>
        </w:rPr>
      </w:pPr>
      <w:r w:rsidRPr="005A44D8">
        <w:t>Dob (</w:t>
      </w:r>
      <w:r w:rsidR="00E72E27">
        <w:t>18</w:t>
      </w:r>
      <w:r w:rsidRPr="005A44D8">
        <w:t> </w:t>
      </w:r>
      <w:r w:rsidRPr="005A44D8">
        <w:noBreakHyphen/>
        <w:t> </w:t>
      </w:r>
      <w:r w:rsidR="00E72E27">
        <w:t>87</w:t>
      </w:r>
      <w:r w:rsidRPr="005A44D8">
        <w:t> godina), tjelesna težina (34 </w:t>
      </w:r>
      <w:r w:rsidRPr="005A44D8">
        <w:noBreakHyphen/>
        <w:t> 149 kg), spol, pozitivan status protutijela na lijek, razine albumina, razine LDH</w:t>
      </w:r>
      <w:r w:rsidRPr="005A44D8">
        <w:noBreakHyphen/>
        <w:t>a, razine kreatinina,</w:t>
      </w:r>
      <w:r w:rsidR="0086137B">
        <w:t xml:space="preserve"> </w:t>
      </w:r>
      <w:r w:rsidRPr="005A44D8">
        <w:t>vrsta tumora, rasa i ECOG/SZO status nisu klinički značajno utjecali na farmakokinetiku tremelimumaba.</w:t>
      </w:r>
    </w:p>
    <w:p w14:paraId="2BA1EA00" w14:textId="77777777" w:rsidR="0016126D" w:rsidRPr="005A44D8" w:rsidRDefault="0016126D" w:rsidP="00DD2B93">
      <w:pPr>
        <w:pStyle w:val="CM28"/>
        <w:ind w:right="101"/>
        <w:contextualSpacing/>
        <w:rPr>
          <w:sz w:val="22"/>
          <w:szCs w:val="22"/>
        </w:rPr>
      </w:pPr>
    </w:p>
    <w:p w14:paraId="261242A2" w14:textId="1909A035" w:rsidR="00A91EAF" w:rsidRDefault="00027D2B" w:rsidP="00F427A8">
      <w:pPr>
        <w:keepNext/>
        <w:spacing w:line="240" w:lineRule="auto"/>
        <w:contextualSpacing/>
        <w:rPr>
          <w:szCs w:val="22"/>
          <w:u w:val="single"/>
        </w:rPr>
      </w:pPr>
      <w:r>
        <w:rPr>
          <w:szCs w:val="22"/>
          <w:u w:val="single"/>
        </w:rPr>
        <w:t>O</w:t>
      </w:r>
      <w:r w:rsidR="00A91EAF" w:rsidRPr="005A44D8">
        <w:rPr>
          <w:szCs w:val="22"/>
          <w:u w:val="single"/>
        </w:rPr>
        <w:t>štećenje funkcije</w:t>
      </w:r>
      <w:r w:rsidR="0068335B" w:rsidRPr="005A44D8">
        <w:rPr>
          <w:szCs w:val="22"/>
          <w:u w:val="single"/>
        </w:rPr>
        <w:t xml:space="preserve"> bubrega</w:t>
      </w:r>
    </w:p>
    <w:p w14:paraId="391EF413" w14:textId="77777777" w:rsidR="007D66A9" w:rsidRPr="005A44D8" w:rsidRDefault="007D66A9" w:rsidP="00F427A8">
      <w:pPr>
        <w:keepNext/>
        <w:spacing w:line="240" w:lineRule="auto"/>
        <w:contextualSpacing/>
        <w:rPr>
          <w:szCs w:val="22"/>
          <w:u w:val="single"/>
        </w:rPr>
      </w:pPr>
    </w:p>
    <w:p w14:paraId="2592FBD2" w14:textId="2498838E" w:rsidR="00A91EAF" w:rsidRPr="005A44D8" w:rsidRDefault="00A91EAF" w:rsidP="00DD2B93">
      <w:pPr>
        <w:spacing w:line="240" w:lineRule="auto"/>
        <w:contextualSpacing/>
        <w:rPr>
          <w:szCs w:val="22"/>
        </w:rPr>
      </w:pPr>
      <w:r w:rsidRPr="005A44D8">
        <w:t>Blago (klirens kreatinina [CrCl]: 60 </w:t>
      </w:r>
      <w:r w:rsidRPr="005A44D8">
        <w:noBreakHyphen/>
        <w:t> 89 ml/min) i umjereno (CrCl: 30 </w:t>
      </w:r>
      <w:r w:rsidRPr="005A44D8">
        <w:noBreakHyphen/>
        <w:t> 59 ml/min) oštećenje bubrežne funkcije nije klinički značajno utjecalo na farmakokinetiku tremelimumaba. Utjecaj teškog oštećenja bubrežne funkcije (CrCl: 15 </w:t>
      </w:r>
      <w:r w:rsidRPr="005A44D8">
        <w:noBreakHyphen/>
        <w:t> 29 ml/min) na farmakokinetiku tremelimumaba nije poznat</w:t>
      </w:r>
      <w:r w:rsidR="00027D2B">
        <w:t>;</w:t>
      </w:r>
      <w:r w:rsidR="00027D2B" w:rsidRPr="00027D2B">
        <w:t xml:space="preserve"> </w:t>
      </w:r>
      <w:r w:rsidR="00027D2B" w:rsidRPr="00CF48FB">
        <w:t>ne može se utvrditi postoji li potreba za prilagodbom doze. Međutim,</w:t>
      </w:r>
      <w:r w:rsidR="00027D2B">
        <w:t xml:space="preserve"> budući da se</w:t>
      </w:r>
      <w:r w:rsidR="00027D2B" w:rsidRPr="00CF48FB">
        <w:t xml:space="preserve"> klirens monoklonskih IgG protutijela ne odvija primarno putem bubrega, ne očekuje </w:t>
      </w:r>
      <w:r w:rsidR="00027D2B">
        <w:t xml:space="preserve">se </w:t>
      </w:r>
      <w:r w:rsidR="00027D2B" w:rsidRPr="00CF48FB">
        <w:t>da će promjena bubrežne funkcije utjecati na izloženost tremelimumab</w:t>
      </w:r>
      <w:r w:rsidR="00027D2B">
        <w:t>u</w:t>
      </w:r>
      <w:r w:rsidRPr="005A44D8">
        <w:t>.</w:t>
      </w:r>
    </w:p>
    <w:p w14:paraId="12D37F42" w14:textId="77777777" w:rsidR="00A91EAF" w:rsidRPr="005A44D8" w:rsidRDefault="00A91EAF" w:rsidP="00DD2B93">
      <w:pPr>
        <w:spacing w:line="240" w:lineRule="auto"/>
        <w:contextualSpacing/>
        <w:rPr>
          <w:szCs w:val="22"/>
        </w:rPr>
      </w:pPr>
    </w:p>
    <w:p w14:paraId="56C5C3E4" w14:textId="7C0D6098" w:rsidR="00A91EAF" w:rsidRDefault="00027D2B" w:rsidP="00F427A8">
      <w:pPr>
        <w:keepNext/>
        <w:spacing w:line="240" w:lineRule="auto"/>
        <w:contextualSpacing/>
        <w:rPr>
          <w:szCs w:val="22"/>
          <w:u w:val="single"/>
        </w:rPr>
      </w:pPr>
      <w:r>
        <w:rPr>
          <w:szCs w:val="22"/>
          <w:u w:val="single"/>
        </w:rPr>
        <w:t>O</w:t>
      </w:r>
      <w:r w:rsidR="00A91EAF" w:rsidRPr="005A44D8">
        <w:rPr>
          <w:szCs w:val="22"/>
          <w:u w:val="single"/>
        </w:rPr>
        <w:t>štećenje funkcije</w:t>
      </w:r>
      <w:r w:rsidR="0068335B" w:rsidRPr="005A44D8">
        <w:rPr>
          <w:szCs w:val="22"/>
          <w:u w:val="single"/>
        </w:rPr>
        <w:t xml:space="preserve"> jetre</w:t>
      </w:r>
    </w:p>
    <w:p w14:paraId="18A8D1A4" w14:textId="77777777" w:rsidR="007D66A9" w:rsidRPr="005A44D8" w:rsidRDefault="007D66A9" w:rsidP="00F427A8">
      <w:pPr>
        <w:keepNext/>
        <w:spacing w:line="240" w:lineRule="auto"/>
        <w:contextualSpacing/>
        <w:rPr>
          <w:szCs w:val="22"/>
          <w:u w:val="single"/>
        </w:rPr>
      </w:pPr>
    </w:p>
    <w:p w14:paraId="7BF8F584" w14:textId="283FAF5E" w:rsidR="00A91EAF" w:rsidRDefault="00A91EAF" w:rsidP="00DD2B93">
      <w:pPr>
        <w:tabs>
          <w:tab w:val="clear" w:pos="567"/>
        </w:tabs>
        <w:spacing w:line="240" w:lineRule="auto"/>
        <w:contextualSpacing/>
      </w:pPr>
      <w:r w:rsidRPr="005A44D8">
        <w:t>Blago oštećenje jetrene funkcije (bilirubin ≤ GGN i AST &gt; GGN ili bilirubin &gt; 1,0 </w:t>
      </w:r>
      <w:r w:rsidRPr="005A44D8">
        <w:noBreakHyphen/>
        <w:t> 1,5 × GGN i bilo koja vrijednost AST</w:t>
      </w:r>
      <w:r w:rsidRPr="005A44D8">
        <w:noBreakHyphen/>
        <w:t xml:space="preserve">a) </w:t>
      </w:r>
      <w:r w:rsidR="00E72E27">
        <w:t xml:space="preserve">i umjereno </w:t>
      </w:r>
      <w:r w:rsidR="00E72E27" w:rsidRPr="005A44D8">
        <w:t>oštećenje jetrene funkcije</w:t>
      </w:r>
      <w:r w:rsidR="00E72E27">
        <w:t xml:space="preserve"> (</w:t>
      </w:r>
      <w:r w:rsidR="00E72E27" w:rsidRPr="005A44D8">
        <w:t>bilirubin &gt; 1,5 </w:t>
      </w:r>
      <w:r w:rsidR="00E72E27" w:rsidRPr="005A44D8">
        <w:noBreakHyphen/>
        <w:t> 3 × GGN i bilo koja vrijednost AST</w:t>
      </w:r>
      <w:r w:rsidR="00E72E27" w:rsidRPr="005A44D8">
        <w:noBreakHyphen/>
        <w:t xml:space="preserve">a) </w:t>
      </w:r>
      <w:r w:rsidRPr="005A44D8">
        <w:t>ni</w:t>
      </w:r>
      <w:r w:rsidR="00B6668F">
        <w:t>su</w:t>
      </w:r>
      <w:r w:rsidRPr="005A44D8">
        <w:t xml:space="preserve"> klinički značajno utjecal</w:t>
      </w:r>
      <w:r w:rsidR="002D405D">
        <w:t>i</w:t>
      </w:r>
      <w:r w:rsidRPr="005A44D8">
        <w:t xml:space="preserve"> na farmakokinetiku tremelimumaba. Utjecaj teškog </w:t>
      </w:r>
      <w:r w:rsidR="00E72E27" w:rsidRPr="005A44D8">
        <w:t xml:space="preserve">oštećenja jetrene funkcije </w:t>
      </w:r>
      <w:r w:rsidRPr="005A44D8">
        <w:t>(bilirubin &gt; 3 × GGN i bilo koja vrijednost AST</w:t>
      </w:r>
      <w:r w:rsidRPr="005A44D8">
        <w:noBreakHyphen/>
        <w:t>a) na farmakokinetiku tremelimumaba nije poznat;</w:t>
      </w:r>
      <w:r w:rsidR="00027D2B" w:rsidRPr="00027D2B">
        <w:t xml:space="preserve"> ne može se utvrditi postoji li potreba za prilagodbom doze</w:t>
      </w:r>
      <w:r w:rsidR="00027D2B">
        <w:t>.</w:t>
      </w:r>
      <w:r w:rsidR="00E72E27">
        <w:t xml:space="preserve"> </w:t>
      </w:r>
      <w:r w:rsidR="00027D2B">
        <w:t>M</w:t>
      </w:r>
      <w:r w:rsidR="00E72E27">
        <w:t xml:space="preserve">eđutim, </w:t>
      </w:r>
      <w:r w:rsidR="00AA36AF">
        <w:t xml:space="preserve">budući da se </w:t>
      </w:r>
      <w:r w:rsidR="00E72E27">
        <w:t xml:space="preserve">klirens monoklonskih IgG protutijela </w:t>
      </w:r>
      <w:r w:rsidR="00E90709">
        <w:t>ne odvija primarno putem</w:t>
      </w:r>
      <w:r w:rsidR="00E72E27">
        <w:t xml:space="preserve"> jetr</w:t>
      </w:r>
      <w:r w:rsidR="00E90709">
        <w:t>e</w:t>
      </w:r>
      <w:r w:rsidR="00E72E27">
        <w:t xml:space="preserve">, ne očekuje </w:t>
      </w:r>
      <w:r w:rsidR="00AA36AF">
        <w:t xml:space="preserve">se </w:t>
      </w:r>
      <w:r w:rsidR="00E72E27">
        <w:t>da će promjena jetrene funkcije utjecati na izloženost tremelimumabu</w:t>
      </w:r>
      <w:r w:rsidRPr="005A44D8">
        <w:t>.</w:t>
      </w:r>
    </w:p>
    <w:p w14:paraId="0EFC78DE" w14:textId="77777777" w:rsidR="005C685E" w:rsidRDefault="005C685E" w:rsidP="00DD2B93">
      <w:pPr>
        <w:tabs>
          <w:tab w:val="clear" w:pos="567"/>
        </w:tabs>
        <w:spacing w:line="240" w:lineRule="auto"/>
        <w:contextualSpacing/>
      </w:pPr>
    </w:p>
    <w:p w14:paraId="752A403A" w14:textId="77777777" w:rsidR="005C685E" w:rsidRDefault="005C685E" w:rsidP="005C685E">
      <w:pPr>
        <w:keepNext/>
        <w:spacing w:line="240" w:lineRule="auto"/>
        <w:rPr>
          <w:szCs w:val="22"/>
          <w:u w:val="single"/>
        </w:rPr>
      </w:pPr>
      <w:r w:rsidRPr="00067EA0">
        <w:rPr>
          <w:szCs w:val="22"/>
          <w:u w:val="single"/>
        </w:rPr>
        <w:t>Pedi</w:t>
      </w:r>
      <w:r>
        <w:rPr>
          <w:szCs w:val="22"/>
          <w:u w:val="single"/>
        </w:rPr>
        <w:t>j</w:t>
      </w:r>
      <w:r w:rsidRPr="00067EA0">
        <w:rPr>
          <w:szCs w:val="22"/>
          <w:u w:val="single"/>
        </w:rPr>
        <w:t>atri</w:t>
      </w:r>
      <w:r>
        <w:rPr>
          <w:szCs w:val="22"/>
          <w:u w:val="single"/>
        </w:rPr>
        <w:t>jska populacija</w:t>
      </w:r>
    </w:p>
    <w:p w14:paraId="143199FA" w14:textId="77777777" w:rsidR="005C685E" w:rsidRPr="00067EA0" w:rsidRDefault="005C685E" w:rsidP="005C685E">
      <w:pPr>
        <w:keepNext/>
        <w:spacing w:line="240" w:lineRule="auto"/>
        <w:rPr>
          <w:szCs w:val="22"/>
          <w:u w:val="single"/>
        </w:rPr>
      </w:pPr>
    </w:p>
    <w:p w14:paraId="73BFA33B" w14:textId="33EA3590" w:rsidR="005C685E" w:rsidRPr="005A44D8" w:rsidRDefault="005C685E" w:rsidP="003F1B30">
      <w:pPr>
        <w:spacing w:line="240" w:lineRule="auto"/>
        <w:rPr>
          <w:szCs w:val="22"/>
        </w:rPr>
      </w:pPr>
      <w:r>
        <w:rPr>
          <w:szCs w:val="22"/>
        </w:rPr>
        <w:t>Farmakokinetika tremelimumaba u kombinaciji s</w:t>
      </w:r>
      <w:r w:rsidRPr="00834D93">
        <w:rPr>
          <w:szCs w:val="22"/>
        </w:rPr>
        <w:t xml:space="preserve"> </w:t>
      </w:r>
      <w:r>
        <w:rPr>
          <w:szCs w:val="22"/>
        </w:rPr>
        <w:t xml:space="preserve">durvalumabom ocjenjivala se </w:t>
      </w:r>
      <w:r w:rsidR="00D34196">
        <w:rPr>
          <w:szCs w:val="22"/>
        </w:rPr>
        <w:t>kod</w:t>
      </w:r>
      <w:r>
        <w:rPr>
          <w:szCs w:val="22"/>
        </w:rPr>
        <w:t xml:space="preserve"> </w:t>
      </w:r>
      <w:r w:rsidRPr="00834D93">
        <w:rPr>
          <w:szCs w:val="22"/>
        </w:rPr>
        <w:t>50</w:t>
      </w:r>
      <w:r>
        <w:rPr>
          <w:szCs w:val="22"/>
        </w:rPr>
        <w:t xml:space="preserve"> pedijatrijskih bolesnika u dobi od </w:t>
      </w:r>
      <w:r w:rsidRPr="00834D93">
        <w:rPr>
          <w:szCs w:val="22"/>
        </w:rPr>
        <w:t xml:space="preserve">1 </w:t>
      </w:r>
      <w:r>
        <w:rPr>
          <w:szCs w:val="22"/>
        </w:rPr>
        <w:t>d</w:t>
      </w:r>
      <w:r w:rsidRPr="00834D93">
        <w:rPr>
          <w:szCs w:val="22"/>
        </w:rPr>
        <w:t>o 17</w:t>
      </w:r>
      <w:r>
        <w:rPr>
          <w:szCs w:val="22"/>
        </w:rPr>
        <w:t xml:space="preserve"> godina u ispitivanju </w:t>
      </w:r>
      <w:r w:rsidRPr="00834D93">
        <w:rPr>
          <w:szCs w:val="22"/>
        </w:rPr>
        <w:t xml:space="preserve">D419EC00001. </w:t>
      </w:r>
      <w:r>
        <w:rPr>
          <w:szCs w:val="22"/>
        </w:rPr>
        <w:t xml:space="preserve">Bolesnici su primali </w:t>
      </w:r>
      <w:r w:rsidRPr="005C685E">
        <w:rPr>
          <w:szCs w:val="22"/>
        </w:rPr>
        <w:t>tremelimumab</w:t>
      </w:r>
      <w:r>
        <w:rPr>
          <w:szCs w:val="22"/>
        </w:rPr>
        <w:t xml:space="preserve"> </w:t>
      </w:r>
      <w:r w:rsidR="00D34196">
        <w:rPr>
          <w:szCs w:val="22"/>
        </w:rPr>
        <w:t xml:space="preserve">u dozi </w:t>
      </w:r>
      <w:r>
        <w:rPr>
          <w:szCs w:val="22"/>
        </w:rPr>
        <w:t>od</w:t>
      </w:r>
      <w:r w:rsidRPr="005C685E">
        <w:rPr>
          <w:szCs w:val="22"/>
        </w:rPr>
        <w:t xml:space="preserve"> 1</w:t>
      </w:r>
      <w:r>
        <w:rPr>
          <w:szCs w:val="22"/>
        </w:rPr>
        <w:t> </w:t>
      </w:r>
      <w:r w:rsidRPr="005C685E">
        <w:rPr>
          <w:szCs w:val="22"/>
        </w:rPr>
        <w:t xml:space="preserve">mg/kg </w:t>
      </w:r>
      <w:r>
        <w:rPr>
          <w:szCs w:val="22"/>
        </w:rPr>
        <w:t xml:space="preserve">u kombinaciji s durvalumabom </w:t>
      </w:r>
      <w:r w:rsidR="00D34196">
        <w:rPr>
          <w:szCs w:val="22"/>
        </w:rPr>
        <w:t xml:space="preserve">u dozi </w:t>
      </w:r>
      <w:r>
        <w:rPr>
          <w:szCs w:val="22"/>
        </w:rPr>
        <w:t>od</w:t>
      </w:r>
      <w:r w:rsidRPr="00834D93">
        <w:rPr>
          <w:szCs w:val="22"/>
        </w:rPr>
        <w:t xml:space="preserve"> </w:t>
      </w:r>
      <w:r>
        <w:rPr>
          <w:szCs w:val="22"/>
        </w:rPr>
        <w:t>20 </w:t>
      </w:r>
      <w:r w:rsidRPr="00834D93">
        <w:rPr>
          <w:szCs w:val="22"/>
        </w:rPr>
        <w:t xml:space="preserve">mg/kg </w:t>
      </w:r>
      <w:r w:rsidR="00D34196">
        <w:rPr>
          <w:szCs w:val="22"/>
        </w:rPr>
        <w:t>ili</w:t>
      </w:r>
      <w:r>
        <w:rPr>
          <w:szCs w:val="22"/>
        </w:rPr>
        <w:t xml:space="preserve"> 30 </w:t>
      </w:r>
      <w:r w:rsidRPr="00834D93">
        <w:rPr>
          <w:szCs w:val="22"/>
        </w:rPr>
        <w:t xml:space="preserve">mg/kg </w:t>
      </w:r>
      <w:r>
        <w:rPr>
          <w:szCs w:val="22"/>
        </w:rPr>
        <w:t>svaka 4 tjedna tijekom 4 ciklusa</w:t>
      </w:r>
      <w:r w:rsidRPr="00834D93">
        <w:rPr>
          <w:szCs w:val="22"/>
        </w:rPr>
        <w:t xml:space="preserve">, </w:t>
      </w:r>
      <w:r>
        <w:rPr>
          <w:szCs w:val="22"/>
        </w:rPr>
        <w:t xml:space="preserve">a zatim </w:t>
      </w:r>
      <w:r w:rsidRPr="00834D93">
        <w:rPr>
          <w:szCs w:val="22"/>
        </w:rPr>
        <w:t xml:space="preserve">durvalumab </w:t>
      </w:r>
      <w:r>
        <w:rPr>
          <w:szCs w:val="22"/>
        </w:rPr>
        <w:t>u monoterapiji svaka 4 tjedna</w:t>
      </w:r>
      <w:r w:rsidRPr="00834D93">
        <w:rPr>
          <w:szCs w:val="22"/>
        </w:rPr>
        <w:t xml:space="preserve">. </w:t>
      </w:r>
      <w:r w:rsidR="00D34196">
        <w:rPr>
          <w:szCs w:val="22"/>
        </w:rPr>
        <w:t>Prema populacijskoj farmakokinetičkoj analizi</w:t>
      </w:r>
      <w:r w:rsidR="00D34196" w:rsidRPr="00834D93">
        <w:rPr>
          <w:szCs w:val="22"/>
        </w:rPr>
        <w:t>,</w:t>
      </w:r>
      <w:r w:rsidR="00D34196">
        <w:rPr>
          <w:szCs w:val="22"/>
        </w:rPr>
        <w:t xml:space="preserve"> </w:t>
      </w:r>
      <w:r>
        <w:rPr>
          <w:szCs w:val="22"/>
        </w:rPr>
        <w:t>sistemska izloženost</w:t>
      </w:r>
      <w:r w:rsidRPr="00834D93">
        <w:rPr>
          <w:szCs w:val="22"/>
        </w:rPr>
        <w:t xml:space="preserve"> </w:t>
      </w:r>
      <w:r>
        <w:rPr>
          <w:szCs w:val="22"/>
        </w:rPr>
        <w:t>tremelimumabu</w:t>
      </w:r>
      <w:r w:rsidR="00D34196">
        <w:rPr>
          <w:szCs w:val="22"/>
        </w:rPr>
        <w:t xml:space="preserve"> kod</w:t>
      </w:r>
      <w:r>
        <w:rPr>
          <w:szCs w:val="22"/>
        </w:rPr>
        <w:t xml:space="preserve"> pedijatrijskih bolesnika tjelesne težine </w:t>
      </w:r>
      <w:r w:rsidRPr="00834D93">
        <w:rPr>
          <w:szCs w:val="22"/>
        </w:rPr>
        <w:t>≥</w:t>
      </w:r>
      <w:r>
        <w:rPr>
          <w:szCs w:val="22"/>
        </w:rPr>
        <w:t> </w:t>
      </w:r>
      <w:r w:rsidRPr="00834D93">
        <w:rPr>
          <w:szCs w:val="22"/>
        </w:rPr>
        <w:t>35</w:t>
      </w:r>
      <w:r>
        <w:rPr>
          <w:szCs w:val="22"/>
        </w:rPr>
        <w:t> </w:t>
      </w:r>
      <w:r w:rsidRPr="00834D93">
        <w:rPr>
          <w:szCs w:val="22"/>
        </w:rPr>
        <w:t xml:space="preserve">kg </w:t>
      </w:r>
      <w:r>
        <w:rPr>
          <w:szCs w:val="22"/>
        </w:rPr>
        <w:t xml:space="preserve">liječenih tremelimumabom </w:t>
      </w:r>
      <w:r w:rsidR="00D34196">
        <w:rPr>
          <w:szCs w:val="22"/>
        </w:rPr>
        <w:t xml:space="preserve">u dozi </w:t>
      </w:r>
      <w:r>
        <w:rPr>
          <w:szCs w:val="22"/>
        </w:rPr>
        <w:t>od 1 </w:t>
      </w:r>
      <w:r w:rsidRPr="00834D93">
        <w:rPr>
          <w:szCs w:val="22"/>
        </w:rPr>
        <w:t xml:space="preserve">mg/kg </w:t>
      </w:r>
      <w:r>
        <w:rPr>
          <w:szCs w:val="22"/>
        </w:rPr>
        <w:t>svaka</w:t>
      </w:r>
      <w:r w:rsidRPr="00834D93">
        <w:rPr>
          <w:szCs w:val="22"/>
        </w:rPr>
        <w:t xml:space="preserve"> 4</w:t>
      </w:r>
      <w:r>
        <w:rPr>
          <w:szCs w:val="22"/>
        </w:rPr>
        <w:t xml:space="preserve"> tjedna bila je slična izloženosti </w:t>
      </w:r>
      <w:r w:rsidR="00D34196">
        <w:rPr>
          <w:szCs w:val="22"/>
        </w:rPr>
        <w:t>kod</w:t>
      </w:r>
      <w:r>
        <w:rPr>
          <w:szCs w:val="22"/>
        </w:rPr>
        <w:t xml:space="preserve"> odraslih </w:t>
      </w:r>
      <w:r w:rsidR="00D34196">
        <w:rPr>
          <w:szCs w:val="22"/>
        </w:rPr>
        <w:t xml:space="preserve">osoba </w:t>
      </w:r>
      <w:r>
        <w:rPr>
          <w:szCs w:val="22"/>
        </w:rPr>
        <w:t>liječenih dozom od</w:t>
      </w:r>
      <w:r w:rsidRPr="00834D93">
        <w:rPr>
          <w:szCs w:val="22"/>
        </w:rPr>
        <w:t xml:space="preserve"> </w:t>
      </w:r>
      <w:r>
        <w:rPr>
          <w:szCs w:val="22"/>
        </w:rPr>
        <w:t>1 </w:t>
      </w:r>
      <w:r w:rsidRPr="00834D93">
        <w:rPr>
          <w:szCs w:val="22"/>
        </w:rPr>
        <w:t xml:space="preserve">mg/kg </w:t>
      </w:r>
      <w:r>
        <w:rPr>
          <w:szCs w:val="22"/>
        </w:rPr>
        <w:t xml:space="preserve">svaka </w:t>
      </w:r>
      <w:r w:rsidRPr="00834D93">
        <w:rPr>
          <w:szCs w:val="22"/>
        </w:rPr>
        <w:t>4</w:t>
      </w:r>
      <w:r>
        <w:rPr>
          <w:szCs w:val="22"/>
        </w:rPr>
        <w:t> tjedna</w:t>
      </w:r>
      <w:r w:rsidRPr="00834D93">
        <w:rPr>
          <w:szCs w:val="22"/>
        </w:rPr>
        <w:t xml:space="preserve">, </w:t>
      </w:r>
      <w:r>
        <w:rPr>
          <w:szCs w:val="22"/>
        </w:rPr>
        <w:t>dok je kod pedijatrijskih bolesnika</w:t>
      </w:r>
      <w:r w:rsidRPr="00834D93">
        <w:rPr>
          <w:szCs w:val="22"/>
        </w:rPr>
        <w:t xml:space="preserve"> </w:t>
      </w:r>
      <w:r>
        <w:rPr>
          <w:szCs w:val="22"/>
        </w:rPr>
        <w:t xml:space="preserve">tjelesne težine </w:t>
      </w:r>
      <w:r w:rsidRPr="005C685E">
        <w:rPr>
          <w:szCs w:val="22"/>
        </w:rPr>
        <w:t>&lt;</w:t>
      </w:r>
      <w:r>
        <w:rPr>
          <w:szCs w:val="22"/>
        </w:rPr>
        <w:t> </w:t>
      </w:r>
      <w:r w:rsidRPr="00834D93">
        <w:rPr>
          <w:szCs w:val="22"/>
        </w:rPr>
        <w:t>35</w:t>
      </w:r>
      <w:r>
        <w:rPr>
          <w:szCs w:val="22"/>
        </w:rPr>
        <w:t> </w:t>
      </w:r>
      <w:r w:rsidRPr="00834D93">
        <w:rPr>
          <w:szCs w:val="22"/>
        </w:rPr>
        <w:t xml:space="preserve">kg </w:t>
      </w:r>
      <w:r>
        <w:rPr>
          <w:szCs w:val="22"/>
        </w:rPr>
        <w:t xml:space="preserve">izloženost bila niža </w:t>
      </w:r>
      <w:r w:rsidR="00D34196">
        <w:rPr>
          <w:szCs w:val="22"/>
        </w:rPr>
        <w:t>nego kod</w:t>
      </w:r>
      <w:r>
        <w:rPr>
          <w:szCs w:val="22"/>
        </w:rPr>
        <w:t xml:space="preserve"> odraslih</w:t>
      </w:r>
      <w:r w:rsidR="00D34196">
        <w:rPr>
          <w:szCs w:val="22"/>
        </w:rPr>
        <w:t xml:space="preserve"> osoba.</w:t>
      </w:r>
    </w:p>
    <w:p w14:paraId="18EFB42E" w14:textId="77777777" w:rsidR="00A91EAF" w:rsidRPr="005A44D8" w:rsidRDefault="00A91EAF" w:rsidP="00DD2B93">
      <w:pPr>
        <w:numPr>
          <w:ilvl w:val="12"/>
          <w:numId w:val="0"/>
        </w:numPr>
        <w:spacing w:line="240" w:lineRule="auto"/>
        <w:ind w:right="-2"/>
        <w:contextualSpacing/>
        <w:rPr>
          <w:szCs w:val="22"/>
        </w:rPr>
      </w:pPr>
    </w:p>
    <w:p w14:paraId="3EDFF97D" w14:textId="77777777" w:rsidR="00812D16" w:rsidRPr="005A44D8" w:rsidRDefault="00812D16" w:rsidP="00DD2B93">
      <w:pPr>
        <w:keepNext/>
        <w:spacing w:line="240" w:lineRule="auto"/>
        <w:ind w:left="567" w:hanging="567"/>
        <w:contextualSpacing/>
        <w:rPr>
          <w:b/>
          <w:szCs w:val="22"/>
        </w:rPr>
      </w:pPr>
      <w:r w:rsidRPr="005A44D8">
        <w:rPr>
          <w:b/>
          <w:szCs w:val="22"/>
        </w:rPr>
        <w:t>5.3</w:t>
      </w:r>
      <w:r w:rsidRPr="005A44D8">
        <w:rPr>
          <w:b/>
          <w:szCs w:val="22"/>
        </w:rPr>
        <w:tab/>
        <w:t>Neklinički podaci o sigurnosti primjene</w:t>
      </w:r>
    </w:p>
    <w:p w14:paraId="317313C4" w14:textId="77777777" w:rsidR="00812D16" w:rsidRPr="005A44D8" w:rsidRDefault="00812D16" w:rsidP="00DD2B93">
      <w:pPr>
        <w:keepNext/>
        <w:spacing w:line="240" w:lineRule="auto"/>
        <w:contextualSpacing/>
        <w:rPr>
          <w:szCs w:val="22"/>
        </w:rPr>
      </w:pPr>
    </w:p>
    <w:p w14:paraId="4BCF3227" w14:textId="7E368496" w:rsidR="00815CEE" w:rsidRDefault="00815CEE" w:rsidP="00F427A8">
      <w:pPr>
        <w:keepNext/>
        <w:spacing w:line="240" w:lineRule="auto"/>
        <w:contextualSpacing/>
        <w:rPr>
          <w:bCs/>
          <w:u w:val="single"/>
        </w:rPr>
      </w:pPr>
      <w:r w:rsidRPr="005A44D8">
        <w:rPr>
          <w:bCs/>
          <w:u w:val="single"/>
        </w:rPr>
        <w:t>Toksikologija kod životinja</w:t>
      </w:r>
    </w:p>
    <w:p w14:paraId="48F8FB20" w14:textId="77777777" w:rsidR="00280F5A" w:rsidRPr="005A44D8" w:rsidRDefault="00280F5A" w:rsidP="00F427A8">
      <w:pPr>
        <w:keepNext/>
        <w:spacing w:line="240" w:lineRule="auto"/>
        <w:contextualSpacing/>
        <w:rPr>
          <w:bCs/>
          <w:u w:val="single"/>
        </w:rPr>
      </w:pPr>
    </w:p>
    <w:p w14:paraId="17EF92B7" w14:textId="77777777" w:rsidR="00DE2BC2" w:rsidRDefault="00BA22B8" w:rsidP="00DD2B93">
      <w:pPr>
        <w:tabs>
          <w:tab w:val="clear" w:pos="567"/>
        </w:tabs>
        <w:spacing w:line="240" w:lineRule="auto"/>
        <w:contextualSpacing/>
      </w:pPr>
      <w:r w:rsidRPr="005A44D8">
        <w:t>U 6</w:t>
      </w:r>
      <w:r w:rsidRPr="005A44D8">
        <w:noBreakHyphen/>
        <w:t xml:space="preserve">mjesečnom ispitivanju kronične primjene provedenom na makaki majmunima liječenje tremelimumabom bilo je povezano s </w:t>
      </w:r>
      <w:r w:rsidR="0068335B" w:rsidRPr="005A44D8">
        <w:t xml:space="preserve">o </w:t>
      </w:r>
      <w:r w:rsidRPr="005A44D8">
        <w:t>doz</w:t>
      </w:r>
      <w:r w:rsidR="0068335B" w:rsidRPr="005A44D8">
        <w:t>i</w:t>
      </w:r>
      <w:r w:rsidRPr="005A44D8">
        <w:t xml:space="preserve"> ovisnom incidencijom perzistentnog proljeva i kožnog osipa, krasta i otvorenih rana, koji su ograničavali dozu. Ti su klinički znakovi bili povezani i sa smanjenim tekom i tjelesnom težinom te ote</w:t>
      </w:r>
      <w:r w:rsidR="00F54B9F" w:rsidRPr="005A44D8">
        <w:t>č</w:t>
      </w:r>
      <w:r w:rsidRPr="005A44D8">
        <w:t>enim perifernim limfnim čvorovima. Histopatološki nalazi u korelaciji s opaženim kliničkim znakovima uključivali su reverzibilnu kroničnu upalu slijepog crijeva i kolona</w:t>
      </w:r>
      <w:r w:rsidR="00280F5A">
        <w:t>,</w:t>
      </w:r>
      <w:r w:rsidRPr="005A44D8">
        <w:t xml:space="preserve"> </w:t>
      </w:r>
      <w:r w:rsidR="0068335B" w:rsidRPr="005A44D8">
        <w:t xml:space="preserve">infiltraciju </w:t>
      </w:r>
      <w:r w:rsidRPr="005A44D8">
        <w:t>mononuklearn</w:t>
      </w:r>
      <w:r w:rsidR="0068335B" w:rsidRPr="005A44D8">
        <w:t>ih stanica</w:t>
      </w:r>
      <w:r w:rsidRPr="005A44D8">
        <w:t xml:space="preserve"> u </w:t>
      </w:r>
      <w:r w:rsidR="00B81483" w:rsidRPr="00CF48FB">
        <w:t>koži i hiperplaziju limfoidnih tkiva.</w:t>
      </w:r>
    </w:p>
    <w:p w14:paraId="63545EB4" w14:textId="77777777" w:rsidR="00DE2BC2" w:rsidRDefault="00DE2BC2" w:rsidP="00DD2B93">
      <w:pPr>
        <w:tabs>
          <w:tab w:val="clear" w:pos="567"/>
        </w:tabs>
        <w:spacing w:line="240" w:lineRule="auto"/>
        <w:contextualSpacing/>
      </w:pPr>
    </w:p>
    <w:p w14:paraId="5D7A4E6C" w14:textId="5E214509" w:rsidR="00BA22B8" w:rsidRPr="005A44D8" w:rsidRDefault="00B81483" w:rsidP="00DD2B93">
      <w:pPr>
        <w:tabs>
          <w:tab w:val="clear" w:pos="567"/>
        </w:tabs>
        <w:spacing w:line="240" w:lineRule="auto"/>
        <w:contextualSpacing/>
        <w:rPr>
          <w:szCs w:val="24"/>
        </w:rPr>
      </w:pPr>
      <w:r w:rsidRPr="00CF48FB">
        <w:t xml:space="preserve">O dozi ovisno povećanje incidencije i težine infiltracije mononuklearnih stanica, koja je u nekim slučajevima bila praćena upalom mononuklearnih stanica, opaženo je u žlijezdi slinovnici, gušterači (acinusu), štitnjači, doštitnoj žlijezdi, nadbubrežnim žlijezdama, srcu, jednjaku, jeziku, jetrenom periportalnom prostoru, skeletnim mišićima, prostati, maternici, hipofizi, oku (spojnici, izvanočnim mišićima) i moždanom koroidnom spletu. U ovom ispitivanju na životinjama kojima se primjenjivala najniža doza od 5 mg/kg tjedno nije utvrđena razina izloženosti pri kojoj nema štetnih učinaka (engl. </w:t>
      </w:r>
      <w:r w:rsidRPr="00CF48FB">
        <w:rPr>
          <w:i/>
          <w:iCs/>
        </w:rPr>
        <w:t>no observed adverse effect level</w:t>
      </w:r>
      <w:r w:rsidRPr="00CF48FB">
        <w:t>, NOAEL)</w:t>
      </w:r>
      <w:r w:rsidR="00461E21">
        <w:t>, no umjeren</w:t>
      </w:r>
      <w:r w:rsidR="00AA36AF">
        <w:t>o visok</w:t>
      </w:r>
      <w:r w:rsidR="00461E21">
        <w:t xml:space="preserve">a doza od 15 mg/kg tjedno </w:t>
      </w:r>
      <w:r w:rsidR="00CA2A35">
        <w:t xml:space="preserve">smatrala se </w:t>
      </w:r>
      <w:r w:rsidR="00F67DA4">
        <w:t>najvišom</w:t>
      </w:r>
      <w:r w:rsidR="00CA2A35">
        <w:t xml:space="preserve"> dozom koja nij</w:t>
      </w:r>
      <w:r w:rsidR="00F67DA4">
        <w:t>e</w:t>
      </w:r>
      <w:r w:rsidR="00CA2A35">
        <w:t xml:space="preserve"> </w:t>
      </w:r>
      <w:r w:rsidR="00F67DA4">
        <w:t>uzrokovala</w:t>
      </w:r>
      <w:r w:rsidR="00CA2A35">
        <w:t xml:space="preserve"> tešku toksičnost</w:t>
      </w:r>
      <w:r w:rsidR="009E6591">
        <w:t xml:space="preserve"> (engl. </w:t>
      </w:r>
      <w:r w:rsidR="009E6591" w:rsidRPr="003D0E53">
        <w:rPr>
          <w:i/>
          <w:iCs/>
          <w:szCs w:val="22"/>
        </w:rPr>
        <w:t>highest non-severely toxic dose,</w:t>
      </w:r>
      <w:r w:rsidR="009E6591">
        <w:rPr>
          <w:szCs w:val="22"/>
        </w:rPr>
        <w:t xml:space="preserve"> </w:t>
      </w:r>
      <w:r w:rsidR="009E6591" w:rsidRPr="004123C7">
        <w:rPr>
          <w:szCs w:val="22"/>
        </w:rPr>
        <w:t>HNSTD).</w:t>
      </w:r>
      <w:r w:rsidRPr="00CF48FB">
        <w:t xml:space="preserve"> Uz tu je dozu sigurnosna granica utemeljena na izloženosti bila </w:t>
      </w:r>
      <w:r w:rsidR="009E6591">
        <w:t>1,77</w:t>
      </w:r>
      <w:r w:rsidR="00027D2B">
        <w:noBreakHyphen/>
        <w:t>5,33</w:t>
      </w:r>
      <w:r w:rsidR="009E6591">
        <w:t xml:space="preserve"> puta </w:t>
      </w:r>
      <w:r w:rsidRPr="00CF48FB">
        <w:t>veća od klinički značajne izloženosti</w:t>
      </w:r>
      <w:r w:rsidR="0066784E">
        <w:t xml:space="preserve"> na temelju kliničkog režima doziranja koji je uključivao ili jednokratnu dozu od 300 mg ili dozu od 75 mg svaka tri tjedna</w:t>
      </w:r>
      <w:r w:rsidR="009E6591">
        <w:t>.</w:t>
      </w:r>
      <w:r w:rsidR="00BA22B8" w:rsidRPr="005A44D8">
        <w:t xml:space="preserve"> </w:t>
      </w:r>
    </w:p>
    <w:p w14:paraId="5AEE5C2F" w14:textId="6A0B232C" w:rsidR="00880F1F" w:rsidRDefault="00880F1F" w:rsidP="00DD2B93">
      <w:pPr>
        <w:spacing w:line="240" w:lineRule="auto"/>
        <w:contextualSpacing/>
        <w:rPr>
          <w:szCs w:val="22"/>
        </w:rPr>
      </w:pPr>
    </w:p>
    <w:p w14:paraId="6AD6B8EF" w14:textId="30D54C10" w:rsidR="007D66A9" w:rsidRDefault="007D66A9" w:rsidP="007D66A9">
      <w:pPr>
        <w:keepNext/>
        <w:spacing w:line="240" w:lineRule="auto"/>
        <w:contextualSpacing/>
        <w:rPr>
          <w:bCs/>
          <w:u w:val="single"/>
        </w:rPr>
      </w:pPr>
      <w:r w:rsidRPr="005A44D8">
        <w:rPr>
          <w:bCs/>
          <w:u w:val="single"/>
        </w:rPr>
        <w:t>Kancerogenost i mutagenost</w:t>
      </w:r>
    </w:p>
    <w:p w14:paraId="01D3C135" w14:textId="77777777" w:rsidR="007D66A9" w:rsidRPr="005A44D8" w:rsidRDefault="007D66A9" w:rsidP="007D66A9">
      <w:pPr>
        <w:keepNext/>
        <w:spacing w:line="240" w:lineRule="auto"/>
        <w:contextualSpacing/>
        <w:rPr>
          <w:szCs w:val="24"/>
          <w:u w:val="single"/>
        </w:rPr>
      </w:pPr>
    </w:p>
    <w:p w14:paraId="4A819EE9" w14:textId="77777777" w:rsidR="007D66A9" w:rsidRPr="005A44D8" w:rsidRDefault="007D66A9" w:rsidP="007D66A9">
      <w:pPr>
        <w:spacing w:line="240" w:lineRule="auto"/>
        <w:contextualSpacing/>
        <w:rPr>
          <w:rFonts w:eastAsia="TimesNewRoman"/>
        </w:rPr>
      </w:pPr>
      <w:r w:rsidRPr="005A44D8">
        <w:t>Nisu se ocjenjivali kancerogeni ni genotoksični potencijal tremelimumaba.</w:t>
      </w:r>
    </w:p>
    <w:p w14:paraId="69BA34AC" w14:textId="77777777" w:rsidR="007D66A9" w:rsidRPr="005A44D8" w:rsidRDefault="007D66A9" w:rsidP="007D66A9">
      <w:pPr>
        <w:spacing w:line="240" w:lineRule="auto"/>
        <w:contextualSpacing/>
        <w:rPr>
          <w:rFonts w:eastAsia="TimesNewRoman"/>
        </w:rPr>
      </w:pPr>
    </w:p>
    <w:p w14:paraId="27839722" w14:textId="726C0EE3" w:rsidR="007D66A9" w:rsidRDefault="007D66A9" w:rsidP="007D66A9">
      <w:pPr>
        <w:keepNext/>
        <w:spacing w:line="240" w:lineRule="auto"/>
        <w:contextualSpacing/>
        <w:rPr>
          <w:bCs/>
          <w:u w:val="single"/>
        </w:rPr>
      </w:pPr>
      <w:r w:rsidRPr="005A44D8">
        <w:rPr>
          <w:bCs/>
          <w:u w:val="single"/>
        </w:rPr>
        <w:t>Reproduktivna toksičnost</w:t>
      </w:r>
    </w:p>
    <w:p w14:paraId="36840A69" w14:textId="77777777" w:rsidR="007D66A9" w:rsidRPr="005A44D8" w:rsidRDefault="007D66A9" w:rsidP="007D66A9">
      <w:pPr>
        <w:keepNext/>
        <w:spacing w:line="240" w:lineRule="auto"/>
        <w:contextualSpacing/>
        <w:rPr>
          <w:bCs/>
          <w:u w:val="single"/>
        </w:rPr>
      </w:pPr>
    </w:p>
    <w:p w14:paraId="6CBF8B99" w14:textId="1D2874F4" w:rsidR="007D66A9" w:rsidRPr="005A44D8" w:rsidRDefault="00835755" w:rsidP="007D66A9">
      <w:pPr>
        <w:spacing w:line="240" w:lineRule="auto"/>
        <w:contextualSpacing/>
      </w:pPr>
      <w:r w:rsidRPr="00CF48FB">
        <w:rPr>
          <w:szCs w:val="22"/>
        </w:rPr>
        <w:t>U ispitivanjima toksičnosti ponovljenih doza opažena je infiltracija mononuklearnih stanica u prostati i maternici. Budući da nisu provedena ispitivanja učinka tremelimumaba na plodnost životinja, značaj tih nalaza za plodnost nije poznat.</w:t>
      </w:r>
      <w:r>
        <w:rPr>
          <w:szCs w:val="22"/>
        </w:rPr>
        <w:t xml:space="preserve"> </w:t>
      </w:r>
      <w:r w:rsidR="007D66A9" w:rsidRPr="005A44D8">
        <w:t xml:space="preserve">U ispitivanjima utjecaja na reprodukciju primjena tremelimumaba skotnim ženkama makaki majmuna tijekom razdoblja organogeneze nije bila povezana s toksičnošću za majku ni učincima na gubitak ploda, </w:t>
      </w:r>
      <w:r w:rsidR="00DE48AF">
        <w:t xml:space="preserve">tjelesnu </w:t>
      </w:r>
      <w:r w:rsidR="007D66A9" w:rsidRPr="005A44D8">
        <w:t>težinu ploda ili vanjske, visceralne ili skeletne malformacije te težinu odabranih organa ploda.</w:t>
      </w:r>
    </w:p>
    <w:p w14:paraId="48514692" w14:textId="77777777" w:rsidR="007D66A9" w:rsidRPr="005A44D8" w:rsidRDefault="007D66A9" w:rsidP="00DD2B93">
      <w:pPr>
        <w:spacing w:line="240" w:lineRule="auto"/>
        <w:contextualSpacing/>
        <w:rPr>
          <w:szCs w:val="22"/>
        </w:rPr>
      </w:pPr>
    </w:p>
    <w:p w14:paraId="2DDDCD28" w14:textId="77777777" w:rsidR="00346B92" w:rsidRPr="005A44D8" w:rsidRDefault="00346B92" w:rsidP="00DD2B93">
      <w:pPr>
        <w:suppressAutoHyphens/>
        <w:spacing w:line="240" w:lineRule="auto"/>
        <w:contextualSpacing/>
        <w:rPr>
          <w:b/>
          <w:szCs w:val="22"/>
        </w:rPr>
      </w:pPr>
    </w:p>
    <w:p w14:paraId="6CA6A0E3" w14:textId="78E615C3" w:rsidR="00812D16" w:rsidRPr="005A44D8" w:rsidRDefault="00812D16" w:rsidP="00F427A8">
      <w:pPr>
        <w:keepNext/>
        <w:suppressAutoHyphens/>
        <w:spacing w:line="240" w:lineRule="auto"/>
        <w:ind w:left="567" w:hanging="567"/>
        <w:contextualSpacing/>
        <w:rPr>
          <w:b/>
          <w:szCs w:val="22"/>
        </w:rPr>
      </w:pPr>
      <w:r w:rsidRPr="005A44D8">
        <w:rPr>
          <w:b/>
          <w:szCs w:val="22"/>
        </w:rPr>
        <w:t>6.</w:t>
      </w:r>
      <w:r w:rsidRPr="005A44D8">
        <w:rPr>
          <w:b/>
          <w:szCs w:val="22"/>
        </w:rPr>
        <w:tab/>
        <w:t>FARMACEUTSKI PODACI</w:t>
      </w:r>
    </w:p>
    <w:p w14:paraId="4F771681" w14:textId="77777777" w:rsidR="00812D16" w:rsidRPr="005A44D8" w:rsidRDefault="00812D16" w:rsidP="00F427A8">
      <w:pPr>
        <w:keepNext/>
        <w:spacing w:line="240" w:lineRule="auto"/>
        <w:contextualSpacing/>
        <w:rPr>
          <w:szCs w:val="22"/>
        </w:rPr>
      </w:pPr>
    </w:p>
    <w:p w14:paraId="26A73E63" w14:textId="77777777" w:rsidR="00812D16" w:rsidRPr="005A44D8" w:rsidRDefault="00812D16" w:rsidP="00F427A8">
      <w:pPr>
        <w:keepNext/>
        <w:spacing w:line="240" w:lineRule="auto"/>
        <w:ind w:left="567" w:hanging="567"/>
        <w:contextualSpacing/>
        <w:rPr>
          <w:b/>
          <w:szCs w:val="22"/>
        </w:rPr>
      </w:pPr>
      <w:r w:rsidRPr="005A44D8">
        <w:rPr>
          <w:b/>
          <w:szCs w:val="22"/>
        </w:rPr>
        <w:t>6.1</w:t>
      </w:r>
      <w:r w:rsidRPr="005A44D8">
        <w:rPr>
          <w:b/>
          <w:szCs w:val="22"/>
        </w:rPr>
        <w:tab/>
        <w:t>Popis pomoćnih tvari</w:t>
      </w:r>
    </w:p>
    <w:p w14:paraId="7911288A" w14:textId="77777777" w:rsidR="00812D16" w:rsidRPr="005A44D8" w:rsidRDefault="00812D16" w:rsidP="00F427A8">
      <w:pPr>
        <w:keepNext/>
        <w:spacing w:line="240" w:lineRule="auto"/>
        <w:contextualSpacing/>
        <w:rPr>
          <w:i/>
          <w:szCs w:val="22"/>
        </w:rPr>
      </w:pPr>
    </w:p>
    <w:p w14:paraId="224D2867" w14:textId="77777777" w:rsidR="003D4131" w:rsidRPr="005A44D8" w:rsidRDefault="0007005C" w:rsidP="00F427A8">
      <w:pPr>
        <w:keepNext/>
        <w:spacing w:line="240" w:lineRule="auto"/>
        <w:contextualSpacing/>
        <w:rPr>
          <w:szCs w:val="22"/>
        </w:rPr>
      </w:pPr>
      <w:r w:rsidRPr="005A44D8">
        <w:t>histidin</w:t>
      </w:r>
    </w:p>
    <w:p w14:paraId="0513AB0C" w14:textId="77777777" w:rsidR="003D4131" w:rsidRPr="005A44D8" w:rsidRDefault="0007005C" w:rsidP="00F427A8">
      <w:pPr>
        <w:keepNext/>
        <w:spacing w:line="240" w:lineRule="auto"/>
        <w:contextualSpacing/>
        <w:rPr>
          <w:szCs w:val="22"/>
        </w:rPr>
      </w:pPr>
      <w:r w:rsidRPr="005A44D8">
        <w:t>histidinklorid hidrat</w:t>
      </w:r>
    </w:p>
    <w:p w14:paraId="5E95A49A" w14:textId="133E0161" w:rsidR="003D4131" w:rsidRPr="005A44D8" w:rsidRDefault="003D4131" w:rsidP="00F427A8">
      <w:pPr>
        <w:keepNext/>
        <w:spacing w:line="240" w:lineRule="auto"/>
        <w:contextualSpacing/>
        <w:rPr>
          <w:szCs w:val="22"/>
        </w:rPr>
      </w:pPr>
      <w:r w:rsidRPr="005A44D8">
        <w:t>trehaloza dihidrat</w:t>
      </w:r>
    </w:p>
    <w:p w14:paraId="4CC79C69" w14:textId="471FB762" w:rsidR="00815CEE" w:rsidRPr="005A44D8" w:rsidRDefault="00815CEE" w:rsidP="00F427A8">
      <w:pPr>
        <w:keepNext/>
        <w:spacing w:line="240" w:lineRule="auto"/>
        <w:contextualSpacing/>
      </w:pPr>
      <w:r w:rsidRPr="005A44D8">
        <w:t xml:space="preserve">dinatrijev edetat dihidrat </w:t>
      </w:r>
    </w:p>
    <w:p w14:paraId="2DD89F75" w14:textId="77777777" w:rsidR="003D4131" w:rsidRPr="005A44D8" w:rsidRDefault="003D4131" w:rsidP="00F427A8">
      <w:pPr>
        <w:keepNext/>
        <w:spacing w:line="240" w:lineRule="auto"/>
        <w:contextualSpacing/>
        <w:rPr>
          <w:szCs w:val="22"/>
        </w:rPr>
      </w:pPr>
      <w:r w:rsidRPr="005A44D8">
        <w:t>polisorbat 80</w:t>
      </w:r>
    </w:p>
    <w:p w14:paraId="6A6A1A7A" w14:textId="666525AB" w:rsidR="00812D16" w:rsidRPr="005A44D8" w:rsidRDefault="003D4131" w:rsidP="00DD2B93">
      <w:pPr>
        <w:spacing w:line="240" w:lineRule="auto"/>
        <w:contextualSpacing/>
        <w:rPr>
          <w:szCs w:val="22"/>
        </w:rPr>
      </w:pPr>
      <w:r w:rsidRPr="005A44D8">
        <w:t>voda za injekcije</w:t>
      </w:r>
    </w:p>
    <w:p w14:paraId="0386A566" w14:textId="77777777" w:rsidR="003D4131" w:rsidRPr="005A44D8" w:rsidRDefault="003D4131" w:rsidP="00DD2B93">
      <w:pPr>
        <w:spacing w:line="240" w:lineRule="auto"/>
        <w:contextualSpacing/>
        <w:rPr>
          <w:szCs w:val="22"/>
        </w:rPr>
      </w:pPr>
    </w:p>
    <w:p w14:paraId="5F83DCD2" w14:textId="77777777" w:rsidR="00812D16" w:rsidRPr="005A44D8" w:rsidRDefault="00812D16" w:rsidP="00F427A8">
      <w:pPr>
        <w:keepNext/>
        <w:spacing w:line="240" w:lineRule="auto"/>
        <w:ind w:left="567" w:hanging="567"/>
        <w:contextualSpacing/>
        <w:rPr>
          <w:b/>
          <w:szCs w:val="22"/>
        </w:rPr>
      </w:pPr>
      <w:r w:rsidRPr="005A44D8">
        <w:rPr>
          <w:b/>
          <w:szCs w:val="22"/>
        </w:rPr>
        <w:t>6.2</w:t>
      </w:r>
      <w:r w:rsidRPr="005A44D8">
        <w:rPr>
          <w:b/>
          <w:szCs w:val="22"/>
        </w:rPr>
        <w:tab/>
        <w:t>Inkompatibilnosti</w:t>
      </w:r>
    </w:p>
    <w:p w14:paraId="60BB48EB" w14:textId="77777777" w:rsidR="00DF260E" w:rsidRPr="005A44D8" w:rsidRDefault="00DF260E" w:rsidP="00F427A8">
      <w:pPr>
        <w:keepNext/>
        <w:spacing w:line="240" w:lineRule="auto"/>
        <w:contextualSpacing/>
        <w:rPr>
          <w:szCs w:val="22"/>
        </w:rPr>
      </w:pPr>
    </w:p>
    <w:p w14:paraId="0BE9370A" w14:textId="77777777" w:rsidR="00DF260E" w:rsidRPr="005A44D8" w:rsidRDefault="00AA363E" w:rsidP="00DD2B93">
      <w:pPr>
        <w:tabs>
          <w:tab w:val="clear" w:pos="567"/>
        </w:tabs>
        <w:autoSpaceDE w:val="0"/>
        <w:autoSpaceDN w:val="0"/>
        <w:adjustRightInd w:val="0"/>
        <w:spacing w:line="240" w:lineRule="auto"/>
        <w:contextualSpacing/>
        <w:rPr>
          <w:rFonts w:eastAsia="TimesNewRomanPSMT"/>
          <w:szCs w:val="22"/>
        </w:rPr>
      </w:pPr>
      <w:r w:rsidRPr="005A44D8">
        <w:t>Zbog nedostatka ispitivanja kompatibilnosti, ovaj lijek se ne smije miješati s drugim lijekovima.</w:t>
      </w:r>
    </w:p>
    <w:p w14:paraId="0CF1420B" w14:textId="77777777" w:rsidR="00812D16" w:rsidRPr="005A44D8" w:rsidRDefault="00812D16" w:rsidP="00DD2B93">
      <w:pPr>
        <w:spacing w:line="240" w:lineRule="auto"/>
        <w:contextualSpacing/>
        <w:rPr>
          <w:szCs w:val="22"/>
        </w:rPr>
      </w:pPr>
    </w:p>
    <w:p w14:paraId="1E7F5772" w14:textId="77777777" w:rsidR="00812D16" w:rsidRPr="005A44D8" w:rsidRDefault="00812D16" w:rsidP="00F427A8">
      <w:pPr>
        <w:keepNext/>
        <w:spacing w:line="240" w:lineRule="auto"/>
        <w:ind w:left="567" w:hanging="567"/>
        <w:contextualSpacing/>
        <w:rPr>
          <w:b/>
          <w:szCs w:val="22"/>
        </w:rPr>
      </w:pPr>
      <w:r w:rsidRPr="005A44D8">
        <w:rPr>
          <w:b/>
          <w:szCs w:val="22"/>
        </w:rPr>
        <w:t>6.3</w:t>
      </w:r>
      <w:r w:rsidRPr="005A44D8">
        <w:rPr>
          <w:b/>
          <w:szCs w:val="22"/>
        </w:rPr>
        <w:tab/>
        <w:t>Rok valjanosti</w:t>
      </w:r>
    </w:p>
    <w:p w14:paraId="164A73C7" w14:textId="77777777" w:rsidR="00812D16" w:rsidRPr="005A44D8" w:rsidRDefault="00812D16" w:rsidP="00F427A8">
      <w:pPr>
        <w:keepNext/>
        <w:spacing w:line="240" w:lineRule="auto"/>
        <w:contextualSpacing/>
        <w:rPr>
          <w:szCs w:val="22"/>
        </w:rPr>
      </w:pPr>
    </w:p>
    <w:p w14:paraId="41485815" w14:textId="0A5FB88E" w:rsidR="00DF260E" w:rsidRDefault="00DF260E" w:rsidP="00F427A8">
      <w:pPr>
        <w:keepNext/>
        <w:spacing w:line="240" w:lineRule="auto"/>
        <w:contextualSpacing/>
        <w:rPr>
          <w:szCs w:val="22"/>
          <w:u w:val="single"/>
        </w:rPr>
      </w:pPr>
      <w:r w:rsidRPr="005A44D8">
        <w:rPr>
          <w:szCs w:val="22"/>
          <w:u w:val="single"/>
        </w:rPr>
        <w:t>Neotvorena bočica</w:t>
      </w:r>
    </w:p>
    <w:p w14:paraId="1537E2E0" w14:textId="77777777" w:rsidR="00635F3C" w:rsidRPr="005A44D8" w:rsidRDefault="00635F3C" w:rsidP="00F427A8">
      <w:pPr>
        <w:keepNext/>
        <w:spacing w:line="240" w:lineRule="auto"/>
        <w:contextualSpacing/>
        <w:rPr>
          <w:szCs w:val="22"/>
          <w:u w:val="single"/>
        </w:rPr>
      </w:pPr>
    </w:p>
    <w:p w14:paraId="0F67FFB7" w14:textId="732E7EEF" w:rsidR="00896E5E" w:rsidRPr="005A44D8" w:rsidRDefault="003D14E7" w:rsidP="00DD2B93">
      <w:pPr>
        <w:autoSpaceDE w:val="0"/>
        <w:autoSpaceDN w:val="0"/>
        <w:adjustRightInd w:val="0"/>
        <w:spacing w:line="240" w:lineRule="auto"/>
        <w:contextualSpacing/>
      </w:pPr>
      <w:r w:rsidRPr="005A44D8">
        <w:t>4 godine na temperaturi od 2</w:t>
      </w:r>
      <w:r w:rsidR="00B017BF">
        <w:t> </w:t>
      </w:r>
      <w:r w:rsidRPr="005A44D8">
        <w:t>°C do 8</w:t>
      </w:r>
      <w:r w:rsidR="00B017BF">
        <w:t> </w:t>
      </w:r>
      <w:r w:rsidRPr="005A44D8">
        <w:t>°C.</w:t>
      </w:r>
    </w:p>
    <w:p w14:paraId="23C9BA0B" w14:textId="77777777" w:rsidR="004B6935" w:rsidRPr="005A44D8" w:rsidRDefault="004B6935" w:rsidP="00DD2B93">
      <w:pPr>
        <w:spacing w:line="240" w:lineRule="auto"/>
        <w:ind w:left="567" w:hanging="567"/>
        <w:contextualSpacing/>
        <w:rPr>
          <w:szCs w:val="22"/>
        </w:rPr>
      </w:pPr>
    </w:p>
    <w:p w14:paraId="0CF2F212" w14:textId="3361ED2E" w:rsidR="005F6068" w:rsidRDefault="005F6068" w:rsidP="00F427A8">
      <w:pPr>
        <w:keepNext/>
        <w:spacing w:line="240" w:lineRule="auto"/>
        <w:ind w:left="567" w:hanging="567"/>
        <w:contextualSpacing/>
        <w:rPr>
          <w:szCs w:val="22"/>
          <w:u w:val="single"/>
        </w:rPr>
      </w:pPr>
      <w:r w:rsidRPr="005A44D8">
        <w:rPr>
          <w:szCs w:val="22"/>
          <w:u w:val="single"/>
        </w:rPr>
        <w:t>Razrijeđena otopina</w:t>
      </w:r>
    </w:p>
    <w:p w14:paraId="4ED4CE8F" w14:textId="77777777" w:rsidR="00635F3C" w:rsidRPr="005A44D8" w:rsidRDefault="00635F3C" w:rsidP="00F427A8">
      <w:pPr>
        <w:keepNext/>
        <w:spacing w:line="240" w:lineRule="auto"/>
        <w:ind w:left="567" w:hanging="567"/>
        <w:contextualSpacing/>
        <w:rPr>
          <w:szCs w:val="22"/>
          <w:u w:val="single"/>
        </w:rPr>
      </w:pPr>
    </w:p>
    <w:p w14:paraId="019D3551" w14:textId="051DE064" w:rsidR="002D5A57" w:rsidRPr="005A44D8" w:rsidRDefault="002D5A57" w:rsidP="00DD2B93">
      <w:pPr>
        <w:pStyle w:val="paragraph"/>
        <w:spacing w:before="0" w:beforeAutospacing="0" w:after="0" w:afterAutospacing="0"/>
        <w:contextualSpacing/>
        <w:textAlignment w:val="baseline"/>
        <w:rPr>
          <w:sz w:val="22"/>
          <w:szCs w:val="22"/>
        </w:rPr>
      </w:pPr>
      <w:r w:rsidRPr="005A44D8">
        <w:rPr>
          <w:sz w:val="22"/>
          <w:szCs w:val="22"/>
        </w:rPr>
        <w:t>Dokazane su kemijska i fizi</w:t>
      </w:r>
      <w:r w:rsidR="00B017BF">
        <w:rPr>
          <w:sz w:val="22"/>
          <w:szCs w:val="22"/>
        </w:rPr>
        <w:t>kalna</w:t>
      </w:r>
      <w:r w:rsidRPr="005A44D8">
        <w:rPr>
          <w:sz w:val="22"/>
          <w:szCs w:val="22"/>
        </w:rPr>
        <w:t xml:space="preserve"> stabilnost pripremljenog lijeka </w:t>
      </w:r>
      <w:r w:rsidR="00E61AB0" w:rsidRPr="005A44D8">
        <w:rPr>
          <w:sz w:val="22"/>
          <w:szCs w:val="22"/>
        </w:rPr>
        <w:t xml:space="preserve">tijekom </w:t>
      </w:r>
      <w:r w:rsidRPr="005A44D8">
        <w:rPr>
          <w:sz w:val="22"/>
          <w:szCs w:val="22"/>
        </w:rPr>
        <w:t>do 28 dana na temperaturi od 2</w:t>
      </w:r>
      <w:r w:rsidR="00B017BF">
        <w:rPr>
          <w:sz w:val="22"/>
          <w:szCs w:val="22"/>
        </w:rPr>
        <w:t> </w:t>
      </w:r>
      <w:r w:rsidRPr="005A44D8">
        <w:rPr>
          <w:sz w:val="22"/>
          <w:szCs w:val="22"/>
        </w:rPr>
        <w:t>°C do 8</w:t>
      </w:r>
      <w:r w:rsidR="00B017BF">
        <w:rPr>
          <w:sz w:val="22"/>
          <w:szCs w:val="22"/>
        </w:rPr>
        <w:t> </w:t>
      </w:r>
      <w:r w:rsidRPr="005A44D8">
        <w:rPr>
          <w:sz w:val="22"/>
          <w:szCs w:val="22"/>
        </w:rPr>
        <w:t xml:space="preserve">°C i do 48 sati na sobnoj temperaturi (do </w:t>
      </w:r>
      <w:r w:rsidR="00835755">
        <w:rPr>
          <w:sz w:val="22"/>
          <w:szCs w:val="22"/>
        </w:rPr>
        <w:t>25</w:t>
      </w:r>
      <w:r w:rsidR="00B017BF">
        <w:rPr>
          <w:sz w:val="22"/>
          <w:szCs w:val="22"/>
        </w:rPr>
        <w:t> </w:t>
      </w:r>
      <w:r w:rsidRPr="005A44D8">
        <w:rPr>
          <w:sz w:val="22"/>
          <w:szCs w:val="22"/>
        </w:rPr>
        <w:t>°C) od trenutka pripreme.</w:t>
      </w:r>
      <w:r w:rsidRPr="005A44D8">
        <w:rPr>
          <w:rStyle w:val="normaltextrun"/>
          <w:sz w:val="22"/>
          <w:szCs w:val="22"/>
        </w:rPr>
        <w:t> </w:t>
      </w:r>
      <w:r w:rsidRPr="005A44D8">
        <w:rPr>
          <w:rStyle w:val="eop"/>
          <w:sz w:val="22"/>
          <w:szCs w:val="22"/>
        </w:rPr>
        <w:t> </w:t>
      </w:r>
    </w:p>
    <w:p w14:paraId="07131788" w14:textId="77777777" w:rsidR="002D5A57" w:rsidRPr="005A44D8" w:rsidRDefault="002D5A57" w:rsidP="00DD2B93">
      <w:pPr>
        <w:pStyle w:val="paragraph"/>
        <w:spacing w:before="0" w:beforeAutospacing="0" w:after="0" w:afterAutospacing="0"/>
        <w:contextualSpacing/>
        <w:textAlignment w:val="baseline"/>
        <w:rPr>
          <w:sz w:val="22"/>
          <w:szCs w:val="22"/>
        </w:rPr>
      </w:pPr>
      <w:r w:rsidRPr="005A44D8">
        <w:rPr>
          <w:rStyle w:val="eop"/>
          <w:sz w:val="22"/>
          <w:szCs w:val="22"/>
        </w:rPr>
        <w:t> </w:t>
      </w:r>
    </w:p>
    <w:p w14:paraId="027A6B3E" w14:textId="758B3806" w:rsidR="002D5A57" w:rsidRPr="005A44D8" w:rsidRDefault="002D5A57" w:rsidP="00DD2B93">
      <w:pPr>
        <w:pStyle w:val="paragraph"/>
        <w:spacing w:before="0" w:beforeAutospacing="0" w:after="0" w:afterAutospacing="0"/>
        <w:contextualSpacing/>
        <w:textAlignment w:val="baseline"/>
        <w:rPr>
          <w:rStyle w:val="normaltextrun"/>
          <w:sz w:val="22"/>
          <w:szCs w:val="22"/>
        </w:rPr>
      </w:pPr>
      <w:r w:rsidRPr="005A44D8">
        <w:rPr>
          <w:rStyle w:val="normaltextrun"/>
          <w:sz w:val="22"/>
          <w:szCs w:val="22"/>
        </w:rPr>
        <w:t>S mikrobiološkog stanovišta, pripremljenu otopinu za infuziju treba odmah primijeniti. Ako se ne primijeni odmah, vrijeme i uvjeti čuvanja do primjene lijeka odgovornost su korisnika. Razrijeđeni lijek ne bi se smio čuvati dulje od 24 sata na temperaturi od 2</w:t>
      </w:r>
      <w:r w:rsidR="00B017BF">
        <w:rPr>
          <w:rStyle w:val="normaltextrun"/>
          <w:sz w:val="22"/>
          <w:szCs w:val="22"/>
        </w:rPr>
        <w:t> </w:t>
      </w:r>
      <w:r w:rsidRPr="005A44D8">
        <w:rPr>
          <w:rStyle w:val="normaltextrun"/>
          <w:sz w:val="22"/>
          <w:szCs w:val="22"/>
        </w:rPr>
        <w:t>°C do 8</w:t>
      </w:r>
      <w:r w:rsidR="00B017BF">
        <w:rPr>
          <w:rStyle w:val="normaltextrun"/>
          <w:sz w:val="22"/>
          <w:szCs w:val="22"/>
        </w:rPr>
        <w:t> </w:t>
      </w:r>
      <w:r w:rsidRPr="005A44D8">
        <w:rPr>
          <w:rStyle w:val="normaltextrun"/>
          <w:sz w:val="22"/>
          <w:szCs w:val="22"/>
        </w:rPr>
        <w:t xml:space="preserve">°C ili dulje od 12 sati na sobnoj temperaturi (do </w:t>
      </w:r>
      <w:r w:rsidR="00835755">
        <w:rPr>
          <w:rStyle w:val="normaltextrun"/>
          <w:sz w:val="22"/>
          <w:szCs w:val="22"/>
        </w:rPr>
        <w:t>25</w:t>
      </w:r>
      <w:r w:rsidR="00B017BF">
        <w:rPr>
          <w:rStyle w:val="normaltextrun"/>
          <w:sz w:val="22"/>
          <w:szCs w:val="22"/>
        </w:rPr>
        <w:t> </w:t>
      </w:r>
      <w:r w:rsidRPr="005A44D8">
        <w:rPr>
          <w:rStyle w:val="normaltextrun"/>
          <w:sz w:val="22"/>
          <w:szCs w:val="22"/>
        </w:rPr>
        <w:t>°C), osim ako razrjeđivanje nije provedeno u kontroliranim i validiranim aseptičkim uvjetima.</w:t>
      </w:r>
    </w:p>
    <w:p w14:paraId="1C52ABB2" w14:textId="2C36E033" w:rsidR="003D32A0" w:rsidRPr="005A44D8" w:rsidRDefault="003D32A0" w:rsidP="00DD2B93">
      <w:pPr>
        <w:pStyle w:val="paragraph"/>
        <w:spacing w:before="0" w:beforeAutospacing="0" w:after="0" w:afterAutospacing="0"/>
        <w:contextualSpacing/>
        <w:textAlignment w:val="baseline"/>
        <w:rPr>
          <w:rStyle w:val="normaltextrun"/>
          <w:sz w:val="22"/>
          <w:szCs w:val="22"/>
        </w:rPr>
      </w:pPr>
    </w:p>
    <w:p w14:paraId="5043D35A" w14:textId="6D6F9983" w:rsidR="003D32A0" w:rsidRPr="005A44D8" w:rsidRDefault="003D32A0" w:rsidP="00DD2B93">
      <w:pPr>
        <w:pStyle w:val="paragraph"/>
        <w:spacing w:before="0" w:beforeAutospacing="0" w:after="0" w:afterAutospacing="0"/>
        <w:contextualSpacing/>
        <w:textAlignment w:val="baseline"/>
        <w:rPr>
          <w:sz w:val="22"/>
          <w:szCs w:val="22"/>
        </w:rPr>
      </w:pPr>
      <w:r w:rsidRPr="005A44D8">
        <w:rPr>
          <w:rStyle w:val="normaltextrun"/>
          <w:sz w:val="22"/>
          <w:szCs w:val="22"/>
        </w:rPr>
        <w:t>Izostanak rasta mikroorganizama u pripremljenoj otopini za infuziju dokazan je tijekom razdoblja do 28 dana na temperaturi od 2</w:t>
      </w:r>
      <w:r w:rsidR="00CA2DC8">
        <w:rPr>
          <w:rStyle w:val="normaltextrun"/>
          <w:sz w:val="22"/>
          <w:szCs w:val="22"/>
        </w:rPr>
        <w:t> </w:t>
      </w:r>
      <w:r w:rsidRPr="005A44D8">
        <w:rPr>
          <w:rStyle w:val="normaltextrun"/>
          <w:sz w:val="22"/>
          <w:szCs w:val="22"/>
        </w:rPr>
        <w:t>°C do 8</w:t>
      </w:r>
      <w:r w:rsidR="00CA2DC8">
        <w:rPr>
          <w:rStyle w:val="normaltextrun"/>
          <w:sz w:val="22"/>
          <w:szCs w:val="22"/>
        </w:rPr>
        <w:t> </w:t>
      </w:r>
      <w:r w:rsidRPr="005A44D8">
        <w:rPr>
          <w:rStyle w:val="normaltextrun"/>
          <w:sz w:val="22"/>
          <w:szCs w:val="22"/>
        </w:rPr>
        <w:t xml:space="preserve">°C i do 48 sati na sobnoj temperaturi (do </w:t>
      </w:r>
      <w:r w:rsidR="00835755">
        <w:rPr>
          <w:rStyle w:val="normaltextrun"/>
          <w:sz w:val="22"/>
          <w:szCs w:val="22"/>
        </w:rPr>
        <w:t>25</w:t>
      </w:r>
      <w:r w:rsidR="00CA2DC8">
        <w:rPr>
          <w:rStyle w:val="normaltextrun"/>
          <w:sz w:val="22"/>
          <w:szCs w:val="22"/>
        </w:rPr>
        <w:t> </w:t>
      </w:r>
      <w:r w:rsidRPr="005A44D8">
        <w:rPr>
          <w:rStyle w:val="normaltextrun"/>
          <w:sz w:val="22"/>
          <w:szCs w:val="22"/>
        </w:rPr>
        <w:t xml:space="preserve">°C) od trenutka pripreme. </w:t>
      </w:r>
    </w:p>
    <w:p w14:paraId="4CE32A41" w14:textId="77777777" w:rsidR="00896E5E" w:rsidRPr="005A44D8" w:rsidRDefault="00896E5E" w:rsidP="00DD2B93">
      <w:pPr>
        <w:spacing w:line="240" w:lineRule="auto"/>
        <w:ind w:left="567" w:hanging="567"/>
        <w:contextualSpacing/>
        <w:rPr>
          <w:szCs w:val="22"/>
        </w:rPr>
      </w:pPr>
    </w:p>
    <w:p w14:paraId="41D8EECF" w14:textId="77777777" w:rsidR="00812D16" w:rsidRPr="005A44D8" w:rsidRDefault="00812D16" w:rsidP="00F427A8">
      <w:pPr>
        <w:keepNext/>
        <w:spacing w:line="240" w:lineRule="auto"/>
        <w:ind w:left="567" w:hanging="567"/>
        <w:contextualSpacing/>
        <w:rPr>
          <w:b/>
          <w:szCs w:val="22"/>
        </w:rPr>
      </w:pPr>
      <w:r w:rsidRPr="005A44D8">
        <w:rPr>
          <w:b/>
          <w:szCs w:val="22"/>
        </w:rPr>
        <w:t>6.4</w:t>
      </w:r>
      <w:r w:rsidRPr="005A44D8">
        <w:rPr>
          <w:b/>
          <w:szCs w:val="22"/>
        </w:rPr>
        <w:tab/>
        <w:t>Posebne mjere pri čuvanju lijeka</w:t>
      </w:r>
    </w:p>
    <w:p w14:paraId="3A4E43F5" w14:textId="77777777" w:rsidR="005108A3" w:rsidRPr="005A44D8" w:rsidRDefault="005108A3" w:rsidP="00F427A8">
      <w:pPr>
        <w:keepNext/>
        <w:spacing w:line="240" w:lineRule="auto"/>
        <w:contextualSpacing/>
        <w:rPr>
          <w:szCs w:val="22"/>
        </w:rPr>
      </w:pPr>
    </w:p>
    <w:p w14:paraId="6791CFCA" w14:textId="66361A24" w:rsidR="005F6068" w:rsidRPr="005A44D8" w:rsidRDefault="005F6068" w:rsidP="00DD2B93">
      <w:pPr>
        <w:spacing w:line="240" w:lineRule="auto"/>
        <w:contextualSpacing/>
        <w:rPr>
          <w:szCs w:val="22"/>
        </w:rPr>
      </w:pPr>
      <w:r w:rsidRPr="005A44D8">
        <w:t>Čuvati u hladnjaku (2</w:t>
      </w:r>
      <w:r w:rsidR="00CA2DC8">
        <w:t> </w:t>
      </w:r>
      <w:r w:rsidRPr="005A44D8">
        <w:t>°C</w:t>
      </w:r>
      <w:r w:rsidR="00F54B9F" w:rsidRPr="005A44D8">
        <w:t> </w:t>
      </w:r>
      <w:r w:rsidR="00CA2DC8">
        <w:t>–</w:t>
      </w:r>
      <w:r w:rsidR="00F54B9F" w:rsidRPr="005A44D8">
        <w:t> </w:t>
      </w:r>
      <w:r w:rsidRPr="005A44D8">
        <w:t>8</w:t>
      </w:r>
      <w:r w:rsidR="00CA2DC8">
        <w:t> </w:t>
      </w:r>
      <w:r w:rsidRPr="005A44D8">
        <w:t>°C).</w:t>
      </w:r>
    </w:p>
    <w:p w14:paraId="5FDD64A7" w14:textId="77777777" w:rsidR="005F6068" w:rsidRPr="005A44D8" w:rsidRDefault="005F6068" w:rsidP="00DD2B93">
      <w:pPr>
        <w:spacing w:line="240" w:lineRule="auto"/>
        <w:contextualSpacing/>
        <w:rPr>
          <w:szCs w:val="22"/>
        </w:rPr>
      </w:pPr>
    </w:p>
    <w:p w14:paraId="4B6B4690" w14:textId="22F22CAF" w:rsidR="005F6068" w:rsidRPr="005A44D8" w:rsidRDefault="005F6068" w:rsidP="00DD2B93">
      <w:pPr>
        <w:spacing w:line="240" w:lineRule="auto"/>
        <w:contextualSpacing/>
        <w:rPr>
          <w:szCs w:val="22"/>
        </w:rPr>
      </w:pPr>
      <w:r w:rsidRPr="005A44D8">
        <w:t>Ne zamrzavati.</w:t>
      </w:r>
    </w:p>
    <w:p w14:paraId="3FA8FBEF" w14:textId="77777777" w:rsidR="003D14E7" w:rsidRPr="005A44D8" w:rsidRDefault="003D14E7" w:rsidP="00DD2B93">
      <w:pPr>
        <w:spacing w:line="240" w:lineRule="auto"/>
        <w:contextualSpacing/>
        <w:rPr>
          <w:szCs w:val="22"/>
        </w:rPr>
      </w:pPr>
    </w:p>
    <w:p w14:paraId="3A0C7098" w14:textId="77777777" w:rsidR="00DF260E" w:rsidRPr="005A44D8" w:rsidRDefault="004B6935" w:rsidP="00DD2B93">
      <w:pPr>
        <w:spacing w:line="240" w:lineRule="auto"/>
        <w:contextualSpacing/>
        <w:rPr>
          <w:szCs w:val="22"/>
        </w:rPr>
      </w:pPr>
      <w:r w:rsidRPr="005A44D8">
        <w:t>Čuvati u originalnom pakiranju radi zaštite od svjetlosti.</w:t>
      </w:r>
    </w:p>
    <w:p w14:paraId="0A485329" w14:textId="77777777" w:rsidR="005F6068" w:rsidRPr="005A44D8" w:rsidRDefault="005F6068" w:rsidP="00DD2B93">
      <w:pPr>
        <w:spacing w:line="240" w:lineRule="auto"/>
        <w:contextualSpacing/>
        <w:rPr>
          <w:szCs w:val="22"/>
        </w:rPr>
      </w:pPr>
    </w:p>
    <w:p w14:paraId="13AAFA81" w14:textId="77777777" w:rsidR="005F6068" w:rsidRPr="005A44D8" w:rsidRDefault="005F6068" w:rsidP="00DD2B93">
      <w:pPr>
        <w:spacing w:line="240" w:lineRule="auto"/>
        <w:contextualSpacing/>
        <w:rPr>
          <w:szCs w:val="22"/>
        </w:rPr>
      </w:pPr>
      <w:r w:rsidRPr="005A44D8">
        <w:t>Uvjete čuvanja nakon razrjeđivanja lijeka vidjeti u dijelu 6.3.</w:t>
      </w:r>
    </w:p>
    <w:p w14:paraId="2158D998" w14:textId="77777777" w:rsidR="00896E5E" w:rsidRPr="005A44D8" w:rsidRDefault="00896E5E" w:rsidP="00DD2B93">
      <w:pPr>
        <w:spacing w:line="240" w:lineRule="auto"/>
        <w:contextualSpacing/>
        <w:rPr>
          <w:szCs w:val="22"/>
        </w:rPr>
      </w:pPr>
    </w:p>
    <w:p w14:paraId="68A04E92" w14:textId="77777777" w:rsidR="00812D16" w:rsidRPr="005A44D8" w:rsidRDefault="00F9016F" w:rsidP="00F427A8">
      <w:pPr>
        <w:keepNext/>
        <w:spacing w:line="240" w:lineRule="auto"/>
        <w:ind w:left="567" w:hanging="567"/>
        <w:contextualSpacing/>
        <w:rPr>
          <w:b/>
          <w:szCs w:val="22"/>
        </w:rPr>
      </w:pPr>
      <w:r w:rsidRPr="005A44D8">
        <w:rPr>
          <w:b/>
          <w:szCs w:val="22"/>
        </w:rPr>
        <w:t>6.5</w:t>
      </w:r>
      <w:r w:rsidRPr="005A44D8">
        <w:rPr>
          <w:b/>
          <w:szCs w:val="22"/>
        </w:rPr>
        <w:tab/>
        <w:t>Vrsta i sadržaj spremnika</w:t>
      </w:r>
    </w:p>
    <w:p w14:paraId="68F31346" w14:textId="77777777" w:rsidR="00812D16" w:rsidRPr="005A44D8" w:rsidRDefault="00812D16" w:rsidP="00F427A8">
      <w:pPr>
        <w:keepNext/>
        <w:spacing w:line="240" w:lineRule="auto"/>
        <w:contextualSpacing/>
        <w:rPr>
          <w:szCs w:val="22"/>
        </w:rPr>
      </w:pPr>
    </w:p>
    <w:p w14:paraId="6E88E6B1" w14:textId="4D23C192" w:rsidR="00E72E27" w:rsidRDefault="00835755" w:rsidP="00AA36AF">
      <w:pPr>
        <w:keepNext/>
        <w:spacing w:line="240" w:lineRule="auto"/>
        <w:contextualSpacing/>
      </w:pPr>
      <w:r>
        <w:t>IMJUDO</w:t>
      </w:r>
      <w:r w:rsidR="00E72E27">
        <w:t xml:space="preserve"> je dostupan u dvije veličine pakiranja:</w:t>
      </w:r>
    </w:p>
    <w:p w14:paraId="50375545" w14:textId="3C0A23A4" w:rsidR="004B6935" w:rsidRPr="003A483F" w:rsidRDefault="003D14E7" w:rsidP="00AA36AF">
      <w:pPr>
        <w:pStyle w:val="ListParagraph"/>
        <w:numPr>
          <w:ilvl w:val="0"/>
          <w:numId w:val="34"/>
        </w:numPr>
        <w:contextualSpacing/>
      </w:pPr>
      <w:r w:rsidRPr="00AA36AF">
        <w:rPr>
          <w:rFonts w:ascii="Times New Roman" w:hAnsi="Times New Roman"/>
        </w:rPr>
        <w:t>1,25 ml koncentrata</w:t>
      </w:r>
      <w:r w:rsidR="00E72E27">
        <w:rPr>
          <w:rFonts w:ascii="Times New Roman" w:hAnsi="Times New Roman"/>
        </w:rPr>
        <w:t xml:space="preserve"> (ukupno 25 mg tremelimumaba)</w:t>
      </w:r>
      <w:r w:rsidRPr="00AA36AF">
        <w:rPr>
          <w:rFonts w:ascii="Times New Roman" w:hAnsi="Times New Roman"/>
        </w:rPr>
        <w:t xml:space="preserve"> u staklenoj bočici (staklo tipa 1) s elastomernim čepom i </w:t>
      </w:r>
      <w:r w:rsidR="00B667C6">
        <w:rPr>
          <w:rFonts w:ascii="Times New Roman" w:hAnsi="Times New Roman"/>
        </w:rPr>
        <w:t xml:space="preserve">aluminijskim prstenom s </w:t>
      </w:r>
      <w:r w:rsidRPr="00AA36AF">
        <w:rPr>
          <w:rFonts w:ascii="Times New Roman" w:hAnsi="Times New Roman"/>
        </w:rPr>
        <w:t xml:space="preserve">ljubičastim </w:t>
      </w:r>
      <w:r w:rsidRPr="00AA36AF">
        <w:rPr>
          <w:rFonts w:ascii="Times New Roman" w:hAnsi="Times New Roman"/>
          <w:i/>
          <w:iCs/>
        </w:rPr>
        <w:t>flip</w:t>
      </w:r>
      <w:r w:rsidRPr="00AA36AF">
        <w:rPr>
          <w:rFonts w:ascii="Times New Roman" w:hAnsi="Times New Roman"/>
          <w:i/>
          <w:iCs/>
        </w:rPr>
        <w:noBreakHyphen/>
        <w:t>off</w:t>
      </w:r>
      <w:r w:rsidRPr="00AA36AF">
        <w:rPr>
          <w:rFonts w:ascii="Times New Roman" w:hAnsi="Times New Roman"/>
        </w:rPr>
        <w:t xml:space="preserve"> zatvaračem. Veličina pakiranja: 1 </w:t>
      </w:r>
      <w:r w:rsidR="00E72E27">
        <w:rPr>
          <w:rFonts w:ascii="Times New Roman" w:hAnsi="Times New Roman"/>
        </w:rPr>
        <w:t xml:space="preserve">jednodozna </w:t>
      </w:r>
      <w:r w:rsidRPr="00AA36AF">
        <w:rPr>
          <w:rFonts w:ascii="Times New Roman" w:hAnsi="Times New Roman"/>
        </w:rPr>
        <w:t>bočica.</w:t>
      </w:r>
    </w:p>
    <w:p w14:paraId="75CF2708" w14:textId="77777777" w:rsidR="004B6935" w:rsidRPr="00E72E27" w:rsidRDefault="004B6935" w:rsidP="00DD2B93">
      <w:pPr>
        <w:spacing w:line="240" w:lineRule="auto"/>
        <w:contextualSpacing/>
        <w:rPr>
          <w:szCs w:val="22"/>
        </w:rPr>
      </w:pPr>
    </w:p>
    <w:p w14:paraId="27195E7C" w14:textId="6C061714" w:rsidR="00DF260E" w:rsidRPr="003A483F" w:rsidRDefault="003D14E7" w:rsidP="00AA36AF">
      <w:pPr>
        <w:pStyle w:val="ListParagraph"/>
        <w:numPr>
          <w:ilvl w:val="0"/>
          <w:numId w:val="34"/>
        </w:numPr>
        <w:contextualSpacing/>
      </w:pPr>
      <w:r w:rsidRPr="00AA36AF">
        <w:rPr>
          <w:rFonts w:ascii="Times New Roman" w:hAnsi="Times New Roman"/>
        </w:rPr>
        <w:t xml:space="preserve">15 ml koncentrata </w:t>
      </w:r>
      <w:r w:rsidR="00E72E27">
        <w:rPr>
          <w:rFonts w:ascii="Times New Roman" w:hAnsi="Times New Roman"/>
        </w:rPr>
        <w:t>(ukupno 300 mg tremelimumaba)</w:t>
      </w:r>
      <w:r w:rsidR="00E72E27" w:rsidRPr="001F03D5">
        <w:rPr>
          <w:rFonts w:ascii="Times New Roman" w:hAnsi="Times New Roman"/>
        </w:rPr>
        <w:t xml:space="preserve"> </w:t>
      </w:r>
      <w:r w:rsidRPr="00AA36AF">
        <w:rPr>
          <w:rFonts w:ascii="Times New Roman" w:hAnsi="Times New Roman"/>
        </w:rPr>
        <w:t xml:space="preserve">u staklenoj bočici (staklo tipa 1) s elastomernim čepom i </w:t>
      </w:r>
      <w:r w:rsidR="00635F86">
        <w:rPr>
          <w:rFonts w:ascii="Times New Roman" w:hAnsi="Times New Roman"/>
        </w:rPr>
        <w:t xml:space="preserve">aluminijskim prstenom s </w:t>
      </w:r>
      <w:r w:rsidRPr="00AA36AF">
        <w:rPr>
          <w:rFonts w:ascii="Times New Roman" w:hAnsi="Times New Roman"/>
        </w:rPr>
        <w:t xml:space="preserve">tamnoplavim </w:t>
      </w:r>
      <w:r w:rsidRPr="00AA36AF">
        <w:rPr>
          <w:rFonts w:ascii="Times New Roman" w:hAnsi="Times New Roman"/>
          <w:i/>
          <w:iCs/>
        </w:rPr>
        <w:t>flip</w:t>
      </w:r>
      <w:r w:rsidRPr="00AA36AF">
        <w:rPr>
          <w:rFonts w:ascii="Times New Roman" w:hAnsi="Times New Roman"/>
          <w:i/>
          <w:iCs/>
        </w:rPr>
        <w:noBreakHyphen/>
        <w:t>off</w:t>
      </w:r>
      <w:r w:rsidRPr="00AA36AF">
        <w:rPr>
          <w:rFonts w:ascii="Times New Roman" w:hAnsi="Times New Roman"/>
        </w:rPr>
        <w:t xml:space="preserve"> zatvaračem. Veličina pakiranja: 1 </w:t>
      </w:r>
      <w:r w:rsidR="00E72E27">
        <w:rPr>
          <w:rFonts w:ascii="Times New Roman" w:hAnsi="Times New Roman"/>
        </w:rPr>
        <w:t xml:space="preserve">jednodozna </w:t>
      </w:r>
      <w:r w:rsidRPr="00AA36AF">
        <w:rPr>
          <w:rFonts w:ascii="Times New Roman" w:hAnsi="Times New Roman"/>
        </w:rPr>
        <w:t>bočica.</w:t>
      </w:r>
    </w:p>
    <w:p w14:paraId="134A8933" w14:textId="77777777" w:rsidR="00A75CFF" w:rsidRPr="00E72E27" w:rsidRDefault="00A75CFF" w:rsidP="00DD2B93">
      <w:pPr>
        <w:spacing w:line="240" w:lineRule="auto"/>
        <w:contextualSpacing/>
        <w:rPr>
          <w:szCs w:val="22"/>
        </w:rPr>
      </w:pPr>
    </w:p>
    <w:p w14:paraId="2D7E2E50" w14:textId="77777777" w:rsidR="00DF260E" w:rsidRPr="005A44D8" w:rsidRDefault="00DF260E" w:rsidP="00DD2B93">
      <w:pPr>
        <w:spacing w:line="240" w:lineRule="auto"/>
        <w:contextualSpacing/>
        <w:rPr>
          <w:szCs w:val="22"/>
        </w:rPr>
      </w:pPr>
      <w:r w:rsidRPr="005A44D8">
        <w:t>Na tržištu se ne moraju nalaziti sve veličine pakiranja.</w:t>
      </w:r>
    </w:p>
    <w:p w14:paraId="5CC38329" w14:textId="77777777" w:rsidR="00812D16" w:rsidRPr="005A44D8" w:rsidRDefault="00812D16" w:rsidP="00DD2B93">
      <w:pPr>
        <w:spacing w:line="240" w:lineRule="auto"/>
        <w:contextualSpacing/>
        <w:rPr>
          <w:szCs w:val="22"/>
        </w:rPr>
      </w:pPr>
    </w:p>
    <w:p w14:paraId="538B9C67" w14:textId="77777777" w:rsidR="00812D16" w:rsidRPr="005A44D8" w:rsidRDefault="00812D16" w:rsidP="00F427A8">
      <w:pPr>
        <w:keepNext/>
        <w:spacing w:line="240" w:lineRule="auto"/>
        <w:ind w:left="567" w:hanging="567"/>
        <w:contextualSpacing/>
        <w:rPr>
          <w:b/>
          <w:szCs w:val="22"/>
        </w:rPr>
      </w:pPr>
      <w:bookmarkStart w:id="92" w:name="OLE_LINK1"/>
      <w:r w:rsidRPr="005A44D8">
        <w:rPr>
          <w:b/>
          <w:szCs w:val="22"/>
        </w:rPr>
        <w:t>6.6</w:t>
      </w:r>
      <w:r w:rsidRPr="005A44D8">
        <w:rPr>
          <w:b/>
          <w:szCs w:val="22"/>
        </w:rPr>
        <w:tab/>
        <w:t>Posebne mjere za zbrinjavanje i druga rukovanja lijekom</w:t>
      </w:r>
    </w:p>
    <w:p w14:paraId="2DFBF376" w14:textId="77777777" w:rsidR="00812D16" w:rsidRPr="005A44D8" w:rsidRDefault="00812D16" w:rsidP="00F427A8">
      <w:pPr>
        <w:keepNext/>
        <w:spacing w:line="240" w:lineRule="auto"/>
        <w:contextualSpacing/>
        <w:rPr>
          <w:szCs w:val="22"/>
        </w:rPr>
      </w:pPr>
    </w:p>
    <w:bookmarkEnd w:id="92"/>
    <w:p w14:paraId="481B2930" w14:textId="0E1D3509" w:rsidR="00B94B3F" w:rsidRDefault="00B94B3F" w:rsidP="00F427A8">
      <w:pPr>
        <w:keepNext/>
        <w:autoSpaceDE w:val="0"/>
        <w:autoSpaceDN w:val="0"/>
        <w:adjustRightInd w:val="0"/>
        <w:spacing w:line="240" w:lineRule="auto"/>
        <w:contextualSpacing/>
        <w:rPr>
          <w:u w:val="single"/>
        </w:rPr>
      </w:pPr>
      <w:r w:rsidRPr="005A44D8">
        <w:rPr>
          <w:u w:val="single"/>
        </w:rPr>
        <w:t>Priprema otopine</w:t>
      </w:r>
    </w:p>
    <w:p w14:paraId="11885132" w14:textId="77777777" w:rsidR="00835755" w:rsidRPr="005A44D8" w:rsidRDefault="00835755" w:rsidP="00F427A8">
      <w:pPr>
        <w:keepNext/>
        <w:autoSpaceDE w:val="0"/>
        <w:autoSpaceDN w:val="0"/>
        <w:adjustRightInd w:val="0"/>
        <w:spacing w:line="240" w:lineRule="auto"/>
        <w:contextualSpacing/>
        <w:rPr>
          <w:szCs w:val="24"/>
          <w:u w:val="single"/>
        </w:rPr>
      </w:pPr>
    </w:p>
    <w:p w14:paraId="5507E590" w14:textId="4E128BD0" w:rsidR="00B94B3F" w:rsidRPr="005A44D8" w:rsidRDefault="00EC6242" w:rsidP="00DD2B93">
      <w:pPr>
        <w:autoSpaceDE w:val="0"/>
        <w:autoSpaceDN w:val="0"/>
        <w:adjustRightInd w:val="0"/>
        <w:spacing w:line="240" w:lineRule="auto"/>
        <w:contextualSpacing/>
      </w:pPr>
      <w:r w:rsidRPr="005A44D8">
        <w:t xml:space="preserve">IMJUDO dolazi u jednodoznoj bočici i ne sadrži konzervanse, pa se za njegovu pripremu mora koristiti </w:t>
      </w:r>
      <w:r w:rsidR="00E61AB0" w:rsidRPr="005A44D8">
        <w:t xml:space="preserve">aseptična </w:t>
      </w:r>
      <w:r w:rsidRPr="005A44D8">
        <w:t>tehnika.</w:t>
      </w:r>
    </w:p>
    <w:p w14:paraId="37687284" w14:textId="77777777" w:rsidR="00B94B3F" w:rsidRPr="005A44D8" w:rsidRDefault="00B94B3F" w:rsidP="00DD2B93">
      <w:pPr>
        <w:autoSpaceDE w:val="0"/>
        <w:autoSpaceDN w:val="0"/>
        <w:adjustRightInd w:val="0"/>
        <w:spacing w:line="240" w:lineRule="auto"/>
        <w:contextualSpacing/>
        <w:rPr>
          <w:szCs w:val="24"/>
        </w:rPr>
      </w:pPr>
    </w:p>
    <w:p w14:paraId="2AFE97F6" w14:textId="15715C06" w:rsidR="00B94B3F" w:rsidRPr="005A44D8" w:rsidRDefault="00B94B3F" w:rsidP="00DD2B93">
      <w:pPr>
        <w:pStyle w:val="ListParagraph"/>
        <w:numPr>
          <w:ilvl w:val="0"/>
          <w:numId w:val="20"/>
        </w:numPr>
        <w:contextualSpacing/>
        <w:rPr>
          <w:rFonts w:ascii="Times New Roman" w:eastAsia="Times New Roman,Calibri,Times N" w:hAnsi="Times New Roman"/>
        </w:rPr>
      </w:pPr>
      <w:r w:rsidRPr="005A44D8">
        <w:rPr>
          <w:rFonts w:ascii="Times New Roman" w:hAnsi="Times New Roman"/>
        </w:rPr>
        <w:t xml:space="preserve">Vizualno pregledajte lijek kako biste utvrdili sadrži li čestice i je li promijenio boju. </w:t>
      </w:r>
      <w:r w:rsidR="00192E57" w:rsidRPr="005A44D8">
        <w:rPr>
          <w:rFonts w:ascii="Times New Roman" w:hAnsi="Times New Roman"/>
        </w:rPr>
        <w:t>IMJUDO</w:t>
      </w:r>
      <w:r w:rsidRPr="005A44D8">
        <w:rPr>
          <w:rFonts w:ascii="Times New Roman" w:hAnsi="Times New Roman"/>
        </w:rPr>
        <w:t xml:space="preserve"> je bistra do </w:t>
      </w:r>
      <w:r w:rsidR="00142756" w:rsidRPr="005A44D8">
        <w:rPr>
          <w:rFonts w:ascii="Times New Roman" w:hAnsi="Times New Roman"/>
        </w:rPr>
        <w:t xml:space="preserve">blago </w:t>
      </w:r>
      <w:r w:rsidRPr="005A44D8">
        <w:rPr>
          <w:rFonts w:ascii="Times New Roman" w:hAnsi="Times New Roman"/>
        </w:rPr>
        <w:t>opalescentna, bezbojna do žućkasta otopina. Bacite bočicu ako je otopina mutna, ako je promijenila boju ili ako sadrži vidljive čestice. Nemojte tresti bočicu.</w:t>
      </w:r>
    </w:p>
    <w:p w14:paraId="21A6AB3A" w14:textId="77777777" w:rsidR="00192E57" w:rsidRPr="005A44D8" w:rsidRDefault="00192E57" w:rsidP="00192E57">
      <w:pPr>
        <w:pStyle w:val="ListParagraph"/>
        <w:ind w:left="1080"/>
        <w:contextualSpacing/>
        <w:rPr>
          <w:rFonts w:ascii="Times New Roman" w:eastAsia="Times New Roman,Calibri,Times N" w:hAnsi="Times New Roman"/>
        </w:rPr>
      </w:pPr>
    </w:p>
    <w:p w14:paraId="04187942" w14:textId="164730CD" w:rsidR="00B94B3F" w:rsidRPr="005A44D8" w:rsidRDefault="00B94B3F" w:rsidP="00DD2B93">
      <w:pPr>
        <w:pStyle w:val="ListParagraph"/>
        <w:numPr>
          <w:ilvl w:val="0"/>
          <w:numId w:val="20"/>
        </w:numPr>
        <w:contextualSpacing/>
        <w:rPr>
          <w:rFonts w:ascii="Times New Roman" w:eastAsia="Times New Roman,Calibri,Times N" w:hAnsi="Times New Roman"/>
        </w:rPr>
      </w:pPr>
      <w:r w:rsidRPr="005A44D8">
        <w:rPr>
          <w:rFonts w:ascii="Times New Roman" w:hAnsi="Times New Roman"/>
        </w:rPr>
        <w:t>Izvucite potreb</w:t>
      </w:r>
      <w:r w:rsidR="00E61AB0" w:rsidRPr="005A44D8">
        <w:rPr>
          <w:rFonts w:ascii="Times New Roman" w:hAnsi="Times New Roman"/>
        </w:rPr>
        <w:t>a</w:t>
      </w:r>
      <w:r w:rsidRPr="005A44D8">
        <w:rPr>
          <w:rFonts w:ascii="Times New Roman" w:hAnsi="Times New Roman"/>
        </w:rPr>
        <w:t xml:space="preserve">n volumen iz bočice(a) lijeka IMJUDO i prenesite ga u vrećicu za intravensku infuziju koja sadrži </w:t>
      </w:r>
      <w:r w:rsidR="00A12E02" w:rsidRPr="005A44D8">
        <w:rPr>
          <w:rFonts w:ascii="Times New Roman" w:hAnsi="Times New Roman"/>
        </w:rPr>
        <w:t xml:space="preserve">9 mg/ml (0,9%) </w:t>
      </w:r>
      <w:r w:rsidRPr="005A44D8">
        <w:rPr>
          <w:rFonts w:ascii="Times New Roman" w:hAnsi="Times New Roman"/>
        </w:rPr>
        <w:t xml:space="preserve">otopinu natrijeva klorida ili </w:t>
      </w:r>
      <w:r w:rsidR="00A12E02">
        <w:rPr>
          <w:rFonts w:ascii="Times New Roman" w:hAnsi="Times New Roman"/>
        </w:rPr>
        <w:t xml:space="preserve">50 mg/ml (5%) </w:t>
      </w:r>
      <w:r w:rsidRPr="005A44D8">
        <w:rPr>
          <w:rFonts w:ascii="Times New Roman" w:hAnsi="Times New Roman"/>
        </w:rPr>
        <w:t>otopinu glukoze</w:t>
      </w:r>
      <w:r w:rsidR="00A12E02">
        <w:rPr>
          <w:rFonts w:ascii="Times New Roman" w:hAnsi="Times New Roman"/>
        </w:rPr>
        <w:t xml:space="preserve">. </w:t>
      </w:r>
      <w:r w:rsidRPr="005A44D8">
        <w:rPr>
          <w:rFonts w:ascii="Times New Roman" w:hAnsi="Times New Roman"/>
        </w:rPr>
        <w:t>Promiješajte razrijeđenu otopinu nježno je okrećući. Konačna koncentracija razrijeđene otopine treba biti između 0,1 mg/ml i 10 mg/ml. Nemojte zamrzavati ni tresti otopinu.</w:t>
      </w:r>
    </w:p>
    <w:p w14:paraId="6BA81668" w14:textId="77777777" w:rsidR="00E72E27" w:rsidRDefault="00E72E27" w:rsidP="00AA36AF">
      <w:pPr>
        <w:pStyle w:val="ListParagraph"/>
        <w:rPr>
          <w:rFonts w:eastAsia="Times New Roman,Calibri,Times N"/>
        </w:rPr>
      </w:pPr>
    </w:p>
    <w:p w14:paraId="39F097FE" w14:textId="6E7BBCF7" w:rsidR="00B94B3F" w:rsidRPr="005A44D8" w:rsidRDefault="00B94B3F" w:rsidP="00DD2B93">
      <w:pPr>
        <w:pStyle w:val="ListParagraph"/>
        <w:numPr>
          <w:ilvl w:val="0"/>
          <w:numId w:val="20"/>
        </w:numPr>
        <w:contextualSpacing/>
        <w:rPr>
          <w:rFonts w:ascii="Times New Roman" w:eastAsia="Times New Roman,Calibri,Times N" w:hAnsi="Times New Roman"/>
        </w:rPr>
      </w:pPr>
      <w:r w:rsidRPr="005A44D8">
        <w:rPr>
          <w:rFonts w:ascii="Times New Roman" w:hAnsi="Times New Roman"/>
        </w:rPr>
        <w:t>Potreban je oprez kako bi se osigurala sterilnost pripremljene otopine.</w:t>
      </w:r>
    </w:p>
    <w:p w14:paraId="2A708958" w14:textId="77777777" w:rsidR="00E72E27" w:rsidRDefault="00E72E27" w:rsidP="00AA36AF">
      <w:pPr>
        <w:pStyle w:val="ListParagraph"/>
        <w:rPr>
          <w:rFonts w:eastAsia="Times New Roman,Calibri,Times N"/>
        </w:rPr>
      </w:pPr>
    </w:p>
    <w:p w14:paraId="5E03BBE5" w14:textId="11A325C0" w:rsidR="00B94B3F" w:rsidRPr="005A44D8" w:rsidRDefault="00B94B3F" w:rsidP="00DD2B93">
      <w:pPr>
        <w:pStyle w:val="ListParagraph"/>
        <w:numPr>
          <w:ilvl w:val="0"/>
          <w:numId w:val="20"/>
        </w:numPr>
        <w:contextualSpacing/>
        <w:rPr>
          <w:rFonts w:ascii="Times New Roman" w:eastAsia="Times New Roman,Calibri,Times N" w:hAnsi="Times New Roman"/>
        </w:rPr>
      </w:pPr>
      <w:r w:rsidRPr="005A44D8">
        <w:rPr>
          <w:rFonts w:ascii="Times New Roman" w:hAnsi="Times New Roman"/>
        </w:rPr>
        <w:t xml:space="preserve">Nakon izvlačenja lijeka </w:t>
      </w:r>
      <w:r w:rsidR="00192E57" w:rsidRPr="005A44D8">
        <w:rPr>
          <w:rFonts w:ascii="Times New Roman" w:hAnsi="Times New Roman"/>
        </w:rPr>
        <w:t>nemojte</w:t>
      </w:r>
      <w:r w:rsidRPr="005A44D8">
        <w:rPr>
          <w:rFonts w:ascii="Times New Roman" w:hAnsi="Times New Roman"/>
        </w:rPr>
        <w:t xml:space="preserve"> ponovno uvoditi </w:t>
      </w:r>
      <w:r w:rsidR="00192E57" w:rsidRPr="005A44D8">
        <w:rPr>
          <w:rFonts w:ascii="Times New Roman" w:hAnsi="Times New Roman"/>
        </w:rPr>
        <w:t xml:space="preserve">iglu </w:t>
      </w:r>
      <w:r w:rsidRPr="005A44D8">
        <w:rPr>
          <w:rFonts w:ascii="Times New Roman" w:hAnsi="Times New Roman"/>
        </w:rPr>
        <w:t>u bočicu.</w:t>
      </w:r>
    </w:p>
    <w:p w14:paraId="3A51CEA9" w14:textId="77777777" w:rsidR="00E72E27" w:rsidRDefault="00E72E27" w:rsidP="00AA36AF">
      <w:pPr>
        <w:pStyle w:val="ListParagraph"/>
        <w:rPr>
          <w:rFonts w:eastAsia="Times New Roman,Calibri,Times N"/>
        </w:rPr>
      </w:pPr>
    </w:p>
    <w:p w14:paraId="504C2B1D" w14:textId="77777777" w:rsidR="00B94B3F" w:rsidRPr="005A44D8" w:rsidRDefault="00B94B3F" w:rsidP="00DD2B93">
      <w:pPr>
        <w:pStyle w:val="ListParagraph"/>
        <w:numPr>
          <w:ilvl w:val="0"/>
          <w:numId w:val="20"/>
        </w:numPr>
        <w:contextualSpacing/>
        <w:rPr>
          <w:rFonts w:ascii="Times New Roman" w:eastAsia="Times New Roman,Calibri,Times N" w:hAnsi="Times New Roman"/>
        </w:rPr>
      </w:pPr>
      <w:r w:rsidRPr="005A44D8">
        <w:rPr>
          <w:rFonts w:ascii="Times New Roman" w:hAnsi="Times New Roman"/>
        </w:rPr>
        <w:t>Bacite sav neupotrijebljen lijek koji je preostao u bočici.</w:t>
      </w:r>
    </w:p>
    <w:p w14:paraId="4D9168E9" w14:textId="77777777" w:rsidR="007D61F6" w:rsidRPr="005A44D8" w:rsidRDefault="007D61F6" w:rsidP="00DD2B93">
      <w:pPr>
        <w:autoSpaceDE w:val="0"/>
        <w:autoSpaceDN w:val="0"/>
        <w:adjustRightInd w:val="0"/>
        <w:spacing w:line="240" w:lineRule="auto"/>
        <w:contextualSpacing/>
        <w:rPr>
          <w:u w:val="single"/>
        </w:rPr>
      </w:pPr>
    </w:p>
    <w:p w14:paraId="151ED918" w14:textId="47878AD4" w:rsidR="00B94B3F" w:rsidRDefault="00B94B3F" w:rsidP="007D61F6">
      <w:pPr>
        <w:keepNext/>
        <w:autoSpaceDE w:val="0"/>
        <w:autoSpaceDN w:val="0"/>
        <w:adjustRightInd w:val="0"/>
        <w:spacing w:line="240" w:lineRule="auto"/>
        <w:contextualSpacing/>
        <w:rPr>
          <w:u w:val="single"/>
        </w:rPr>
      </w:pPr>
      <w:r w:rsidRPr="005A44D8">
        <w:rPr>
          <w:u w:val="single"/>
        </w:rPr>
        <w:t>Primjena</w:t>
      </w:r>
    </w:p>
    <w:p w14:paraId="35E5BD1C" w14:textId="77777777" w:rsidR="00835755" w:rsidRPr="005A44D8" w:rsidRDefault="00835755" w:rsidP="007D61F6">
      <w:pPr>
        <w:keepNext/>
        <w:autoSpaceDE w:val="0"/>
        <w:autoSpaceDN w:val="0"/>
        <w:adjustRightInd w:val="0"/>
        <w:spacing w:line="240" w:lineRule="auto"/>
        <w:contextualSpacing/>
        <w:rPr>
          <w:szCs w:val="24"/>
          <w:u w:val="single"/>
        </w:rPr>
      </w:pPr>
    </w:p>
    <w:p w14:paraId="5B7B343A" w14:textId="3AEBFA90" w:rsidR="00B94B3F" w:rsidRPr="005A44D8" w:rsidRDefault="00B94B3F" w:rsidP="00DD2B93">
      <w:pPr>
        <w:pStyle w:val="ListParagraph"/>
        <w:numPr>
          <w:ilvl w:val="0"/>
          <w:numId w:val="20"/>
        </w:numPr>
        <w:contextualSpacing/>
        <w:rPr>
          <w:rFonts w:ascii="Times New Roman" w:eastAsia="Times New Roman,Calibri,Times N" w:hAnsi="Times New Roman"/>
        </w:rPr>
      </w:pPr>
      <w:r w:rsidRPr="005A44D8">
        <w:rPr>
          <w:rFonts w:ascii="Times New Roman" w:hAnsi="Times New Roman"/>
        </w:rPr>
        <w:t xml:space="preserve">Otopinu za infuziju primijenite intravenski tijekom 60 minuta kroz intravensku liniju koja ima ugrađen (engl. </w:t>
      </w:r>
      <w:r w:rsidRPr="005A44D8">
        <w:rPr>
          <w:rFonts w:ascii="Times New Roman" w:hAnsi="Times New Roman"/>
          <w:i/>
          <w:iCs/>
        </w:rPr>
        <w:t>in</w:t>
      </w:r>
      <w:r w:rsidRPr="005A44D8">
        <w:rPr>
          <w:rFonts w:ascii="Times New Roman" w:hAnsi="Times New Roman"/>
          <w:i/>
          <w:iCs/>
        </w:rPr>
        <w:noBreakHyphen/>
        <w:t>line</w:t>
      </w:r>
      <w:r w:rsidRPr="005A44D8">
        <w:rPr>
          <w:rFonts w:ascii="Times New Roman" w:hAnsi="Times New Roman"/>
        </w:rPr>
        <w:t>) sterilni filtar veličine pora 0,2 ili 0,22 mikrona i male sposobnosti vezanja proteina.</w:t>
      </w:r>
    </w:p>
    <w:p w14:paraId="09F8288E" w14:textId="77777777" w:rsidR="00192E57" w:rsidRPr="005A44D8" w:rsidRDefault="00192E57" w:rsidP="00192E57">
      <w:pPr>
        <w:ind w:left="720"/>
        <w:contextualSpacing/>
        <w:rPr>
          <w:rFonts w:eastAsia="Times New Roman,Calibri,Times N"/>
        </w:rPr>
      </w:pPr>
    </w:p>
    <w:p w14:paraId="208F6BFD" w14:textId="5740040E" w:rsidR="00B94B3F" w:rsidRPr="005A44D8" w:rsidRDefault="00B94B3F" w:rsidP="00DD2B93">
      <w:pPr>
        <w:pStyle w:val="ListParagraph"/>
        <w:numPr>
          <w:ilvl w:val="0"/>
          <w:numId w:val="20"/>
        </w:numPr>
        <w:contextualSpacing/>
        <w:rPr>
          <w:rFonts w:ascii="Times New Roman" w:eastAsia="Times New Roman" w:hAnsi="Times New Roman"/>
        </w:rPr>
      </w:pPr>
      <w:r w:rsidRPr="005A44D8">
        <w:rPr>
          <w:rFonts w:ascii="Times New Roman" w:hAnsi="Times New Roman"/>
        </w:rPr>
        <w:t>Nemojte istodobno primjenjivati druge lijekove istom infuzijskom linijom.</w:t>
      </w:r>
    </w:p>
    <w:p w14:paraId="4DE878E8" w14:textId="77777777" w:rsidR="00192E57" w:rsidRPr="005A44D8" w:rsidRDefault="00192E57" w:rsidP="00192E57">
      <w:pPr>
        <w:contextualSpacing/>
      </w:pPr>
    </w:p>
    <w:p w14:paraId="19B13690" w14:textId="77777777" w:rsidR="00C220F0" w:rsidRPr="008C0785" w:rsidRDefault="00C220F0" w:rsidP="008C0785">
      <w:pPr>
        <w:keepNext/>
        <w:keepLines/>
        <w:spacing w:line="240" w:lineRule="auto"/>
        <w:contextualSpacing/>
        <w:rPr>
          <w:u w:val="single"/>
        </w:rPr>
      </w:pPr>
      <w:r w:rsidRPr="008C0785">
        <w:rPr>
          <w:u w:val="single"/>
        </w:rPr>
        <w:t>Zbrinjavanje</w:t>
      </w:r>
    </w:p>
    <w:p w14:paraId="76EBB247" w14:textId="77777777" w:rsidR="00C220F0" w:rsidRDefault="00C220F0" w:rsidP="008C0785">
      <w:pPr>
        <w:keepNext/>
        <w:keepLines/>
        <w:spacing w:line="240" w:lineRule="auto"/>
        <w:contextualSpacing/>
      </w:pPr>
    </w:p>
    <w:p w14:paraId="122CCA88" w14:textId="6F0D93CA" w:rsidR="00B94B3F" w:rsidRPr="005A44D8" w:rsidRDefault="00B94B3F" w:rsidP="00DD2B93">
      <w:pPr>
        <w:spacing w:line="240" w:lineRule="auto"/>
        <w:contextualSpacing/>
      </w:pPr>
      <w:r w:rsidRPr="005A44D8">
        <w:t>Neiskorišteni lijek ili otpadni materijal potrebno je zbrinuti sukladno nacionalnim propisima.</w:t>
      </w:r>
    </w:p>
    <w:p w14:paraId="25BDB626" w14:textId="77777777" w:rsidR="00331464" w:rsidRPr="005A44D8" w:rsidRDefault="00331464" w:rsidP="00DD2B93">
      <w:pPr>
        <w:spacing w:line="240" w:lineRule="auto"/>
        <w:contextualSpacing/>
        <w:rPr>
          <w:szCs w:val="22"/>
          <w:highlight w:val="yellow"/>
        </w:rPr>
      </w:pPr>
    </w:p>
    <w:p w14:paraId="7A0183F4" w14:textId="77777777" w:rsidR="00880F1F" w:rsidRPr="005A44D8" w:rsidRDefault="00880F1F" w:rsidP="00DD2B93">
      <w:pPr>
        <w:spacing w:line="240" w:lineRule="auto"/>
        <w:contextualSpacing/>
        <w:rPr>
          <w:szCs w:val="22"/>
        </w:rPr>
      </w:pPr>
    </w:p>
    <w:p w14:paraId="273011AA" w14:textId="77777777" w:rsidR="00812D16" w:rsidRPr="005A44D8" w:rsidRDefault="00812D16" w:rsidP="007D61F6">
      <w:pPr>
        <w:keepNext/>
        <w:spacing w:line="240" w:lineRule="auto"/>
        <w:ind w:left="567" w:hanging="567"/>
        <w:contextualSpacing/>
        <w:rPr>
          <w:szCs w:val="22"/>
        </w:rPr>
      </w:pPr>
      <w:r w:rsidRPr="005A44D8">
        <w:rPr>
          <w:b/>
          <w:szCs w:val="22"/>
        </w:rPr>
        <w:t>7.</w:t>
      </w:r>
      <w:r w:rsidRPr="005A44D8">
        <w:rPr>
          <w:b/>
          <w:szCs w:val="22"/>
        </w:rPr>
        <w:tab/>
        <w:t>NOSITELJ ODOBRENJA ZA STAVLJANJE LIJEKA U PROMET</w:t>
      </w:r>
    </w:p>
    <w:p w14:paraId="7A22817E" w14:textId="77777777" w:rsidR="00812D16" w:rsidRPr="005A44D8" w:rsidRDefault="00812D16" w:rsidP="007D61F6">
      <w:pPr>
        <w:keepNext/>
        <w:spacing w:line="240" w:lineRule="auto"/>
        <w:contextualSpacing/>
        <w:rPr>
          <w:szCs w:val="22"/>
        </w:rPr>
      </w:pPr>
    </w:p>
    <w:p w14:paraId="18CEBDB4" w14:textId="77777777" w:rsidR="00D74BC7" w:rsidRPr="005A44D8" w:rsidRDefault="00D74BC7" w:rsidP="007D61F6">
      <w:pPr>
        <w:keepNext/>
        <w:spacing w:line="240" w:lineRule="auto"/>
        <w:contextualSpacing/>
        <w:rPr>
          <w:szCs w:val="22"/>
        </w:rPr>
      </w:pPr>
      <w:r w:rsidRPr="005A44D8">
        <w:t>AstraZeneca AB</w:t>
      </w:r>
    </w:p>
    <w:p w14:paraId="4E5070D7" w14:textId="77777777" w:rsidR="00D74BC7" w:rsidRPr="005A44D8" w:rsidRDefault="00D74BC7" w:rsidP="007D61F6">
      <w:pPr>
        <w:keepNext/>
        <w:spacing w:line="240" w:lineRule="auto"/>
        <w:contextualSpacing/>
        <w:rPr>
          <w:szCs w:val="22"/>
        </w:rPr>
      </w:pPr>
      <w:r w:rsidRPr="005A44D8">
        <w:t>SE</w:t>
      </w:r>
      <w:r w:rsidRPr="005A44D8">
        <w:noBreakHyphen/>
        <w:t>151 85 Södertälje</w:t>
      </w:r>
    </w:p>
    <w:p w14:paraId="7F05C8C2" w14:textId="77777777" w:rsidR="00812D16" w:rsidRPr="005A44D8" w:rsidRDefault="00D74BC7" w:rsidP="00DD2B93">
      <w:pPr>
        <w:spacing w:line="240" w:lineRule="auto"/>
        <w:contextualSpacing/>
        <w:rPr>
          <w:szCs w:val="22"/>
        </w:rPr>
      </w:pPr>
      <w:r w:rsidRPr="005A44D8">
        <w:t>Švedska</w:t>
      </w:r>
    </w:p>
    <w:p w14:paraId="1BF3C6D2" w14:textId="77777777" w:rsidR="00812D16" w:rsidRPr="005A44D8" w:rsidRDefault="00812D16" w:rsidP="00DD2B93">
      <w:pPr>
        <w:spacing w:line="240" w:lineRule="auto"/>
        <w:contextualSpacing/>
        <w:rPr>
          <w:szCs w:val="22"/>
        </w:rPr>
      </w:pPr>
    </w:p>
    <w:p w14:paraId="721F2201" w14:textId="77777777" w:rsidR="00390AEF" w:rsidRPr="005A44D8" w:rsidRDefault="00390AEF" w:rsidP="00DD2B93">
      <w:pPr>
        <w:spacing w:line="240" w:lineRule="auto"/>
        <w:contextualSpacing/>
        <w:rPr>
          <w:szCs w:val="22"/>
        </w:rPr>
      </w:pPr>
    </w:p>
    <w:p w14:paraId="2F6877A7" w14:textId="59EBCFE6" w:rsidR="00812D16" w:rsidRPr="005A44D8" w:rsidRDefault="00812D16" w:rsidP="007D61F6">
      <w:pPr>
        <w:keepNext/>
        <w:spacing w:line="240" w:lineRule="auto"/>
        <w:ind w:left="567" w:hanging="567"/>
        <w:contextualSpacing/>
        <w:rPr>
          <w:b/>
          <w:szCs w:val="22"/>
        </w:rPr>
      </w:pPr>
      <w:r w:rsidRPr="005A44D8">
        <w:rPr>
          <w:b/>
          <w:szCs w:val="22"/>
        </w:rPr>
        <w:t>8.</w:t>
      </w:r>
      <w:r w:rsidRPr="005A44D8">
        <w:rPr>
          <w:b/>
          <w:szCs w:val="22"/>
        </w:rPr>
        <w:tab/>
        <w:t xml:space="preserve">BROJEVI ODOBRENJA ZA STAVLJANJE LIJEKA U PROMET </w:t>
      </w:r>
    </w:p>
    <w:p w14:paraId="55C2FBBD" w14:textId="77777777" w:rsidR="00812D16" w:rsidRPr="005A44D8" w:rsidRDefault="00812D16" w:rsidP="007D61F6">
      <w:pPr>
        <w:keepNext/>
        <w:spacing w:line="240" w:lineRule="auto"/>
        <w:contextualSpacing/>
        <w:rPr>
          <w:szCs w:val="22"/>
        </w:rPr>
      </w:pPr>
    </w:p>
    <w:p w14:paraId="344052BC" w14:textId="273E8B37" w:rsidR="000330A2" w:rsidRPr="005A44D8" w:rsidRDefault="001C3F55" w:rsidP="007D61F6">
      <w:pPr>
        <w:keepNext/>
        <w:spacing w:line="240" w:lineRule="auto"/>
        <w:contextualSpacing/>
      </w:pPr>
      <w:r w:rsidRPr="005A44D8">
        <w:t>EU/</w:t>
      </w:r>
      <w:r w:rsidR="0083287D" w:rsidRPr="0083287D">
        <w:t>1/22/1713/001</w:t>
      </w:r>
      <w:r w:rsidRPr="005A44D8">
        <w:t xml:space="preserve"> bočica od 25 mg</w:t>
      </w:r>
    </w:p>
    <w:p w14:paraId="22B2BE4E" w14:textId="4EE0E1D3" w:rsidR="000330A2" w:rsidRPr="005A44D8" w:rsidRDefault="001C3F55" w:rsidP="007D61F6">
      <w:pPr>
        <w:spacing w:line="240" w:lineRule="auto"/>
        <w:contextualSpacing/>
        <w:rPr>
          <w:szCs w:val="22"/>
        </w:rPr>
      </w:pPr>
      <w:r w:rsidRPr="005A44D8">
        <w:t>EU/</w:t>
      </w:r>
      <w:r w:rsidR="0083287D" w:rsidRPr="0083287D">
        <w:t>1/22/1713/002</w:t>
      </w:r>
      <w:r w:rsidRPr="005A44D8">
        <w:t xml:space="preserve"> bočica od 300 mg</w:t>
      </w:r>
    </w:p>
    <w:p w14:paraId="0EA3F10C" w14:textId="77777777" w:rsidR="00390AEF" w:rsidRPr="005A44D8" w:rsidRDefault="00390AEF" w:rsidP="007D61F6">
      <w:pPr>
        <w:spacing w:line="240" w:lineRule="auto"/>
        <w:contextualSpacing/>
        <w:rPr>
          <w:szCs w:val="22"/>
        </w:rPr>
      </w:pPr>
    </w:p>
    <w:p w14:paraId="0B8A5D61" w14:textId="77777777" w:rsidR="00E31FF8" w:rsidRPr="005A44D8" w:rsidRDefault="00E31FF8" w:rsidP="007D61F6">
      <w:pPr>
        <w:spacing w:line="240" w:lineRule="auto"/>
        <w:contextualSpacing/>
        <w:rPr>
          <w:szCs w:val="22"/>
        </w:rPr>
      </w:pPr>
    </w:p>
    <w:p w14:paraId="562D1406" w14:textId="77777777" w:rsidR="00812D16" w:rsidRPr="005A44D8" w:rsidRDefault="00812D16" w:rsidP="00DD2B93">
      <w:pPr>
        <w:keepNext/>
        <w:spacing w:line="240" w:lineRule="auto"/>
        <w:ind w:left="567" w:hanging="567"/>
        <w:contextualSpacing/>
        <w:rPr>
          <w:b/>
          <w:szCs w:val="22"/>
        </w:rPr>
      </w:pPr>
      <w:r w:rsidRPr="005A44D8">
        <w:rPr>
          <w:b/>
          <w:szCs w:val="22"/>
        </w:rPr>
        <w:t>9.</w:t>
      </w:r>
      <w:r w:rsidRPr="005A44D8">
        <w:rPr>
          <w:b/>
          <w:szCs w:val="22"/>
        </w:rPr>
        <w:tab/>
        <w:t>DATUM PRVOG ODOBRENJA / DATUM OBNOVE ODOBRENJA</w:t>
      </w:r>
    </w:p>
    <w:p w14:paraId="1A661674" w14:textId="77777777" w:rsidR="00E6638F" w:rsidRPr="005A44D8" w:rsidRDefault="00E6638F" w:rsidP="00DD2B93">
      <w:pPr>
        <w:keepNext/>
        <w:spacing w:line="240" w:lineRule="auto"/>
        <w:ind w:left="567" w:hanging="567"/>
        <w:contextualSpacing/>
        <w:rPr>
          <w:szCs w:val="22"/>
        </w:rPr>
      </w:pPr>
    </w:p>
    <w:p w14:paraId="597825AC" w14:textId="4F92FD48" w:rsidR="00E6638F" w:rsidRPr="005A44D8" w:rsidRDefault="00E6638F" w:rsidP="007D61F6">
      <w:pPr>
        <w:spacing w:line="240" w:lineRule="auto"/>
        <w:ind w:left="567" w:hanging="567"/>
        <w:contextualSpacing/>
        <w:rPr>
          <w:szCs w:val="22"/>
        </w:rPr>
      </w:pPr>
      <w:r w:rsidRPr="005A44D8">
        <w:t>Datum prvog odobrenja:</w:t>
      </w:r>
      <w:r w:rsidR="00C220F0">
        <w:t xml:space="preserve"> 20. veljače 2023.</w:t>
      </w:r>
    </w:p>
    <w:p w14:paraId="714A26E6" w14:textId="77777777" w:rsidR="00AD5E60" w:rsidRPr="005A44D8" w:rsidRDefault="00AD5E60" w:rsidP="00DD2B93">
      <w:pPr>
        <w:spacing w:line="240" w:lineRule="auto"/>
        <w:contextualSpacing/>
        <w:rPr>
          <w:szCs w:val="22"/>
        </w:rPr>
      </w:pPr>
    </w:p>
    <w:p w14:paraId="44C34994" w14:textId="77777777" w:rsidR="00E31FF8" w:rsidRPr="005A44D8" w:rsidRDefault="00E31FF8" w:rsidP="00DD2B93">
      <w:pPr>
        <w:spacing w:line="240" w:lineRule="auto"/>
        <w:contextualSpacing/>
        <w:rPr>
          <w:szCs w:val="22"/>
        </w:rPr>
      </w:pPr>
    </w:p>
    <w:p w14:paraId="12EA8EB5" w14:textId="77777777" w:rsidR="00812D16" w:rsidRPr="005A44D8" w:rsidRDefault="00812D16" w:rsidP="007D61F6">
      <w:pPr>
        <w:keepNext/>
        <w:spacing w:line="240" w:lineRule="auto"/>
        <w:ind w:left="567" w:hanging="567"/>
        <w:contextualSpacing/>
        <w:rPr>
          <w:b/>
          <w:szCs w:val="22"/>
        </w:rPr>
      </w:pPr>
      <w:r w:rsidRPr="005A44D8">
        <w:rPr>
          <w:b/>
          <w:szCs w:val="22"/>
        </w:rPr>
        <w:t>10.</w:t>
      </w:r>
      <w:r w:rsidRPr="005A44D8">
        <w:rPr>
          <w:b/>
          <w:szCs w:val="22"/>
        </w:rPr>
        <w:tab/>
        <w:t>DATUM REVIZIJE TEKSTA</w:t>
      </w:r>
    </w:p>
    <w:p w14:paraId="4B71645C" w14:textId="77777777" w:rsidR="00812D16" w:rsidRPr="005A44D8" w:rsidRDefault="00812D16" w:rsidP="007D61F6">
      <w:pPr>
        <w:keepNext/>
        <w:spacing w:line="240" w:lineRule="auto"/>
        <w:contextualSpacing/>
        <w:rPr>
          <w:szCs w:val="22"/>
        </w:rPr>
      </w:pPr>
    </w:p>
    <w:p w14:paraId="5823F683" w14:textId="3AC35456" w:rsidR="006748D6" w:rsidRPr="005A44D8" w:rsidRDefault="005F6D87" w:rsidP="00DD2B93">
      <w:pPr>
        <w:spacing w:line="240" w:lineRule="auto"/>
        <w:contextualSpacing/>
        <w:rPr>
          <w:szCs w:val="22"/>
        </w:rPr>
      </w:pPr>
      <w:r w:rsidRPr="005A44D8">
        <w:t xml:space="preserve">Detaljnije informacije o ovom lijeku dostupne su na internetskoj stranici Europske agencije za lijekove </w:t>
      </w:r>
      <w:hyperlink r:id="rId22" w:history="1">
        <w:r w:rsidR="002346FF" w:rsidRPr="00FC6560">
          <w:rPr>
            <w:rStyle w:val="Hyperlink"/>
            <w:szCs w:val="22"/>
          </w:rPr>
          <w:t>https://www.ema.europa.eu</w:t>
        </w:r>
      </w:hyperlink>
      <w:r w:rsidRPr="005A44D8">
        <w:t>.</w:t>
      </w:r>
    </w:p>
    <w:p w14:paraId="76B4D84D" w14:textId="77777777" w:rsidR="006D63B6" w:rsidRPr="005A44D8" w:rsidRDefault="006D63B6" w:rsidP="00DD2B93">
      <w:pPr>
        <w:spacing w:line="240" w:lineRule="auto"/>
        <w:contextualSpacing/>
        <w:rPr>
          <w:szCs w:val="22"/>
          <w:highlight w:val="yellow"/>
        </w:rPr>
      </w:pPr>
    </w:p>
    <w:p w14:paraId="12DB0493" w14:textId="77777777" w:rsidR="00D93D15" w:rsidRPr="005A44D8" w:rsidRDefault="006D63B6" w:rsidP="00DD2B93">
      <w:pPr>
        <w:spacing w:line="240" w:lineRule="auto"/>
        <w:ind w:right="566"/>
        <w:contextualSpacing/>
        <w:rPr>
          <w:szCs w:val="22"/>
          <w:highlight w:val="yellow"/>
        </w:rPr>
      </w:pPr>
      <w:r w:rsidRPr="005A44D8">
        <w:br w:type="page"/>
      </w:r>
    </w:p>
    <w:p w14:paraId="774B45F4" w14:textId="77777777" w:rsidR="00D93D15" w:rsidRPr="005A44D8" w:rsidRDefault="00D93D15" w:rsidP="00DD2B93">
      <w:pPr>
        <w:spacing w:line="240" w:lineRule="auto"/>
        <w:contextualSpacing/>
        <w:rPr>
          <w:szCs w:val="22"/>
          <w:highlight w:val="yellow"/>
        </w:rPr>
      </w:pPr>
    </w:p>
    <w:p w14:paraId="1DC79795" w14:textId="77777777" w:rsidR="00D93D15" w:rsidRPr="005A44D8" w:rsidRDefault="00D93D15" w:rsidP="00DD2B93">
      <w:pPr>
        <w:spacing w:line="240" w:lineRule="auto"/>
        <w:contextualSpacing/>
        <w:rPr>
          <w:szCs w:val="22"/>
          <w:highlight w:val="yellow"/>
        </w:rPr>
      </w:pPr>
    </w:p>
    <w:p w14:paraId="0D0EDF03" w14:textId="77777777" w:rsidR="00D93D15" w:rsidRPr="005A44D8" w:rsidRDefault="00D93D15" w:rsidP="00DD2B93">
      <w:pPr>
        <w:spacing w:line="240" w:lineRule="auto"/>
        <w:contextualSpacing/>
        <w:rPr>
          <w:szCs w:val="22"/>
          <w:highlight w:val="yellow"/>
        </w:rPr>
      </w:pPr>
    </w:p>
    <w:p w14:paraId="0E8E2C31" w14:textId="77777777" w:rsidR="00D93D15" w:rsidRPr="005A44D8" w:rsidRDefault="00D93D15" w:rsidP="00DD2B93">
      <w:pPr>
        <w:spacing w:line="240" w:lineRule="auto"/>
        <w:contextualSpacing/>
        <w:rPr>
          <w:szCs w:val="22"/>
          <w:highlight w:val="yellow"/>
        </w:rPr>
      </w:pPr>
    </w:p>
    <w:p w14:paraId="7F420CD1" w14:textId="77777777" w:rsidR="00D93D15" w:rsidRPr="005A44D8" w:rsidRDefault="00D93D15" w:rsidP="00DD2B93">
      <w:pPr>
        <w:spacing w:line="240" w:lineRule="auto"/>
        <w:contextualSpacing/>
        <w:rPr>
          <w:szCs w:val="22"/>
          <w:highlight w:val="yellow"/>
        </w:rPr>
      </w:pPr>
    </w:p>
    <w:p w14:paraId="23F2B6E6" w14:textId="77777777" w:rsidR="00D93D15" w:rsidRPr="005A44D8" w:rsidRDefault="00D93D15" w:rsidP="00DD2B93">
      <w:pPr>
        <w:spacing w:line="240" w:lineRule="auto"/>
        <w:contextualSpacing/>
        <w:rPr>
          <w:szCs w:val="22"/>
          <w:highlight w:val="yellow"/>
        </w:rPr>
      </w:pPr>
    </w:p>
    <w:p w14:paraId="315F4A88" w14:textId="77777777" w:rsidR="00D93D15" w:rsidRPr="005A44D8" w:rsidRDefault="00D93D15" w:rsidP="00DD2B93">
      <w:pPr>
        <w:spacing w:line="240" w:lineRule="auto"/>
        <w:contextualSpacing/>
        <w:rPr>
          <w:szCs w:val="22"/>
          <w:highlight w:val="yellow"/>
        </w:rPr>
      </w:pPr>
    </w:p>
    <w:p w14:paraId="2FBB06FE" w14:textId="77777777" w:rsidR="00D93D15" w:rsidRPr="005A44D8" w:rsidRDefault="00D93D15" w:rsidP="00DD2B93">
      <w:pPr>
        <w:spacing w:line="240" w:lineRule="auto"/>
        <w:contextualSpacing/>
        <w:rPr>
          <w:szCs w:val="22"/>
          <w:highlight w:val="yellow"/>
        </w:rPr>
      </w:pPr>
    </w:p>
    <w:p w14:paraId="350811F8" w14:textId="77777777" w:rsidR="00D93D15" w:rsidRPr="005A44D8" w:rsidRDefault="00D93D15" w:rsidP="00DD2B93">
      <w:pPr>
        <w:spacing w:line="240" w:lineRule="auto"/>
        <w:contextualSpacing/>
        <w:rPr>
          <w:szCs w:val="22"/>
          <w:highlight w:val="yellow"/>
        </w:rPr>
      </w:pPr>
    </w:p>
    <w:p w14:paraId="11A62CD1" w14:textId="77777777" w:rsidR="00D93D15" w:rsidRPr="005A44D8" w:rsidRDefault="00D93D15" w:rsidP="00DD2B93">
      <w:pPr>
        <w:spacing w:line="240" w:lineRule="auto"/>
        <w:contextualSpacing/>
        <w:rPr>
          <w:szCs w:val="22"/>
          <w:highlight w:val="yellow"/>
        </w:rPr>
      </w:pPr>
    </w:p>
    <w:p w14:paraId="2F11F99C" w14:textId="77777777" w:rsidR="00D93D15" w:rsidRPr="005A44D8" w:rsidRDefault="00D93D15" w:rsidP="00DD2B93">
      <w:pPr>
        <w:spacing w:line="240" w:lineRule="auto"/>
        <w:contextualSpacing/>
        <w:rPr>
          <w:szCs w:val="22"/>
          <w:highlight w:val="yellow"/>
        </w:rPr>
      </w:pPr>
    </w:p>
    <w:p w14:paraId="5FA1AB8A" w14:textId="77777777" w:rsidR="00D93D15" w:rsidRPr="005A44D8" w:rsidRDefault="00D93D15" w:rsidP="00DD2B93">
      <w:pPr>
        <w:spacing w:line="240" w:lineRule="auto"/>
        <w:contextualSpacing/>
        <w:rPr>
          <w:szCs w:val="22"/>
          <w:highlight w:val="yellow"/>
        </w:rPr>
      </w:pPr>
    </w:p>
    <w:p w14:paraId="583EAD1D" w14:textId="77777777" w:rsidR="00D93D15" w:rsidRPr="005A44D8" w:rsidRDefault="00D93D15" w:rsidP="00DD2B93">
      <w:pPr>
        <w:spacing w:line="240" w:lineRule="auto"/>
        <w:contextualSpacing/>
        <w:rPr>
          <w:szCs w:val="22"/>
          <w:highlight w:val="yellow"/>
        </w:rPr>
      </w:pPr>
    </w:p>
    <w:p w14:paraId="77842585" w14:textId="77777777" w:rsidR="00D93D15" w:rsidRPr="005A44D8" w:rsidRDefault="00D93D15" w:rsidP="00DD2B93">
      <w:pPr>
        <w:spacing w:line="240" w:lineRule="auto"/>
        <w:contextualSpacing/>
        <w:rPr>
          <w:szCs w:val="22"/>
          <w:highlight w:val="yellow"/>
        </w:rPr>
      </w:pPr>
    </w:p>
    <w:p w14:paraId="23A0666A" w14:textId="77777777" w:rsidR="00D93D15" w:rsidRPr="005A44D8" w:rsidRDefault="00D93D15" w:rsidP="00DD2B93">
      <w:pPr>
        <w:spacing w:line="240" w:lineRule="auto"/>
        <w:contextualSpacing/>
        <w:rPr>
          <w:szCs w:val="22"/>
          <w:highlight w:val="yellow"/>
        </w:rPr>
      </w:pPr>
    </w:p>
    <w:p w14:paraId="5B85B72A" w14:textId="77777777" w:rsidR="00D93D15" w:rsidRPr="005A44D8" w:rsidRDefault="00D93D15" w:rsidP="00DD2B93">
      <w:pPr>
        <w:spacing w:line="240" w:lineRule="auto"/>
        <w:contextualSpacing/>
        <w:rPr>
          <w:szCs w:val="22"/>
          <w:highlight w:val="yellow"/>
        </w:rPr>
      </w:pPr>
    </w:p>
    <w:p w14:paraId="33D0AB1D" w14:textId="77777777" w:rsidR="00D93D15" w:rsidRPr="005A44D8" w:rsidRDefault="00D93D15" w:rsidP="00DD2B93">
      <w:pPr>
        <w:spacing w:line="240" w:lineRule="auto"/>
        <w:contextualSpacing/>
        <w:rPr>
          <w:highlight w:val="yellow"/>
        </w:rPr>
      </w:pPr>
    </w:p>
    <w:p w14:paraId="67413DBE" w14:textId="77777777" w:rsidR="00D93D15" w:rsidRPr="005A44D8" w:rsidRDefault="00D93D15" w:rsidP="00DD2B93">
      <w:pPr>
        <w:spacing w:line="240" w:lineRule="auto"/>
        <w:contextualSpacing/>
        <w:rPr>
          <w:highlight w:val="yellow"/>
        </w:rPr>
      </w:pPr>
    </w:p>
    <w:p w14:paraId="4CEA836E" w14:textId="77777777" w:rsidR="00D93D15" w:rsidRPr="005A44D8" w:rsidRDefault="00D93D15" w:rsidP="00DD2B93">
      <w:pPr>
        <w:spacing w:line="240" w:lineRule="auto"/>
        <w:contextualSpacing/>
        <w:rPr>
          <w:highlight w:val="yellow"/>
        </w:rPr>
      </w:pPr>
    </w:p>
    <w:p w14:paraId="5BC0F1E5" w14:textId="77777777" w:rsidR="00D93D15" w:rsidRPr="005A44D8" w:rsidRDefault="00D93D15" w:rsidP="00DD2B93">
      <w:pPr>
        <w:spacing w:line="240" w:lineRule="auto"/>
        <w:contextualSpacing/>
        <w:rPr>
          <w:highlight w:val="yellow"/>
        </w:rPr>
      </w:pPr>
    </w:p>
    <w:p w14:paraId="140CBD5A" w14:textId="77777777" w:rsidR="00D93D15" w:rsidRPr="005A44D8" w:rsidRDefault="00D93D15" w:rsidP="00DD2B93">
      <w:pPr>
        <w:spacing w:line="240" w:lineRule="auto"/>
        <w:contextualSpacing/>
        <w:rPr>
          <w:highlight w:val="yellow"/>
        </w:rPr>
      </w:pPr>
    </w:p>
    <w:p w14:paraId="47C8F365" w14:textId="77777777" w:rsidR="004C669A" w:rsidRPr="005A44D8" w:rsidRDefault="004C669A" w:rsidP="00DD2B93">
      <w:pPr>
        <w:spacing w:line="240" w:lineRule="auto"/>
        <w:contextualSpacing/>
        <w:rPr>
          <w:b/>
          <w:szCs w:val="22"/>
          <w:highlight w:val="yellow"/>
        </w:rPr>
      </w:pPr>
    </w:p>
    <w:p w14:paraId="3872F6AB" w14:textId="77777777" w:rsidR="00BD68E7" w:rsidRPr="005A44D8" w:rsidRDefault="00BD68E7" w:rsidP="00DD2B93">
      <w:pPr>
        <w:spacing w:line="240" w:lineRule="auto"/>
        <w:contextualSpacing/>
        <w:jc w:val="center"/>
        <w:rPr>
          <w:b/>
          <w:szCs w:val="22"/>
          <w:highlight w:val="yellow"/>
        </w:rPr>
      </w:pPr>
    </w:p>
    <w:p w14:paraId="032E5165" w14:textId="5595EA1A" w:rsidR="00D93D15" w:rsidRPr="005A44D8" w:rsidRDefault="00D93D15" w:rsidP="00DD2B93">
      <w:pPr>
        <w:spacing w:line="240" w:lineRule="auto"/>
        <w:contextualSpacing/>
        <w:jc w:val="center"/>
        <w:rPr>
          <w:b/>
          <w:szCs w:val="22"/>
        </w:rPr>
      </w:pPr>
      <w:r w:rsidRPr="005A44D8">
        <w:rPr>
          <w:b/>
          <w:szCs w:val="22"/>
        </w:rPr>
        <w:t>PRILOG II.</w:t>
      </w:r>
    </w:p>
    <w:p w14:paraId="7342BB23" w14:textId="77777777" w:rsidR="00714890" w:rsidRPr="005A44D8" w:rsidRDefault="00714890" w:rsidP="00714890">
      <w:pPr>
        <w:spacing w:line="240" w:lineRule="auto"/>
        <w:ind w:left="1701" w:right="1416" w:hanging="708"/>
        <w:contextualSpacing/>
        <w:jc w:val="center"/>
        <w:rPr>
          <w:szCs w:val="22"/>
        </w:rPr>
      </w:pPr>
    </w:p>
    <w:p w14:paraId="385D806E" w14:textId="40B04590" w:rsidR="00D93D15" w:rsidRPr="005A44D8" w:rsidRDefault="00D93D15" w:rsidP="00714890">
      <w:pPr>
        <w:spacing w:line="240" w:lineRule="auto"/>
        <w:ind w:left="1701" w:right="1416" w:hanging="708"/>
        <w:contextualSpacing/>
        <w:rPr>
          <w:b/>
          <w:szCs w:val="22"/>
        </w:rPr>
      </w:pPr>
      <w:r w:rsidRPr="005A44D8">
        <w:rPr>
          <w:b/>
          <w:szCs w:val="22"/>
        </w:rPr>
        <w:t>A.</w:t>
      </w:r>
      <w:r w:rsidRPr="005A44D8">
        <w:rPr>
          <w:b/>
          <w:szCs w:val="22"/>
        </w:rPr>
        <w:tab/>
        <w:t>PROIZVOĐAČ BIOLOŠKE DJELATNE TVARI I PROIZVOĐAČ</w:t>
      </w:r>
      <w:r w:rsidR="00635F86">
        <w:rPr>
          <w:b/>
          <w:szCs w:val="22"/>
        </w:rPr>
        <w:t>I</w:t>
      </w:r>
      <w:r w:rsidRPr="005A44D8">
        <w:rPr>
          <w:b/>
          <w:szCs w:val="22"/>
        </w:rPr>
        <w:t xml:space="preserve"> ODGOVORN</w:t>
      </w:r>
      <w:r w:rsidR="00635F86">
        <w:rPr>
          <w:b/>
          <w:szCs w:val="22"/>
        </w:rPr>
        <w:t>I</w:t>
      </w:r>
      <w:r w:rsidRPr="005A44D8">
        <w:rPr>
          <w:b/>
          <w:szCs w:val="22"/>
        </w:rPr>
        <w:t xml:space="preserve"> ZA PUŠTANJE SERIJE LIJEKA U PROMET</w:t>
      </w:r>
    </w:p>
    <w:p w14:paraId="3182E3C7" w14:textId="77777777" w:rsidR="00714890" w:rsidRPr="005A44D8" w:rsidRDefault="00714890" w:rsidP="00714890">
      <w:pPr>
        <w:spacing w:line="240" w:lineRule="auto"/>
        <w:ind w:left="1701" w:right="1416" w:hanging="708"/>
        <w:contextualSpacing/>
        <w:rPr>
          <w:b/>
          <w:szCs w:val="22"/>
        </w:rPr>
      </w:pPr>
    </w:p>
    <w:p w14:paraId="7614D9C5" w14:textId="3D2BBD2F" w:rsidR="00D93D15" w:rsidRPr="005A44D8" w:rsidRDefault="00D93D15" w:rsidP="00714890">
      <w:pPr>
        <w:spacing w:line="240" w:lineRule="auto"/>
        <w:ind w:left="1701" w:right="1416" w:hanging="708"/>
        <w:contextualSpacing/>
        <w:rPr>
          <w:b/>
          <w:szCs w:val="22"/>
        </w:rPr>
      </w:pPr>
      <w:r w:rsidRPr="005A44D8">
        <w:rPr>
          <w:b/>
          <w:szCs w:val="22"/>
        </w:rPr>
        <w:t>B.</w:t>
      </w:r>
      <w:r w:rsidRPr="005A44D8">
        <w:rPr>
          <w:b/>
          <w:szCs w:val="22"/>
        </w:rPr>
        <w:tab/>
        <w:t>UVJETI ILI OGRANIČENJA VEZANI UZ OPSKRBU I PRIMJENU</w:t>
      </w:r>
    </w:p>
    <w:p w14:paraId="5205890B" w14:textId="77777777" w:rsidR="00714890" w:rsidRPr="005A44D8" w:rsidRDefault="00714890" w:rsidP="00714890">
      <w:pPr>
        <w:spacing w:line="240" w:lineRule="auto"/>
        <w:ind w:left="1701" w:right="1416" w:hanging="708"/>
        <w:contextualSpacing/>
        <w:rPr>
          <w:b/>
          <w:szCs w:val="22"/>
        </w:rPr>
      </w:pPr>
    </w:p>
    <w:p w14:paraId="18F3444B" w14:textId="5080BCDF" w:rsidR="00D93D15" w:rsidRPr="005A44D8" w:rsidRDefault="00D93D15" w:rsidP="00714890">
      <w:pPr>
        <w:spacing w:line="240" w:lineRule="auto"/>
        <w:ind w:left="1701" w:right="1416" w:hanging="708"/>
        <w:contextualSpacing/>
        <w:rPr>
          <w:b/>
          <w:szCs w:val="22"/>
        </w:rPr>
      </w:pPr>
      <w:r w:rsidRPr="005A44D8">
        <w:rPr>
          <w:b/>
          <w:szCs w:val="22"/>
        </w:rPr>
        <w:t>C.</w:t>
      </w:r>
      <w:r w:rsidRPr="005A44D8">
        <w:rPr>
          <w:b/>
          <w:szCs w:val="22"/>
        </w:rPr>
        <w:tab/>
        <w:t>OSTALI UVJETI I ZAHTJEVI ODOBRENJA ZA STAVLJANJE LIJEKA U PROMET</w:t>
      </w:r>
    </w:p>
    <w:p w14:paraId="75DAA740" w14:textId="77777777" w:rsidR="00714890" w:rsidRPr="005A44D8" w:rsidRDefault="00714890" w:rsidP="00714890">
      <w:pPr>
        <w:spacing w:line="240" w:lineRule="auto"/>
        <w:ind w:left="1701" w:right="1416" w:hanging="708"/>
        <w:contextualSpacing/>
        <w:rPr>
          <w:b/>
          <w:szCs w:val="22"/>
        </w:rPr>
      </w:pPr>
    </w:p>
    <w:p w14:paraId="478FB01C" w14:textId="77777777" w:rsidR="00D93D15" w:rsidRPr="005A44D8" w:rsidRDefault="00D93D15" w:rsidP="00714890">
      <w:pPr>
        <w:spacing w:line="240" w:lineRule="auto"/>
        <w:ind w:left="1701" w:right="1416" w:hanging="708"/>
        <w:contextualSpacing/>
        <w:rPr>
          <w:b/>
          <w:szCs w:val="22"/>
        </w:rPr>
      </w:pPr>
      <w:r w:rsidRPr="005A44D8">
        <w:rPr>
          <w:b/>
          <w:szCs w:val="22"/>
        </w:rPr>
        <w:t>D.</w:t>
      </w:r>
      <w:r w:rsidRPr="005A44D8">
        <w:rPr>
          <w:b/>
          <w:szCs w:val="22"/>
        </w:rPr>
        <w:tab/>
      </w:r>
      <w:r w:rsidRPr="005A44D8">
        <w:rPr>
          <w:b/>
          <w:caps/>
          <w:szCs w:val="22"/>
        </w:rPr>
        <w:t>UVJETI ILI OGRANIČENJA VEZANI UZ SIGURNU I UČINKOVITU PRIMJENU LIJEKA</w:t>
      </w:r>
    </w:p>
    <w:p w14:paraId="6E640B38" w14:textId="27B749B0" w:rsidR="00D93D15" w:rsidRPr="00775DF9" w:rsidRDefault="00D93D15" w:rsidP="007D61F6">
      <w:pPr>
        <w:pStyle w:val="A-Heading1"/>
        <w:ind w:left="567" w:hanging="567"/>
        <w:contextualSpacing/>
        <w:rPr>
          <w:bCs/>
          <w:noProof w:val="0"/>
        </w:rPr>
      </w:pPr>
      <w:r w:rsidRPr="005A44D8">
        <w:rPr>
          <w:noProof w:val="0"/>
        </w:rPr>
        <w:br w:type="page"/>
      </w:r>
      <w:r w:rsidRPr="00775DF9">
        <w:rPr>
          <w:noProof w:val="0"/>
        </w:rPr>
        <w:t>A.</w:t>
      </w:r>
      <w:r w:rsidRPr="00775DF9">
        <w:rPr>
          <w:noProof w:val="0"/>
        </w:rPr>
        <w:tab/>
        <w:t>PROIZVOĐAČ BIOLOŠKE DJELATNE TVARI I PROIZVOĐAČ</w:t>
      </w:r>
      <w:r w:rsidR="00840A5D" w:rsidRPr="00775DF9">
        <w:rPr>
          <w:noProof w:val="0"/>
        </w:rPr>
        <w:t>I</w:t>
      </w:r>
      <w:r w:rsidRPr="00775DF9">
        <w:rPr>
          <w:noProof w:val="0"/>
        </w:rPr>
        <w:t xml:space="preserve"> ODGOVORN</w:t>
      </w:r>
      <w:r w:rsidR="00840A5D" w:rsidRPr="00775DF9">
        <w:rPr>
          <w:noProof w:val="0"/>
        </w:rPr>
        <w:t>I</w:t>
      </w:r>
      <w:r w:rsidRPr="00775DF9">
        <w:rPr>
          <w:noProof w:val="0"/>
        </w:rPr>
        <w:t xml:space="preserve"> ZA PUŠTANJE SERIJE LIJEKA U PROMET</w:t>
      </w:r>
      <w:r w:rsidR="00B675BB" w:rsidRPr="00775DF9">
        <w:rPr>
          <w:noProof w:val="0"/>
        </w:rPr>
        <w:fldChar w:fldCharType="begin"/>
      </w:r>
      <w:r w:rsidR="00B675BB" w:rsidRPr="00775DF9">
        <w:rPr>
          <w:noProof w:val="0"/>
        </w:rPr>
        <w:instrText xml:space="preserve"> DOCVARIABLE VAULT_ND_0082c6b5-ebdb-4863-b020-9d9fab386dc9 \* MERGEFORMAT </w:instrText>
      </w:r>
      <w:r w:rsidR="00B675BB" w:rsidRPr="00775DF9">
        <w:rPr>
          <w:noProof w:val="0"/>
        </w:rPr>
        <w:fldChar w:fldCharType="separate"/>
      </w:r>
      <w:r w:rsidR="00B675BB" w:rsidRPr="00775DF9">
        <w:rPr>
          <w:noProof w:val="0"/>
        </w:rPr>
        <w:t xml:space="preserve"> </w:t>
      </w:r>
      <w:r w:rsidR="00B675BB" w:rsidRPr="00775DF9">
        <w:rPr>
          <w:noProof w:val="0"/>
        </w:rPr>
        <w:fldChar w:fldCharType="end"/>
      </w:r>
    </w:p>
    <w:p w14:paraId="0F0F5683" w14:textId="77777777" w:rsidR="00D93D15" w:rsidRPr="005A44D8" w:rsidRDefault="00D93D15" w:rsidP="007D61F6">
      <w:pPr>
        <w:keepNext/>
        <w:spacing w:line="240" w:lineRule="auto"/>
        <w:contextualSpacing/>
        <w:rPr>
          <w:szCs w:val="22"/>
        </w:rPr>
      </w:pPr>
    </w:p>
    <w:p w14:paraId="30A00BB3" w14:textId="77777777" w:rsidR="00E811D3" w:rsidRDefault="00D93D15" w:rsidP="007D61F6">
      <w:pPr>
        <w:keepNext/>
        <w:spacing w:line="240" w:lineRule="auto"/>
        <w:contextualSpacing/>
        <w:rPr>
          <w:u w:val="single"/>
        </w:rPr>
      </w:pPr>
      <w:r w:rsidRPr="005A44D8">
        <w:rPr>
          <w:u w:val="single"/>
        </w:rPr>
        <w:t>Naziv i adresa proizvođača biološke djelatne tvari</w:t>
      </w:r>
    </w:p>
    <w:p w14:paraId="5A769A1C" w14:textId="0328004C" w:rsidR="00D93D15" w:rsidRPr="005A44D8" w:rsidRDefault="00D93D15" w:rsidP="007D61F6">
      <w:pPr>
        <w:keepNext/>
        <w:spacing w:line="240" w:lineRule="auto"/>
        <w:contextualSpacing/>
        <w:rPr>
          <w:u w:val="single"/>
        </w:rPr>
      </w:pPr>
      <w:r w:rsidRPr="005A44D8">
        <w:rPr>
          <w:u w:val="single"/>
        </w:rPr>
        <w:t xml:space="preserve"> </w:t>
      </w:r>
    </w:p>
    <w:p w14:paraId="1146FA0E" w14:textId="4DC08DAC" w:rsidR="00D93D15" w:rsidRPr="005A44D8" w:rsidRDefault="00C97D4C" w:rsidP="007D61F6">
      <w:pPr>
        <w:keepNext/>
        <w:spacing w:line="240" w:lineRule="auto"/>
        <w:contextualSpacing/>
        <w:rPr>
          <w:szCs w:val="22"/>
        </w:rPr>
      </w:pPr>
      <w:r w:rsidRPr="005A44D8">
        <w:t>Boehringer Ing</w:t>
      </w:r>
      <w:r w:rsidR="00840A5D">
        <w:t>e</w:t>
      </w:r>
      <w:r w:rsidRPr="005A44D8">
        <w:t>lheim Pharma GmBH &amp; Co. KG</w:t>
      </w:r>
    </w:p>
    <w:p w14:paraId="3E11F6BE" w14:textId="77777777" w:rsidR="004F4516" w:rsidRPr="005A44D8" w:rsidRDefault="00C97D4C" w:rsidP="007D61F6">
      <w:pPr>
        <w:keepNext/>
        <w:spacing w:line="240" w:lineRule="auto"/>
        <w:contextualSpacing/>
        <w:rPr>
          <w:szCs w:val="22"/>
        </w:rPr>
      </w:pPr>
      <w:r w:rsidRPr="005A44D8">
        <w:t>Birkendorfer Strasse 65</w:t>
      </w:r>
    </w:p>
    <w:p w14:paraId="0125E382" w14:textId="23310A3E" w:rsidR="00C97D4C" w:rsidRPr="005A44D8" w:rsidRDefault="00E72E27" w:rsidP="007D61F6">
      <w:pPr>
        <w:keepNext/>
        <w:spacing w:line="240" w:lineRule="auto"/>
        <w:contextualSpacing/>
        <w:rPr>
          <w:szCs w:val="22"/>
        </w:rPr>
      </w:pPr>
      <w:r w:rsidRPr="005A44D8">
        <w:t>88397</w:t>
      </w:r>
      <w:r>
        <w:rPr>
          <w:szCs w:val="22"/>
        </w:rPr>
        <w:t xml:space="preserve">, </w:t>
      </w:r>
      <w:r w:rsidR="00C97D4C" w:rsidRPr="005A44D8">
        <w:t>Biberach An Der Riss</w:t>
      </w:r>
    </w:p>
    <w:p w14:paraId="7D2E6BE0" w14:textId="49A7BB98" w:rsidR="00DA7800" w:rsidRPr="005A44D8" w:rsidRDefault="00DA7800" w:rsidP="00DD2B93">
      <w:pPr>
        <w:spacing w:line="240" w:lineRule="auto"/>
        <w:contextualSpacing/>
        <w:rPr>
          <w:szCs w:val="22"/>
        </w:rPr>
      </w:pPr>
      <w:r w:rsidRPr="005A44D8">
        <w:t>Njemačka</w:t>
      </w:r>
    </w:p>
    <w:p w14:paraId="29BA202F" w14:textId="77777777" w:rsidR="00DA7800" w:rsidRPr="005A44D8" w:rsidRDefault="00DA7800" w:rsidP="00DD2B93">
      <w:pPr>
        <w:spacing w:line="240" w:lineRule="auto"/>
        <w:contextualSpacing/>
        <w:rPr>
          <w:szCs w:val="22"/>
        </w:rPr>
      </w:pPr>
    </w:p>
    <w:p w14:paraId="6AF3ADD8" w14:textId="0CEB72B4" w:rsidR="00D93D15" w:rsidRDefault="00D93D15" w:rsidP="007D61F6">
      <w:pPr>
        <w:keepNext/>
        <w:spacing w:line="240" w:lineRule="auto"/>
        <w:contextualSpacing/>
        <w:rPr>
          <w:u w:val="single"/>
        </w:rPr>
      </w:pPr>
      <w:r w:rsidRPr="005A44D8">
        <w:rPr>
          <w:u w:val="single"/>
        </w:rPr>
        <w:t>Naziv i adresa proizvođača odgovorn</w:t>
      </w:r>
      <w:r w:rsidR="00E72E27">
        <w:rPr>
          <w:u w:val="single"/>
        </w:rPr>
        <w:t>ih</w:t>
      </w:r>
      <w:r w:rsidRPr="005A44D8">
        <w:rPr>
          <w:u w:val="single"/>
        </w:rPr>
        <w:t xml:space="preserve"> za puštanje serije lijeka u promet</w:t>
      </w:r>
    </w:p>
    <w:p w14:paraId="3328E6A4" w14:textId="77777777" w:rsidR="00E811D3" w:rsidRPr="005A44D8" w:rsidRDefault="00E811D3" w:rsidP="007D61F6">
      <w:pPr>
        <w:keepNext/>
        <w:spacing w:line="240" w:lineRule="auto"/>
        <w:contextualSpacing/>
        <w:rPr>
          <w:u w:val="single"/>
        </w:rPr>
      </w:pPr>
    </w:p>
    <w:p w14:paraId="544207C2" w14:textId="7F8D5F49" w:rsidR="00AF7287" w:rsidRDefault="00AF7287" w:rsidP="007D61F6">
      <w:pPr>
        <w:keepNext/>
        <w:spacing w:line="240" w:lineRule="auto"/>
        <w:contextualSpacing/>
      </w:pPr>
      <w:r w:rsidRPr="005A44D8">
        <w:t>AstraZeneca AB</w:t>
      </w:r>
    </w:p>
    <w:p w14:paraId="6D8D70B9" w14:textId="30E31872" w:rsidR="007C190E" w:rsidRPr="00AA36AF" w:rsidRDefault="007C190E" w:rsidP="00AA36AF">
      <w:pPr>
        <w:numPr>
          <w:ilvl w:val="12"/>
          <w:numId w:val="0"/>
        </w:numPr>
        <w:rPr>
          <w:rFonts w:eastAsia="MS Mincho"/>
          <w:color w:val="000000"/>
          <w:lang w:val="sv-SE"/>
        </w:rPr>
      </w:pPr>
      <w:r w:rsidRPr="007A3D0C">
        <w:rPr>
          <w:rFonts w:eastAsia="MS Mincho"/>
          <w:color w:val="000000"/>
          <w:lang w:val="sv-SE"/>
        </w:rPr>
        <w:t>Gärtunavägen</w:t>
      </w:r>
    </w:p>
    <w:p w14:paraId="2C585B51" w14:textId="3708F7A8" w:rsidR="00377DA4" w:rsidRPr="005A44D8" w:rsidRDefault="006E6B45" w:rsidP="007D61F6">
      <w:pPr>
        <w:keepNext/>
        <w:spacing w:line="240" w:lineRule="auto"/>
        <w:contextualSpacing/>
      </w:pPr>
      <w:r w:rsidRPr="005A44D8">
        <w:t>SE-15</w:t>
      </w:r>
      <w:r w:rsidR="00626C97">
        <w:t>2</w:t>
      </w:r>
      <w:r w:rsidRPr="005A44D8">
        <w:t xml:space="preserve"> </w:t>
      </w:r>
      <w:r w:rsidR="00626C97">
        <w:t>57</w:t>
      </w:r>
      <w:r w:rsidRPr="005A44D8">
        <w:t xml:space="preserve"> Södertälje</w:t>
      </w:r>
    </w:p>
    <w:p w14:paraId="35C68CFC" w14:textId="58B8DBD5" w:rsidR="006E6B45" w:rsidRPr="005A44D8" w:rsidRDefault="006E6B45" w:rsidP="00DD2B93">
      <w:pPr>
        <w:spacing w:line="240" w:lineRule="auto"/>
        <w:contextualSpacing/>
      </w:pPr>
      <w:r w:rsidRPr="005A44D8">
        <w:t>Švedska</w:t>
      </w:r>
    </w:p>
    <w:p w14:paraId="4EFD9C1D" w14:textId="725AED82" w:rsidR="004D5702" w:rsidRPr="005A44D8" w:rsidRDefault="004D5702" w:rsidP="00DD2B93">
      <w:pPr>
        <w:spacing w:line="240" w:lineRule="auto"/>
        <w:contextualSpacing/>
        <w:rPr>
          <w:szCs w:val="22"/>
        </w:rPr>
      </w:pPr>
    </w:p>
    <w:p w14:paraId="2556806D" w14:textId="77777777" w:rsidR="004D5702" w:rsidRPr="005A44D8" w:rsidRDefault="004D5702" w:rsidP="00DD2B93">
      <w:pPr>
        <w:spacing w:line="240" w:lineRule="auto"/>
        <w:contextualSpacing/>
        <w:rPr>
          <w:szCs w:val="22"/>
        </w:rPr>
      </w:pPr>
    </w:p>
    <w:p w14:paraId="418BD4CB" w14:textId="2EAA1302" w:rsidR="00D93D15" w:rsidRPr="00775DF9" w:rsidRDefault="00D93D15" w:rsidP="007D61F6">
      <w:pPr>
        <w:pStyle w:val="A-Heading1"/>
        <w:ind w:left="567" w:hanging="567"/>
        <w:contextualSpacing/>
        <w:rPr>
          <w:noProof w:val="0"/>
        </w:rPr>
      </w:pPr>
      <w:r w:rsidRPr="00775DF9">
        <w:rPr>
          <w:noProof w:val="0"/>
        </w:rPr>
        <w:t>B.</w:t>
      </w:r>
      <w:r w:rsidRPr="00775DF9">
        <w:rPr>
          <w:noProof w:val="0"/>
        </w:rPr>
        <w:tab/>
        <w:t>UVJETI ILI OGRANIČENJA VEZANI UZ OPSKRBU I PRIMJENU</w:t>
      </w:r>
      <w:r w:rsidR="00B675BB" w:rsidRPr="00775DF9">
        <w:rPr>
          <w:noProof w:val="0"/>
        </w:rPr>
        <w:fldChar w:fldCharType="begin"/>
      </w:r>
      <w:r w:rsidR="00B675BB" w:rsidRPr="00775DF9">
        <w:rPr>
          <w:noProof w:val="0"/>
        </w:rPr>
        <w:instrText xml:space="preserve"> DOCVARIABLE VAULT_ND_17b7ed41-1ace-47c8-9251-e69564b3bdce \* MERGEFORMAT </w:instrText>
      </w:r>
      <w:r w:rsidR="00B675BB" w:rsidRPr="00775DF9">
        <w:rPr>
          <w:noProof w:val="0"/>
        </w:rPr>
        <w:fldChar w:fldCharType="separate"/>
      </w:r>
      <w:r w:rsidR="00B675BB" w:rsidRPr="00775DF9">
        <w:rPr>
          <w:noProof w:val="0"/>
        </w:rPr>
        <w:t xml:space="preserve"> </w:t>
      </w:r>
      <w:r w:rsidR="00B675BB" w:rsidRPr="00775DF9">
        <w:rPr>
          <w:noProof w:val="0"/>
        </w:rPr>
        <w:fldChar w:fldCharType="end"/>
      </w:r>
    </w:p>
    <w:p w14:paraId="2C6F4C6F" w14:textId="77777777" w:rsidR="00D93D15" w:rsidRPr="005A44D8" w:rsidRDefault="00D93D15" w:rsidP="007D61F6">
      <w:pPr>
        <w:keepNext/>
        <w:spacing w:line="240" w:lineRule="auto"/>
        <w:contextualSpacing/>
        <w:rPr>
          <w:szCs w:val="22"/>
        </w:rPr>
      </w:pPr>
    </w:p>
    <w:p w14:paraId="44D40C40" w14:textId="77777777" w:rsidR="00D93D15" w:rsidRPr="005A44D8" w:rsidRDefault="00D93D15" w:rsidP="00DD2B93">
      <w:pPr>
        <w:numPr>
          <w:ilvl w:val="12"/>
          <w:numId w:val="0"/>
        </w:numPr>
        <w:spacing w:line="240" w:lineRule="auto"/>
        <w:contextualSpacing/>
        <w:rPr>
          <w:szCs w:val="22"/>
        </w:rPr>
      </w:pPr>
      <w:r w:rsidRPr="005A44D8">
        <w:t>Lijek se izdaje na ograničeni recept (vidjeti Prilog I.: Sažetak opisa svojstava lijeka, dio 4.2).</w:t>
      </w:r>
    </w:p>
    <w:p w14:paraId="15E6C97F" w14:textId="0289942B" w:rsidR="00D93D15" w:rsidRPr="005A44D8" w:rsidRDefault="00D93D15" w:rsidP="00DD2B93">
      <w:pPr>
        <w:numPr>
          <w:ilvl w:val="12"/>
          <w:numId w:val="0"/>
        </w:numPr>
        <w:spacing w:line="240" w:lineRule="auto"/>
        <w:contextualSpacing/>
        <w:rPr>
          <w:szCs w:val="22"/>
        </w:rPr>
      </w:pPr>
    </w:p>
    <w:p w14:paraId="7305DC6E" w14:textId="77777777" w:rsidR="004D5702" w:rsidRPr="005A44D8" w:rsidRDefault="004D5702" w:rsidP="00DD2B93">
      <w:pPr>
        <w:numPr>
          <w:ilvl w:val="12"/>
          <w:numId w:val="0"/>
        </w:numPr>
        <w:spacing w:line="240" w:lineRule="auto"/>
        <w:contextualSpacing/>
        <w:rPr>
          <w:szCs w:val="22"/>
        </w:rPr>
      </w:pPr>
    </w:p>
    <w:p w14:paraId="51CCC33C" w14:textId="28C2D17C" w:rsidR="00D93D15" w:rsidRPr="00775DF9" w:rsidRDefault="00D93D15" w:rsidP="007D61F6">
      <w:pPr>
        <w:pStyle w:val="A-Heading1"/>
        <w:ind w:left="567" w:hanging="567"/>
        <w:contextualSpacing/>
        <w:rPr>
          <w:noProof w:val="0"/>
        </w:rPr>
      </w:pPr>
      <w:r w:rsidRPr="00775DF9">
        <w:rPr>
          <w:noProof w:val="0"/>
        </w:rPr>
        <w:t>C.</w:t>
      </w:r>
      <w:r w:rsidRPr="00775DF9">
        <w:rPr>
          <w:noProof w:val="0"/>
        </w:rPr>
        <w:tab/>
        <w:t>OSTALI UVJETI I ZAHTJEVI ODOBRENJA ZA STAVLJANJE LIJEKA U PROMET</w:t>
      </w:r>
      <w:r w:rsidR="00B675BB" w:rsidRPr="00775DF9">
        <w:rPr>
          <w:noProof w:val="0"/>
        </w:rPr>
        <w:fldChar w:fldCharType="begin"/>
      </w:r>
      <w:r w:rsidR="00B675BB" w:rsidRPr="00775DF9">
        <w:rPr>
          <w:noProof w:val="0"/>
        </w:rPr>
        <w:instrText xml:space="preserve"> DOCVARIABLE VAULT_ND_18b01345-2cdc-41c9-82c7-dcdbe7642db7 \* MERGEFORMAT </w:instrText>
      </w:r>
      <w:r w:rsidR="00B675BB" w:rsidRPr="00775DF9">
        <w:rPr>
          <w:noProof w:val="0"/>
        </w:rPr>
        <w:fldChar w:fldCharType="separate"/>
      </w:r>
      <w:r w:rsidR="00B675BB" w:rsidRPr="00775DF9">
        <w:rPr>
          <w:noProof w:val="0"/>
        </w:rPr>
        <w:t xml:space="preserve"> </w:t>
      </w:r>
      <w:r w:rsidR="00B675BB" w:rsidRPr="00775DF9">
        <w:rPr>
          <w:noProof w:val="0"/>
        </w:rPr>
        <w:fldChar w:fldCharType="end"/>
      </w:r>
    </w:p>
    <w:p w14:paraId="318BCFD6" w14:textId="77777777" w:rsidR="007D61F6" w:rsidRPr="005A44D8" w:rsidRDefault="007D61F6" w:rsidP="007D61F6">
      <w:pPr>
        <w:keepNext/>
      </w:pPr>
    </w:p>
    <w:p w14:paraId="376AB42E" w14:textId="77777777" w:rsidR="00D93D15" w:rsidRPr="005A44D8" w:rsidRDefault="00D93D15" w:rsidP="007D61F6">
      <w:pPr>
        <w:keepNext/>
        <w:numPr>
          <w:ilvl w:val="0"/>
          <w:numId w:val="14"/>
        </w:numPr>
        <w:tabs>
          <w:tab w:val="clear" w:pos="720"/>
        </w:tabs>
        <w:spacing w:line="240" w:lineRule="auto"/>
        <w:ind w:left="567" w:right="-1" w:hanging="567"/>
        <w:contextualSpacing/>
        <w:rPr>
          <w:b/>
          <w:szCs w:val="22"/>
        </w:rPr>
      </w:pPr>
      <w:r w:rsidRPr="005A44D8">
        <w:rPr>
          <w:b/>
          <w:szCs w:val="22"/>
        </w:rPr>
        <w:t>Periodička izvješća o neškodljivosti lijeka (PSUR</w:t>
      </w:r>
      <w:r w:rsidRPr="005A44D8">
        <w:rPr>
          <w:b/>
          <w:szCs w:val="22"/>
        </w:rPr>
        <w:noBreakHyphen/>
        <w:t>evi)</w:t>
      </w:r>
    </w:p>
    <w:p w14:paraId="138F2B52" w14:textId="77777777" w:rsidR="00D93D15" w:rsidRPr="005A44D8" w:rsidRDefault="00D93D15" w:rsidP="007D61F6">
      <w:pPr>
        <w:keepNext/>
        <w:spacing w:line="240" w:lineRule="auto"/>
        <w:ind w:right="567"/>
        <w:contextualSpacing/>
        <w:rPr>
          <w:szCs w:val="22"/>
        </w:rPr>
      </w:pPr>
    </w:p>
    <w:p w14:paraId="767D9DC3" w14:textId="744415CD" w:rsidR="00D93D15" w:rsidRDefault="00D93D15" w:rsidP="00DD2B93">
      <w:pPr>
        <w:spacing w:line="240" w:lineRule="auto"/>
        <w:ind w:right="567"/>
        <w:contextualSpacing/>
      </w:pPr>
      <w:r w:rsidRPr="005A44D8">
        <w:t>Zahtjevi za podnošenje PSUR</w:t>
      </w:r>
      <w:r w:rsidRPr="005A44D8">
        <w:noBreakHyphen/>
        <w:t>eva za ovaj lijek definirani su u referentnom popisu datuma EU (EURD popis) predviđenom člankom 107.c stavkom 7. Direktive 2001/83/EZ i svim sljedećim ažuriranim verzijama objavljenima na europskom internetskom portalu za lijekove.</w:t>
      </w:r>
    </w:p>
    <w:p w14:paraId="73053CAD" w14:textId="77777777" w:rsidR="00E62A2B" w:rsidRPr="005A44D8" w:rsidRDefault="00E62A2B" w:rsidP="00DD2B93">
      <w:pPr>
        <w:spacing w:line="240" w:lineRule="auto"/>
        <w:ind w:right="567"/>
        <w:contextualSpacing/>
        <w:rPr>
          <w:szCs w:val="22"/>
        </w:rPr>
      </w:pPr>
    </w:p>
    <w:p w14:paraId="4C1A2BCA" w14:textId="17C18118" w:rsidR="00D93D15" w:rsidRPr="005A44D8" w:rsidRDefault="00D93D15" w:rsidP="00DD2B93">
      <w:pPr>
        <w:numPr>
          <w:ilvl w:val="12"/>
          <w:numId w:val="0"/>
        </w:numPr>
        <w:spacing w:line="240" w:lineRule="auto"/>
        <w:contextualSpacing/>
        <w:rPr>
          <w:iCs/>
          <w:szCs w:val="22"/>
          <w:u w:val="single"/>
        </w:rPr>
      </w:pPr>
      <w:r w:rsidRPr="005A44D8">
        <w:t>Nositelj odobrenja za stavljanje lijeka u promet će prvi PSUR za ovaj lijek dostaviti unutar 6 mjeseci nakon dobivanja odobrenja.</w:t>
      </w:r>
    </w:p>
    <w:p w14:paraId="230EB83B" w14:textId="22032036" w:rsidR="00D93D15" w:rsidRPr="005A44D8" w:rsidRDefault="00D93D15" w:rsidP="00DD2B93">
      <w:pPr>
        <w:spacing w:line="240" w:lineRule="auto"/>
        <w:ind w:right="-1"/>
        <w:contextualSpacing/>
        <w:rPr>
          <w:szCs w:val="22"/>
          <w:u w:val="single"/>
        </w:rPr>
      </w:pPr>
    </w:p>
    <w:p w14:paraId="6CF787DD" w14:textId="77777777" w:rsidR="004D5702" w:rsidRPr="005A44D8" w:rsidRDefault="004D5702" w:rsidP="00DD2B93">
      <w:pPr>
        <w:spacing w:line="240" w:lineRule="auto"/>
        <w:ind w:right="-1"/>
        <w:contextualSpacing/>
        <w:rPr>
          <w:szCs w:val="22"/>
          <w:u w:val="single"/>
        </w:rPr>
      </w:pPr>
    </w:p>
    <w:p w14:paraId="06BE6CBB" w14:textId="7D002619" w:rsidR="00D93D15" w:rsidRPr="00775DF9" w:rsidRDefault="00D93D15" w:rsidP="007D61F6">
      <w:pPr>
        <w:pStyle w:val="A-Heading1"/>
        <w:ind w:left="567" w:hanging="567"/>
        <w:contextualSpacing/>
        <w:rPr>
          <w:noProof w:val="0"/>
        </w:rPr>
      </w:pPr>
      <w:r w:rsidRPr="00775DF9">
        <w:rPr>
          <w:noProof w:val="0"/>
        </w:rPr>
        <w:t>D.</w:t>
      </w:r>
      <w:r w:rsidRPr="00775DF9">
        <w:rPr>
          <w:noProof w:val="0"/>
        </w:rPr>
        <w:tab/>
        <w:t>UVJETI ILI OGRANIČENJA VEZANI UZ SIGURNU I UČINKOVITU PRIMJENU LIJEKA</w:t>
      </w:r>
      <w:r w:rsidR="00B675BB" w:rsidRPr="00775DF9">
        <w:rPr>
          <w:noProof w:val="0"/>
        </w:rPr>
        <w:fldChar w:fldCharType="begin"/>
      </w:r>
      <w:r w:rsidR="00B675BB" w:rsidRPr="00775DF9">
        <w:rPr>
          <w:noProof w:val="0"/>
        </w:rPr>
        <w:instrText xml:space="preserve"> DOCVARIABLE VAULT_ND_2253b905-7c44-4ca0-8d8a-290bcb507b96 \* MERGEFORMAT </w:instrText>
      </w:r>
      <w:r w:rsidR="00B675BB" w:rsidRPr="00775DF9">
        <w:rPr>
          <w:noProof w:val="0"/>
        </w:rPr>
        <w:fldChar w:fldCharType="separate"/>
      </w:r>
      <w:r w:rsidR="00B675BB" w:rsidRPr="00775DF9">
        <w:rPr>
          <w:noProof w:val="0"/>
        </w:rPr>
        <w:t xml:space="preserve"> </w:t>
      </w:r>
      <w:r w:rsidR="00B675BB" w:rsidRPr="00775DF9">
        <w:rPr>
          <w:noProof w:val="0"/>
        </w:rPr>
        <w:fldChar w:fldCharType="end"/>
      </w:r>
    </w:p>
    <w:p w14:paraId="3A311E29" w14:textId="77777777" w:rsidR="007D61F6" w:rsidRPr="005A44D8" w:rsidRDefault="007D61F6" w:rsidP="007D61F6">
      <w:pPr>
        <w:keepNext/>
      </w:pPr>
    </w:p>
    <w:p w14:paraId="525DE560" w14:textId="2169FE30" w:rsidR="00D93D15" w:rsidRPr="005A44D8" w:rsidRDefault="00D93D15" w:rsidP="007D61F6">
      <w:pPr>
        <w:keepNext/>
        <w:numPr>
          <w:ilvl w:val="0"/>
          <w:numId w:val="14"/>
        </w:numPr>
        <w:tabs>
          <w:tab w:val="clear" w:pos="720"/>
        </w:tabs>
        <w:spacing w:line="240" w:lineRule="auto"/>
        <w:ind w:left="567" w:right="-1" w:hanging="567"/>
        <w:contextualSpacing/>
        <w:rPr>
          <w:b/>
          <w:szCs w:val="22"/>
        </w:rPr>
      </w:pPr>
      <w:r w:rsidRPr="005A44D8">
        <w:rPr>
          <w:b/>
          <w:szCs w:val="22"/>
        </w:rPr>
        <w:t>Plan upravljanja rizikom (RMP)</w:t>
      </w:r>
    </w:p>
    <w:p w14:paraId="77356A7D" w14:textId="77777777" w:rsidR="00D93D15" w:rsidRPr="005A44D8" w:rsidRDefault="00D93D15" w:rsidP="007D61F6">
      <w:pPr>
        <w:keepNext/>
        <w:spacing w:line="240" w:lineRule="auto"/>
        <w:ind w:right="-1"/>
        <w:contextualSpacing/>
        <w:rPr>
          <w:b/>
          <w:szCs w:val="22"/>
        </w:rPr>
      </w:pPr>
    </w:p>
    <w:p w14:paraId="57433CB6" w14:textId="3E776201" w:rsidR="00D93D15" w:rsidRPr="005A44D8" w:rsidRDefault="00D93D15" w:rsidP="00DD2B93">
      <w:pPr>
        <w:spacing w:line="240" w:lineRule="auto"/>
        <w:ind w:right="567"/>
        <w:contextualSpacing/>
        <w:rPr>
          <w:szCs w:val="22"/>
        </w:rPr>
      </w:pPr>
      <w:r w:rsidRPr="005A44D8">
        <w:t>Nositelj odobrenja obavljat će zadane farmakovigilancijske aktivnosti i intervencije, detaljno objašnjene u dogovorenom Planu upravljanja rizikom (RMP), koji se nalazi u Modulu 1.8.2 Odobrenja za stavljanje lijeka u promet, te svim sljedećim dogovorenim ažuriranim verzijama RMP</w:t>
      </w:r>
      <w:r w:rsidRPr="005A44D8">
        <w:noBreakHyphen/>
        <w:t>a</w:t>
      </w:r>
      <w:r w:rsidR="00635F86">
        <w:t>.</w:t>
      </w:r>
    </w:p>
    <w:p w14:paraId="497D0355" w14:textId="77777777" w:rsidR="00D93D15" w:rsidRPr="005A44D8" w:rsidRDefault="00D93D15" w:rsidP="00DD2B93">
      <w:pPr>
        <w:spacing w:line="240" w:lineRule="auto"/>
        <w:ind w:right="-1"/>
        <w:contextualSpacing/>
        <w:rPr>
          <w:iCs/>
          <w:szCs w:val="22"/>
        </w:rPr>
      </w:pPr>
    </w:p>
    <w:p w14:paraId="5BF5BF53" w14:textId="77777777" w:rsidR="00D93D15" w:rsidRPr="005A44D8" w:rsidRDefault="00D93D15" w:rsidP="00DD2B93">
      <w:pPr>
        <w:spacing w:line="240" w:lineRule="auto"/>
        <w:contextualSpacing/>
        <w:rPr>
          <w:iCs/>
          <w:szCs w:val="22"/>
        </w:rPr>
      </w:pPr>
      <w:r w:rsidRPr="005A44D8">
        <w:t>Ažurirani RMP treba dostaviti:</w:t>
      </w:r>
    </w:p>
    <w:p w14:paraId="7DB9BF1F" w14:textId="77777777" w:rsidR="00D93D15" w:rsidRPr="005A44D8" w:rsidRDefault="00D93D15" w:rsidP="00DD2B93">
      <w:pPr>
        <w:numPr>
          <w:ilvl w:val="0"/>
          <w:numId w:val="13"/>
        </w:numPr>
        <w:tabs>
          <w:tab w:val="clear" w:pos="720"/>
        </w:tabs>
        <w:spacing w:line="240" w:lineRule="auto"/>
        <w:ind w:left="567" w:hanging="567"/>
        <w:contextualSpacing/>
        <w:rPr>
          <w:iCs/>
          <w:szCs w:val="22"/>
        </w:rPr>
      </w:pPr>
      <w:r w:rsidRPr="005A44D8">
        <w:t>na zahtjev Europske agencije za lijekove;</w:t>
      </w:r>
    </w:p>
    <w:p w14:paraId="59E5FEA6" w14:textId="77777777" w:rsidR="00D93D15" w:rsidRPr="005A44D8" w:rsidRDefault="00D93D15" w:rsidP="00DD2B93">
      <w:pPr>
        <w:numPr>
          <w:ilvl w:val="0"/>
          <w:numId w:val="13"/>
        </w:numPr>
        <w:tabs>
          <w:tab w:val="clear" w:pos="720"/>
        </w:tabs>
        <w:spacing w:line="240" w:lineRule="auto"/>
        <w:ind w:left="567" w:hanging="567"/>
        <w:contextualSpacing/>
        <w:rPr>
          <w:iCs/>
          <w:szCs w:val="22"/>
        </w:rPr>
      </w:pPr>
      <w:r w:rsidRPr="005A44D8">
        <w:t>prilikom svake izmjene sustava za upravljanje rizikom, a naročito kada je ta izmjena rezultat primitka novih informacija koje mogu voditi ka značajnim izmjenama omjera korist/rizik, odnosno kada je izmjena rezultat ostvarenja nekog važnog cilja (u smislu farmakovigilancije ili minimizacije rizika).</w:t>
      </w:r>
    </w:p>
    <w:p w14:paraId="6766FFD8" w14:textId="77777777" w:rsidR="00D93D15" w:rsidRPr="005A44D8" w:rsidRDefault="00D93D15" w:rsidP="00DD2B93">
      <w:pPr>
        <w:spacing w:line="240" w:lineRule="auto"/>
        <w:contextualSpacing/>
      </w:pPr>
    </w:p>
    <w:p w14:paraId="144214B5" w14:textId="77777777" w:rsidR="00E063D7" w:rsidRPr="00CF48FB" w:rsidRDefault="00E063D7" w:rsidP="00E063D7">
      <w:pPr>
        <w:keepNext/>
        <w:numPr>
          <w:ilvl w:val="0"/>
          <w:numId w:val="14"/>
        </w:numPr>
        <w:tabs>
          <w:tab w:val="clear" w:pos="720"/>
        </w:tabs>
        <w:spacing w:line="240" w:lineRule="auto"/>
        <w:ind w:left="567" w:hanging="567"/>
        <w:rPr>
          <w:b/>
          <w:noProof/>
          <w:szCs w:val="22"/>
        </w:rPr>
      </w:pPr>
      <w:r w:rsidRPr="00CF48FB">
        <w:rPr>
          <w:b/>
          <w:noProof/>
          <w:szCs w:val="22"/>
        </w:rPr>
        <w:t>Dodatne mjere minimizacije rizika</w:t>
      </w:r>
    </w:p>
    <w:p w14:paraId="46211163" w14:textId="77777777" w:rsidR="00E063D7" w:rsidRPr="00CF48FB" w:rsidRDefault="00E063D7" w:rsidP="00E063D7">
      <w:pPr>
        <w:keepNext/>
        <w:spacing w:line="240" w:lineRule="auto"/>
        <w:rPr>
          <w:b/>
          <w:noProof/>
          <w:szCs w:val="22"/>
        </w:rPr>
      </w:pPr>
    </w:p>
    <w:p w14:paraId="7DA4CE30" w14:textId="5A6937DB" w:rsidR="00E063D7" w:rsidRPr="00CF48FB" w:rsidRDefault="00E063D7" w:rsidP="00CD132F">
      <w:pPr>
        <w:spacing w:line="240" w:lineRule="auto"/>
        <w:ind w:right="-2"/>
        <w:rPr>
          <w:szCs w:val="22"/>
        </w:rPr>
      </w:pPr>
      <w:r w:rsidRPr="00CF48FB">
        <w:rPr>
          <w:szCs w:val="22"/>
        </w:rPr>
        <w:t xml:space="preserve">Prije stavljanja lijeka </w:t>
      </w:r>
      <w:r>
        <w:rPr>
          <w:szCs w:val="22"/>
        </w:rPr>
        <w:t>IMJUDO</w:t>
      </w:r>
      <w:r w:rsidRPr="00CF48FB">
        <w:rPr>
          <w:szCs w:val="22"/>
        </w:rPr>
        <w:t xml:space="preserve"> na tržište </w:t>
      </w:r>
      <w:r w:rsidRPr="00CF48FB">
        <w:rPr>
          <w:rFonts w:eastAsia="Verdana"/>
          <w:szCs w:val="22"/>
        </w:rPr>
        <w:t>u pojedinoj državi članici, nositelj odobrenja za stavljanje lijeka u promet mora s nacionalnim nadležnim tijelom dogovoriti sadržaj i oblik edukacijskog programa</w:t>
      </w:r>
      <w:r w:rsidRPr="00CF48FB">
        <w:rPr>
          <w:szCs w:val="22"/>
        </w:rPr>
        <w:t xml:space="preserve">, </w:t>
      </w:r>
      <w:r w:rsidRPr="00CF48FB">
        <w:rPr>
          <w:rFonts w:eastAsia="Verdana"/>
          <w:szCs w:val="22"/>
        </w:rPr>
        <w:t>uključujući komunikacijske medije, načine distribucije i sve druge aspekte programa</w:t>
      </w:r>
      <w:r w:rsidRPr="00CF48FB">
        <w:rPr>
          <w:szCs w:val="22"/>
        </w:rPr>
        <w:t>.</w:t>
      </w:r>
    </w:p>
    <w:p w14:paraId="368715BA" w14:textId="39C1FC17" w:rsidR="00E063D7" w:rsidRPr="00CF48FB" w:rsidRDefault="00E063D7" w:rsidP="00CD132F">
      <w:pPr>
        <w:spacing w:line="240" w:lineRule="auto"/>
        <w:ind w:right="-2"/>
        <w:rPr>
          <w:szCs w:val="22"/>
        </w:rPr>
      </w:pPr>
      <w:r>
        <w:rPr>
          <w:iCs/>
          <w:szCs w:val="22"/>
          <w:lang w:bidi="hr-HR"/>
        </w:rPr>
        <w:t>Ta dodatna mjera minimizacije rizika namijenjena</w:t>
      </w:r>
      <w:r w:rsidRPr="00CF48FB">
        <w:rPr>
          <w:iCs/>
          <w:szCs w:val="22"/>
          <w:lang w:bidi="hr-HR"/>
        </w:rPr>
        <w:t xml:space="preserve"> je po</w:t>
      </w:r>
      <w:r w:rsidR="00AA36AF">
        <w:rPr>
          <w:iCs/>
          <w:szCs w:val="22"/>
          <w:lang w:bidi="hr-HR"/>
        </w:rPr>
        <w:t>dizanju</w:t>
      </w:r>
      <w:r w:rsidRPr="00CF48FB">
        <w:rPr>
          <w:iCs/>
          <w:szCs w:val="22"/>
          <w:lang w:bidi="hr-HR"/>
        </w:rPr>
        <w:t xml:space="preserve"> razine svijesti i pružanju informacija o simptomima</w:t>
      </w:r>
      <w:r w:rsidRPr="00CF48FB">
        <w:rPr>
          <w:szCs w:val="22"/>
        </w:rPr>
        <w:t xml:space="preserve"> imunološki uzrokovanih nuspojava.</w:t>
      </w:r>
    </w:p>
    <w:p w14:paraId="77595802" w14:textId="77777777" w:rsidR="00E063D7" w:rsidRPr="00CF48FB" w:rsidRDefault="00E063D7" w:rsidP="00CD132F">
      <w:pPr>
        <w:numPr>
          <w:ilvl w:val="12"/>
          <w:numId w:val="0"/>
        </w:numPr>
        <w:spacing w:line="240" w:lineRule="auto"/>
        <w:ind w:right="-2"/>
        <w:rPr>
          <w:szCs w:val="22"/>
        </w:rPr>
      </w:pPr>
    </w:p>
    <w:p w14:paraId="399243F5" w14:textId="01BB38CF" w:rsidR="00E063D7" w:rsidRDefault="00E063D7" w:rsidP="00CD132F">
      <w:pPr>
        <w:numPr>
          <w:ilvl w:val="12"/>
          <w:numId w:val="0"/>
        </w:numPr>
        <w:spacing w:line="240" w:lineRule="auto"/>
        <w:ind w:right="-2"/>
        <w:rPr>
          <w:iCs/>
          <w:noProof/>
          <w:szCs w:val="22"/>
        </w:rPr>
      </w:pPr>
      <w:r w:rsidRPr="00CF48FB">
        <w:t xml:space="preserve">Nositelj odobrenja mora osigurati da u svakoj državi članici u kojoj je </w:t>
      </w:r>
      <w:r w:rsidR="00CD132F">
        <w:rPr>
          <w:szCs w:val="22"/>
        </w:rPr>
        <w:t>IMJUDO</w:t>
      </w:r>
      <w:r w:rsidRPr="00CF48FB">
        <w:rPr>
          <w:szCs w:val="22"/>
        </w:rPr>
        <w:t xml:space="preserve"> </w:t>
      </w:r>
      <w:r w:rsidRPr="00CF48FB">
        <w:t xml:space="preserve">stavljen u promet svi </w:t>
      </w:r>
      <w:r>
        <w:t>liječnici</w:t>
      </w:r>
      <w:r w:rsidRPr="00CF48FB">
        <w:t xml:space="preserve"> za koje se očekuje da će koristiti</w:t>
      </w:r>
      <w:r w:rsidRPr="00CF48FB">
        <w:rPr>
          <w:szCs w:val="22"/>
        </w:rPr>
        <w:t xml:space="preserve"> </w:t>
      </w:r>
      <w:r w:rsidR="00CD132F">
        <w:rPr>
          <w:szCs w:val="22"/>
        </w:rPr>
        <w:t>IMJUDO</w:t>
      </w:r>
      <w:r w:rsidRPr="00CF48FB">
        <w:rPr>
          <w:szCs w:val="22"/>
        </w:rPr>
        <w:t xml:space="preserve"> </w:t>
      </w:r>
      <w:r w:rsidRPr="00CF48FB">
        <w:t>imaju pristup/dobiju sljedeć</w:t>
      </w:r>
      <w:r>
        <w:t>i</w:t>
      </w:r>
      <w:r w:rsidRPr="00CF48FB">
        <w:t xml:space="preserve"> materijal</w:t>
      </w:r>
      <w:r>
        <w:t xml:space="preserve"> koji trebaju dati svojim bolesnicima</w:t>
      </w:r>
      <w:r w:rsidRPr="00CF48FB">
        <w:rPr>
          <w:iCs/>
          <w:noProof/>
          <w:szCs w:val="22"/>
        </w:rPr>
        <w:t>:</w:t>
      </w:r>
    </w:p>
    <w:p w14:paraId="067F1E77" w14:textId="77777777" w:rsidR="00CD132F" w:rsidRPr="00CF48FB" w:rsidRDefault="00CD132F" w:rsidP="00AA36AF">
      <w:pPr>
        <w:numPr>
          <w:ilvl w:val="12"/>
          <w:numId w:val="0"/>
        </w:numPr>
        <w:spacing w:line="240" w:lineRule="auto"/>
        <w:ind w:right="-2"/>
        <w:rPr>
          <w:iCs/>
          <w:noProof/>
          <w:szCs w:val="22"/>
        </w:rPr>
      </w:pPr>
    </w:p>
    <w:p w14:paraId="3B45D1F7" w14:textId="4BB7F6CE" w:rsidR="00E063D7" w:rsidRDefault="00E063D7" w:rsidP="00CD132F">
      <w:pPr>
        <w:pStyle w:val="ListBullet"/>
        <w:numPr>
          <w:ilvl w:val="0"/>
          <w:numId w:val="35"/>
        </w:numPr>
        <w:spacing w:before="0" w:after="0" w:line="276" w:lineRule="auto"/>
        <w:ind w:left="426" w:hanging="426"/>
        <w:rPr>
          <w:iCs/>
          <w:noProof/>
          <w:sz w:val="22"/>
          <w:szCs w:val="22"/>
          <w:lang w:val="hr-HR"/>
        </w:rPr>
      </w:pPr>
      <w:r w:rsidRPr="00CF48FB">
        <w:rPr>
          <w:iCs/>
          <w:noProof/>
          <w:sz w:val="22"/>
          <w:szCs w:val="22"/>
          <w:lang w:val="hr-HR"/>
        </w:rPr>
        <w:t>Kartic</w:t>
      </w:r>
      <w:r>
        <w:rPr>
          <w:iCs/>
          <w:noProof/>
          <w:sz w:val="22"/>
          <w:szCs w:val="22"/>
          <w:lang w:val="hr-HR"/>
        </w:rPr>
        <w:t>u</w:t>
      </w:r>
      <w:r w:rsidRPr="00CF48FB">
        <w:rPr>
          <w:iCs/>
          <w:noProof/>
          <w:sz w:val="22"/>
          <w:szCs w:val="22"/>
          <w:lang w:val="hr-HR"/>
        </w:rPr>
        <w:t xml:space="preserve"> za bolesnika</w:t>
      </w:r>
    </w:p>
    <w:p w14:paraId="6B841E51" w14:textId="77777777" w:rsidR="00CD132F" w:rsidRPr="00CF48FB" w:rsidRDefault="00CD132F" w:rsidP="00AA36AF">
      <w:pPr>
        <w:pStyle w:val="ListBullet"/>
        <w:numPr>
          <w:ilvl w:val="0"/>
          <w:numId w:val="0"/>
        </w:numPr>
        <w:spacing w:before="0" w:after="0" w:line="276" w:lineRule="auto"/>
        <w:rPr>
          <w:iCs/>
          <w:noProof/>
          <w:sz w:val="22"/>
          <w:szCs w:val="22"/>
          <w:lang w:val="hr-HR"/>
        </w:rPr>
      </w:pPr>
    </w:p>
    <w:p w14:paraId="0094C0E8" w14:textId="75894FB6" w:rsidR="00E063D7" w:rsidRDefault="00E063D7" w:rsidP="00CD132F">
      <w:pPr>
        <w:pStyle w:val="Paragraph0"/>
        <w:spacing w:after="0" w:line="240" w:lineRule="auto"/>
        <w:rPr>
          <w:sz w:val="22"/>
          <w:szCs w:val="22"/>
          <w:lang w:val="hr-HR"/>
        </w:rPr>
      </w:pPr>
      <w:r w:rsidRPr="00CF48FB">
        <w:rPr>
          <w:sz w:val="22"/>
          <w:szCs w:val="22"/>
          <w:lang w:val="hr-HR"/>
        </w:rPr>
        <w:t>Ključne poruke Kartice za bolesnika uključuju:</w:t>
      </w:r>
    </w:p>
    <w:p w14:paraId="2FC3F99F" w14:textId="77777777" w:rsidR="00CD132F" w:rsidRPr="00CF48FB" w:rsidRDefault="00CD132F" w:rsidP="00AA36AF">
      <w:pPr>
        <w:pStyle w:val="Paragraph0"/>
        <w:spacing w:after="0" w:line="240" w:lineRule="auto"/>
        <w:rPr>
          <w:sz w:val="22"/>
          <w:szCs w:val="22"/>
          <w:lang w:val="hr-HR"/>
        </w:rPr>
      </w:pPr>
    </w:p>
    <w:p w14:paraId="65B94564" w14:textId="49D09DC0" w:rsidR="00E063D7" w:rsidRDefault="00E063D7" w:rsidP="00CD132F">
      <w:pPr>
        <w:pStyle w:val="ListBullet"/>
        <w:numPr>
          <w:ilvl w:val="0"/>
          <w:numId w:val="35"/>
        </w:numPr>
        <w:spacing w:before="0" w:after="0"/>
        <w:ind w:left="426" w:hanging="426"/>
        <w:rPr>
          <w:sz w:val="22"/>
          <w:szCs w:val="22"/>
          <w:lang w:val="hr-HR"/>
        </w:rPr>
      </w:pPr>
      <w:r w:rsidRPr="00CF48FB">
        <w:rPr>
          <w:sz w:val="22"/>
          <w:szCs w:val="22"/>
          <w:lang w:val="hr-HR"/>
        </w:rPr>
        <w:t>upozorenje da se mogu javiti imunološki uzrokovane nuspojave koje mogu biti ozbiljne</w:t>
      </w:r>
      <w:r>
        <w:rPr>
          <w:sz w:val="22"/>
          <w:szCs w:val="22"/>
          <w:lang w:val="hr-HR"/>
        </w:rPr>
        <w:t xml:space="preserve"> </w:t>
      </w:r>
      <w:r w:rsidRPr="00CF48FB">
        <w:rPr>
          <w:sz w:val="22"/>
          <w:szCs w:val="22"/>
          <w:lang w:val="hr-HR"/>
        </w:rPr>
        <w:t>(</w:t>
      </w:r>
      <w:r>
        <w:rPr>
          <w:sz w:val="22"/>
          <w:szCs w:val="22"/>
          <w:lang w:val="hr-HR"/>
        </w:rPr>
        <w:t>napisano bolesniku razumljivim rječnikom</w:t>
      </w:r>
      <w:r w:rsidRPr="00CF48FB">
        <w:rPr>
          <w:sz w:val="22"/>
          <w:szCs w:val="22"/>
          <w:lang w:val="hr-HR"/>
        </w:rPr>
        <w:t>)</w:t>
      </w:r>
    </w:p>
    <w:p w14:paraId="6340BC38" w14:textId="77777777" w:rsidR="00CD132F" w:rsidRPr="00CF48FB" w:rsidRDefault="00CD132F" w:rsidP="00AA36AF">
      <w:pPr>
        <w:pStyle w:val="ListBullet"/>
        <w:numPr>
          <w:ilvl w:val="0"/>
          <w:numId w:val="0"/>
        </w:numPr>
        <w:spacing w:before="0" w:after="0"/>
        <w:ind w:left="426"/>
        <w:rPr>
          <w:sz w:val="22"/>
          <w:szCs w:val="22"/>
          <w:lang w:val="hr-HR"/>
        </w:rPr>
      </w:pPr>
    </w:p>
    <w:p w14:paraId="0FA8079E" w14:textId="1627B1D8" w:rsidR="00E063D7" w:rsidRDefault="00E063D7" w:rsidP="00CD132F">
      <w:pPr>
        <w:pStyle w:val="ListBullet"/>
        <w:numPr>
          <w:ilvl w:val="0"/>
          <w:numId w:val="35"/>
        </w:numPr>
        <w:spacing w:before="0" w:after="0"/>
        <w:ind w:left="426" w:hanging="426"/>
        <w:rPr>
          <w:sz w:val="22"/>
          <w:szCs w:val="22"/>
          <w:lang w:val="hr-HR"/>
        </w:rPr>
      </w:pPr>
      <w:r w:rsidRPr="00CF48FB">
        <w:rPr>
          <w:sz w:val="22"/>
          <w:szCs w:val="22"/>
          <w:lang w:val="hr-HR"/>
        </w:rPr>
        <w:t>opis simptoma imunološki uzrokovanih nuspojava</w:t>
      </w:r>
    </w:p>
    <w:p w14:paraId="0BDE592E" w14:textId="77777777" w:rsidR="00CD132F" w:rsidRPr="00CF48FB" w:rsidRDefault="00CD132F" w:rsidP="00AA36AF">
      <w:pPr>
        <w:pStyle w:val="ListBullet"/>
        <w:numPr>
          <w:ilvl w:val="0"/>
          <w:numId w:val="0"/>
        </w:numPr>
        <w:spacing w:before="0" w:after="0"/>
        <w:rPr>
          <w:sz w:val="22"/>
          <w:szCs w:val="22"/>
          <w:lang w:val="hr-HR"/>
        </w:rPr>
      </w:pPr>
    </w:p>
    <w:p w14:paraId="3C38E1C2" w14:textId="0C5543C2" w:rsidR="00E063D7" w:rsidRDefault="00E063D7" w:rsidP="00CD132F">
      <w:pPr>
        <w:pStyle w:val="ListBullet"/>
        <w:numPr>
          <w:ilvl w:val="0"/>
          <w:numId w:val="35"/>
        </w:numPr>
        <w:spacing w:before="0" w:after="0"/>
        <w:ind w:left="426" w:hanging="426"/>
        <w:rPr>
          <w:sz w:val="22"/>
          <w:szCs w:val="22"/>
          <w:lang w:val="hr-HR"/>
        </w:rPr>
      </w:pPr>
      <w:r w:rsidRPr="00CF48FB">
        <w:rPr>
          <w:sz w:val="22"/>
          <w:szCs w:val="22"/>
          <w:lang w:val="hr-HR"/>
        </w:rPr>
        <w:t>podsjetnik da se u slučaju pojave znakova i simptoma odmah jave zdravstvenom radniku</w:t>
      </w:r>
    </w:p>
    <w:p w14:paraId="3E152CB0" w14:textId="77777777" w:rsidR="00CD132F" w:rsidRPr="00CF48FB" w:rsidRDefault="00CD132F" w:rsidP="00AA36AF">
      <w:pPr>
        <w:pStyle w:val="ListBullet"/>
        <w:numPr>
          <w:ilvl w:val="0"/>
          <w:numId w:val="0"/>
        </w:numPr>
        <w:spacing w:before="0" w:after="0"/>
        <w:rPr>
          <w:sz w:val="22"/>
          <w:szCs w:val="22"/>
          <w:lang w:val="hr-HR"/>
        </w:rPr>
      </w:pPr>
    </w:p>
    <w:p w14:paraId="6D39B381" w14:textId="4EBD2E93" w:rsidR="00E063D7" w:rsidRDefault="00E063D7" w:rsidP="00CD132F">
      <w:pPr>
        <w:pStyle w:val="ListBullet"/>
        <w:numPr>
          <w:ilvl w:val="0"/>
          <w:numId w:val="35"/>
        </w:numPr>
        <w:spacing w:before="0" w:after="0"/>
        <w:ind w:left="426" w:hanging="426"/>
        <w:rPr>
          <w:sz w:val="22"/>
          <w:szCs w:val="22"/>
          <w:lang w:val="hr-HR"/>
        </w:rPr>
      </w:pPr>
      <w:r w:rsidRPr="00CF48FB">
        <w:rPr>
          <w:sz w:val="22"/>
          <w:szCs w:val="22"/>
          <w:lang w:val="hr-HR"/>
        </w:rPr>
        <w:t>mjesto predviđeno za kontaktne podatke liječnika koji je propisao lijek</w:t>
      </w:r>
    </w:p>
    <w:p w14:paraId="4AB09717" w14:textId="77777777" w:rsidR="00CD132F" w:rsidRPr="00CF48FB" w:rsidRDefault="00CD132F" w:rsidP="00AA36AF">
      <w:pPr>
        <w:pStyle w:val="ListBullet"/>
        <w:numPr>
          <w:ilvl w:val="0"/>
          <w:numId w:val="0"/>
        </w:numPr>
        <w:spacing w:before="0" w:after="0"/>
        <w:rPr>
          <w:sz w:val="22"/>
          <w:szCs w:val="22"/>
          <w:lang w:val="hr-HR"/>
        </w:rPr>
      </w:pPr>
    </w:p>
    <w:p w14:paraId="59A84882" w14:textId="11E803FC" w:rsidR="00E063D7" w:rsidRPr="00CF48FB" w:rsidRDefault="00E063D7" w:rsidP="00AA36AF">
      <w:pPr>
        <w:pStyle w:val="ListBullet"/>
        <w:numPr>
          <w:ilvl w:val="0"/>
          <w:numId w:val="35"/>
        </w:numPr>
        <w:spacing w:before="0" w:after="0"/>
        <w:ind w:left="425" w:hanging="425"/>
        <w:rPr>
          <w:sz w:val="22"/>
          <w:szCs w:val="22"/>
          <w:lang w:val="hr-HR"/>
        </w:rPr>
      </w:pPr>
      <w:r w:rsidRPr="00CF48FB">
        <w:rPr>
          <w:sz w:val="22"/>
          <w:szCs w:val="22"/>
          <w:lang w:val="hr-HR"/>
        </w:rPr>
        <w:t xml:space="preserve">podsjetnik da karticu </w:t>
      </w:r>
      <w:r w:rsidR="000E2712" w:rsidRPr="00CF48FB">
        <w:rPr>
          <w:sz w:val="22"/>
          <w:szCs w:val="22"/>
          <w:lang w:val="hr-HR"/>
        </w:rPr>
        <w:t xml:space="preserve">uvijek </w:t>
      </w:r>
      <w:r w:rsidRPr="00CF48FB">
        <w:rPr>
          <w:sz w:val="22"/>
          <w:szCs w:val="22"/>
          <w:lang w:val="hr-HR"/>
        </w:rPr>
        <w:t>treba</w:t>
      </w:r>
      <w:r>
        <w:rPr>
          <w:sz w:val="22"/>
          <w:szCs w:val="22"/>
          <w:lang w:val="hr-HR"/>
        </w:rPr>
        <w:t>ju</w:t>
      </w:r>
      <w:r w:rsidRPr="00CF48FB">
        <w:rPr>
          <w:sz w:val="22"/>
          <w:szCs w:val="22"/>
          <w:lang w:val="hr-HR"/>
        </w:rPr>
        <w:t xml:space="preserve"> nositi sa sobom</w:t>
      </w:r>
    </w:p>
    <w:p w14:paraId="7571DDA1" w14:textId="77777777" w:rsidR="006D63B6" w:rsidRPr="005A44D8" w:rsidRDefault="00D93D15" w:rsidP="00DD2B93">
      <w:pPr>
        <w:numPr>
          <w:ilvl w:val="12"/>
          <w:numId w:val="0"/>
        </w:numPr>
        <w:spacing w:line="240" w:lineRule="auto"/>
        <w:ind w:right="-2"/>
        <w:contextualSpacing/>
        <w:rPr>
          <w:szCs w:val="22"/>
        </w:rPr>
      </w:pPr>
      <w:r w:rsidRPr="005A44D8">
        <w:br w:type="page"/>
      </w:r>
    </w:p>
    <w:p w14:paraId="2C50535D" w14:textId="77777777" w:rsidR="006D63B6" w:rsidRPr="005A44D8" w:rsidRDefault="006D63B6" w:rsidP="00DD2B93">
      <w:pPr>
        <w:spacing w:line="240" w:lineRule="auto"/>
        <w:contextualSpacing/>
        <w:rPr>
          <w:szCs w:val="22"/>
        </w:rPr>
      </w:pPr>
    </w:p>
    <w:p w14:paraId="209AE397" w14:textId="77777777" w:rsidR="006D63B6" w:rsidRPr="005A44D8" w:rsidRDefault="006D63B6" w:rsidP="00DD2B93">
      <w:pPr>
        <w:spacing w:line="240" w:lineRule="auto"/>
        <w:contextualSpacing/>
        <w:rPr>
          <w:szCs w:val="22"/>
        </w:rPr>
      </w:pPr>
    </w:p>
    <w:p w14:paraId="7119D24C" w14:textId="77777777" w:rsidR="006D63B6" w:rsidRPr="005A44D8" w:rsidRDefault="006D63B6" w:rsidP="00DD2B93">
      <w:pPr>
        <w:spacing w:line="240" w:lineRule="auto"/>
        <w:contextualSpacing/>
      </w:pPr>
    </w:p>
    <w:p w14:paraId="06A5A187" w14:textId="77777777" w:rsidR="006D63B6" w:rsidRPr="005A44D8" w:rsidRDefault="006D63B6" w:rsidP="00DD2B93">
      <w:pPr>
        <w:spacing w:line="240" w:lineRule="auto"/>
        <w:contextualSpacing/>
      </w:pPr>
    </w:p>
    <w:p w14:paraId="1B326B85" w14:textId="77777777" w:rsidR="006D63B6" w:rsidRPr="005A44D8" w:rsidRDefault="006D63B6" w:rsidP="00DD2B93">
      <w:pPr>
        <w:spacing w:line="240" w:lineRule="auto"/>
        <w:contextualSpacing/>
      </w:pPr>
    </w:p>
    <w:p w14:paraId="78539EFC" w14:textId="77777777" w:rsidR="006D63B6" w:rsidRPr="005A44D8" w:rsidRDefault="006D63B6" w:rsidP="00DD2B93">
      <w:pPr>
        <w:spacing w:line="240" w:lineRule="auto"/>
        <w:contextualSpacing/>
      </w:pPr>
    </w:p>
    <w:p w14:paraId="3B07294D" w14:textId="77777777" w:rsidR="006D63B6" w:rsidRPr="005A44D8" w:rsidRDefault="006D63B6" w:rsidP="00DD2B93">
      <w:pPr>
        <w:spacing w:line="240" w:lineRule="auto"/>
        <w:contextualSpacing/>
      </w:pPr>
    </w:p>
    <w:p w14:paraId="1CC83D46" w14:textId="77777777" w:rsidR="006D63B6" w:rsidRPr="005A44D8" w:rsidRDefault="006D63B6" w:rsidP="00DD2B93">
      <w:pPr>
        <w:spacing w:line="240" w:lineRule="auto"/>
        <w:contextualSpacing/>
      </w:pPr>
    </w:p>
    <w:p w14:paraId="48E37926" w14:textId="77777777" w:rsidR="006D63B6" w:rsidRPr="005A44D8" w:rsidRDefault="006D63B6" w:rsidP="00DD2B93">
      <w:pPr>
        <w:spacing w:line="240" w:lineRule="auto"/>
        <w:contextualSpacing/>
      </w:pPr>
    </w:p>
    <w:p w14:paraId="59AB9506" w14:textId="77777777" w:rsidR="006D63B6" w:rsidRPr="005A44D8" w:rsidRDefault="006D63B6" w:rsidP="00DD2B93">
      <w:pPr>
        <w:spacing w:line="240" w:lineRule="auto"/>
        <w:contextualSpacing/>
      </w:pPr>
    </w:p>
    <w:p w14:paraId="2680E870" w14:textId="77777777" w:rsidR="006D63B6" w:rsidRPr="005A44D8" w:rsidRDefault="006D63B6" w:rsidP="00DD2B93">
      <w:pPr>
        <w:spacing w:line="240" w:lineRule="auto"/>
        <w:contextualSpacing/>
      </w:pPr>
    </w:p>
    <w:p w14:paraId="3A61E1B0" w14:textId="77777777" w:rsidR="006D63B6" w:rsidRPr="005A44D8" w:rsidRDefault="006D63B6" w:rsidP="00DD2B93">
      <w:pPr>
        <w:spacing w:line="240" w:lineRule="auto"/>
        <w:contextualSpacing/>
      </w:pPr>
    </w:p>
    <w:p w14:paraId="581BDDF9" w14:textId="77777777" w:rsidR="006D63B6" w:rsidRPr="005A44D8" w:rsidRDefault="006D63B6" w:rsidP="00DD2B93">
      <w:pPr>
        <w:spacing w:line="240" w:lineRule="auto"/>
        <w:contextualSpacing/>
      </w:pPr>
    </w:p>
    <w:p w14:paraId="401F8CC6" w14:textId="77777777" w:rsidR="006D63B6" w:rsidRPr="005A44D8" w:rsidRDefault="006D63B6" w:rsidP="00DD2B93">
      <w:pPr>
        <w:spacing w:line="240" w:lineRule="auto"/>
        <w:contextualSpacing/>
      </w:pPr>
    </w:p>
    <w:p w14:paraId="15685050" w14:textId="77777777" w:rsidR="006D63B6" w:rsidRPr="005A44D8" w:rsidRDefault="006D63B6" w:rsidP="00DD2B93">
      <w:pPr>
        <w:spacing w:line="240" w:lineRule="auto"/>
        <w:contextualSpacing/>
      </w:pPr>
    </w:p>
    <w:p w14:paraId="5DDDD25F" w14:textId="77777777" w:rsidR="006D63B6" w:rsidRPr="005A44D8" w:rsidRDefault="006D63B6" w:rsidP="00DD2B93">
      <w:pPr>
        <w:spacing w:line="240" w:lineRule="auto"/>
        <w:contextualSpacing/>
      </w:pPr>
    </w:p>
    <w:p w14:paraId="21DC6107" w14:textId="77777777" w:rsidR="006D63B6" w:rsidRPr="005A44D8" w:rsidRDefault="006D63B6" w:rsidP="00DD2B93">
      <w:pPr>
        <w:spacing w:line="240" w:lineRule="auto"/>
        <w:contextualSpacing/>
      </w:pPr>
    </w:p>
    <w:p w14:paraId="1E830D35" w14:textId="77777777" w:rsidR="006D63B6" w:rsidRPr="005A44D8" w:rsidRDefault="006D63B6" w:rsidP="00DD2B93">
      <w:pPr>
        <w:spacing w:line="240" w:lineRule="auto"/>
        <w:contextualSpacing/>
      </w:pPr>
    </w:p>
    <w:p w14:paraId="249E5E8E" w14:textId="77777777" w:rsidR="006D63B6" w:rsidRPr="005A44D8" w:rsidRDefault="006D63B6" w:rsidP="00DD2B93">
      <w:pPr>
        <w:spacing w:line="240" w:lineRule="auto"/>
        <w:contextualSpacing/>
      </w:pPr>
    </w:p>
    <w:p w14:paraId="6A9E3F2E" w14:textId="77777777" w:rsidR="006D63B6" w:rsidRPr="005A44D8" w:rsidRDefault="006D63B6" w:rsidP="00DD2B93">
      <w:pPr>
        <w:spacing w:line="240" w:lineRule="auto"/>
        <w:contextualSpacing/>
      </w:pPr>
    </w:p>
    <w:p w14:paraId="53EAC07F" w14:textId="77777777" w:rsidR="003B7E61" w:rsidRPr="005A44D8" w:rsidRDefault="003B7E61" w:rsidP="00DD2B93">
      <w:pPr>
        <w:spacing w:line="240" w:lineRule="auto"/>
        <w:contextualSpacing/>
        <w:jc w:val="center"/>
        <w:rPr>
          <w:b/>
        </w:rPr>
      </w:pPr>
    </w:p>
    <w:p w14:paraId="6FE79A7B" w14:textId="77777777" w:rsidR="003B7E61" w:rsidRPr="005A44D8" w:rsidRDefault="003B7E61" w:rsidP="00DD2B93">
      <w:pPr>
        <w:spacing w:line="240" w:lineRule="auto"/>
        <w:contextualSpacing/>
        <w:jc w:val="center"/>
        <w:rPr>
          <w:b/>
        </w:rPr>
      </w:pPr>
    </w:p>
    <w:p w14:paraId="5D3BB849" w14:textId="77777777" w:rsidR="00D20C1A" w:rsidRPr="005A44D8" w:rsidRDefault="00D20C1A" w:rsidP="00DD2B93">
      <w:pPr>
        <w:spacing w:line="240" w:lineRule="auto"/>
        <w:contextualSpacing/>
        <w:jc w:val="center"/>
        <w:rPr>
          <w:b/>
        </w:rPr>
      </w:pPr>
    </w:p>
    <w:p w14:paraId="231E526D" w14:textId="58840EE1" w:rsidR="006D63B6" w:rsidRPr="005A44D8" w:rsidRDefault="006D63B6" w:rsidP="00DD2B93">
      <w:pPr>
        <w:spacing w:line="240" w:lineRule="auto"/>
        <w:contextualSpacing/>
        <w:jc w:val="center"/>
        <w:rPr>
          <w:b/>
        </w:rPr>
      </w:pPr>
      <w:r w:rsidRPr="005A44D8">
        <w:rPr>
          <w:b/>
        </w:rPr>
        <w:t>PRILOG III.</w:t>
      </w:r>
    </w:p>
    <w:p w14:paraId="5D4CEF3F" w14:textId="77777777" w:rsidR="006D63B6" w:rsidRPr="005A44D8" w:rsidRDefault="006D63B6" w:rsidP="00DD2B93">
      <w:pPr>
        <w:spacing w:line="240" w:lineRule="auto"/>
        <w:contextualSpacing/>
        <w:jc w:val="center"/>
        <w:rPr>
          <w:b/>
        </w:rPr>
      </w:pPr>
    </w:p>
    <w:p w14:paraId="6B8320F2" w14:textId="77777777" w:rsidR="006D63B6" w:rsidRPr="005A44D8" w:rsidRDefault="006D63B6" w:rsidP="00DD2B93">
      <w:pPr>
        <w:spacing w:line="240" w:lineRule="auto"/>
        <w:contextualSpacing/>
        <w:jc w:val="center"/>
        <w:rPr>
          <w:b/>
        </w:rPr>
      </w:pPr>
      <w:r w:rsidRPr="005A44D8">
        <w:rPr>
          <w:b/>
        </w:rPr>
        <w:t>OZNAČIVANJE I UPUTA O LIJEKU</w:t>
      </w:r>
    </w:p>
    <w:p w14:paraId="2093D4AF" w14:textId="77777777" w:rsidR="006D63B6" w:rsidRPr="005A44D8" w:rsidRDefault="006D63B6" w:rsidP="00DD2B93">
      <w:pPr>
        <w:spacing w:line="240" w:lineRule="auto"/>
        <w:contextualSpacing/>
        <w:jc w:val="center"/>
        <w:rPr>
          <w:b/>
          <w:szCs w:val="22"/>
        </w:rPr>
      </w:pPr>
      <w:r w:rsidRPr="005A44D8">
        <w:br w:type="page"/>
      </w:r>
    </w:p>
    <w:p w14:paraId="6252FF49" w14:textId="77777777" w:rsidR="006D63B6" w:rsidRPr="005A44D8" w:rsidRDefault="006D63B6" w:rsidP="00DD2B93">
      <w:pPr>
        <w:spacing w:line="240" w:lineRule="auto"/>
        <w:contextualSpacing/>
      </w:pPr>
    </w:p>
    <w:p w14:paraId="251878D3" w14:textId="77777777" w:rsidR="006D63B6" w:rsidRPr="005A44D8" w:rsidRDefault="006D63B6" w:rsidP="00DD2B93">
      <w:pPr>
        <w:spacing w:line="240" w:lineRule="auto"/>
        <w:contextualSpacing/>
      </w:pPr>
    </w:p>
    <w:p w14:paraId="36E0004F" w14:textId="77777777" w:rsidR="006D63B6" w:rsidRPr="005A44D8" w:rsidRDefault="006D63B6" w:rsidP="00DD2B93">
      <w:pPr>
        <w:spacing w:line="240" w:lineRule="auto"/>
        <w:contextualSpacing/>
      </w:pPr>
    </w:p>
    <w:p w14:paraId="4A789F61" w14:textId="77777777" w:rsidR="006D63B6" w:rsidRPr="005A44D8" w:rsidRDefault="006D63B6" w:rsidP="00DD2B93">
      <w:pPr>
        <w:spacing w:line="240" w:lineRule="auto"/>
        <w:contextualSpacing/>
      </w:pPr>
    </w:p>
    <w:p w14:paraId="10872D6C" w14:textId="77777777" w:rsidR="006D63B6" w:rsidRPr="005A44D8" w:rsidRDefault="006D63B6" w:rsidP="00DD2B93">
      <w:pPr>
        <w:spacing w:line="240" w:lineRule="auto"/>
        <w:contextualSpacing/>
      </w:pPr>
    </w:p>
    <w:p w14:paraId="2CE65244" w14:textId="77777777" w:rsidR="006D63B6" w:rsidRPr="005A44D8" w:rsidRDefault="006D63B6" w:rsidP="00DD2B93">
      <w:pPr>
        <w:spacing w:line="240" w:lineRule="auto"/>
        <w:contextualSpacing/>
      </w:pPr>
    </w:p>
    <w:p w14:paraId="1AEEBFDD" w14:textId="77777777" w:rsidR="006D63B6" w:rsidRPr="005A44D8" w:rsidRDefault="006D63B6" w:rsidP="00DD2B93">
      <w:pPr>
        <w:spacing w:line="240" w:lineRule="auto"/>
        <w:contextualSpacing/>
      </w:pPr>
    </w:p>
    <w:p w14:paraId="54434DDC" w14:textId="77777777" w:rsidR="006D63B6" w:rsidRPr="005A44D8" w:rsidRDefault="006D63B6" w:rsidP="00DD2B93">
      <w:pPr>
        <w:spacing w:line="240" w:lineRule="auto"/>
        <w:contextualSpacing/>
      </w:pPr>
    </w:p>
    <w:p w14:paraId="350EE330" w14:textId="77777777" w:rsidR="006D63B6" w:rsidRPr="005A44D8" w:rsidRDefault="006D63B6" w:rsidP="00DD2B93">
      <w:pPr>
        <w:spacing w:line="240" w:lineRule="auto"/>
        <w:contextualSpacing/>
      </w:pPr>
    </w:p>
    <w:p w14:paraId="172E825B" w14:textId="77777777" w:rsidR="006D63B6" w:rsidRPr="005A44D8" w:rsidRDefault="006D63B6" w:rsidP="00DD2B93">
      <w:pPr>
        <w:spacing w:line="240" w:lineRule="auto"/>
        <w:contextualSpacing/>
      </w:pPr>
    </w:p>
    <w:p w14:paraId="6E4B8F55" w14:textId="77777777" w:rsidR="006D63B6" w:rsidRPr="005A44D8" w:rsidRDefault="006D63B6" w:rsidP="00DD2B93">
      <w:pPr>
        <w:spacing w:line="240" w:lineRule="auto"/>
        <w:contextualSpacing/>
      </w:pPr>
    </w:p>
    <w:p w14:paraId="63C6AB82" w14:textId="77777777" w:rsidR="006D63B6" w:rsidRPr="005A44D8" w:rsidRDefault="006D63B6" w:rsidP="00DD2B93">
      <w:pPr>
        <w:spacing w:line="240" w:lineRule="auto"/>
        <w:contextualSpacing/>
      </w:pPr>
    </w:p>
    <w:p w14:paraId="57AE8F57" w14:textId="77777777" w:rsidR="006D63B6" w:rsidRPr="005A44D8" w:rsidRDefault="006D63B6" w:rsidP="00DD2B93">
      <w:pPr>
        <w:spacing w:line="240" w:lineRule="auto"/>
        <w:contextualSpacing/>
      </w:pPr>
    </w:p>
    <w:p w14:paraId="5EBDD2C5" w14:textId="77777777" w:rsidR="006D63B6" w:rsidRPr="005A44D8" w:rsidRDefault="006D63B6" w:rsidP="00DD2B93">
      <w:pPr>
        <w:spacing w:line="240" w:lineRule="auto"/>
        <w:contextualSpacing/>
      </w:pPr>
    </w:p>
    <w:p w14:paraId="334BCB6D" w14:textId="77777777" w:rsidR="006D63B6" w:rsidRPr="005A44D8" w:rsidRDefault="006D63B6" w:rsidP="00DD2B93">
      <w:pPr>
        <w:spacing w:line="240" w:lineRule="auto"/>
        <w:contextualSpacing/>
      </w:pPr>
    </w:p>
    <w:p w14:paraId="7DC7D1BC" w14:textId="77777777" w:rsidR="006D63B6" w:rsidRPr="005A44D8" w:rsidRDefault="006D63B6" w:rsidP="00DD2B93">
      <w:pPr>
        <w:spacing w:line="240" w:lineRule="auto"/>
        <w:contextualSpacing/>
      </w:pPr>
    </w:p>
    <w:p w14:paraId="75C621E3" w14:textId="77777777" w:rsidR="006D63B6" w:rsidRPr="005A44D8" w:rsidRDefault="006D63B6" w:rsidP="00DD2B93">
      <w:pPr>
        <w:spacing w:line="240" w:lineRule="auto"/>
        <w:contextualSpacing/>
      </w:pPr>
    </w:p>
    <w:p w14:paraId="4D0F06C3" w14:textId="77777777" w:rsidR="006D63B6" w:rsidRPr="005A44D8" w:rsidRDefault="006D63B6" w:rsidP="00DD2B93">
      <w:pPr>
        <w:spacing w:line="240" w:lineRule="auto"/>
        <w:contextualSpacing/>
      </w:pPr>
    </w:p>
    <w:p w14:paraId="54834613" w14:textId="77777777" w:rsidR="006D63B6" w:rsidRPr="005A44D8" w:rsidRDefault="006D63B6" w:rsidP="00DD2B93">
      <w:pPr>
        <w:spacing w:line="240" w:lineRule="auto"/>
        <w:contextualSpacing/>
      </w:pPr>
    </w:p>
    <w:p w14:paraId="4B241B92" w14:textId="77777777" w:rsidR="006D63B6" w:rsidRPr="005A44D8" w:rsidRDefault="006D63B6" w:rsidP="00DD2B93">
      <w:pPr>
        <w:spacing w:line="240" w:lineRule="auto"/>
        <w:contextualSpacing/>
      </w:pPr>
    </w:p>
    <w:p w14:paraId="4342939E" w14:textId="77777777" w:rsidR="00F42326" w:rsidRPr="005A44D8" w:rsidRDefault="00F42326" w:rsidP="00DD2B93">
      <w:pPr>
        <w:spacing w:line="240" w:lineRule="auto"/>
        <w:contextualSpacing/>
      </w:pPr>
    </w:p>
    <w:p w14:paraId="6C25FD98" w14:textId="77777777" w:rsidR="00F42326" w:rsidRPr="005A44D8" w:rsidRDefault="00F42326" w:rsidP="00DD2B93">
      <w:pPr>
        <w:spacing w:line="240" w:lineRule="auto"/>
        <w:contextualSpacing/>
      </w:pPr>
    </w:p>
    <w:p w14:paraId="739984CB" w14:textId="77777777" w:rsidR="00896EF4" w:rsidRPr="005A44D8" w:rsidRDefault="00896EF4" w:rsidP="00DD2B93">
      <w:pPr>
        <w:spacing w:line="240" w:lineRule="auto"/>
        <w:contextualSpacing/>
      </w:pPr>
    </w:p>
    <w:p w14:paraId="087EB153" w14:textId="040AE0F0" w:rsidR="006D63B6" w:rsidRPr="00775DF9" w:rsidRDefault="006D63B6" w:rsidP="00DD2B93">
      <w:pPr>
        <w:pStyle w:val="A-Heading1"/>
        <w:contextualSpacing/>
        <w:jc w:val="center"/>
        <w:rPr>
          <w:bCs/>
          <w:noProof w:val="0"/>
        </w:rPr>
      </w:pPr>
      <w:r w:rsidRPr="00775DF9">
        <w:rPr>
          <w:noProof w:val="0"/>
        </w:rPr>
        <w:t>A. OZNAČIVANJE</w:t>
      </w:r>
      <w:r w:rsidR="00B675BB" w:rsidRPr="00775DF9">
        <w:rPr>
          <w:noProof w:val="0"/>
        </w:rPr>
        <w:fldChar w:fldCharType="begin"/>
      </w:r>
      <w:r w:rsidR="00B675BB" w:rsidRPr="00775DF9">
        <w:rPr>
          <w:noProof w:val="0"/>
        </w:rPr>
        <w:instrText xml:space="preserve"> DOCVARIABLE VAULT_ND_314d6985-0a20-4d73-8774-fc6c639e6357 \* MERGEFORMAT </w:instrText>
      </w:r>
      <w:r w:rsidR="00B675BB" w:rsidRPr="00775DF9">
        <w:rPr>
          <w:noProof w:val="0"/>
        </w:rPr>
        <w:fldChar w:fldCharType="separate"/>
      </w:r>
      <w:r w:rsidR="00B675BB" w:rsidRPr="00775DF9">
        <w:rPr>
          <w:noProof w:val="0"/>
        </w:rPr>
        <w:t xml:space="preserve"> </w:t>
      </w:r>
      <w:r w:rsidR="00B675BB" w:rsidRPr="00775DF9">
        <w:rPr>
          <w:noProof w:val="0"/>
        </w:rPr>
        <w:fldChar w:fldCharType="end"/>
      </w:r>
    </w:p>
    <w:p w14:paraId="7F656F6D" w14:textId="77777777" w:rsidR="006D63B6" w:rsidRPr="005A44D8" w:rsidRDefault="006D63B6" w:rsidP="00DD2B93">
      <w:pPr>
        <w:shd w:val="clear" w:color="auto" w:fill="FFFFFF"/>
        <w:spacing w:line="240" w:lineRule="auto"/>
        <w:contextualSpacing/>
        <w:rPr>
          <w:szCs w:val="22"/>
        </w:rPr>
      </w:pPr>
      <w:r w:rsidRPr="005A44D8">
        <w:br w:type="page"/>
      </w:r>
    </w:p>
    <w:p w14:paraId="7170A43A" w14:textId="77777777" w:rsidR="006D63B6" w:rsidRPr="005A44D8" w:rsidRDefault="006D63B6" w:rsidP="00DD2B93">
      <w:pPr>
        <w:pBdr>
          <w:top w:val="single" w:sz="4" w:space="1" w:color="auto"/>
          <w:left w:val="single" w:sz="4" w:space="4" w:color="auto"/>
          <w:bottom w:val="single" w:sz="4" w:space="1" w:color="auto"/>
          <w:right w:val="single" w:sz="4" w:space="4" w:color="auto"/>
        </w:pBdr>
        <w:spacing w:line="240" w:lineRule="auto"/>
        <w:contextualSpacing/>
        <w:rPr>
          <w:b/>
          <w:szCs w:val="22"/>
        </w:rPr>
      </w:pPr>
      <w:r w:rsidRPr="005A44D8">
        <w:rPr>
          <w:b/>
          <w:szCs w:val="22"/>
        </w:rPr>
        <w:t>PODACI KOJI SE MORAJU NALAZITI NA VANJSKOM PAKIRANJU</w:t>
      </w:r>
    </w:p>
    <w:p w14:paraId="09593A30" w14:textId="77777777" w:rsidR="006D63B6" w:rsidRPr="005A44D8" w:rsidRDefault="006D63B6" w:rsidP="00DD2B93">
      <w:pPr>
        <w:pBdr>
          <w:top w:val="single" w:sz="4" w:space="1" w:color="auto"/>
          <w:left w:val="single" w:sz="4" w:space="4" w:color="auto"/>
          <w:bottom w:val="single" w:sz="4" w:space="1" w:color="auto"/>
          <w:right w:val="single" w:sz="4" w:space="4" w:color="auto"/>
        </w:pBdr>
        <w:spacing w:line="240" w:lineRule="auto"/>
        <w:ind w:left="567" w:hanging="567"/>
        <w:contextualSpacing/>
        <w:rPr>
          <w:bCs/>
          <w:szCs w:val="22"/>
        </w:rPr>
      </w:pPr>
    </w:p>
    <w:p w14:paraId="3F19F351" w14:textId="77777777" w:rsidR="006D63B6" w:rsidRPr="005A44D8" w:rsidRDefault="006D63B6" w:rsidP="00DD2B93">
      <w:pPr>
        <w:pBdr>
          <w:top w:val="single" w:sz="4" w:space="1" w:color="auto"/>
          <w:left w:val="single" w:sz="4" w:space="4" w:color="auto"/>
          <w:bottom w:val="single" w:sz="4" w:space="1" w:color="auto"/>
          <w:right w:val="single" w:sz="4" w:space="4" w:color="auto"/>
        </w:pBdr>
        <w:spacing w:line="240" w:lineRule="auto"/>
        <w:ind w:left="567" w:hanging="567"/>
        <w:contextualSpacing/>
        <w:rPr>
          <w:b/>
          <w:szCs w:val="22"/>
        </w:rPr>
      </w:pPr>
      <w:r w:rsidRPr="005A44D8">
        <w:rPr>
          <w:b/>
          <w:szCs w:val="22"/>
        </w:rPr>
        <w:t>KUTIJA</w:t>
      </w:r>
    </w:p>
    <w:p w14:paraId="619846E3" w14:textId="77777777" w:rsidR="006D63B6" w:rsidRPr="005A44D8" w:rsidRDefault="006D63B6" w:rsidP="00DD2B93">
      <w:pPr>
        <w:spacing w:line="240" w:lineRule="auto"/>
        <w:contextualSpacing/>
        <w:rPr>
          <w:szCs w:val="22"/>
        </w:rPr>
      </w:pPr>
    </w:p>
    <w:p w14:paraId="29E451DA" w14:textId="77777777" w:rsidR="006D63B6" w:rsidRPr="005A44D8" w:rsidRDefault="006D63B6" w:rsidP="00DD2B93">
      <w:pPr>
        <w:spacing w:line="240" w:lineRule="auto"/>
        <w:contextualSpacing/>
        <w:rPr>
          <w:szCs w:val="22"/>
        </w:rPr>
      </w:pPr>
    </w:p>
    <w:p w14:paraId="3724D470" w14:textId="77777777" w:rsidR="006D63B6" w:rsidRPr="005A44D8" w:rsidRDefault="006D63B6" w:rsidP="007D61F6">
      <w:pPr>
        <w:keepNext/>
        <w:pBdr>
          <w:top w:val="single" w:sz="4" w:space="1" w:color="auto"/>
          <w:left w:val="single" w:sz="4" w:space="4" w:color="auto"/>
          <w:bottom w:val="single" w:sz="4" w:space="1" w:color="auto"/>
          <w:right w:val="single" w:sz="4" w:space="4" w:color="auto"/>
        </w:pBdr>
        <w:spacing w:line="240" w:lineRule="auto"/>
        <w:contextualSpacing/>
        <w:rPr>
          <w:b/>
        </w:rPr>
      </w:pPr>
      <w:r w:rsidRPr="005A44D8">
        <w:rPr>
          <w:b/>
        </w:rPr>
        <w:t>1.</w:t>
      </w:r>
      <w:r w:rsidRPr="005A44D8">
        <w:rPr>
          <w:b/>
        </w:rPr>
        <w:tab/>
        <w:t>NAZIV LIJEKA</w:t>
      </w:r>
    </w:p>
    <w:p w14:paraId="1AF6A807" w14:textId="77777777" w:rsidR="006D63B6" w:rsidRPr="005A44D8" w:rsidRDefault="006D63B6" w:rsidP="007D61F6">
      <w:pPr>
        <w:keepNext/>
        <w:spacing w:line="240" w:lineRule="auto"/>
        <w:contextualSpacing/>
        <w:rPr>
          <w:szCs w:val="22"/>
        </w:rPr>
      </w:pPr>
    </w:p>
    <w:p w14:paraId="0398D822" w14:textId="233461EF" w:rsidR="006D63B6" w:rsidRPr="005A44D8" w:rsidRDefault="00253730" w:rsidP="00DD2B93">
      <w:pPr>
        <w:spacing w:line="240" w:lineRule="auto"/>
        <w:contextualSpacing/>
        <w:rPr>
          <w:szCs w:val="22"/>
        </w:rPr>
      </w:pPr>
      <w:r w:rsidRPr="005A44D8">
        <w:t>IMJUDO 20 mg/ml koncentrat za otopinu za infuziju</w:t>
      </w:r>
    </w:p>
    <w:p w14:paraId="19A83DB0" w14:textId="7B7FC509" w:rsidR="006D63B6" w:rsidRPr="005A44D8" w:rsidRDefault="0044518F" w:rsidP="00DD2B93">
      <w:pPr>
        <w:tabs>
          <w:tab w:val="clear" w:pos="567"/>
        </w:tabs>
        <w:spacing w:line="240" w:lineRule="auto"/>
        <w:contextualSpacing/>
      </w:pPr>
      <w:r w:rsidRPr="005A44D8">
        <w:t>tremelimumab</w:t>
      </w:r>
      <w:r w:rsidRPr="005A44D8">
        <w:rPr>
          <w:b/>
          <w:szCs w:val="22"/>
        </w:rPr>
        <w:t xml:space="preserve"> </w:t>
      </w:r>
    </w:p>
    <w:p w14:paraId="6653384A" w14:textId="77777777" w:rsidR="006D63B6" w:rsidRPr="005A44D8" w:rsidRDefault="006D63B6" w:rsidP="00DD2B93">
      <w:pPr>
        <w:spacing w:line="240" w:lineRule="auto"/>
        <w:contextualSpacing/>
        <w:rPr>
          <w:b/>
          <w:szCs w:val="22"/>
        </w:rPr>
      </w:pPr>
    </w:p>
    <w:p w14:paraId="21A3674B" w14:textId="77777777" w:rsidR="006D63B6" w:rsidRPr="005A44D8" w:rsidRDefault="006D63B6" w:rsidP="00DD2B93">
      <w:pPr>
        <w:spacing w:line="240" w:lineRule="auto"/>
        <w:contextualSpacing/>
        <w:rPr>
          <w:szCs w:val="22"/>
        </w:rPr>
      </w:pPr>
    </w:p>
    <w:p w14:paraId="14BE7E1E" w14:textId="77777777" w:rsidR="006D63B6" w:rsidRPr="005A44D8" w:rsidRDefault="006D63B6" w:rsidP="009F1EE4">
      <w:pPr>
        <w:keepNext/>
        <w:pBdr>
          <w:top w:val="single" w:sz="4" w:space="1" w:color="auto"/>
          <w:left w:val="single" w:sz="4" w:space="4" w:color="auto"/>
          <w:bottom w:val="single" w:sz="4" w:space="1" w:color="auto"/>
          <w:right w:val="single" w:sz="4" w:space="4" w:color="auto"/>
        </w:pBdr>
        <w:spacing w:line="240" w:lineRule="auto"/>
        <w:contextualSpacing/>
        <w:rPr>
          <w:b/>
        </w:rPr>
      </w:pPr>
      <w:r w:rsidRPr="005A44D8">
        <w:rPr>
          <w:b/>
        </w:rPr>
        <w:t>2.</w:t>
      </w:r>
      <w:r w:rsidRPr="005A44D8">
        <w:rPr>
          <w:b/>
        </w:rPr>
        <w:tab/>
      </w:r>
      <w:r w:rsidRPr="005A44D8">
        <w:rPr>
          <w:b/>
          <w:bCs/>
        </w:rPr>
        <w:t>NAVOĐENJE DJELATNE(IH) TVARI</w:t>
      </w:r>
    </w:p>
    <w:p w14:paraId="6AF8FE84" w14:textId="77777777" w:rsidR="006D63B6" w:rsidRPr="005A44D8" w:rsidRDefault="006D63B6" w:rsidP="009F1EE4">
      <w:pPr>
        <w:keepNext/>
        <w:spacing w:line="240" w:lineRule="auto"/>
        <w:contextualSpacing/>
        <w:rPr>
          <w:szCs w:val="22"/>
        </w:rPr>
      </w:pPr>
    </w:p>
    <w:p w14:paraId="6D4901F1" w14:textId="7A88C5E1" w:rsidR="005F6068" w:rsidRPr="005A44D8" w:rsidRDefault="005F6068" w:rsidP="00DD2B93">
      <w:pPr>
        <w:spacing w:line="240" w:lineRule="auto"/>
        <w:contextualSpacing/>
        <w:rPr>
          <w:szCs w:val="22"/>
        </w:rPr>
      </w:pPr>
      <w:r w:rsidRPr="005A44D8">
        <w:t>Jedan ml koncentrata sadrži 20 mg tremelimumaba.</w:t>
      </w:r>
    </w:p>
    <w:p w14:paraId="24DC5B49" w14:textId="7AD44DF4" w:rsidR="006D63B6" w:rsidRPr="005A44D8" w:rsidRDefault="00A62CA3" w:rsidP="00DD2B93">
      <w:pPr>
        <w:tabs>
          <w:tab w:val="clear" w:pos="567"/>
        </w:tabs>
        <w:spacing w:line="240" w:lineRule="auto"/>
        <w:contextualSpacing/>
        <w:rPr>
          <w:szCs w:val="22"/>
        </w:rPr>
      </w:pPr>
      <w:r w:rsidRPr="005A44D8">
        <w:t>Jedna bočica od 1,25 ml koncentrata sadrži 25 mg tremelimumaba.</w:t>
      </w:r>
    </w:p>
    <w:p w14:paraId="34A6C62E" w14:textId="3DBF929C" w:rsidR="006D63B6" w:rsidRPr="005A44D8" w:rsidRDefault="006D63B6" w:rsidP="00DD2B93">
      <w:pPr>
        <w:tabs>
          <w:tab w:val="clear" w:pos="567"/>
        </w:tabs>
        <w:spacing w:line="240" w:lineRule="auto"/>
        <w:contextualSpacing/>
        <w:rPr>
          <w:szCs w:val="22"/>
        </w:rPr>
      </w:pPr>
      <w:r w:rsidRPr="005A44D8">
        <w:rPr>
          <w:highlight w:val="lightGray"/>
        </w:rPr>
        <w:t>Jedna bočica od 15 ml koncentrata sadrži 300 mg tremelimumaba.</w:t>
      </w:r>
    </w:p>
    <w:p w14:paraId="7D0D9133" w14:textId="77777777" w:rsidR="006D63B6" w:rsidRPr="005A44D8" w:rsidRDefault="006D63B6" w:rsidP="00DD2B93">
      <w:pPr>
        <w:spacing w:line="240" w:lineRule="auto"/>
        <w:contextualSpacing/>
        <w:rPr>
          <w:szCs w:val="22"/>
        </w:rPr>
      </w:pPr>
    </w:p>
    <w:p w14:paraId="0C883E1A" w14:textId="77777777" w:rsidR="006D63B6" w:rsidRPr="005A44D8" w:rsidRDefault="006D63B6" w:rsidP="00DD2B93">
      <w:pPr>
        <w:spacing w:line="240" w:lineRule="auto"/>
        <w:contextualSpacing/>
        <w:rPr>
          <w:szCs w:val="22"/>
        </w:rPr>
      </w:pPr>
    </w:p>
    <w:p w14:paraId="61C32690" w14:textId="77777777" w:rsidR="006D63B6" w:rsidRPr="005A44D8" w:rsidRDefault="006D63B6" w:rsidP="009F1EE4">
      <w:pPr>
        <w:keepNext/>
        <w:pBdr>
          <w:top w:val="single" w:sz="4" w:space="1" w:color="auto"/>
          <w:left w:val="single" w:sz="4" w:space="4" w:color="auto"/>
          <w:bottom w:val="single" w:sz="4" w:space="1" w:color="auto"/>
          <w:right w:val="single" w:sz="4" w:space="4" w:color="auto"/>
        </w:pBdr>
        <w:spacing w:line="240" w:lineRule="auto"/>
        <w:contextualSpacing/>
        <w:rPr>
          <w:b/>
        </w:rPr>
      </w:pPr>
      <w:r w:rsidRPr="005A44D8">
        <w:rPr>
          <w:b/>
        </w:rPr>
        <w:t>3.</w:t>
      </w:r>
      <w:r w:rsidRPr="005A44D8">
        <w:rPr>
          <w:b/>
        </w:rPr>
        <w:tab/>
        <w:t>POPIS POMOĆNIH TVARI</w:t>
      </w:r>
    </w:p>
    <w:p w14:paraId="16AB4838" w14:textId="77777777" w:rsidR="006D63B6" w:rsidRPr="005A44D8" w:rsidRDefault="006D63B6" w:rsidP="009F1EE4">
      <w:pPr>
        <w:keepNext/>
        <w:spacing w:line="240" w:lineRule="auto"/>
        <w:contextualSpacing/>
        <w:rPr>
          <w:szCs w:val="22"/>
        </w:rPr>
      </w:pPr>
    </w:p>
    <w:p w14:paraId="43FE4105" w14:textId="5EF58554" w:rsidR="006D63B6" w:rsidRPr="005A44D8" w:rsidRDefault="006D63B6" w:rsidP="00DD2B93">
      <w:pPr>
        <w:spacing w:line="240" w:lineRule="auto"/>
        <w:contextualSpacing/>
      </w:pPr>
      <w:r w:rsidRPr="005A44D8">
        <w:t>Pomoćne tvari: histidin, histidinklorid hidrat, trehaloza dihidrat, dinatrijev edetat dihidrat, polisorbat 80, voda za injekcije.</w:t>
      </w:r>
    </w:p>
    <w:p w14:paraId="0C112AE5" w14:textId="77777777" w:rsidR="006D63B6" w:rsidRPr="005A44D8" w:rsidRDefault="006D63B6" w:rsidP="00DD2B93">
      <w:pPr>
        <w:spacing w:line="240" w:lineRule="auto"/>
        <w:contextualSpacing/>
      </w:pPr>
    </w:p>
    <w:p w14:paraId="09A75103" w14:textId="77777777" w:rsidR="006D63B6" w:rsidRPr="005A44D8" w:rsidRDefault="006D63B6" w:rsidP="00DD2B93">
      <w:pPr>
        <w:spacing w:line="240" w:lineRule="auto"/>
        <w:contextualSpacing/>
        <w:rPr>
          <w:szCs w:val="22"/>
        </w:rPr>
      </w:pPr>
    </w:p>
    <w:p w14:paraId="72DB8DF1" w14:textId="77777777" w:rsidR="006D63B6" w:rsidRPr="005A44D8" w:rsidRDefault="006D63B6" w:rsidP="009F1EE4">
      <w:pPr>
        <w:keepNext/>
        <w:pBdr>
          <w:top w:val="single" w:sz="4" w:space="1" w:color="auto"/>
          <w:left w:val="single" w:sz="4" w:space="4" w:color="auto"/>
          <w:bottom w:val="single" w:sz="4" w:space="1" w:color="auto"/>
          <w:right w:val="single" w:sz="4" w:space="4" w:color="auto"/>
        </w:pBdr>
        <w:spacing w:line="240" w:lineRule="auto"/>
        <w:contextualSpacing/>
        <w:rPr>
          <w:b/>
        </w:rPr>
      </w:pPr>
      <w:r w:rsidRPr="005A44D8">
        <w:rPr>
          <w:b/>
        </w:rPr>
        <w:t>4.</w:t>
      </w:r>
      <w:r w:rsidRPr="005A44D8">
        <w:rPr>
          <w:b/>
        </w:rPr>
        <w:tab/>
        <w:t>FARMACEUTSKI OBLIK I SADRŽAJ</w:t>
      </w:r>
    </w:p>
    <w:p w14:paraId="6BE15D0B" w14:textId="77777777" w:rsidR="006D63B6" w:rsidRPr="005A44D8" w:rsidRDefault="006D63B6" w:rsidP="009F1EE4">
      <w:pPr>
        <w:keepNext/>
        <w:spacing w:line="240" w:lineRule="auto"/>
        <w:contextualSpacing/>
        <w:rPr>
          <w:szCs w:val="22"/>
        </w:rPr>
      </w:pPr>
    </w:p>
    <w:p w14:paraId="3FBB70FF" w14:textId="77777777" w:rsidR="006D63B6" w:rsidRPr="005A44D8" w:rsidRDefault="006D63B6" w:rsidP="00DD2B93">
      <w:pPr>
        <w:spacing w:line="240" w:lineRule="auto"/>
        <w:contextualSpacing/>
        <w:rPr>
          <w:szCs w:val="22"/>
        </w:rPr>
      </w:pPr>
      <w:r w:rsidRPr="005A44D8">
        <w:rPr>
          <w:szCs w:val="22"/>
          <w:highlight w:val="lightGray"/>
        </w:rPr>
        <w:t>Koncentrat za otopinu za infuziju</w:t>
      </w:r>
    </w:p>
    <w:p w14:paraId="14EAC62C" w14:textId="77777777" w:rsidR="006D63B6" w:rsidRPr="005A44D8" w:rsidRDefault="006D63B6" w:rsidP="00DD2B93">
      <w:pPr>
        <w:spacing w:line="240" w:lineRule="auto"/>
        <w:contextualSpacing/>
        <w:rPr>
          <w:szCs w:val="22"/>
        </w:rPr>
      </w:pPr>
    </w:p>
    <w:p w14:paraId="0DC1502B" w14:textId="45A26983" w:rsidR="006D63B6" w:rsidRPr="005A44D8" w:rsidRDefault="004C2D28" w:rsidP="00DD2B93">
      <w:pPr>
        <w:spacing w:line="240" w:lineRule="auto"/>
        <w:contextualSpacing/>
        <w:rPr>
          <w:szCs w:val="22"/>
        </w:rPr>
      </w:pPr>
      <w:r w:rsidRPr="005A44D8">
        <w:t>25 mg/1,25 ml</w:t>
      </w:r>
    </w:p>
    <w:p w14:paraId="4C2D2E5A" w14:textId="02B6A4EE" w:rsidR="006D63B6" w:rsidRPr="005A44D8" w:rsidRDefault="004C2D28" w:rsidP="00DD2B93">
      <w:pPr>
        <w:spacing w:line="240" w:lineRule="auto"/>
        <w:contextualSpacing/>
        <w:rPr>
          <w:szCs w:val="22"/>
        </w:rPr>
      </w:pPr>
      <w:r w:rsidRPr="005A44D8">
        <w:rPr>
          <w:highlight w:val="lightGray"/>
        </w:rPr>
        <w:t>300 mg/15 ml</w:t>
      </w:r>
    </w:p>
    <w:p w14:paraId="7C581D64" w14:textId="77777777" w:rsidR="006E4478" w:rsidRPr="005A44D8" w:rsidRDefault="006E4478" w:rsidP="00DD2B93">
      <w:pPr>
        <w:spacing w:line="240" w:lineRule="auto"/>
        <w:contextualSpacing/>
        <w:rPr>
          <w:szCs w:val="22"/>
        </w:rPr>
      </w:pPr>
      <w:r w:rsidRPr="005A44D8">
        <w:t>1 bočica</w:t>
      </w:r>
    </w:p>
    <w:p w14:paraId="5B6C7857" w14:textId="77777777" w:rsidR="006D63B6" w:rsidRPr="005A44D8" w:rsidRDefault="006D63B6" w:rsidP="00DD2B93">
      <w:pPr>
        <w:spacing w:line="240" w:lineRule="auto"/>
        <w:contextualSpacing/>
        <w:rPr>
          <w:szCs w:val="22"/>
        </w:rPr>
      </w:pPr>
    </w:p>
    <w:p w14:paraId="6B519AE9" w14:textId="77777777" w:rsidR="008B6467" w:rsidRPr="005A44D8" w:rsidRDefault="008B6467" w:rsidP="00DD2B93">
      <w:pPr>
        <w:spacing w:line="240" w:lineRule="auto"/>
        <w:contextualSpacing/>
        <w:rPr>
          <w:szCs w:val="22"/>
        </w:rPr>
      </w:pPr>
    </w:p>
    <w:p w14:paraId="34B0DFC5" w14:textId="77777777" w:rsidR="006D63B6" w:rsidRPr="005A44D8" w:rsidRDefault="006D63B6" w:rsidP="009F1EE4">
      <w:pPr>
        <w:keepNext/>
        <w:pBdr>
          <w:top w:val="single" w:sz="4" w:space="1" w:color="auto"/>
          <w:left w:val="single" w:sz="4" w:space="4" w:color="auto"/>
          <w:bottom w:val="single" w:sz="4" w:space="1" w:color="auto"/>
          <w:right w:val="single" w:sz="4" w:space="4" w:color="auto"/>
        </w:pBdr>
        <w:spacing w:line="240" w:lineRule="auto"/>
        <w:contextualSpacing/>
        <w:rPr>
          <w:b/>
        </w:rPr>
      </w:pPr>
      <w:r w:rsidRPr="005A44D8">
        <w:rPr>
          <w:b/>
        </w:rPr>
        <w:t>5.</w:t>
      </w:r>
      <w:r w:rsidRPr="005A44D8">
        <w:rPr>
          <w:b/>
        </w:rPr>
        <w:tab/>
        <w:t>NAČIN I PUT(EVI) PRIMJENE LIJEKA</w:t>
      </w:r>
    </w:p>
    <w:p w14:paraId="00855D9D" w14:textId="77777777" w:rsidR="006D63B6" w:rsidRPr="005A44D8" w:rsidRDefault="006D63B6" w:rsidP="009F1EE4">
      <w:pPr>
        <w:keepNext/>
        <w:spacing w:line="240" w:lineRule="auto"/>
        <w:contextualSpacing/>
        <w:rPr>
          <w:szCs w:val="22"/>
        </w:rPr>
      </w:pPr>
    </w:p>
    <w:p w14:paraId="176509BC" w14:textId="01A4B2BC" w:rsidR="006D63B6" w:rsidRPr="005A44D8" w:rsidRDefault="006D63B6" w:rsidP="00DD2B93">
      <w:pPr>
        <w:spacing w:line="240" w:lineRule="auto"/>
        <w:contextualSpacing/>
      </w:pPr>
      <w:r w:rsidRPr="005A44D8">
        <w:t xml:space="preserve">Intravenski </w:t>
      </w:r>
    </w:p>
    <w:p w14:paraId="1A331F88" w14:textId="77777777" w:rsidR="006D63B6" w:rsidRPr="005A44D8" w:rsidRDefault="006D63B6" w:rsidP="00DD2B93">
      <w:pPr>
        <w:spacing w:line="240" w:lineRule="auto"/>
        <w:contextualSpacing/>
      </w:pPr>
      <w:r w:rsidRPr="005A44D8">
        <w:t>Prije uporabe pročitajte uputu o lijeku.</w:t>
      </w:r>
    </w:p>
    <w:p w14:paraId="364D6628" w14:textId="33A3E3C2" w:rsidR="006D63B6" w:rsidRPr="005A44D8" w:rsidRDefault="0036101C" w:rsidP="00DD2B93">
      <w:pPr>
        <w:spacing w:line="240" w:lineRule="auto"/>
        <w:contextualSpacing/>
      </w:pPr>
      <w:r w:rsidRPr="005A44D8">
        <w:t>Samo za jednokratnu uporabu</w:t>
      </w:r>
    </w:p>
    <w:p w14:paraId="5254E223" w14:textId="77777777" w:rsidR="006D63B6" w:rsidRPr="005A44D8" w:rsidRDefault="006D63B6" w:rsidP="00DD2B93">
      <w:pPr>
        <w:spacing w:line="240" w:lineRule="auto"/>
        <w:contextualSpacing/>
        <w:rPr>
          <w:szCs w:val="22"/>
        </w:rPr>
      </w:pPr>
    </w:p>
    <w:p w14:paraId="1D743388" w14:textId="77777777" w:rsidR="008B6467" w:rsidRPr="005A44D8" w:rsidRDefault="008B6467" w:rsidP="00DD2B93">
      <w:pPr>
        <w:spacing w:line="240" w:lineRule="auto"/>
        <w:contextualSpacing/>
        <w:rPr>
          <w:szCs w:val="22"/>
        </w:rPr>
      </w:pPr>
    </w:p>
    <w:p w14:paraId="0DE9A194" w14:textId="77777777" w:rsidR="006D63B6" w:rsidRPr="005A44D8" w:rsidRDefault="006D63B6" w:rsidP="009F1EE4">
      <w:pPr>
        <w:keepNext/>
        <w:pBdr>
          <w:top w:val="single" w:sz="4" w:space="1" w:color="auto"/>
          <w:left w:val="single" w:sz="4" w:space="4" w:color="auto"/>
          <w:bottom w:val="single" w:sz="4" w:space="1" w:color="auto"/>
          <w:right w:val="single" w:sz="4" w:space="4" w:color="auto"/>
        </w:pBdr>
        <w:spacing w:line="240" w:lineRule="auto"/>
        <w:ind w:left="562" w:hanging="562"/>
        <w:contextualSpacing/>
        <w:rPr>
          <w:b/>
        </w:rPr>
      </w:pPr>
      <w:r w:rsidRPr="005A44D8">
        <w:rPr>
          <w:b/>
        </w:rPr>
        <w:t>6.</w:t>
      </w:r>
      <w:r w:rsidRPr="005A44D8">
        <w:rPr>
          <w:b/>
        </w:rPr>
        <w:tab/>
        <w:t>POSEBNO UPOZORENJE O ČUVANJU LIJEKA IZVAN POGLEDA I DOHVATA DJECE</w:t>
      </w:r>
    </w:p>
    <w:p w14:paraId="56E874F2" w14:textId="77777777" w:rsidR="006D63B6" w:rsidRPr="005A44D8" w:rsidRDefault="006D63B6" w:rsidP="009F1EE4">
      <w:pPr>
        <w:keepNext/>
        <w:spacing w:line="240" w:lineRule="auto"/>
        <w:contextualSpacing/>
        <w:rPr>
          <w:szCs w:val="22"/>
        </w:rPr>
      </w:pPr>
    </w:p>
    <w:p w14:paraId="2EDB3B03" w14:textId="77777777" w:rsidR="006D63B6" w:rsidRPr="005A44D8" w:rsidRDefault="006D63B6" w:rsidP="00DD2B93">
      <w:pPr>
        <w:spacing w:line="240" w:lineRule="auto"/>
        <w:contextualSpacing/>
      </w:pPr>
      <w:r w:rsidRPr="009249AF">
        <w:rPr>
          <w:highlight w:val="lightGray"/>
        </w:rPr>
        <w:t>Čuvati izvan pogleda i dohvata djece.</w:t>
      </w:r>
    </w:p>
    <w:p w14:paraId="2B73A66D" w14:textId="77777777" w:rsidR="006D63B6" w:rsidRPr="005A44D8" w:rsidRDefault="006D63B6" w:rsidP="00DD2B93">
      <w:pPr>
        <w:spacing w:line="240" w:lineRule="auto"/>
        <w:contextualSpacing/>
        <w:rPr>
          <w:szCs w:val="22"/>
        </w:rPr>
      </w:pPr>
    </w:p>
    <w:p w14:paraId="0EC47041" w14:textId="77777777" w:rsidR="006D63B6" w:rsidRPr="005A44D8" w:rsidRDefault="006D63B6" w:rsidP="00DD2B93">
      <w:pPr>
        <w:spacing w:line="240" w:lineRule="auto"/>
        <w:contextualSpacing/>
        <w:rPr>
          <w:szCs w:val="22"/>
        </w:rPr>
      </w:pPr>
    </w:p>
    <w:p w14:paraId="21131A1F" w14:textId="77777777" w:rsidR="006D63B6" w:rsidRPr="005A44D8" w:rsidRDefault="006D63B6" w:rsidP="00DD2B93">
      <w:pPr>
        <w:pBdr>
          <w:top w:val="single" w:sz="4" w:space="1" w:color="auto"/>
          <w:left w:val="single" w:sz="4" w:space="4" w:color="auto"/>
          <w:bottom w:val="single" w:sz="4" w:space="1" w:color="auto"/>
          <w:right w:val="single" w:sz="4" w:space="4" w:color="auto"/>
        </w:pBdr>
        <w:spacing w:line="240" w:lineRule="auto"/>
        <w:contextualSpacing/>
        <w:rPr>
          <w:b/>
        </w:rPr>
      </w:pPr>
      <w:r w:rsidRPr="005A44D8">
        <w:rPr>
          <w:b/>
        </w:rPr>
        <w:t>7.</w:t>
      </w:r>
      <w:r w:rsidRPr="005A44D8">
        <w:rPr>
          <w:b/>
        </w:rPr>
        <w:tab/>
        <w:t>DRUGO(A) POSEBNO(A) UPOZORENJE(A), AKO JE POTREBNO</w:t>
      </w:r>
    </w:p>
    <w:p w14:paraId="74DDED0D" w14:textId="77777777" w:rsidR="006D63B6" w:rsidRPr="005A44D8" w:rsidRDefault="006D63B6" w:rsidP="00DD2B93">
      <w:pPr>
        <w:spacing w:line="240" w:lineRule="auto"/>
        <w:contextualSpacing/>
        <w:rPr>
          <w:szCs w:val="22"/>
        </w:rPr>
      </w:pPr>
    </w:p>
    <w:p w14:paraId="00DC0B1B" w14:textId="77777777" w:rsidR="006D63B6" w:rsidRPr="005A44D8" w:rsidRDefault="006D63B6" w:rsidP="00DD2B93">
      <w:pPr>
        <w:spacing w:line="240" w:lineRule="auto"/>
        <w:contextualSpacing/>
        <w:rPr>
          <w:szCs w:val="22"/>
        </w:rPr>
      </w:pPr>
    </w:p>
    <w:p w14:paraId="14A2B632" w14:textId="77777777" w:rsidR="006D63B6" w:rsidRPr="005A44D8" w:rsidRDefault="006D63B6" w:rsidP="009F1EE4">
      <w:pPr>
        <w:keepNext/>
        <w:pBdr>
          <w:top w:val="single" w:sz="4" w:space="1" w:color="auto"/>
          <w:left w:val="single" w:sz="4" w:space="4" w:color="auto"/>
          <w:bottom w:val="single" w:sz="4" w:space="1" w:color="auto"/>
          <w:right w:val="single" w:sz="4" w:space="4" w:color="auto"/>
        </w:pBdr>
        <w:spacing w:line="240" w:lineRule="auto"/>
        <w:contextualSpacing/>
        <w:rPr>
          <w:b/>
        </w:rPr>
      </w:pPr>
      <w:r w:rsidRPr="005A44D8">
        <w:rPr>
          <w:b/>
        </w:rPr>
        <w:t>8.</w:t>
      </w:r>
      <w:r w:rsidRPr="005A44D8">
        <w:rPr>
          <w:b/>
        </w:rPr>
        <w:tab/>
        <w:t>ROK VALJANOSTI</w:t>
      </w:r>
    </w:p>
    <w:p w14:paraId="41345629" w14:textId="77777777" w:rsidR="006D63B6" w:rsidRPr="005A44D8" w:rsidRDefault="006D63B6" w:rsidP="009F1EE4">
      <w:pPr>
        <w:keepNext/>
        <w:spacing w:line="240" w:lineRule="auto"/>
        <w:contextualSpacing/>
        <w:rPr>
          <w:szCs w:val="22"/>
        </w:rPr>
      </w:pPr>
    </w:p>
    <w:p w14:paraId="50C9AD18" w14:textId="77777777" w:rsidR="00E61AB0" w:rsidRPr="005A44D8" w:rsidRDefault="00E61AB0" w:rsidP="00E61AB0">
      <w:pPr>
        <w:spacing w:line="240" w:lineRule="auto"/>
        <w:rPr>
          <w:noProof/>
          <w:szCs w:val="22"/>
        </w:rPr>
      </w:pPr>
      <w:r w:rsidRPr="005A44D8">
        <w:rPr>
          <w:noProof/>
          <w:szCs w:val="22"/>
        </w:rPr>
        <w:t>EXP</w:t>
      </w:r>
    </w:p>
    <w:p w14:paraId="41B66150" w14:textId="77777777" w:rsidR="006D63B6" w:rsidRPr="005A44D8" w:rsidRDefault="006D63B6" w:rsidP="00DD2B93">
      <w:pPr>
        <w:spacing w:line="240" w:lineRule="auto"/>
        <w:contextualSpacing/>
        <w:rPr>
          <w:szCs w:val="22"/>
        </w:rPr>
      </w:pPr>
    </w:p>
    <w:p w14:paraId="0CC01999" w14:textId="77777777" w:rsidR="006D63B6" w:rsidRPr="005A44D8" w:rsidRDefault="006D63B6" w:rsidP="00DD2B93">
      <w:pPr>
        <w:spacing w:line="240" w:lineRule="auto"/>
        <w:contextualSpacing/>
        <w:rPr>
          <w:szCs w:val="22"/>
        </w:rPr>
      </w:pPr>
    </w:p>
    <w:p w14:paraId="40A2CCC3" w14:textId="77777777" w:rsidR="006D63B6" w:rsidRPr="005A44D8" w:rsidRDefault="006D63B6" w:rsidP="009F1EE4">
      <w:pPr>
        <w:keepNext/>
        <w:pBdr>
          <w:top w:val="single" w:sz="4" w:space="1" w:color="auto"/>
          <w:left w:val="single" w:sz="4" w:space="4" w:color="auto"/>
          <w:bottom w:val="single" w:sz="4" w:space="1" w:color="auto"/>
          <w:right w:val="single" w:sz="4" w:space="4" w:color="auto"/>
        </w:pBdr>
        <w:spacing w:line="240" w:lineRule="auto"/>
        <w:contextualSpacing/>
        <w:rPr>
          <w:b/>
        </w:rPr>
      </w:pPr>
      <w:r w:rsidRPr="005A44D8">
        <w:rPr>
          <w:b/>
        </w:rPr>
        <w:t>9.</w:t>
      </w:r>
      <w:r w:rsidRPr="005A44D8">
        <w:rPr>
          <w:b/>
        </w:rPr>
        <w:tab/>
        <w:t>POSEBNE MJERE ČUVANJA</w:t>
      </w:r>
    </w:p>
    <w:p w14:paraId="409627F0" w14:textId="77777777" w:rsidR="006D63B6" w:rsidRPr="005A44D8" w:rsidRDefault="006D63B6" w:rsidP="009F1EE4">
      <w:pPr>
        <w:keepNext/>
        <w:spacing w:line="240" w:lineRule="auto"/>
        <w:contextualSpacing/>
        <w:rPr>
          <w:szCs w:val="22"/>
        </w:rPr>
      </w:pPr>
    </w:p>
    <w:p w14:paraId="5B86E685" w14:textId="77777777" w:rsidR="006D63B6" w:rsidRPr="005A44D8" w:rsidRDefault="006D63B6" w:rsidP="00DD2B93">
      <w:pPr>
        <w:spacing w:line="240" w:lineRule="auto"/>
        <w:contextualSpacing/>
        <w:rPr>
          <w:szCs w:val="22"/>
        </w:rPr>
      </w:pPr>
      <w:r w:rsidRPr="005A44D8">
        <w:t>Čuvati u hladnjaku.</w:t>
      </w:r>
    </w:p>
    <w:p w14:paraId="61466F54" w14:textId="77777777" w:rsidR="006D63B6" w:rsidRPr="005A44D8" w:rsidRDefault="006D63B6" w:rsidP="00DD2B93">
      <w:pPr>
        <w:spacing w:line="240" w:lineRule="auto"/>
        <w:contextualSpacing/>
        <w:rPr>
          <w:szCs w:val="22"/>
        </w:rPr>
      </w:pPr>
      <w:r w:rsidRPr="005A44D8">
        <w:t>Ne zamrzavati.</w:t>
      </w:r>
    </w:p>
    <w:p w14:paraId="6629E2BF" w14:textId="77777777" w:rsidR="006D63B6" w:rsidRPr="005A44D8" w:rsidRDefault="006D63B6" w:rsidP="00DD2B93">
      <w:pPr>
        <w:spacing w:line="240" w:lineRule="auto"/>
        <w:ind w:left="567" w:hanging="567"/>
        <w:contextualSpacing/>
        <w:rPr>
          <w:szCs w:val="22"/>
        </w:rPr>
      </w:pPr>
      <w:r w:rsidRPr="005A44D8">
        <w:t>Čuvati u originalnom pakiranju radi zaštite od svjetlosti.</w:t>
      </w:r>
    </w:p>
    <w:p w14:paraId="6FECB58A" w14:textId="77777777" w:rsidR="006D63B6" w:rsidRPr="005A44D8" w:rsidRDefault="006D63B6" w:rsidP="00DD2B93">
      <w:pPr>
        <w:spacing w:line="240" w:lineRule="auto"/>
        <w:ind w:left="567" w:hanging="567"/>
        <w:contextualSpacing/>
        <w:rPr>
          <w:szCs w:val="22"/>
        </w:rPr>
      </w:pPr>
    </w:p>
    <w:p w14:paraId="66FD6E82" w14:textId="77777777" w:rsidR="008B6467" w:rsidRPr="005A44D8" w:rsidRDefault="008B6467" w:rsidP="00DD2B93">
      <w:pPr>
        <w:spacing w:line="240" w:lineRule="auto"/>
        <w:ind w:left="567" w:hanging="567"/>
        <w:contextualSpacing/>
        <w:rPr>
          <w:szCs w:val="22"/>
        </w:rPr>
      </w:pPr>
    </w:p>
    <w:p w14:paraId="23856957" w14:textId="77777777" w:rsidR="006D63B6" w:rsidRPr="005A44D8" w:rsidRDefault="006D63B6" w:rsidP="00DD2B93">
      <w:pPr>
        <w:pBdr>
          <w:top w:val="single" w:sz="4" w:space="1" w:color="auto"/>
          <w:left w:val="single" w:sz="4" w:space="4" w:color="auto"/>
          <w:bottom w:val="single" w:sz="4" w:space="1" w:color="auto"/>
          <w:right w:val="single" w:sz="4" w:space="4" w:color="auto"/>
        </w:pBdr>
        <w:spacing w:line="240" w:lineRule="auto"/>
        <w:ind w:left="562" w:hanging="562"/>
        <w:contextualSpacing/>
        <w:rPr>
          <w:b/>
        </w:rPr>
      </w:pPr>
      <w:r w:rsidRPr="005A44D8">
        <w:rPr>
          <w:b/>
        </w:rPr>
        <w:t>10.</w:t>
      </w:r>
      <w:r w:rsidRPr="005A44D8">
        <w:rPr>
          <w:b/>
        </w:rPr>
        <w:tab/>
        <w:t>POSEBNE MJERE ZA ZBRINJAVANJE NEISKORIŠTENOG LIJEKA ILI OTPADNIH MATERIJALA KOJI POTJEČU OD LIJEKA, AKO JE POTREBNO</w:t>
      </w:r>
    </w:p>
    <w:p w14:paraId="5026E899" w14:textId="77777777" w:rsidR="006D63B6" w:rsidRPr="005A44D8" w:rsidRDefault="006D63B6" w:rsidP="00DD2B93">
      <w:pPr>
        <w:spacing w:line="240" w:lineRule="auto"/>
        <w:contextualSpacing/>
        <w:rPr>
          <w:szCs w:val="22"/>
        </w:rPr>
      </w:pPr>
    </w:p>
    <w:p w14:paraId="7FB6260C" w14:textId="77777777" w:rsidR="006D63B6" w:rsidRPr="005A44D8" w:rsidRDefault="006D63B6" w:rsidP="00DD2B93">
      <w:pPr>
        <w:spacing w:line="240" w:lineRule="auto"/>
        <w:contextualSpacing/>
        <w:rPr>
          <w:szCs w:val="22"/>
        </w:rPr>
      </w:pPr>
    </w:p>
    <w:p w14:paraId="09DE8CDA" w14:textId="77777777" w:rsidR="006D63B6" w:rsidRPr="005A44D8" w:rsidRDefault="006D63B6" w:rsidP="009F1EE4">
      <w:pPr>
        <w:keepNext/>
        <w:pBdr>
          <w:top w:val="single" w:sz="4" w:space="1" w:color="auto"/>
          <w:left w:val="single" w:sz="4" w:space="4" w:color="auto"/>
          <w:bottom w:val="single" w:sz="4" w:space="1" w:color="auto"/>
          <w:right w:val="single" w:sz="4" w:space="4" w:color="auto"/>
        </w:pBdr>
        <w:spacing w:line="240" w:lineRule="auto"/>
        <w:contextualSpacing/>
        <w:rPr>
          <w:b/>
        </w:rPr>
      </w:pPr>
      <w:r w:rsidRPr="005A44D8">
        <w:rPr>
          <w:b/>
        </w:rPr>
        <w:t>11.</w:t>
      </w:r>
      <w:r w:rsidRPr="005A44D8">
        <w:rPr>
          <w:b/>
        </w:rPr>
        <w:tab/>
        <w:t>NAZIV I ADRESA NOSITELJA ODOBRENJA ZA STAVLJANJE LIJEKA U PROMET</w:t>
      </w:r>
    </w:p>
    <w:p w14:paraId="39CE4FA7" w14:textId="77777777" w:rsidR="006D63B6" w:rsidRPr="005A44D8" w:rsidRDefault="006D63B6" w:rsidP="009F1EE4">
      <w:pPr>
        <w:keepNext/>
        <w:spacing w:line="240" w:lineRule="auto"/>
        <w:contextualSpacing/>
        <w:rPr>
          <w:szCs w:val="22"/>
        </w:rPr>
      </w:pPr>
    </w:p>
    <w:p w14:paraId="3AD285F2" w14:textId="77777777" w:rsidR="006D63B6" w:rsidRPr="005A44D8" w:rsidRDefault="006D63B6" w:rsidP="009F1EE4">
      <w:pPr>
        <w:spacing w:line="240" w:lineRule="auto"/>
        <w:contextualSpacing/>
        <w:rPr>
          <w:szCs w:val="22"/>
        </w:rPr>
      </w:pPr>
      <w:r w:rsidRPr="005A44D8">
        <w:t>AstraZeneca AB</w:t>
      </w:r>
    </w:p>
    <w:p w14:paraId="39696B4F" w14:textId="77777777" w:rsidR="006D63B6" w:rsidRPr="005A44D8" w:rsidRDefault="006D63B6" w:rsidP="009F1EE4">
      <w:pPr>
        <w:spacing w:line="240" w:lineRule="auto"/>
        <w:contextualSpacing/>
        <w:rPr>
          <w:szCs w:val="22"/>
        </w:rPr>
      </w:pPr>
      <w:r w:rsidRPr="005A44D8">
        <w:t>SE</w:t>
      </w:r>
      <w:r w:rsidRPr="005A44D8">
        <w:noBreakHyphen/>
        <w:t>151 85 Södertälje</w:t>
      </w:r>
    </w:p>
    <w:p w14:paraId="1C4679BD" w14:textId="77777777" w:rsidR="006D63B6" w:rsidRPr="005A44D8" w:rsidRDefault="006D63B6" w:rsidP="00DD2B93">
      <w:pPr>
        <w:spacing w:line="240" w:lineRule="auto"/>
        <w:contextualSpacing/>
        <w:rPr>
          <w:szCs w:val="22"/>
        </w:rPr>
      </w:pPr>
      <w:r w:rsidRPr="005A44D8">
        <w:t>Švedska</w:t>
      </w:r>
      <w:r w:rsidRPr="005A44D8">
        <w:rPr>
          <w:i/>
          <w:szCs w:val="22"/>
        </w:rPr>
        <w:t xml:space="preserve"> </w:t>
      </w:r>
    </w:p>
    <w:p w14:paraId="56B8F870" w14:textId="77777777" w:rsidR="006D63B6" w:rsidRPr="005A44D8" w:rsidRDefault="006D63B6" w:rsidP="00DD2B93">
      <w:pPr>
        <w:spacing w:line="240" w:lineRule="auto"/>
        <w:contextualSpacing/>
        <w:rPr>
          <w:szCs w:val="22"/>
        </w:rPr>
      </w:pPr>
    </w:p>
    <w:p w14:paraId="111FC40C" w14:textId="77777777" w:rsidR="006D63B6" w:rsidRPr="005A44D8" w:rsidRDefault="006D63B6" w:rsidP="00DD2B93">
      <w:pPr>
        <w:spacing w:line="240" w:lineRule="auto"/>
        <w:contextualSpacing/>
        <w:rPr>
          <w:szCs w:val="22"/>
        </w:rPr>
      </w:pPr>
    </w:p>
    <w:p w14:paraId="0AB0AE4B" w14:textId="77777777" w:rsidR="006D63B6" w:rsidRPr="005A44D8" w:rsidRDefault="006D63B6" w:rsidP="009F1EE4">
      <w:pPr>
        <w:keepNext/>
        <w:pBdr>
          <w:top w:val="single" w:sz="4" w:space="1" w:color="auto"/>
          <w:left w:val="single" w:sz="4" w:space="4" w:color="auto"/>
          <w:bottom w:val="single" w:sz="4" w:space="1" w:color="auto"/>
          <w:right w:val="single" w:sz="4" w:space="4" w:color="auto"/>
        </w:pBdr>
        <w:spacing w:line="240" w:lineRule="auto"/>
        <w:contextualSpacing/>
        <w:rPr>
          <w:b/>
        </w:rPr>
      </w:pPr>
      <w:r w:rsidRPr="005A44D8">
        <w:rPr>
          <w:b/>
        </w:rPr>
        <w:t>12.</w:t>
      </w:r>
      <w:r w:rsidRPr="005A44D8">
        <w:rPr>
          <w:b/>
        </w:rPr>
        <w:tab/>
        <w:t xml:space="preserve">BROJ(EVI) ODOBRENJA ZA STAVLJANJE LIJEKA U PROMET </w:t>
      </w:r>
    </w:p>
    <w:p w14:paraId="371B33FC" w14:textId="77777777" w:rsidR="006D63B6" w:rsidRPr="005A44D8" w:rsidRDefault="006D63B6" w:rsidP="009F1EE4">
      <w:pPr>
        <w:keepNext/>
        <w:spacing w:line="240" w:lineRule="auto"/>
        <w:contextualSpacing/>
        <w:rPr>
          <w:szCs w:val="22"/>
        </w:rPr>
      </w:pPr>
    </w:p>
    <w:p w14:paraId="29A621FD" w14:textId="46F11234" w:rsidR="006D63B6" w:rsidRPr="005A44D8" w:rsidRDefault="008D2A7D" w:rsidP="00DD2B93">
      <w:pPr>
        <w:spacing w:line="240" w:lineRule="auto"/>
        <w:contextualSpacing/>
        <w:rPr>
          <w:highlight w:val="lightGray"/>
        </w:rPr>
      </w:pPr>
      <w:r w:rsidRPr="005A44D8">
        <w:t>EU/</w:t>
      </w:r>
      <w:r w:rsidR="0083287D" w:rsidRPr="0083287D">
        <w:t>1/22/1713/001</w:t>
      </w:r>
      <w:r w:rsidRPr="005A44D8">
        <w:t xml:space="preserve"> </w:t>
      </w:r>
      <w:r w:rsidRPr="005A44D8">
        <w:rPr>
          <w:highlight w:val="lightGray"/>
        </w:rPr>
        <w:t>bočica od 25 mg</w:t>
      </w:r>
    </w:p>
    <w:p w14:paraId="6572BFC6" w14:textId="21D69EC0" w:rsidR="006D63B6" w:rsidRPr="005A44D8" w:rsidRDefault="008D2A7D" w:rsidP="00DD2B93">
      <w:pPr>
        <w:spacing w:line="240" w:lineRule="auto"/>
        <w:contextualSpacing/>
      </w:pPr>
      <w:r w:rsidRPr="009249AF">
        <w:rPr>
          <w:highlight w:val="lightGray"/>
        </w:rPr>
        <w:t>EU/</w:t>
      </w:r>
      <w:r w:rsidR="0083287D" w:rsidRPr="00191D55">
        <w:rPr>
          <w:rFonts w:cs="Verdana"/>
          <w:color w:val="000000"/>
          <w:highlight w:val="lightGray"/>
        </w:rPr>
        <w:t>1/22/1713/002</w:t>
      </w:r>
      <w:r w:rsidRPr="009249AF">
        <w:rPr>
          <w:highlight w:val="lightGray"/>
        </w:rPr>
        <w:t xml:space="preserve"> </w:t>
      </w:r>
      <w:r w:rsidRPr="001F013D">
        <w:rPr>
          <w:highlight w:val="lightGray"/>
        </w:rPr>
        <w:t>bočica od 300 mg</w:t>
      </w:r>
    </w:p>
    <w:p w14:paraId="7E33F919" w14:textId="77777777" w:rsidR="006D63B6" w:rsidRPr="005A44D8" w:rsidRDefault="006D63B6" w:rsidP="00DD2B93">
      <w:pPr>
        <w:spacing w:line="240" w:lineRule="auto"/>
        <w:contextualSpacing/>
        <w:rPr>
          <w:szCs w:val="22"/>
        </w:rPr>
      </w:pPr>
    </w:p>
    <w:p w14:paraId="2AE8430C" w14:textId="77777777" w:rsidR="00507770" w:rsidRPr="005A44D8" w:rsidRDefault="00507770" w:rsidP="00DD2B93">
      <w:pPr>
        <w:spacing w:line="240" w:lineRule="auto"/>
        <w:contextualSpacing/>
        <w:rPr>
          <w:szCs w:val="22"/>
        </w:rPr>
      </w:pPr>
    </w:p>
    <w:p w14:paraId="2B60ECB7" w14:textId="77777777" w:rsidR="006D63B6" w:rsidRPr="005A44D8" w:rsidRDefault="006D63B6" w:rsidP="009F1EE4">
      <w:pPr>
        <w:keepNext/>
        <w:pBdr>
          <w:top w:val="single" w:sz="4" w:space="1" w:color="auto"/>
          <w:left w:val="single" w:sz="4" w:space="4" w:color="auto"/>
          <w:bottom w:val="single" w:sz="4" w:space="1" w:color="auto"/>
          <w:right w:val="single" w:sz="4" w:space="4" w:color="auto"/>
        </w:pBdr>
        <w:spacing w:line="240" w:lineRule="auto"/>
        <w:contextualSpacing/>
        <w:rPr>
          <w:b/>
        </w:rPr>
      </w:pPr>
      <w:r w:rsidRPr="005A44D8">
        <w:rPr>
          <w:b/>
        </w:rPr>
        <w:t>13.</w:t>
      </w:r>
      <w:r w:rsidRPr="005A44D8">
        <w:rPr>
          <w:b/>
        </w:rPr>
        <w:tab/>
        <w:t>BROJ SERIJE</w:t>
      </w:r>
    </w:p>
    <w:p w14:paraId="4065FBA7" w14:textId="77777777" w:rsidR="006D63B6" w:rsidRPr="005A44D8" w:rsidRDefault="006D63B6" w:rsidP="009F1EE4">
      <w:pPr>
        <w:keepNext/>
        <w:spacing w:line="240" w:lineRule="auto"/>
        <w:contextualSpacing/>
        <w:rPr>
          <w:szCs w:val="22"/>
        </w:rPr>
      </w:pPr>
    </w:p>
    <w:p w14:paraId="237400F9" w14:textId="1A7342B0" w:rsidR="006D63B6" w:rsidRPr="005A44D8" w:rsidRDefault="00E61AB0" w:rsidP="00DD2B93">
      <w:pPr>
        <w:spacing w:line="240" w:lineRule="auto"/>
        <w:rPr>
          <w:szCs w:val="22"/>
        </w:rPr>
      </w:pPr>
      <w:r w:rsidRPr="005A44D8">
        <w:rPr>
          <w:noProof/>
          <w:szCs w:val="22"/>
        </w:rPr>
        <w:t>Lot</w:t>
      </w:r>
    </w:p>
    <w:p w14:paraId="345618FD" w14:textId="77777777" w:rsidR="006D63B6" w:rsidRPr="005A44D8" w:rsidRDefault="006D63B6" w:rsidP="00DD2B93">
      <w:pPr>
        <w:spacing w:line="240" w:lineRule="auto"/>
        <w:contextualSpacing/>
        <w:rPr>
          <w:szCs w:val="22"/>
        </w:rPr>
      </w:pPr>
    </w:p>
    <w:p w14:paraId="66097527" w14:textId="77777777" w:rsidR="008B6467" w:rsidRPr="005A44D8" w:rsidRDefault="008B6467" w:rsidP="00DD2B93">
      <w:pPr>
        <w:spacing w:line="240" w:lineRule="auto"/>
        <w:contextualSpacing/>
        <w:rPr>
          <w:szCs w:val="22"/>
        </w:rPr>
      </w:pPr>
    </w:p>
    <w:p w14:paraId="13E051CE" w14:textId="77777777" w:rsidR="006D63B6" w:rsidRPr="005A44D8" w:rsidRDefault="006D63B6" w:rsidP="00DD2B93">
      <w:pPr>
        <w:pBdr>
          <w:top w:val="single" w:sz="4" w:space="1" w:color="auto"/>
          <w:left w:val="single" w:sz="4" w:space="4" w:color="auto"/>
          <w:bottom w:val="single" w:sz="4" w:space="1" w:color="auto"/>
          <w:right w:val="single" w:sz="4" w:space="4" w:color="auto"/>
        </w:pBdr>
        <w:spacing w:line="240" w:lineRule="auto"/>
        <w:contextualSpacing/>
        <w:rPr>
          <w:b/>
        </w:rPr>
      </w:pPr>
      <w:r w:rsidRPr="005A44D8">
        <w:rPr>
          <w:b/>
        </w:rPr>
        <w:t>14.</w:t>
      </w:r>
      <w:r w:rsidRPr="005A44D8">
        <w:rPr>
          <w:b/>
        </w:rPr>
        <w:tab/>
        <w:t>NAČIN IZDAVANJA LIJEKA</w:t>
      </w:r>
    </w:p>
    <w:p w14:paraId="1A0F1482" w14:textId="46E4E3FC" w:rsidR="006D63B6" w:rsidRPr="005A44D8" w:rsidRDefault="006D63B6" w:rsidP="00DD2B93">
      <w:pPr>
        <w:spacing w:line="240" w:lineRule="auto"/>
        <w:contextualSpacing/>
        <w:rPr>
          <w:szCs w:val="22"/>
        </w:rPr>
      </w:pPr>
    </w:p>
    <w:p w14:paraId="560B03E7" w14:textId="77777777" w:rsidR="005706D0" w:rsidRPr="005A44D8" w:rsidRDefault="005706D0" w:rsidP="00DD2B93">
      <w:pPr>
        <w:spacing w:line="240" w:lineRule="auto"/>
        <w:contextualSpacing/>
        <w:rPr>
          <w:szCs w:val="22"/>
        </w:rPr>
      </w:pPr>
    </w:p>
    <w:p w14:paraId="4F928DFA" w14:textId="77777777" w:rsidR="006D63B6" w:rsidRPr="005A44D8" w:rsidRDefault="006D63B6" w:rsidP="00DD2B93">
      <w:pPr>
        <w:pBdr>
          <w:top w:val="single" w:sz="4" w:space="1" w:color="auto"/>
          <w:left w:val="single" w:sz="4" w:space="4" w:color="auto"/>
          <w:bottom w:val="single" w:sz="4" w:space="1" w:color="auto"/>
          <w:right w:val="single" w:sz="4" w:space="4" w:color="auto"/>
        </w:pBdr>
        <w:spacing w:line="240" w:lineRule="auto"/>
        <w:contextualSpacing/>
        <w:rPr>
          <w:b/>
        </w:rPr>
      </w:pPr>
      <w:r w:rsidRPr="005A44D8">
        <w:rPr>
          <w:b/>
        </w:rPr>
        <w:t>15.</w:t>
      </w:r>
      <w:r w:rsidRPr="005A44D8">
        <w:rPr>
          <w:b/>
        </w:rPr>
        <w:tab/>
        <w:t>UPUTE ZA UPORABU</w:t>
      </w:r>
    </w:p>
    <w:p w14:paraId="445D85FD" w14:textId="77777777" w:rsidR="006D63B6" w:rsidRPr="005A44D8" w:rsidRDefault="006D63B6" w:rsidP="00DD2B93">
      <w:pPr>
        <w:spacing w:line="240" w:lineRule="auto"/>
        <w:contextualSpacing/>
        <w:rPr>
          <w:szCs w:val="22"/>
        </w:rPr>
      </w:pPr>
    </w:p>
    <w:p w14:paraId="52EA1067" w14:textId="77777777" w:rsidR="006D63B6" w:rsidRPr="005A44D8" w:rsidRDefault="006D63B6" w:rsidP="00DD2B93">
      <w:pPr>
        <w:spacing w:line="240" w:lineRule="auto"/>
        <w:contextualSpacing/>
        <w:rPr>
          <w:szCs w:val="22"/>
        </w:rPr>
      </w:pPr>
    </w:p>
    <w:p w14:paraId="788422EB" w14:textId="77777777" w:rsidR="006D63B6" w:rsidRPr="005A44D8" w:rsidRDefault="006D63B6" w:rsidP="009F1EE4">
      <w:pPr>
        <w:keepNext/>
        <w:pBdr>
          <w:top w:val="single" w:sz="4" w:space="1" w:color="auto"/>
          <w:left w:val="single" w:sz="4" w:space="4" w:color="auto"/>
          <w:bottom w:val="single" w:sz="4" w:space="0" w:color="auto"/>
          <w:right w:val="single" w:sz="4" w:space="4" w:color="auto"/>
        </w:pBdr>
        <w:spacing w:line="240" w:lineRule="auto"/>
        <w:contextualSpacing/>
        <w:rPr>
          <w:szCs w:val="22"/>
        </w:rPr>
      </w:pPr>
      <w:r w:rsidRPr="005A44D8">
        <w:rPr>
          <w:b/>
          <w:szCs w:val="22"/>
        </w:rPr>
        <w:t>16.</w:t>
      </w:r>
      <w:r w:rsidRPr="005A44D8">
        <w:rPr>
          <w:b/>
          <w:szCs w:val="22"/>
        </w:rPr>
        <w:tab/>
        <w:t>PODACI NA BRAILLEOVOM PISMU</w:t>
      </w:r>
    </w:p>
    <w:p w14:paraId="003C99F8" w14:textId="77777777" w:rsidR="006D63B6" w:rsidRPr="005A44D8" w:rsidRDefault="006D63B6" w:rsidP="009F1EE4">
      <w:pPr>
        <w:keepNext/>
        <w:spacing w:line="240" w:lineRule="auto"/>
        <w:contextualSpacing/>
        <w:rPr>
          <w:szCs w:val="22"/>
        </w:rPr>
      </w:pPr>
    </w:p>
    <w:p w14:paraId="2FEB77AA" w14:textId="77777777" w:rsidR="004B6935" w:rsidRPr="005A44D8" w:rsidRDefault="004B6935" w:rsidP="00DD2B93">
      <w:pPr>
        <w:spacing w:line="240" w:lineRule="auto"/>
        <w:contextualSpacing/>
        <w:rPr>
          <w:szCs w:val="22"/>
        </w:rPr>
      </w:pPr>
      <w:r w:rsidRPr="005A44D8">
        <w:rPr>
          <w:szCs w:val="22"/>
          <w:highlight w:val="lightGray"/>
        </w:rPr>
        <w:t>Prihvaćeno obrazloženje za nenavođenje Brailleovog pisma</w:t>
      </w:r>
      <w:r w:rsidRPr="005A44D8">
        <w:t>.</w:t>
      </w:r>
    </w:p>
    <w:p w14:paraId="775A93EA" w14:textId="77777777" w:rsidR="006D63B6" w:rsidRPr="005A44D8" w:rsidRDefault="006D63B6" w:rsidP="00DD2B93">
      <w:pPr>
        <w:spacing w:line="240" w:lineRule="auto"/>
        <w:contextualSpacing/>
        <w:rPr>
          <w:szCs w:val="22"/>
        </w:rPr>
      </w:pPr>
    </w:p>
    <w:p w14:paraId="68E97A75" w14:textId="77777777" w:rsidR="00507770" w:rsidRPr="005A44D8" w:rsidRDefault="00507770" w:rsidP="00DD2B93">
      <w:pPr>
        <w:spacing w:line="240" w:lineRule="auto"/>
        <w:contextualSpacing/>
        <w:rPr>
          <w:szCs w:val="22"/>
        </w:rPr>
      </w:pPr>
    </w:p>
    <w:p w14:paraId="600BBD7C" w14:textId="77777777" w:rsidR="006D63B6" w:rsidRPr="005A44D8" w:rsidRDefault="006D63B6" w:rsidP="009F1EE4">
      <w:pPr>
        <w:keepNext/>
        <w:pBdr>
          <w:top w:val="single" w:sz="4" w:space="1" w:color="auto"/>
          <w:left w:val="single" w:sz="4" w:space="4" w:color="auto"/>
          <w:bottom w:val="single" w:sz="4" w:space="0" w:color="auto"/>
          <w:right w:val="single" w:sz="4" w:space="4" w:color="auto"/>
        </w:pBdr>
        <w:spacing w:line="240" w:lineRule="auto"/>
        <w:contextualSpacing/>
        <w:rPr>
          <w:szCs w:val="22"/>
        </w:rPr>
      </w:pPr>
      <w:r w:rsidRPr="005A44D8">
        <w:rPr>
          <w:b/>
          <w:szCs w:val="22"/>
        </w:rPr>
        <w:t>17.</w:t>
      </w:r>
      <w:r w:rsidRPr="005A44D8">
        <w:rPr>
          <w:b/>
          <w:szCs w:val="22"/>
        </w:rPr>
        <w:tab/>
      </w:r>
      <w:r w:rsidRPr="005A44D8">
        <w:rPr>
          <w:b/>
          <w:bCs/>
          <w:szCs w:val="22"/>
        </w:rPr>
        <w:t>JEDINSTVENI IDENTIFIKATOR – 2D BARKOD</w:t>
      </w:r>
    </w:p>
    <w:p w14:paraId="3D7115DD" w14:textId="77777777" w:rsidR="006D63B6" w:rsidRPr="005A44D8" w:rsidRDefault="006D63B6" w:rsidP="009F1EE4">
      <w:pPr>
        <w:keepNext/>
        <w:spacing w:line="240" w:lineRule="auto"/>
        <w:contextualSpacing/>
        <w:rPr>
          <w:szCs w:val="22"/>
        </w:rPr>
      </w:pPr>
    </w:p>
    <w:p w14:paraId="366094A1" w14:textId="77777777" w:rsidR="006D63B6" w:rsidRPr="005A44D8" w:rsidRDefault="006D63B6" w:rsidP="00DD2B93">
      <w:pPr>
        <w:spacing w:line="240" w:lineRule="auto"/>
        <w:contextualSpacing/>
        <w:rPr>
          <w:rFonts w:eastAsia="SimSun"/>
          <w:szCs w:val="22"/>
        </w:rPr>
      </w:pPr>
      <w:r w:rsidRPr="005A44D8">
        <w:rPr>
          <w:szCs w:val="22"/>
          <w:highlight w:val="lightGray"/>
        </w:rPr>
        <w:t>Sadrži 2D barkod s jedinstvenim identifikatorom.</w:t>
      </w:r>
    </w:p>
    <w:p w14:paraId="3232BA0F" w14:textId="77777777" w:rsidR="006D63B6" w:rsidRPr="005A44D8" w:rsidRDefault="006D63B6" w:rsidP="00DD2B93">
      <w:pPr>
        <w:spacing w:line="240" w:lineRule="auto"/>
        <w:contextualSpacing/>
        <w:rPr>
          <w:rFonts w:eastAsia="SimSun"/>
          <w:szCs w:val="22"/>
        </w:rPr>
      </w:pPr>
    </w:p>
    <w:p w14:paraId="5F18958F" w14:textId="77777777" w:rsidR="00507770" w:rsidRPr="005A44D8" w:rsidRDefault="00507770" w:rsidP="00DD2B93">
      <w:pPr>
        <w:spacing w:line="240" w:lineRule="auto"/>
        <w:contextualSpacing/>
        <w:rPr>
          <w:rFonts w:eastAsia="SimSun"/>
          <w:szCs w:val="22"/>
        </w:rPr>
      </w:pPr>
    </w:p>
    <w:p w14:paraId="4D2E6D0F" w14:textId="77777777" w:rsidR="006D63B6" w:rsidRPr="005A44D8" w:rsidRDefault="006D63B6" w:rsidP="009F1EE4">
      <w:pPr>
        <w:keepNext/>
        <w:pBdr>
          <w:top w:val="single" w:sz="4" w:space="1" w:color="auto"/>
          <w:left w:val="single" w:sz="4" w:space="4" w:color="auto"/>
          <w:bottom w:val="single" w:sz="4" w:space="0" w:color="auto"/>
          <w:right w:val="single" w:sz="4" w:space="4" w:color="auto"/>
        </w:pBdr>
        <w:spacing w:line="240" w:lineRule="auto"/>
        <w:contextualSpacing/>
        <w:rPr>
          <w:szCs w:val="22"/>
        </w:rPr>
      </w:pPr>
      <w:r w:rsidRPr="005A44D8">
        <w:rPr>
          <w:b/>
          <w:szCs w:val="22"/>
        </w:rPr>
        <w:t>18.</w:t>
      </w:r>
      <w:r w:rsidRPr="005A44D8">
        <w:rPr>
          <w:b/>
          <w:szCs w:val="22"/>
        </w:rPr>
        <w:tab/>
      </w:r>
      <w:r w:rsidRPr="005A44D8">
        <w:rPr>
          <w:b/>
          <w:bCs/>
          <w:szCs w:val="22"/>
        </w:rPr>
        <w:t>JEDINSTVENI IDENTIFIKATOR – PODACI ČITLJIVI LJUDSKIM OKOM</w:t>
      </w:r>
    </w:p>
    <w:p w14:paraId="091AB7B0" w14:textId="77777777" w:rsidR="006D63B6" w:rsidRPr="005A44D8" w:rsidRDefault="006D63B6" w:rsidP="009F1EE4">
      <w:pPr>
        <w:keepNext/>
        <w:spacing w:line="240" w:lineRule="auto"/>
        <w:contextualSpacing/>
        <w:rPr>
          <w:szCs w:val="22"/>
        </w:rPr>
      </w:pPr>
    </w:p>
    <w:p w14:paraId="6105893E" w14:textId="7A494AFB" w:rsidR="006D63B6" w:rsidRPr="005A44D8" w:rsidRDefault="006D63B6" w:rsidP="00DD2B93">
      <w:pPr>
        <w:tabs>
          <w:tab w:val="clear" w:pos="567"/>
        </w:tabs>
        <w:autoSpaceDE w:val="0"/>
        <w:autoSpaceDN w:val="0"/>
        <w:adjustRightInd w:val="0"/>
        <w:spacing w:line="240" w:lineRule="auto"/>
        <w:contextualSpacing/>
        <w:rPr>
          <w:rFonts w:eastAsia="SimSun"/>
          <w:szCs w:val="22"/>
        </w:rPr>
      </w:pPr>
      <w:r w:rsidRPr="005A44D8">
        <w:t xml:space="preserve">PC </w:t>
      </w:r>
    </w:p>
    <w:p w14:paraId="2C6EF31B" w14:textId="68CE6D53" w:rsidR="006D63B6" w:rsidRPr="005A44D8" w:rsidRDefault="006D63B6" w:rsidP="00DD2B93">
      <w:pPr>
        <w:tabs>
          <w:tab w:val="clear" w:pos="567"/>
        </w:tabs>
        <w:autoSpaceDE w:val="0"/>
        <w:autoSpaceDN w:val="0"/>
        <w:adjustRightInd w:val="0"/>
        <w:spacing w:line="240" w:lineRule="auto"/>
        <w:contextualSpacing/>
        <w:rPr>
          <w:rFonts w:eastAsia="SimSun"/>
          <w:szCs w:val="22"/>
        </w:rPr>
      </w:pPr>
      <w:r w:rsidRPr="005A44D8">
        <w:t xml:space="preserve">SN </w:t>
      </w:r>
    </w:p>
    <w:p w14:paraId="377115A5" w14:textId="524509F4" w:rsidR="006D63B6" w:rsidRPr="005A44D8" w:rsidRDefault="006D63B6" w:rsidP="00DD2B93">
      <w:pPr>
        <w:spacing w:line="240" w:lineRule="auto"/>
        <w:contextualSpacing/>
        <w:rPr>
          <w:szCs w:val="22"/>
          <w:shd w:val="clear" w:color="auto" w:fill="CCCCCC"/>
        </w:rPr>
      </w:pPr>
      <w:r w:rsidRPr="005A44D8">
        <w:t>NN</w:t>
      </w:r>
    </w:p>
    <w:p w14:paraId="085835AF" w14:textId="77777777" w:rsidR="006D63B6" w:rsidRPr="005A44D8" w:rsidRDefault="006D63B6" w:rsidP="00DD2B93">
      <w:pPr>
        <w:spacing w:line="240" w:lineRule="auto"/>
        <w:contextualSpacing/>
        <w:rPr>
          <w:b/>
          <w:szCs w:val="22"/>
        </w:rPr>
      </w:pPr>
      <w:r w:rsidRPr="005A44D8">
        <w:br w:type="page"/>
      </w:r>
    </w:p>
    <w:p w14:paraId="3B102CC7" w14:textId="77777777" w:rsidR="006D63B6" w:rsidRPr="005A44D8" w:rsidRDefault="006D63B6" w:rsidP="00DD2B93">
      <w:pPr>
        <w:pBdr>
          <w:top w:val="single" w:sz="4" w:space="1" w:color="auto"/>
          <w:left w:val="single" w:sz="4" w:space="4" w:color="auto"/>
          <w:bottom w:val="single" w:sz="4" w:space="1" w:color="auto"/>
          <w:right w:val="single" w:sz="4" w:space="4" w:color="auto"/>
        </w:pBdr>
        <w:spacing w:line="240" w:lineRule="auto"/>
        <w:contextualSpacing/>
        <w:rPr>
          <w:b/>
          <w:szCs w:val="22"/>
        </w:rPr>
      </w:pPr>
      <w:r w:rsidRPr="005A44D8">
        <w:rPr>
          <w:b/>
          <w:bCs/>
          <w:szCs w:val="22"/>
        </w:rPr>
        <w:t>PODACI KOJE MORA NAJMANJE SADRŽAVATI MALO UNUTARNJE PAKIRANJE</w:t>
      </w:r>
    </w:p>
    <w:p w14:paraId="76929C97" w14:textId="77777777" w:rsidR="006D63B6" w:rsidRPr="005A44D8" w:rsidRDefault="006D63B6" w:rsidP="00DD2B93">
      <w:pPr>
        <w:pBdr>
          <w:top w:val="single" w:sz="4" w:space="1" w:color="auto"/>
          <w:left w:val="single" w:sz="4" w:space="4" w:color="auto"/>
          <w:bottom w:val="single" w:sz="4" w:space="1" w:color="auto"/>
          <w:right w:val="single" w:sz="4" w:space="4" w:color="auto"/>
        </w:pBdr>
        <w:spacing w:line="240" w:lineRule="auto"/>
        <w:contextualSpacing/>
        <w:rPr>
          <w:b/>
          <w:szCs w:val="22"/>
        </w:rPr>
      </w:pPr>
    </w:p>
    <w:p w14:paraId="718E45F0" w14:textId="77777777" w:rsidR="006D63B6" w:rsidRPr="005A44D8" w:rsidRDefault="006D63B6" w:rsidP="00DD2B93">
      <w:pPr>
        <w:pBdr>
          <w:top w:val="single" w:sz="4" w:space="1" w:color="auto"/>
          <w:left w:val="single" w:sz="4" w:space="4" w:color="auto"/>
          <w:bottom w:val="single" w:sz="4" w:space="1" w:color="auto"/>
          <w:right w:val="single" w:sz="4" w:space="4" w:color="auto"/>
        </w:pBdr>
        <w:spacing w:line="240" w:lineRule="auto"/>
        <w:contextualSpacing/>
        <w:rPr>
          <w:b/>
          <w:szCs w:val="22"/>
        </w:rPr>
      </w:pPr>
      <w:r w:rsidRPr="005A44D8">
        <w:rPr>
          <w:b/>
          <w:szCs w:val="22"/>
        </w:rPr>
        <w:t>NALJEPNICA BOČICE</w:t>
      </w:r>
    </w:p>
    <w:p w14:paraId="7A1DF667" w14:textId="77777777" w:rsidR="006D63B6" w:rsidRPr="005A44D8" w:rsidRDefault="006D63B6" w:rsidP="00DD2B93">
      <w:pPr>
        <w:spacing w:line="240" w:lineRule="auto"/>
        <w:contextualSpacing/>
        <w:rPr>
          <w:szCs w:val="22"/>
        </w:rPr>
      </w:pPr>
    </w:p>
    <w:p w14:paraId="6A82D51C" w14:textId="77777777" w:rsidR="006D63B6" w:rsidRPr="005A44D8" w:rsidRDefault="006D63B6" w:rsidP="00DD2B93">
      <w:pPr>
        <w:spacing w:line="240" w:lineRule="auto"/>
        <w:contextualSpacing/>
        <w:rPr>
          <w:szCs w:val="22"/>
        </w:rPr>
      </w:pPr>
    </w:p>
    <w:p w14:paraId="38369194" w14:textId="77777777" w:rsidR="006D63B6" w:rsidRPr="005A44D8" w:rsidRDefault="006D63B6" w:rsidP="009F1EE4">
      <w:pPr>
        <w:keepNext/>
        <w:pBdr>
          <w:top w:val="single" w:sz="4" w:space="1" w:color="auto"/>
          <w:left w:val="single" w:sz="4" w:space="4" w:color="auto"/>
          <w:bottom w:val="single" w:sz="4" w:space="1" w:color="auto"/>
          <w:right w:val="single" w:sz="4" w:space="4" w:color="auto"/>
        </w:pBdr>
        <w:spacing w:line="240" w:lineRule="auto"/>
        <w:contextualSpacing/>
        <w:rPr>
          <w:b/>
        </w:rPr>
      </w:pPr>
      <w:r w:rsidRPr="005A44D8">
        <w:rPr>
          <w:b/>
        </w:rPr>
        <w:t>1.</w:t>
      </w:r>
      <w:r w:rsidRPr="005A44D8">
        <w:rPr>
          <w:b/>
        </w:rPr>
        <w:tab/>
        <w:t>NAZIV LIJEKA I PUT(EVI) PRIMJENE LIJEKA</w:t>
      </w:r>
    </w:p>
    <w:p w14:paraId="207B9EA7" w14:textId="77777777" w:rsidR="006D63B6" w:rsidRPr="005A44D8" w:rsidRDefault="006D63B6" w:rsidP="009F1EE4">
      <w:pPr>
        <w:keepNext/>
        <w:spacing w:line="240" w:lineRule="auto"/>
        <w:ind w:left="567" w:hanging="567"/>
        <w:contextualSpacing/>
        <w:rPr>
          <w:szCs w:val="22"/>
        </w:rPr>
      </w:pPr>
    </w:p>
    <w:p w14:paraId="4F215B14" w14:textId="02312E6B" w:rsidR="004C2D28" w:rsidRPr="005A44D8" w:rsidRDefault="0021651D" w:rsidP="00DD2B93">
      <w:pPr>
        <w:spacing w:line="240" w:lineRule="auto"/>
        <w:contextualSpacing/>
        <w:rPr>
          <w:szCs w:val="22"/>
        </w:rPr>
      </w:pPr>
      <w:r w:rsidRPr="005A44D8">
        <w:t>IMJUDO 20 mg/ml sterilni koncentrat</w:t>
      </w:r>
    </w:p>
    <w:p w14:paraId="4DAFEACD" w14:textId="77777777" w:rsidR="004C2D28" w:rsidRPr="005A44D8" w:rsidRDefault="004C2D28" w:rsidP="00DD2B93">
      <w:pPr>
        <w:tabs>
          <w:tab w:val="clear" w:pos="567"/>
        </w:tabs>
        <w:spacing w:line="240" w:lineRule="auto"/>
        <w:contextualSpacing/>
      </w:pPr>
      <w:r w:rsidRPr="005A44D8">
        <w:t>tremelimumab</w:t>
      </w:r>
    </w:p>
    <w:p w14:paraId="3DC69F20" w14:textId="2979DB16" w:rsidR="006D63B6" w:rsidRPr="005A44D8" w:rsidRDefault="004C2D28" w:rsidP="00DD2B93">
      <w:pPr>
        <w:spacing w:line="240" w:lineRule="auto"/>
        <w:contextualSpacing/>
        <w:rPr>
          <w:szCs w:val="22"/>
        </w:rPr>
      </w:pPr>
      <w:r w:rsidRPr="005A44D8">
        <w:t>i.v.</w:t>
      </w:r>
    </w:p>
    <w:p w14:paraId="42D6AE2A" w14:textId="77777777" w:rsidR="00D114F3" w:rsidRPr="005A44D8" w:rsidRDefault="00D114F3" w:rsidP="00DD2B93">
      <w:pPr>
        <w:spacing w:line="240" w:lineRule="auto"/>
        <w:contextualSpacing/>
        <w:rPr>
          <w:szCs w:val="22"/>
        </w:rPr>
      </w:pPr>
    </w:p>
    <w:p w14:paraId="07D36911" w14:textId="77777777" w:rsidR="008B6467" w:rsidRPr="005A44D8" w:rsidRDefault="008B6467" w:rsidP="00DD2B93">
      <w:pPr>
        <w:spacing w:line="240" w:lineRule="auto"/>
        <w:contextualSpacing/>
        <w:rPr>
          <w:szCs w:val="22"/>
        </w:rPr>
      </w:pPr>
    </w:p>
    <w:p w14:paraId="54726DDE" w14:textId="77777777" w:rsidR="006D63B6" w:rsidRPr="005A44D8" w:rsidRDefault="006D63B6" w:rsidP="00DD2B93">
      <w:pPr>
        <w:pBdr>
          <w:top w:val="single" w:sz="4" w:space="1" w:color="auto"/>
          <w:left w:val="single" w:sz="4" w:space="4" w:color="auto"/>
          <w:bottom w:val="single" w:sz="4" w:space="1" w:color="auto"/>
          <w:right w:val="single" w:sz="4" w:space="4" w:color="auto"/>
        </w:pBdr>
        <w:spacing w:line="240" w:lineRule="auto"/>
        <w:contextualSpacing/>
        <w:rPr>
          <w:b/>
        </w:rPr>
      </w:pPr>
      <w:r w:rsidRPr="005A44D8">
        <w:rPr>
          <w:b/>
        </w:rPr>
        <w:t>2.</w:t>
      </w:r>
      <w:r w:rsidRPr="005A44D8">
        <w:rPr>
          <w:b/>
        </w:rPr>
        <w:tab/>
        <w:t>NAČIN PRIMJENE LIJEKA</w:t>
      </w:r>
    </w:p>
    <w:p w14:paraId="44EDBC6F" w14:textId="02C82F26" w:rsidR="006D63B6" w:rsidRPr="005A44D8" w:rsidRDefault="006D63B6" w:rsidP="00DD2B93">
      <w:pPr>
        <w:spacing w:line="240" w:lineRule="auto"/>
        <w:contextualSpacing/>
        <w:rPr>
          <w:szCs w:val="22"/>
        </w:rPr>
      </w:pPr>
    </w:p>
    <w:p w14:paraId="6F62BF8B" w14:textId="77777777" w:rsidR="006D63B6" w:rsidRPr="005A44D8" w:rsidRDefault="006D63B6" w:rsidP="00DD2B93">
      <w:pPr>
        <w:spacing w:line="240" w:lineRule="auto"/>
        <w:contextualSpacing/>
        <w:rPr>
          <w:szCs w:val="22"/>
        </w:rPr>
      </w:pPr>
    </w:p>
    <w:p w14:paraId="3A5B33CE" w14:textId="77777777" w:rsidR="006D63B6" w:rsidRPr="005A44D8" w:rsidRDefault="006D63B6" w:rsidP="009F1EE4">
      <w:pPr>
        <w:keepNext/>
        <w:pBdr>
          <w:top w:val="single" w:sz="4" w:space="1" w:color="auto"/>
          <w:left w:val="single" w:sz="4" w:space="4" w:color="auto"/>
          <w:bottom w:val="single" w:sz="4" w:space="1" w:color="auto"/>
          <w:right w:val="single" w:sz="4" w:space="4" w:color="auto"/>
        </w:pBdr>
        <w:spacing w:line="240" w:lineRule="auto"/>
        <w:contextualSpacing/>
        <w:rPr>
          <w:b/>
        </w:rPr>
      </w:pPr>
      <w:r w:rsidRPr="005A44D8">
        <w:rPr>
          <w:b/>
        </w:rPr>
        <w:t>3.</w:t>
      </w:r>
      <w:r w:rsidRPr="005A44D8">
        <w:rPr>
          <w:b/>
        </w:rPr>
        <w:tab/>
        <w:t>ROK VALJANOSTI</w:t>
      </w:r>
    </w:p>
    <w:p w14:paraId="57DF267F" w14:textId="77777777" w:rsidR="006D63B6" w:rsidRPr="005A44D8" w:rsidRDefault="006D63B6" w:rsidP="009F1EE4">
      <w:pPr>
        <w:keepNext/>
        <w:spacing w:line="240" w:lineRule="auto"/>
        <w:contextualSpacing/>
        <w:rPr>
          <w:szCs w:val="22"/>
        </w:rPr>
      </w:pPr>
    </w:p>
    <w:p w14:paraId="26D4CCFA" w14:textId="77777777" w:rsidR="006D63B6" w:rsidRPr="005A44D8" w:rsidRDefault="006D63B6" w:rsidP="00DD2B93">
      <w:pPr>
        <w:spacing w:line="240" w:lineRule="auto"/>
        <w:contextualSpacing/>
        <w:rPr>
          <w:szCs w:val="22"/>
        </w:rPr>
      </w:pPr>
      <w:r w:rsidRPr="005A44D8">
        <w:t>EXP</w:t>
      </w:r>
    </w:p>
    <w:p w14:paraId="4CC84971" w14:textId="77777777" w:rsidR="006D63B6" w:rsidRPr="005A44D8" w:rsidRDefault="006D63B6" w:rsidP="00DD2B93">
      <w:pPr>
        <w:spacing w:line="240" w:lineRule="auto"/>
        <w:contextualSpacing/>
        <w:rPr>
          <w:szCs w:val="22"/>
        </w:rPr>
      </w:pPr>
    </w:p>
    <w:p w14:paraId="3AB65DDA" w14:textId="77777777" w:rsidR="008B6467" w:rsidRPr="005A44D8" w:rsidRDefault="008B6467" w:rsidP="00DD2B93">
      <w:pPr>
        <w:spacing w:line="240" w:lineRule="auto"/>
        <w:contextualSpacing/>
        <w:rPr>
          <w:szCs w:val="22"/>
        </w:rPr>
      </w:pPr>
    </w:p>
    <w:p w14:paraId="013B39F5" w14:textId="77777777" w:rsidR="006D63B6" w:rsidRPr="005A44D8" w:rsidRDefault="006D63B6" w:rsidP="009F1EE4">
      <w:pPr>
        <w:keepNext/>
        <w:pBdr>
          <w:top w:val="single" w:sz="4" w:space="1" w:color="auto"/>
          <w:left w:val="single" w:sz="4" w:space="4" w:color="auto"/>
          <w:bottom w:val="single" w:sz="4" w:space="1" w:color="auto"/>
          <w:right w:val="single" w:sz="4" w:space="4" w:color="auto"/>
        </w:pBdr>
        <w:spacing w:line="240" w:lineRule="auto"/>
        <w:contextualSpacing/>
        <w:rPr>
          <w:b/>
        </w:rPr>
      </w:pPr>
      <w:r w:rsidRPr="005A44D8">
        <w:rPr>
          <w:b/>
        </w:rPr>
        <w:t>4.</w:t>
      </w:r>
      <w:r w:rsidRPr="005A44D8">
        <w:rPr>
          <w:b/>
        </w:rPr>
        <w:tab/>
        <w:t>BROJ SERIJE</w:t>
      </w:r>
    </w:p>
    <w:p w14:paraId="582B2399" w14:textId="77777777" w:rsidR="006D63B6" w:rsidRPr="005A44D8" w:rsidRDefault="006D63B6" w:rsidP="009F1EE4">
      <w:pPr>
        <w:keepNext/>
        <w:spacing w:line="240" w:lineRule="auto"/>
        <w:ind w:right="113"/>
        <w:contextualSpacing/>
        <w:rPr>
          <w:szCs w:val="22"/>
        </w:rPr>
      </w:pPr>
    </w:p>
    <w:p w14:paraId="0A019C3F" w14:textId="77777777" w:rsidR="006D63B6" w:rsidRPr="005A44D8" w:rsidRDefault="006D63B6" w:rsidP="00DD2B93">
      <w:pPr>
        <w:spacing w:line="240" w:lineRule="auto"/>
        <w:ind w:right="113"/>
        <w:contextualSpacing/>
        <w:rPr>
          <w:szCs w:val="22"/>
        </w:rPr>
      </w:pPr>
      <w:r w:rsidRPr="005A44D8">
        <w:t>Lot</w:t>
      </w:r>
    </w:p>
    <w:p w14:paraId="7AD3DEE5" w14:textId="77777777" w:rsidR="006D63B6" w:rsidRPr="005A44D8" w:rsidRDefault="006D63B6" w:rsidP="00DD2B93">
      <w:pPr>
        <w:spacing w:line="240" w:lineRule="auto"/>
        <w:ind w:right="113"/>
        <w:contextualSpacing/>
        <w:rPr>
          <w:szCs w:val="22"/>
        </w:rPr>
      </w:pPr>
    </w:p>
    <w:p w14:paraId="2D1AF85F" w14:textId="77777777" w:rsidR="008B6467" w:rsidRPr="005A44D8" w:rsidRDefault="008B6467" w:rsidP="00DD2B93">
      <w:pPr>
        <w:spacing w:line="240" w:lineRule="auto"/>
        <w:ind w:right="113"/>
        <w:contextualSpacing/>
        <w:rPr>
          <w:szCs w:val="22"/>
        </w:rPr>
      </w:pPr>
    </w:p>
    <w:p w14:paraId="7EB70DAE" w14:textId="77777777" w:rsidR="006D63B6" w:rsidRPr="005A44D8" w:rsidRDefault="006D63B6" w:rsidP="009F1EE4">
      <w:pPr>
        <w:keepNext/>
        <w:pBdr>
          <w:top w:val="single" w:sz="4" w:space="1" w:color="auto"/>
          <w:left w:val="single" w:sz="4" w:space="4" w:color="auto"/>
          <w:bottom w:val="single" w:sz="4" w:space="1" w:color="auto"/>
          <w:right w:val="single" w:sz="4" w:space="4" w:color="auto"/>
        </w:pBdr>
        <w:spacing w:line="240" w:lineRule="auto"/>
        <w:contextualSpacing/>
        <w:rPr>
          <w:b/>
        </w:rPr>
      </w:pPr>
      <w:r w:rsidRPr="005A44D8">
        <w:rPr>
          <w:b/>
        </w:rPr>
        <w:t>5.</w:t>
      </w:r>
      <w:r w:rsidRPr="005A44D8">
        <w:rPr>
          <w:b/>
        </w:rPr>
        <w:tab/>
        <w:t>SADRŽAJ PO TEŽINI, VOLUMENU ILI DOZNOJ JEDINICI LIJEKA</w:t>
      </w:r>
    </w:p>
    <w:p w14:paraId="4F94BCC1" w14:textId="77777777" w:rsidR="006D63B6" w:rsidRPr="005A44D8" w:rsidRDefault="006D63B6" w:rsidP="009F1EE4">
      <w:pPr>
        <w:keepNext/>
        <w:spacing w:line="240" w:lineRule="auto"/>
        <w:ind w:right="113"/>
        <w:contextualSpacing/>
        <w:rPr>
          <w:szCs w:val="22"/>
        </w:rPr>
      </w:pPr>
    </w:p>
    <w:p w14:paraId="4D221CDF" w14:textId="2D0B66F7" w:rsidR="004C2D28" w:rsidRPr="005A44D8" w:rsidRDefault="004C2D28" w:rsidP="00DD2B93">
      <w:pPr>
        <w:spacing w:line="240" w:lineRule="auto"/>
        <w:contextualSpacing/>
        <w:rPr>
          <w:szCs w:val="22"/>
        </w:rPr>
      </w:pPr>
      <w:r w:rsidRPr="005A44D8">
        <w:t>25 mg/1,25 ml</w:t>
      </w:r>
    </w:p>
    <w:p w14:paraId="30BA7546" w14:textId="6881047A" w:rsidR="004C2D28" w:rsidRPr="005A44D8" w:rsidRDefault="004C2D28" w:rsidP="00DD2B93">
      <w:pPr>
        <w:spacing w:line="240" w:lineRule="auto"/>
        <w:contextualSpacing/>
        <w:rPr>
          <w:szCs w:val="22"/>
        </w:rPr>
      </w:pPr>
      <w:r w:rsidRPr="005A44D8">
        <w:rPr>
          <w:szCs w:val="22"/>
          <w:highlight w:val="lightGray"/>
        </w:rPr>
        <w:t>300 mg</w:t>
      </w:r>
      <w:r w:rsidRPr="005A44D8">
        <w:rPr>
          <w:highlight w:val="lightGray"/>
        </w:rPr>
        <w:t>/15 ml</w:t>
      </w:r>
    </w:p>
    <w:p w14:paraId="42656313" w14:textId="77777777" w:rsidR="006D63B6" w:rsidRPr="005A44D8" w:rsidRDefault="006D63B6" w:rsidP="00DD2B93">
      <w:pPr>
        <w:spacing w:line="240" w:lineRule="auto"/>
        <w:ind w:right="113"/>
        <w:contextualSpacing/>
        <w:rPr>
          <w:szCs w:val="22"/>
        </w:rPr>
      </w:pPr>
    </w:p>
    <w:p w14:paraId="4696A386" w14:textId="77777777" w:rsidR="008B6467" w:rsidRPr="005A44D8" w:rsidRDefault="008B6467" w:rsidP="00DD2B93">
      <w:pPr>
        <w:spacing w:line="240" w:lineRule="auto"/>
        <w:ind w:right="113"/>
        <w:contextualSpacing/>
        <w:rPr>
          <w:szCs w:val="22"/>
        </w:rPr>
      </w:pPr>
    </w:p>
    <w:p w14:paraId="1C0C1A6F" w14:textId="77777777" w:rsidR="006D63B6" w:rsidRPr="005A44D8" w:rsidRDefault="006D63B6" w:rsidP="007F455C">
      <w:pPr>
        <w:keepNext/>
        <w:pBdr>
          <w:top w:val="single" w:sz="4" w:space="1" w:color="auto"/>
          <w:left w:val="single" w:sz="4" w:space="4" w:color="auto"/>
          <w:bottom w:val="single" w:sz="4" w:space="1" w:color="auto"/>
          <w:right w:val="single" w:sz="4" w:space="4" w:color="auto"/>
        </w:pBdr>
        <w:spacing w:line="240" w:lineRule="auto"/>
        <w:contextualSpacing/>
        <w:rPr>
          <w:b/>
        </w:rPr>
      </w:pPr>
      <w:r w:rsidRPr="005A44D8">
        <w:rPr>
          <w:b/>
        </w:rPr>
        <w:t>6.</w:t>
      </w:r>
      <w:r w:rsidRPr="005A44D8">
        <w:rPr>
          <w:b/>
        </w:rPr>
        <w:tab/>
        <w:t>DRUGO</w:t>
      </w:r>
    </w:p>
    <w:p w14:paraId="175EC422" w14:textId="77777777" w:rsidR="006D63B6" w:rsidRPr="005A44D8" w:rsidRDefault="006D63B6" w:rsidP="007F455C">
      <w:pPr>
        <w:keepNext/>
        <w:spacing w:line="240" w:lineRule="auto"/>
        <w:ind w:right="113"/>
        <w:contextualSpacing/>
        <w:rPr>
          <w:szCs w:val="22"/>
        </w:rPr>
      </w:pPr>
    </w:p>
    <w:p w14:paraId="2996FB7C" w14:textId="31655D2C" w:rsidR="00910E89" w:rsidRPr="005A44D8" w:rsidRDefault="00F424BD" w:rsidP="00DD2B93">
      <w:pPr>
        <w:spacing w:line="240" w:lineRule="auto"/>
        <w:contextualSpacing/>
      </w:pPr>
      <w:r w:rsidRPr="009249AF">
        <w:rPr>
          <w:highlight w:val="lightGray"/>
        </w:rPr>
        <w:t>AstraZeneca</w:t>
      </w:r>
      <w:r w:rsidRPr="005A44D8">
        <w:t xml:space="preserve"> </w:t>
      </w:r>
      <w:r w:rsidRPr="005A44D8">
        <w:br w:type="page"/>
      </w:r>
    </w:p>
    <w:p w14:paraId="203A8131" w14:textId="77777777" w:rsidR="00910E89" w:rsidRPr="005A44D8" w:rsidRDefault="00910E89" w:rsidP="00DD2B93">
      <w:pPr>
        <w:spacing w:line="240" w:lineRule="auto"/>
        <w:contextualSpacing/>
      </w:pPr>
    </w:p>
    <w:p w14:paraId="7F7AF0AA" w14:textId="77777777" w:rsidR="00910E89" w:rsidRPr="005A44D8" w:rsidRDefault="00910E89" w:rsidP="00DD2B93">
      <w:pPr>
        <w:spacing w:line="240" w:lineRule="auto"/>
        <w:contextualSpacing/>
        <w:rPr>
          <w:szCs w:val="22"/>
        </w:rPr>
      </w:pPr>
    </w:p>
    <w:p w14:paraId="2A6FAEFB" w14:textId="77777777" w:rsidR="00910E89" w:rsidRPr="005A44D8" w:rsidRDefault="00910E89" w:rsidP="00DD2B93">
      <w:pPr>
        <w:spacing w:line="240" w:lineRule="auto"/>
        <w:contextualSpacing/>
        <w:rPr>
          <w:szCs w:val="22"/>
        </w:rPr>
      </w:pPr>
    </w:p>
    <w:p w14:paraId="1998AB87" w14:textId="77777777" w:rsidR="00910E89" w:rsidRPr="005A44D8" w:rsidRDefault="00910E89" w:rsidP="00DD2B93">
      <w:pPr>
        <w:spacing w:line="240" w:lineRule="auto"/>
        <w:contextualSpacing/>
        <w:rPr>
          <w:szCs w:val="22"/>
        </w:rPr>
      </w:pPr>
    </w:p>
    <w:p w14:paraId="10F91371" w14:textId="77777777" w:rsidR="00910E89" w:rsidRPr="005A44D8" w:rsidRDefault="00910E89" w:rsidP="00DD2B93">
      <w:pPr>
        <w:spacing w:line="240" w:lineRule="auto"/>
        <w:contextualSpacing/>
        <w:rPr>
          <w:szCs w:val="22"/>
        </w:rPr>
      </w:pPr>
    </w:p>
    <w:p w14:paraId="3E6B8EC6" w14:textId="77777777" w:rsidR="00910E89" w:rsidRPr="005A44D8" w:rsidRDefault="00910E89" w:rsidP="00DD2B93">
      <w:pPr>
        <w:spacing w:line="240" w:lineRule="auto"/>
        <w:contextualSpacing/>
        <w:rPr>
          <w:szCs w:val="22"/>
        </w:rPr>
      </w:pPr>
    </w:p>
    <w:p w14:paraId="3F5108AA" w14:textId="77777777" w:rsidR="00910E89" w:rsidRPr="005A44D8" w:rsidRDefault="00910E89" w:rsidP="00DD2B93">
      <w:pPr>
        <w:spacing w:line="240" w:lineRule="auto"/>
        <w:contextualSpacing/>
        <w:rPr>
          <w:szCs w:val="22"/>
        </w:rPr>
      </w:pPr>
    </w:p>
    <w:p w14:paraId="22C62738" w14:textId="77777777" w:rsidR="00910E89" w:rsidRPr="005A44D8" w:rsidRDefault="00910E89" w:rsidP="00DD2B93">
      <w:pPr>
        <w:spacing w:line="240" w:lineRule="auto"/>
        <w:contextualSpacing/>
        <w:rPr>
          <w:szCs w:val="22"/>
        </w:rPr>
      </w:pPr>
    </w:p>
    <w:p w14:paraId="26DB516F" w14:textId="77777777" w:rsidR="00910E89" w:rsidRPr="005A44D8" w:rsidRDefault="00910E89" w:rsidP="00DD2B93">
      <w:pPr>
        <w:spacing w:line="240" w:lineRule="auto"/>
        <w:contextualSpacing/>
        <w:rPr>
          <w:szCs w:val="22"/>
        </w:rPr>
      </w:pPr>
    </w:p>
    <w:p w14:paraId="46CFCABE" w14:textId="77777777" w:rsidR="00910E89" w:rsidRPr="005A44D8" w:rsidRDefault="00910E89" w:rsidP="00DD2B93">
      <w:pPr>
        <w:spacing w:line="240" w:lineRule="auto"/>
        <w:contextualSpacing/>
        <w:rPr>
          <w:szCs w:val="22"/>
        </w:rPr>
      </w:pPr>
    </w:p>
    <w:p w14:paraId="2CA1B670" w14:textId="77777777" w:rsidR="00910E89" w:rsidRPr="005A44D8" w:rsidRDefault="00910E89" w:rsidP="00DD2B93">
      <w:pPr>
        <w:spacing w:line="240" w:lineRule="auto"/>
        <w:contextualSpacing/>
        <w:rPr>
          <w:szCs w:val="22"/>
        </w:rPr>
      </w:pPr>
    </w:p>
    <w:p w14:paraId="52E0B13E" w14:textId="77777777" w:rsidR="00910E89" w:rsidRPr="005A44D8" w:rsidRDefault="00910E89" w:rsidP="00DD2B93">
      <w:pPr>
        <w:spacing w:line="240" w:lineRule="auto"/>
        <w:contextualSpacing/>
        <w:rPr>
          <w:szCs w:val="22"/>
        </w:rPr>
      </w:pPr>
    </w:p>
    <w:p w14:paraId="10FC671A" w14:textId="77777777" w:rsidR="00910E89" w:rsidRPr="005A44D8" w:rsidRDefault="00910E89" w:rsidP="00DD2B93">
      <w:pPr>
        <w:spacing w:line="240" w:lineRule="auto"/>
        <w:contextualSpacing/>
        <w:rPr>
          <w:szCs w:val="22"/>
        </w:rPr>
      </w:pPr>
    </w:p>
    <w:p w14:paraId="3E0C002D" w14:textId="77777777" w:rsidR="00910E89" w:rsidRPr="005A44D8" w:rsidRDefault="00910E89" w:rsidP="00DD2B93">
      <w:pPr>
        <w:spacing w:line="240" w:lineRule="auto"/>
        <w:contextualSpacing/>
        <w:rPr>
          <w:szCs w:val="22"/>
        </w:rPr>
      </w:pPr>
    </w:p>
    <w:p w14:paraId="6D6F8CDF" w14:textId="77777777" w:rsidR="00910E89" w:rsidRPr="005A44D8" w:rsidRDefault="00910E89" w:rsidP="00DD2B93">
      <w:pPr>
        <w:spacing w:line="240" w:lineRule="auto"/>
        <w:contextualSpacing/>
        <w:rPr>
          <w:szCs w:val="22"/>
        </w:rPr>
      </w:pPr>
    </w:p>
    <w:p w14:paraId="6B7C2EA3" w14:textId="77777777" w:rsidR="00910E89" w:rsidRPr="005A44D8" w:rsidRDefault="00910E89" w:rsidP="00DD2B93">
      <w:pPr>
        <w:spacing w:line="240" w:lineRule="auto"/>
        <w:contextualSpacing/>
        <w:rPr>
          <w:szCs w:val="22"/>
        </w:rPr>
      </w:pPr>
    </w:p>
    <w:p w14:paraId="16160526" w14:textId="77777777" w:rsidR="00910E89" w:rsidRPr="005A44D8" w:rsidRDefault="00910E89" w:rsidP="00DD2B93">
      <w:pPr>
        <w:spacing w:line="240" w:lineRule="auto"/>
        <w:contextualSpacing/>
        <w:rPr>
          <w:szCs w:val="22"/>
        </w:rPr>
      </w:pPr>
    </w:p>
    <w:p w14:paraId="65D045DD" w14:textId="77777777" w:rsidR="00910E89" w:rsidRPr="005A44D8" w:rsidRDefault="00910E89" w:rsidP="00DD2B93">
      <w:pPr>
        <w:spacing w:line="240" w:lineRule="auto"/>
        <w:contextualSpacing/>
        <w:rPr>
          <w:szCs w:val="22"/>
        </w:rPr>
      </w:pPr>
    </w:p>
    <w:p w14:paraId="02151EEF" w14:textId="77777777" w:rsidR="00910E89" w:rsidRPr="005A44D8" w:rsidRDefault="00910E89" w:rsidP="00DD2B93">
      <w:pPr>
        <w:spacing w:line="240" w:lineRule="auto"/>
        <w:contextualSpacing/>
        <w:rPr>
          <w:szCs w:val="22"/>
        </w:rPr>
      </w:pPr>
    </w:p>
    <w:p w14:paraId="7F505CA9" w14:textId="77777777" w:rsidR="00910E89" w:rsidRPr="005A44D8" w:rsidRDefault="00910E89" w:rsidP="00DD2B93">
      <w:pPr>
        <w:spacing w:line="240" w:lineRule="auto"/>
        <w:contextualSpacing/>
        <w:rPr>
          <w:szCs w:val="22"/>
        </w:rPr>
      </w:pPr>
    </w:p>
    <w:p w14:paraId="48FFB52F" w14:textId="77777777" w:rsidR="00910E89" w:rsidRPr="005A44D8" w:rsidRDefault="00910E89" w:rsidP="00DD2B93">
      <w:pPr>
        <w:spacing w:line="240" w:lineRule="auto"/>
        <w:contextualSpacing/>
        <w:rPr>
          <w:szCs w:val="22"/>
        </w:rPr>
      </w:pPr>
    </w:p>
    <w:p w14:paraId="14D6AB50" w14:textId="77777777" w:rsidR="00910E89" w:rsidRPr="005A44D8" w:rsidRDefault="00910E89" w:rsidP="00DD2B93">
      <w:pPr>
        <w:spacing w:line="240" w:lineRule="auto"/>
        <w:contextualSpacing/>
        <w:rPr>
          <w:szCs w:val="22"/>
        </w:rPr>
      </w:pPr>
    </w:p>
    <w:p w14:paraId="10D95342" w14:textId="77777777" w:rsidR="00896EF4" w:rsidRPr="005A44D8" w:rsidRDefault="00896EF4" w:rsidP="00DD2B93">
      <w:pPr>
        <w:spacing w:line="240" w:lineRule="auto"/>
        <w:contextualSpacing/>
      </w:pPr>
    </w:p>
    <w:p w14:paraId="0A76CA5F" w14:textId="1A8560BB" w:rsidR="00910E89" w:rsidRPr="00775DF9" w:rsidRDefault="00910E89" w:rsidP="00DD2B93">
      <w:pPr>
        <w:pStyle w:val="A-Heading1"/>
        <w:contextualSpacing/>
        <w:jc w:val="center"/>
        <w:rPr>
          <w:noProof w:val="0"/>
        </w:rPr>
      </w:pPr>
      <w:r w:rsidRPr="00775DF9">
        <w:rPr>
          <w:noProof w:val="0"/>
        </w:rPr>
        <w:t>B. UPUTA O LIJEKU</w:t>
      </w:r>
      <w:r w:rsidR="00B675BB" w:rsidRPr="00775DF9">
        <w:rPr>
          <w:noProof w:val="0"/>
        </w:rPr>
        <w:fldChar w:fldCharType="begin"/>
      </w:r>
      <w:r w:rsidR="00B675BB" w:rsidRPr="00775DF9">
        <w:rPr>
          <w:noProof w:val="0"/>
        </w:rPr>
        <w:instrText xml:space="preserve"> DOCVARIABLE VAULT_ND_45618977-b014-451d-9496-13d37711ad69 \* MERGEFORMAT </w:instrText>
      </w:r>
      <w:r w:rsidR="00B675BB" w:rsidRPr="00775DF9">
        <w:rPr>
          <w:noProof w:val="0"/>
        </w:rPr>
        <w:fldChar w:fldCharType="separate"/>
      </w:r>
      <w:r w:rsidR="00B675BB" w:rsidRPr="00775DF9">
        <w:rPr>
          <w:noProof w:val="0"/>
        </w:rPr>
        <w:t xml:space="preserve"> </w:t>
      </w:r>
      <w:r w:rsidR="00B675BB" w:rsidRPr="00775DF9">
        <w:rPr>
          <w:noProof w:val="0"/>
        </w:rPr>
        <w:fldChar w:fldCharType="end"/>
      </w:r>
    </w:p>
    <w:p w14:paraId="0A3E5BBB" w14:textId="77777777" w:rsidR="00910E89" w:rsidRPr="005A44D8" w:rsidRDefault="00910E89" w:rsidP="00DD2B93">
      <w:pPr>
        <w:numPr>
          <w:ilvl w:val="12"/>
          <w:numId w:val="0"/>
        </w:numPr>
        <w:shd w:val="clear" w:color="auto" w:fill="FFFFFF"/>
        <w:spacing w:line="240" w:lineRule="auto"/>
        <w:contextualSpacing/>
        <w:jc w:val="center"/>
        <w:rPr>
          <w:szCs w:val="22"/>
        </w:rPr>
      </w:pPr>
      <w:r w:rsidRPr="005A44D8">
        <w:br w:type="page"/>
      </w:r>
      <w:r w:rsidRPr="005A44D8">
        <w:rPr>
          <w:b/>
          <w:szCs w:val="22"/>
        </w:rPr>
        <w:t>Uputa o lijeku: Informacije za bolesnika</w:t>
      </w:r>
    </w:p>
    <w:p w14:paraId="1551D7C6" w14:textId="77777777" w:rsidR="00910E89" w:rsidRPr="005A44D8" w:rsidRDefault="00910E89" w:rsidP="00DD2B93">
      <w:pPr>
        <w:numPr>
          <w:ilvl w:val="12"/>
          <w:numId w:val="0"/>
        </w:numPr>
        <w:shd w:val="clear" w:color="auto" w:fill="FFFFFF"/>
        <w:spacing w:line="240" w:lineRule="auto"/>
        <w:contextualSpacing/>
        <w:jc w:val="center"/>
        <w:rPr>
          <w:szCs w:val="22"/>
        </w:rPr>
      </w:pPr>
    </w:p>
    <w:p w14:paraId="7FCF7B4D" w14:textId="4545367B" w:rsidR="00910E89" w:rsidRPr="005A44D8" w:rsidRDefault="00AE206E" w:rsidP="00DD2B93">
      <w:pPr>
        <w:numPr>
          <w:ilvl w:val="12"/>
          <w:numId w:val="0"/>
        </w:numPr>
        <w:spacing w:line="240" w:lineRule="auto"/>
        <w:contextualSpacing/>
        <w:jc w:val="center"/>
        <w:rPr>
          <w:szCs w:val="22"/>
        </w:rPr>
      </w:pPr>
      <w:r w:rsidRPr="005A44D8">
        <w:rPr>
          <w:b/>
          <w:bCs/>
        </w:rPr>
        <w:t>IMJUDO 20 mg/ml koncentrat za otopinu za infuziju</w:t>
      </w:r>
      <w:r w:rsidRPr="005A44D8">
        <w:rPr>
          <w:b/>
          <w:szCs w:val="22"/>
        </w:rPr>
        <w:br/>
      </w:r>
      <w:r w:rsidRPr="005A44D8">
        <w:t>tremelimumab</w:t>
      </w:r>
    </w:p>
    <w:p w14:paraId="55BA37E6" w14:textId="77777777" w:rsidR="00910E89" w:rsidRPr="005A44D8" w:rsidRDefault="00910E89" w:rsidP="00DD2B93">
      <w:pPr>
        <w:spacing w:line="240" w:lineRule="auto"/>
        <w:contextualSpacing/>
        <w:rPr>
          <w:szCs w:val="22"/>
        </w:rPr>
      </w:pPr>
    </w:p>
    <w:p w14:paraId="63FF675E" w14:textId="57F3BD17" w:rsidR="00910E89" w:rsidRPr="005A44D8" w:rsidRDefault="00F21EDB" w:rsidP="00DD2B93">
      <w:pPr>
        <w:spacing w:line="240" w:lineRule="auto"/>
        <w:contextualSpacing/>
        <w:rPr>
          <w:szCs w:val="22"/>
        </w:rPr>
      </w:pPr>
      <w:ins w:id="93" w:author="Review HR" w:date="2025-06-06T13:50:00Z">
        <w:r>
          <w:pict w14:anchorId="5B657DF7">
            <v:shape id="_x0000_i1027" type="#_x0000_t75" alt="BT_1000x858px" style="width:15.75pt;height:13.5pt;visibility:visible;mso-wrap-style:square">
              <v:imagedata r:id="rId14" o:title="BT_1000x858px"/>
            </v:shape>
          </w:pict>
        </w:r>
      </w:ins>
      <w:del w:id="94" w:author="Review HR" w:date="2025-06-06T13:50:00Z">
        <w:r w:rsidR="000B45B0" w:rsidRPr="005A44D8" w:rsidDel="006364A7">
          <w:rPr>
            <w:noProof/>
            <w:lang w:eastAsia="hr-HR"/>
          </w:rPr>
          <w:drawing>
            <wp:inline distT="0" distB="0" distL="0" distR="0" wp14:anchorId="3914015E" wp14:editId="4F854DF6">
              <wp:extent cx="198120" cy="172720"/>
              <wp:effectExtent l="0" t="0" r="0" b="0"/>
              <wp:docPr id="10" name="Picture 10"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T_1000x858px"/>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98120" cy="172720"/>
                      </a:xfrm>
                      <a:prstGeom prst="rect">
                        <a:avLst/>
                      </a:prstGeom>
                      <a:noFill/>
                      <a:ln>
                        <a:noFill/>
                      </a:ln>
                    </pic:spPr>
                  </pic:pic>
                </a:graphicData>
              </a:graphic>
            </wp:inline>
          </w:drawing>
        </w:r>
      </w:del>
      <w:r w:rsidR="000B45B0" w:rsidRPr="005A44D8">
        <w:t>Ovaj je lijek pod dodatnim praćenjem. Time se omogućuje brzo otkrivanje novih sigurnosnih informacija. Prijavom svih sumnji na nuspojavu i Vi možete pomoći. Za postupak prijavljivanja nuspojava, pogledajte dio 4.</w:t>
      </w:r>
    </w:p>
    <w:p w14:paraId="582D61CE" w14:textId="77777777" w:rsidR="00910E89" w:rsidRPr="005A44D8" w:rsidRDefault="00910E89" w:rsidP="00DD2B93">
      <w:pPr>
        <w:spacing w:line="240" w:lineRule="auto"/>
        <w:contextualSpacing/>
        <w:rPr>
          <w:szCs w:val="22"/>
        </w:rPr>
      </w:pPr>
    </w:p>
    <w:p w14:paraId="600E01D0" w14:textId="77777777" w:rsidR="00910E89" w:rsidRPr="005A44D8" w:rsidRDefault="00910E89" w:rsidP="007F455C">
      <w:pPr>
        <w:keepNext/>
        <w:suppressAutoHyphens/>
        <w:spacing w:line="240" w:lineRule="auto"/>
        <w:contextualSpacing/>
        <w:rPr>
          <w:b/>
          <w:szCs w:val="22"/>
        </w:rPr>
      </w:pPr>
      <w:r w:rsidRPr="005A44D8">
        <w:rPr>
          <w:b/>
          <w:szCs w:val="22"/>
        </w:rPr>
        <w:t>Pažljivo pročitajte cijelu uputu prije nego primite ovaj lijek jer sadrži Vama važne podatke.</w:t>
      </w:r>
    </w:p>
    <w:p w14:paraId="14686A92" w14:textId="77777777" w:rsidR="00910E89" w:rsidRPr="005A44D8" w:rsidRDefault="00910E89" w:rsidP="00DD2B93">
      <w:pPr>
        <w:numPr>
          <w:ilvl w:val="0"/>
          <w:numId w:val="3"/>
        </w:numPr>
        <w:spacing w:line="240" w:lineRule="auto"/>
        <w:ind w:right="-2"/>
        <w:contextualSpacing/>
        <w:rPr>
          <w:szCs w:val="22"/>
        </w:rPr>
      </w:pPr>
      <w:r w:rsidRPr="005A44D8">
        <w:t xml:space="preserve">Sačuvajte ovu uputu. Možda ćete je trebati ponovno pročitati. </w:t>
      </w:r>
    </w:p>
    <w:p w14:paraId="3E4C1348" w14:textId="3D9BB8B2" w:rsidR="00E16C94" w:rsidRPr="005A44D8" w:rsidRDefault="00910E89" w:rsidP="00DD2B93">
      <w:pPr>
        <w:numPr>
          <w:ilvl w:val="0"/>
          <w:numId w:val="3"/>
        </w:numPr>
        <w:spacing w:line="240" w:lineRule="auto"/>
        <w:ind w:right="-2"/>
        <w:contextualSpacing/>
        <w:rPr>
          <w:szCs w:val="22"/>
        </w:rPr>
      </w:pPr>
      <w:r w:rsidRPr="005A44D8">
        <w:t xml:space="preserve">Ako imate dodatnih pitanja, obratite se liječniku. </w:t>
      </w:r>
    </w:p>
    <w:p w14:paraId="4E43F0D4" w14:textId="77777777" w:rsidR="00910E89" w:rsidRPr="005A44D8" w:rsidRDefault="00910E89" w:rsidP="00DD2B93">
      <w:pPr>
        <w:numPr>
          <w:ilvl w:val="0"/>
          <w:numId w:val="3"/>
        </w:numPr>
        <w:spacing w:line="240" w:lineRule="auto"/>
        <w:ind w:right="-2"/>
        <w:contextualSpacing/>
        <w:rPr>
          <w:szCs w:val="22"/>
        </w:rPr>
      </w:pPr>
      <w:r w:rsidRPr="005A44D8">
        <w:t>Ako primijetite bilo koju nuspojavu, potrebno je obavijestiti liječnika. To uključuje i svaku moguću nuspojavu koja nije navedena u ovoj uputi. Pogledajte dio 4.</w:t>
      </w:r>
    </w:p>
    <w:p w14:paraId="1F7AC5B7" w14:textId="77777777" w:rsidR="00910E89" w:rsidRPr="005A44D8" w:rsidRDefault="00910E89" w:rsidP="00DD2B93">
      <w:pPr>
        <w:spacing w:line="240" w:lineRule="auto"/>
        <w:ind w:right="-2"/>
        <w:contextualSpacing/>
        <w:rPr>
          <w:szCs w:val="22"/>
        </w:rPr>
      </w:pPr>
    </w:p>
    <w:p w14:paraId="43FFC902" w14:textId="0966BCC7" w:rsidR="00910E89" w:rsidRPr="005A44D8" w:rsidRDefault="00910E89" w:rsidP="007F455C">
      <w:pPr>
        <w:keepNext/>
        <w:spacing w:line="240" w:lineRule="auto"/>
        <w:contextualSpacing/>
        <w:rPr>
          <w:b/>
        </w:rPr>
      </w:pPr>
      <w:r w:rsidRPr="005A44D8">
        <w:rPr>
          <w:b/>
          <w:bCs/>
        </w:rPr>
        <w:t>Što se nalazi u ovoj uputi</w:t>
      </w:r>
      <w:r w:rsidR="005B5B5F">
        <w:rPr>
          <w:b/>
          <w:bCs/>
        </w:rPr>
        <w:t>:</w:t>
      </w:r>
    </w:p>
    <w:p w14:paraId="46CF2F29" w14:textId="77777777" w:rsidR="00910E89" w:rsidRPr="005A44D8" w:rsidRDefault="00910E89" w:rsidP="007F455C">
      <w:pPr>
        <w:keepNext/>
        <w:spacing w:line="240" w:lineRule="auto"/>
        <w:contextualSpacing/>
      </w:pPr>
    </w:p>
    <w:p w14:paraId="15512525" w14:textId="1D78ABD2" w:rsidR="00910E89" w:rsidRPr="005A44D8" w:rsidRDefault="00910E89" w:rsidP="00DD2B93">
      <w:pPr>
        <w:numPr>
          <w:ilvl w:val="12"/>
          <w:numId w:val="0"/>
        </w:numPr>
        <w:spacing w:line="240" w:lineRule="auto"/>
        <w:ind w:left="567" w:right="-29" w:hanging="567"/>
        <w:contextualSpacing/>
        <w:rPr>
          <w:szCs w:val="22"/>
        </w:rPr>
      </w:pPr>
      <w:r w:rsidRPr="005A44D8">
        <w:t>1.</w:t>
      </w:r>
      <w:r w:rsidRPr="005A44D8">
        <w:tab/>
        <w:t xml:space="preserve">Što je IMJUDO i za što se koristi </w:t>
      </w:r>
    </w:p>
    <w:p w14:paraId="650AA979" w14:textId="08CE71DC" w:rsidR="00910E89" w:rsidRPr="005A44D8" w:rsidRDefault="00910E89" w:rsidP="00DD2B93">
      <w:pPr>
        <w:numPr>
          <w:ilvl w:val="12"/>
          <w:numId w:val="0"/>
        </w:numPr>
        <w:spacing w:line="240" w:lineRule="auto"/>
        <w:ind w:left="567" w:right="-29" w:hanging="567"/>
        <w:contextualSpacing/>
        <w:rPr>
          <w:szCs w:val="22"/>
        </w:rPr>
      </w:pPr>
      <w:r w:rsidRPr="005A44D8">
        <w:t>2.</w:t>
      </w:r>
      <w:r w:rsidRPr="005A44D8">
        <w:tab/>
        <w:t xml:space="preserve">Što morate znati prije nego primite IMJUDO </w:t>
      </w:r>
    </w:p>
    <w:p w14:paraId="6514672A" w14:textId="326DEB28" w:rsidR="00910E89" w:rsidRPr="005A44D8" w:rsidRDefault="00910E89" w:rsidP="00DD2B93">
      <w:pPr>
        <w:numPr>
          <w:ilvl w:val="12"/>
          <w:numId w:val="0"/>
        </w:numPr>
        <w:spacing w:line="240" w:lineRule="auto"/>
        <w:ind w:left="567" w:right="-29" w:hanging="567"/>
        <w:contextualSpacing/>
        <w:rPr>
          <w:szCs w:val="22"/>
        </w:rPr>
      </w:pPr>
      <w:r w:rsidRPr="005A44D8">
        <w:t>3.</w:t>
      </w:r>
      <w:r w:rsidRPr="005A44D8">
        <w:tab/>
        <w:t xml:space="preserve">Kako ćete primiti IMJUDO </w:t>
      </w:r>
    </w:p>
    <w:p w14:paraId="5AC698CA" w14:textId="77777777" w:rsidR="00910E89" w:rsidRPr="005A44D8" w:rsidRDefault="00910E89" w:rsidP="00DD2B93">
      <w:pPr>
        <w:numPr>
          <w:ilvl w:val="12"/>
          <w:numId w:val="0"/>
        </w:numPr>
        <w:spacing w:line="240" w:lineRule="auto"/>
        <w:ind w:left="567" w:right="-29" w:hanging="567"/>
        <w:contextualSpacing/>
        <w:rPr>
          <w:szCs w:val="22"/>
        </w:rPr>
      </w:pPr>
      <w:r w:rsidRPr="005A44D8">
        <w:t>4.</w:t>
      </w:r>
      <w:r w:rsidRPr="005A44D8">
        <w:tab/>
        <w:t xml:space="preserve">Moguće nuspojave </w:t>
      </w:r>
    </w:p>
    <w:p w14:paraId="0FE051C1" w14:textId="556CBD33" w:rsidR="00910E89" w:rsidRPr="005A44D8" w:rsidRDefault="00910E89" w:rsidP="00DD2B93">
      <w:pPr>
        <w:spacing w:line="240" w:lineRule="auto"/>
        <w:ind w:left="567" w:right="-29" w:hanging="567"/>
        <w:contextualSpacing/>
        <w:rPr>
          <w:szCs w:val="22"/>
        </w:rPr>
      </w:pPr>
      <w:r w:rsidRPr="005A44D8">
        <w:t>5.</w:t>
      </w:r>
      <w:r w:rsidRPr="005A44D8">
        <w:tab/>
        <w:t xml:space="preserve">Kako čuvati IMJUDO </w:t>
      </w:r>
    </w:p>
    <w:p w14:paraId="2BAD20D2" w14:textId="77777777" w:rsidR="00910E89" w:rsidRPr="005A44D8" w:rsidRDefault="00910E89" w:rsidP="00DD2B93">
      <w:pPr>
        <w:spacing w:line="240" w:lineRule="auto"/>
        <w:ind w:left="567" w:right="-29" w:hanging="567"/>
        <w:contextualSpacing/>
        <w:rPr>
          <w:szCs w:val="22"/>
        </w:rPr>
      </w:pPr>
      <w:r w:rsidRPr="005A44D8">
        <w:t>6.</w:t>
      </w:r>
      <w:r w:rsidRPr="005A44D8">
        <w:tab/>
        <w:t>Sadržaj pakiranja i druge informacije</w:t>
      </w:r>
    </w:p>
    <w:p w14:paraId="2BD0EB9C" w14:textId="77777777" w:rsidR="00910E89" w:rsidRPr="005A44D8" w:rsidRDefault="00910E89" w:rsidP="00DD2B93">
      <w:pPr>
        <w:numPr>
          <w:ilvl w:val="12"/>
          <w:numId w:val="0"/>
        </w:numPr>
        <w:spacing w:line="240" w:lineRule="auto"/>
        <w:ind w:right="-2"/>
        <w:contextualSpacing/>
        <w:rPr>
          <w:szCs w:val="22"/>
        </w:rPr>
      </w:pPr>
    </w:p>
    <w:p w14:paraId="08EB98EA" w14:textId="77777777" w:rsidR="00910E89" w:rsidRPr="005A44D8" w:rsidRDefault="00910E89" w:rsidP="00DD2B93">
      <w:pPr>
        <w:numPr>
          <w:ilvl w:val="12"/>
          <w:numId w:val="0"/>
        </w:numPr>
        <w:spacing w:line="240" w:lineRule="auto"/>
        <w:contextualSpacing/>
        <w:rPr>
          <w:szCs w:val="22"/>
        </w:rPr>
      </w:pPr>
    </w:p>
    <w:p w14:paraId="219717BB" w14:textId="620FEEBB" w:rsidR="003F53DD" w:rsidRPr="005A44D8" w:rsidRDefault="00910E89" w:rsidP="007F455C">
      <w:pPr>
        <w:keepNext/>
        <w:spacing w:line="240" w:lineRule="auto"/>
        <w:contextualSpacing/>
        <w:rPr>
          <w:szCs w:val="24"/>
        </w:rPr>
      </w:pPr>
      <w:r w:rsidRPr="005A44D8">
        <w:rPr>
          <w:b/>
          <w:szCs w:val="22"/>
        </w:rPr>
        <w:t>1.</w:t>
      </w:r>
      <w:r w:rsidRPr="005A44D8">
        <w:rPr>
          <w:b/>
          <w:szCs w:val="22"/>
        </w:rPr>
        <w:tab/>
        <w:t>Što je IMJUDO i za što se koristi</w:t>
      </w:r>
    </w:p>
    <w:p w14:paraId="3C7622B9" w14:textId="77777777" w:rsidR="003F53DD" w:rsidRPr="005A44D8" w:rsidRDefault="003F53DD" w:rsidP="007F455C">
      <w:pPr>
        <w:keepNext/>
        <w:spacing w:line="240" w:lineRule="auto"/>
        <w:contextualSpacing/>
        <w:rPr>
          <w:szCs w:val="22"/>
        </w:rPr>
      </w:pPr>
    </w:p>
    <w:p w14:paraId="1B1ED91E" w14:textId="727A27A2" w:rsidR="00910E89" w:rsidRPr="005A44D8" w:rsidRDefault="00AE206E" w:rsidP="00DD2B93">
      <w:pPr>
        <w:spacing w:line="240" w:lineRule="auto"/>
        <w:ind w:right="-2"/>
        <w:contextualSpacing/>
        <w:rPr>
          <w:szCs w:val="22"/>
        </w:rPr>
      </w:pPr>
      <w:r w:rsidRPr="005A44D8">
        <w:t xml:space="preserve">IMJUDO je lijek za liječenje raka. </w:t>
      </w:r>
      <w:r w:rsidR="001B2DA6" w:rsidRPr="005A44D8">
        <w:t>S</w:t>
      </w:r>
      <w:r w:rsidRPr="005A44D8">
        <w:t>adrži djelatnu tvar tremelimumab, jednu vrstu lijeka koj</w:t>
      </w:r>
      <w:r w:rsidR="00674E3F" w:rsidRPr="005A44D8">
        <w:t>a</w:t>
      </w:r>
      <w:r w:rsidRPr="005A44D8">
        <w:t xml:space="preserve"> se zove </w:t>
      </w:r>
      <w:r w:rsidRPr="005A44D8">
        <w:rPr>
          <w:i/>
          <w:iCs/>
        </w:rPr>
        <w:t>monoklonsko protutijelo</w:t>
      </w:r>
      <w:r w:rsidRPr="005A44D8">
        <w:t xml:space="preserve">. </w:t>
      </w:r>
      <w:r w:rsidR="00674E3F" w:rsidRPr="005A44D8">
        <w:t>L</w:t>
      </w:r>
      <w:r w:rsidRPr="005A44D8">
        <w:t xml:space="preserve">ijek </w:t>
      </w:r>
      <w:r w:rsidR="00674E3F" w:rsidRPr="005A44D8">
        <w:t xml:space="preserve">je </w:t>
      </w:r>
      <w:r w:rsidRPr="005A44D8">
        <w:t>oblikovan tako da prepozna specifičnu ciljnu tvar u tijelu. IMJUDO djeluje tako da pomaže imunosnom sustavu u borbi protiv raka.</w:t>
      </w:r>
    </w:p>
    <w:p w14:paraId="2DF8865D" w14:textId="77777777" w:rsidR="004B49EE" w:rsidRPr="005A44D8" w:rsidRDefault="004B49EE" w:rsidP="00DD2B93">
      <w:pPr>
        <w:spacing w:line="240" w:lineRule="auto"/>
        <w:ind w:right="-2"/>
        <w:contextualSpacing/>
        <w:rPr>
          <w:szCs w:val="22"/>
        </w:rPr>
      </w:pPr>
    </w:p>
    <w:p w14:paraId="2227EC8D" w14:textId="17764FE5" w:rsidR="004B49EE" w:rsidRDefault="005A16E4" w:rsidP="00DD2B93">
      <w:pPr>
        <w:spacing w:line="240" w:lineRule="auto"/>
        <w:ind w:right="-2"/>
        <w:contextualSpacing/>
      </w:pPr>
      <w:r w:rsidRPr="005A44D8">
        <w:t xml:space="preserve">IMJUDO se </w:t>
      </w:r>
      <w:r w:rsidR="00E62A2B">
        <w:t xml:space="preserve">u kombinaciji s durvalumabom </w:t>
      </w:r>
      <w:r w:rsidRPr="005A44D8">
        <w:t xml:space="preserve">koristi za liječenje jedne vrste raka </w:t>
      </w:r>
      <w:r w:rsidR="00E62A2B">
        <w:t>jetre koji se zove uznapredova</w:t>
      </w:r>
      <w:r w:rsidR="00AA36AF">
        <w:t>li</w:t>
      </w:r>
      <w:r w:rsidR="00E62A2B">
        <w:t xml:space="preserve"> ili neresektabil</w:t>
      </w:r>
      <w:r w:rsidR="00AA36AF">
        <w:t>ni</w:t>
      </w:r>
      <w:r w:rsidR="00E62A2B">
        <w:t xml:space="preserve"> hepatocelularni karcinom (engl. </w:t>
      </w:r>
      <w:r w:rsidR="00E62A2B">
        <w:rPr>
          <w:i/>
          <w:iCs/>
        </w:rPr>
        <w:t>hepatocellular carcinoma</w:t>
      </w:r>
      <w:r w:rsidR="00E62A2B">
        <w:t>, HCC)</w:t>
      </w:r>
      <w:r w:rsidRPr="005A44D8">
        <w:t>. Primjenjuje se</w:t>
      </w:r>
      <w:r w:rsidR="00840A5D">
        <w:t xml:space="preserve"> kad se HCC</w:t>
      </w:r>
      <w:r w:rsidR="00E62A2B">
        <w:t>:</w:t>
      </w:r>
    </w:p>
    <w:p w14:paraId="0EC27A7D" w14:textId="5B009331" w:rsidR="00E62A2B" w:rsidRDefault="00E62A2B" w:rsidP="00E62A2B">
      <w:pPr>
        <w:numPr>
          <w:ilvl w:val="0"/>
          <w:numId w:val="4"/>
        </w:numPr>
        <w:spacing w:line="240" w:lineRule="auto"/>
        <w:ind w:left="562" w:hanging="562"/>
        <w:contextualSpacing/>
      </w:pPr>
      <w:r>
        <w:t>ne može ukloniti kirurški</w:t>
      </w:r>
      <w:r w:rsidR="00AA36AF">
        <w:t>m zahvatom</w:t>
      </w:r>
      <w:r>
        <w:t xml:space="preserve"> (neresektabilna bolest)</w:t>
      </w:r>
    </w:p>
    <w:p w14:paraId="24FDDC3C" w14:textId="1F7857DE" w:rsidR="00E62A2B" w:rsidRPr="00E62A2B" w:rsidRDefault="00E62A2B" w:rsidP="00AA36AF">
      <w:pPr>
        <w:numPr>
          <w:ilvl w:val="0"/>
          <w:numId w:val="4"/>
        </w:numPr>
        <w:spacing w:line="240" w:lineRule="auto"/>
        <w:ind w:left="562" w:hanging="562"/>
        <w:contextualSpacing/>
      </w:pPr>
      <w:r>
        <w:t>možda proširio unutar jetre ili u druge dijelove tijela</w:t>
      </w:r>
    </w:p>
    <w:p w14:paraId="70AAAF6B" w14:textId="77777777" w:rsidR="004B49EE" w:rsidRPr="005A44D8" w:rsidRDefault="004B49EE" w:rsidP="00DD2B93">
      <w:pPr>
        <w:spacing w:line="240" w:lineRule="auto"/>
        <w:ind w:right="-2"/>
        <w:contextualSpacing/>
        <w:rPr>
          <w:szCs w:val="22"/>
          <w:highlight w:val="yellow"/>
        </w:rPr>
      </w:pPr>
    </w:p>
    <w:p w14:paraId="7F66F800" w14:textId="1A2266A8" w:rsidR="00876C68" w:rsidRPr="00CF48FB" w:rsidRDefault="00876C68" w:rsidP="00876C68">
      <w:pPr>
        <w:spacing w:line="240" w:lineRule="auto"/>
        <w:ind w:right="-2"/>
        <w:contextualSpacing/>
        <w:rPr>
          <w:szCs w:val="22"/>
        </w:rPr>
      </w:pPr>
      <w:r w:rsidRPr="005A44D8">
        <w:t xml:space="preserve">IMJUDO </w:t>
      </w:r>
      <w:r>
        <w:t xml:space="preserve">se </w:t>
      </w:r>
      <w:r w:rsidRPr="00CF48FB">
        <w:t>koristi za liječenje jedne vrste raka pluća</w:t>
      </w:r>
      <w:r w:rsidR="00617C04">
        <w:t>,</w:t>
      </w:r>
      <w:r w:rsidRPr="00CF48FB">
        <w:t xml:space="preserve"> </w:t>
      </w:r>
      <w:r>
        <w:t xml:space="preserve">koji se zove </w:t>
      </w:r>
      <w:r w:rsidRPr="00CF48FB">
        <w:t>uznapredoval</w:t>
      </w:r>
      <w:r>
        <w:t>i</w:t>
      </w:r>
      <w:r w:rsidRPr="00CF48FB">
        <w:t xml:space="preserve"> rak pluća nemalih stanica</w:t>
      </w:r>
      <w:r w:rsidR="00617C04">
        <w:t>,</w:t>
      </w:r>
      <w:r w:rsidRPr="00CF48FB">
        <w:t xml:space="preserve"> kod odraslih osoba. Primjenjuje se u kombinaciji s drugim lijekovima za liječenje raka (durvalumabom i kemoterapijom).</w:t>
      </w:r>
    </w:p>
    <w:p w14:paraId="07D15E9F" w14:textId="77777777" w:rsidR="00876C68" w:rsidRDefault="00876C68" w:rsidP="00DD2B93">
      <w:pPr>
        <w:spacing w:line="240" w:lineRule="auto"/>
        <w:ind w:right="-2"/>
        <w:contextualSpacing/>
      </w:pPr>
    </w:p>
    <w:p w14:paraId="78E88060" w14:textId="7DA6ECA5" w:rsidR="00910E89" w:rsidRPr="005A44D8" w:rsidRDefault="004B49EE" w:rsidP="00DD2B93">
      <w:pPr>
        <w:spacing w:line="240" w:lineRule="auto"/>
        <w:ind w:right="-2"/>
        <w:contextualSpacing/>
        <w:rPr>
          <w:szCs w:val="22"/>
        </w:rPr>
      </w:pPr>
      <w:r w:rsidRPr="005A44D8">
        <w:t xml:space="preserve">Budući da </w:t>
      </w:r>
      <w:r w:rsidR="001B2DA6" w:rsidRPr="005A44D8">
        <w:t>ćete</w:t>
      </w:r>
      <w:r w:rsidRPr="005A44D8">
        <w:t xml:space="preserve"> IMJUDO </w:t>
      </w:r>
      <w:r w:rsidR="001B2DA6" w:rsidRPr="005A44D8">
        <w:t>primati</w:t>
      </w:r>
      <w:r w:rsidRPr="005A44D8">
        <w:t xml:space="preserve"> u kombinaciji s drugim lijekovima za liječenje raka, važno je da pročitate i uputu o lijeku za te druge lijekove. Ako imate</w:t>
      </w:r>
      <w:r w:rsidR="00E62A2B">
        <w:t xml:space="preserve"> bilo kakvih</w:t>
      </w:r>
      <w:r w:rsidRPr="005A44D8">
        <w:t xml:space="preserve"> pitanja o </w:t>
      </w:r>
      <w:r w:rsidR="00E62A2B">
        <w:t>tim lijekovima</w:t>
      </w:r>
      <w:r w:rsidRPr="005A44D8">
        <w:t>, obratite se svom liječniku.</w:t>
      </w:r>
    </w:p>
    <w:p w14:paraId="22AB191E" w14:textId="19E262E9" w:rsidR="00910E89" w:rsidRPr="005A44D8" w:rsidRDefault="00910E89" w:rsidP="00DD2B93">
      <w:pPr>
        <w:spacing w:line="240" w:lineRule="auto"/>
        <w:ind w:right="-2"/>
        <w:contextualSpacing/>
        <w:rPr>
          <w:szCs w:val="22"/>
        </w:rPr>
      </w:pPr>
    </w:p>
    <w:p w14:paraId="1CF93F9E" w14:textId="77777777" w:rsidR="00F9060A" w:rsidRPr="005A44D8" w:rsidRDefault="00F9060A" w:rsidP="00DD2B93">
      <w:pPr>
        <w:spacing w:line="240" w:lineRule="auto"/>
        <w:ind w:right="-2"/>
        <w:contextualSpacing/>
        <w:rPr>
          <w:szCs w:val="22"/>
        </w:rPr>
      </w:pPr>
    </w:p>
    <w:p w14:paraId="18EF4641" w14:textId="5648D1EB" w:rsidR="00910E89" w:rsidRPr="005A44D8" w:rsidRDefault="00910E89" w:rsidP="007F455C">
      <w:pPr>
        <w:keepNext/>
        <w:spacing w:line="240" w:lineRule="auto"/>
        <w:ind w:right="-2"/>
        <w:contextualSpacing/>
        <w:rPr>
          <w:b/>
          <w:szCs w:val="22"/>
        </w:rPr>
      </w:pPr>
      <w:r w:rsidRPr="005A44D8">
        <w:rPr>
          <w:b/>
          <w:szCs w:val="22"/>
        </w:rPr>
        <w:t>2.</w:t>
      </w:r>
      <w:r w:rsidRPr="005A44D8">
        <w:rPr>
          <w:b/>
          <w:szCs w:val="22"/>
        </w:rPr>
        <w:tab/>
        <w:t xml:space="preserve">Što morate znati prije nego primite IMJUDO </w:t>
      </w:r>
    </w:p>
    <w:p w14:paraId="2E66E17D" w14:textId="77777777" w:rsidR="00910E89" w:rsidRPr="005A44D8" w:rsidRDefault="00910E89" w:rsidP="007F455C">
      <w:pPr>
        <w:keepNext/>
        <w:spacing w:line="240" w:lineRule="auto"/>
        <w:contextualSpacing/>
      </w:pPr>
    </w:p>
    <w:p w14:paraId="3BE542E4" w14:textId="3C7FED66" w:rsidR="00910E89" w:rsidRPr="005A44D8" w:rsidRDefault="00910E89" w:rsidP="007F455C">
      <w:pPr>
        <w:keepNext/>
        <w:spacing w:line="240" w:lineRule="auto"/>
        <w:contextualSpacing/>
        <w:rPr>
          <w:b/>
        </w:rPr>
      </w:pPr>
      <w:r w:rsidRPr="005A44D8">
        <w:rPr>
          <w:b/>
        </w:rPr>
        <w:t>Ne smijete primiti IMJUDO</w:t>
      </w:r>
    </w:p>
    <w:p w14:paraId="6543ED6F" w14:textId="77E8A920" w:rsidR="00910E89" w:rsidRPr="005A44D8" w:rsidRDefault="00910E89" w:rsidP="00AA36AF">
      <w:pPr>
        <w:spacing w:line="240" w:lineRule="auto"/>
        <w:contextualSpacing/>
        <w:rPr>
          <w:szCs w:val="22"/>
        </w:rPr>
      </w:pPr>
      <w:r w:rsidRPr="005A44D8">
        <w:t>ako ste alergični na tremelimumab ili neki drugi sastojak ovog lijeka (naveden u dijelu 6.). Obratite se svom liječniku ako niste sigurni.</w:t>
      </w:r>
    </w:p>
    <w:p w14:paraId="79F89589" w14:textId="77777777" w:rsidR="00910E89" w:rsidRPr="005A44D8" w:rsidRDefault="00910E89" w:rsidP="00DD2B93">
      <w:pPr>
        <w:numPr>
          <w:ilvl w:val="12"/>
          <w:numId w:val="0"/>
        </w:numPr>
        <w:spacing w:line="240" w:lineRule="auto"/>
        <w:contextualSpacing/>
        <w:rPr>
          <w:szCs w:val="22"/>
        </w:rPr>
      </w:pPr>
    </w:p>
    <w:p w14:paraId="508D9D48" w14:textId="77777777" w:rsidR="00910E89" w:rsidRPr="005A44D8" w:rsidRDefault="00910E89" w:rsidP="007F455C">
      <w:pPr>
        <w:keepNext/>
        <w:spacing w:line="240" w:lineRule="auto"/>
        <w:contextualSpacing/>
        <w:rPr>
          <w:b/>
        </w:rPr>
      </w:pPr>
      <w:r w:rsidRPr="005A44D8">
        <w:rPr>
          <w:b/>
        </w:rPr>
        <w:t xml:space="preserve">Upozorenja i mjere opreza </w:t>
      </w:r>
    </w:p>
    <w:p w14:paraId="63D7BE60" w14:textId="3AE47ECD" w:rsidR="00910E89" w:rsidRPr="00AA36AF" w:rsidRDefault="00910E89" w:rsidP="00DD2B93">
      <w:pPr>
        <w:numPr>
          <w:ilvl w:val="12"/>
          <w:numId w:val="0"/>
        </w:numPr>
        <w:spacing w:line="240" w:lineRule="auto"/>
        <w:contextualSpacing/>
        <w:rPr>
          <w:b/>
          <w:bCs/>
          <w:szCs w:val="22"/>
        </w:rPr>
      </w:pPr>
      <w:r w:rsidRPr="00AA36AF">
        <w:rPr>
          <w:b/>
          <w:bCs/>
        </w:rPr>
        <w:t>Obratite se svom liječniku prije nego primite IMJUDO:</w:t>
      </w:r>
    </w:p>
    <w:p w14:paraId="66AF664E" w14:textId="77777777" w:rsidR="00910E89" w:rsidRPr="005A44D8" w:rsidRDefault="00910E89" w:rsidP="00DD2B93">
      <w:pPr>
        <w:numPr>
          <w:ilvl w:val="12"/>
          <w:numId w:val="0"/>
        </w:numPr>
        <w:spacing w:line="240" w:lineRule="auto"/>
        <w:contextualSpacing/>
        <w:rPr>
          <w:szCs w:val="22"/>
        </w:rPr>
      </w:pPr>
    </w:p>
    <w:p w14:paraId="17FBC946" w14:textId="77777777" w:rsidR="006E262E" w:rsidRPr="005A44D8" w:rsidRDefault="00910E89" w:rsidP="00DD2B93">
      <w:pPr>
        <w:numPr>
          <w:ilvl w:val="0"/>
          <w:numId w:val="4"/>
        </w:numPr>
        <w:spacing w:line="240" w:lineRule="auto"/>
        <w:ind w:left="539" w:hanging="539"/>
        <w:contextualSpacing/>
        <w:rPr>
          <w:szCs w:val="22"/>
        </w:rPr>
      </w:pPr>
      <w:r w:rsidRPr="005A44D8">
        <w:t>ako imate autoimunu bolest (stanje kod kojega imunosni sustav tijela napada vlastite stanice)</w:t>
      </w:r>
    </w:p>
    <w:p w14:paraId="4FE0839F" w14:textId="2888824F" w:rsidR="00910E89" w:rsidRPr="005A44D8" w:rsidRDefault="00910E89" w:rsidP="00DD2B93">
      <w:pPr>
        <w:numPr>
          <w:ilvl w:val="0"/>
          <w:numId w:val="4"/>
        </w:numPr>
        <w:spacing w:line="240" w:lineRule="auto"/>
        <w:ind w:left="539" w:hanging="539"/>
        <w:contextualSpacing/>
        <w:rPr>
          <w:szCs w:val="22"/>
        </w:rPr>
      </w:pPr>
      <w:r w:rsidRPr="005A44D8">
        <w:t>ako Vam je presađen organ</w:t>
      </w:r>
    </w:p>
    <w:p w14:paraId="7326517C" w14:textId="3CE5B5E6" w:rsidR="00910E89" w:rsidRPr="005A44D8" w:rsidRDefault="00910E89" w:rsidP="00DD2B93">
      <w:pPr>
        <w:numPr>
          <w:ilvl w:val="0"/>
          <w:numId w:val="4"/>
        </w:numPr>
        <w:spacing w:line="240" w:lineRule="auto"/>
        <w:ind w:left="562" w:hanging="562"/>
        <w:contextualSpacing/>
        <w:rPr>
          <w:szCs w:val="22"/>
        </w:rPr>
      </w:pPr>
      <w:r w:rsidRPr="005A44D8">
        <w:t>ako imate plućnih ili dišnih tegoba</w:t>
      </w:r>
    </w:p>
    <w:p w14:paraId="20110360" w14:textId="77777777" w:rsidR="00910E89" w:rsidRPr="005A44D8" w:rsidRDefault="00910E89" w:rsidP="00DD2B93">
      <w:pPr>
        <w:numPr>
          <w:ilvl w:val="0"/>
          <w:numId w:val="4"/>
        </w:numPr>
        <w:spacing w:line="240" w:lineRule="auto"/>
        <w:ind w:left="562" w:hanging="562"/>
        <w:contextualSpacing/>
        <w:rPr>
          <w:szCs w:val="22"/>
        </w:rPr>
      </w:pPr>
      <w:r w:rsidRPr="005A44D8">
        <w:t>ako imate jetrenih tegoba</w:t>
      </w:r>
    </w:p>
    <w:p w14:paraId="47BB4122" w14:textId="77777777" w:rsidR="00910E89" w:rsidRPr="005A44D8" w:rsidRDefault="00910E89" w:rsidP="00DD2B93">
      <w:pPr>
        <w:spacing w:line="240" w:lineRule="auto"/>
        <w:ind w:right="-2"/>
        <w:contextualSpacing/>
        <w:rPr>
          <w:szCs w:val="22"/>
        </w:rPr>
      </w:pPr>
    </w:p>
    <w:p w14:paraId="75BE8539" w14:textId="3BA5DAD9" w:rsidR="00910E89" w:rsidRPr="005A44D8" w:rsidRDefault="00D22F5A" w:rsidP="00DD2B93">
      <w:pPr>
        <w:numPr>
          <w:ilvl w:val="12"/>
          <w:numId w:val="0"/>
        </w:numPr>
        <w:spacing w:line="240" w:lineRule="auto"/>
        <w:contextualSpacing/>
        <w:rPr>
          <w:szCs w:val="22"/>
        </w:rPr>
      </w:pPr>
      <w:r w:rsidRPr="005A44D8">
        <w:t xml:space="preserve">Ako </w:t>
      </w:r>
      <w:r w:rsidR="001B2DA6" w:rsidRPr="005A44D8">
        <w:t xml:space="preserve">bi </w:t>
      </w:r>
      <w:r w:rsidRPr="005A44D8">
        <w:t>se bilo što od navedenoga</w:t>
      </w:r>
      <w:r w:rsidR="001B2DA6" w:rsidRPr="005A44D8">
        <w:t xml:space="preserve"> moglo</w:t>
      </w:r>
      <w:r w:rsidRPr="005A44D8">
        <w:t xml:space="preserve"> odnosi</w:t>
      </w:r>
      <w:r w:rsidR="001B2DA6" w:rsidRPr="005A44D8">
        <w:t>ti</w:t>
      </w:r>
      <w:r w:rsidRPr="005A44D8">
        <w:t xml:space="preserve"> na Vas,</w:t>
      </w:r>
      <w:r w:rsidRPr="005A44D8">
        <w:rPr>
          <w:b/>
          <w:bCs/>
        </w:rPr>
        <w:t xml:space="preserve"> obratite se svom liječniku </w:t>
      </w:r>
      <w:r w:rsidRPr="005A44D8">
        <w:t>prije nego primite IMJUDO.</w:t>
      </w:r>
    </w:p>
    <w:p w14:paraId="2909CDAD" w14:textId="77777777" w:rsidR="00910E89" w:rsidRPr="005A44D8" w:rsidRDefault="00910E89" w:rsidP="00DD2B93">
      <w:pPr>
        <w:numPr>
          <w:ilvl w:val="12"/>
          <w:numId w:val="0"/>
        </w:numPr>
        <w:spacing w:line="240" w:lineRule="auto"/>
        <w:contextualSpacing/>
        <w:rPr>
          <w:szCs w:val="22"/>
        </w:rPr>
      </w:pPr>
    </w:p>
    <w:p w14:paraId="782423F6" w14:textId="14FD2721" w:rsidR="00910E89" w:rsidRPr="005A44D8" w:rsidRDefault="00910E89" w:rsidP="00DD2B93">
      <w:pPr>
        <w:numPr>
          <w:ilvl w:val="12"/>
          <w:numId w:val="0"/>
        </w:numPr>
        <w:spacing w:line="240" w:lineRule="auto"/>
        <w:contextualSpacing/>
        <w:rPr>
          <w:szCs w:val="22"/>
        </w:rPr>
      </w:pPr>
      <w:r w:rsidRPr="005A44D8">
        <w:t xml:space="preserve">Tijekom liječenja lijekom IMJUDO mogu se pojaviti neke </w:t>
      </w:r>
      <w:r w:rsidRPr="005A44D8">
        <w:rPr>
          <w:b/>
          <w:bCs/>
        </w:rPr>
        <w:t>ozbiljne nuspojave.</w:t>
      </w:r>
    </w:p>
    <w:p w14:paraId="1D848476" w14:textId="77777777" w:rsidR="00910E89" w:rsidRPr="005A44D8" w:rsidRDefault="00910E89" w:rsidP="00DD2B93">
      <w:pPr>
        <w:numPr>
          <w:ilvl w:val="12"/>
          <w:numId w:val="0"/>
        </w:numPr>
        <w:spacing w:line="240" w:lineRule="auto"/>
        <w:contextualSpacing/>
        <w:rPr>
          <w:szCs w:val="22"/>
        </w:rPr>
      </w:pPr>
    </w:p>
    <w:p w14:paraId="7FDA7283" w14:textId="24D45D29" w:rsidR="00910E89" w:rsidRPr="005A44D8" w:rsidRDefault="00910E89" w:rsidP="007F455C">
      <w:pPr>
        <w:keepNext/>
        <w:numPr>
          <w:ilvl w:val="12"/>
          <w:numId w:val="0"/>
        </w:numPr>
        <w:spacing w:line="240" w:lineRule="auto"/>
        <w:contextualSpacing/>
        <w:rPr>
          <w:szCs w:val="22"/>
        </w:rPr>
      </w:pPr>
      <w:r w:rsidRPr="005A44D8">
        <w:t xml:space="preserve">Liječnik će Vam možda dati druge lijekove koji sprječavaju pojavu težih komplikacija i pomažu ublažiti simptome. Liječnik će možda odgoditi primjenu sljedeće doze lijeka IMJUDO ili obustaviti liječenje lijekom IMJUDO. </w:t>
      </w:r>
      <w:r w:rsidRPr="005A44D8">
        <w:rPr>
          <w:b/>
          <w:bCs/>
        </w:rPr>
        <w:t>Odmah recite liječniku</w:t>
      </w:r>
      <w:r w:rsidRPr="005A44D8">
        <w:t xml:space="preserve"> ako primijetite bilo koju od sljedećih nuspojava:</w:t>
      </w:r>
    </w:p>
    <w:p w14:paraId="7A680F03" w14:textId="77777777" w:rsidR="00910E89" w:rsidRPr="005A44D8" w:rsidRDefault="00910E89" w:rsidP="007F455C">
      <w:pPr>
        <w:keepNext/>
        <w:numPr>
          <w:ilvl w:val="12"/>
          <w:numId w:val="0"/>
        </w:numPr>
        <w:spacing w:line="240" w:lineRule="auto"/>
        <w:contextualSpacing/>
        <w:rPr>
          <w:szCs w:val="22"/>
        </w:rPr>
      </w:pPr>
    </w:p>
    <w:p w14:paraId="0B893761" w14:textId="2091400F" w:rsidR="00910E89" w:rsidRPr="005A44D8" w:rsidRDefault="00910E89" w:rsidP="00DD2B93">
      <w:pPr>
        <w:numPr>
          <w:ilvl w:val="0"/>
          <w:numId w:val="4"/>
        </w:numPr>
        <w:tabs>
          <w:tab w:val="clear" w:pos="567"/>
          <w:tab w:val="left" w:pos="540"/>
        </w:tabs>
        <w:spacing w:line="240" w:lineRule="auto"/>
        <w:ind w:left="538" w:hanging="561"/>
        <w:contextualSpacing/>
        <w:rPr>
          <w:szCs w:val="22"/>
        </w:rPr>
      </w:pPr>
      <w:r w:rsidRPr="005A44D8">
        <w:t xml:space="preserve">razvoj ili pogoršanje kašlja; nedostatak zraka; bol u prsnom košu (to mogu biti znakovi upale </w:t>
      </w:r>
      <w:r w:rsidRPr="005A44D8">
        <w:rPr>
          <w:b/>
          <w:bCs/>
        </w:rPr>
        <w:t>pluća</w:t>
      </w:r>
      <w:r w:rsidRPr="005A44D8">
        <w:t>)</w:t>
      </w:r>
    </w:p>
    <w:p w14:paraId="64C7D397" w14:textId="510F1D20" w:rsidR="00910E89" w:rsidRPr="005A44D8" w:rsidRDefault="001B4A9F" w:rsidP="00DD2B93">
      <w:pPr>
        <w:numPr>
          <w:ilvl w:val="0"/>
          <w:numId w:val="4"/>
        </w:numPr>
        <w:tabs>
          <w:tab w:val="clear" w:pos="567"/>
          <w:tab w:val="left" w:pos="540"/>
        </w:tabs>
        <w:spacing w:line="240" w:lineRule="auto"/>
        <w:ind w:left="538" w:hanging="561"/>
        <w:contextualSpacing/>
        <w:rPr>
          <w:szCs w:val="22"/>
        </w:rPr>
      </w:pPr>
      <w:r w:rsidRPr="005A44D8">
        <w:t xml:space="preserve">mučninu ili povraćanje; smanjen osjećaj gladi; bol </w:t>
      </w:r>
      <w:r w:rsidR="00674E3F" w:rsidRPr="005A44D8">
        <w:t xml:space="preserve">na </w:t>
      </w:r>
      <w:r w:rsidRPr="005A44D8">
        <w:t xml:space="preserve">desnoj strani trbuha; žutu boju kože ili bjeloočnica; omamljenost; tamnu mokraću ili povećanu sklonost krvarenju ili nastanku modrica (to mogu biti znakovi upale </w:t>
      </w:r>
      <w:r w:rsidRPr="005A44D8">
        <w:rPr>
          <w:b/>
          <w:bCs/>
        </w:rPr>
        <w:t>jetre</w:t>
      </w:r>
      <w:r w:rsidRPr="005A44D8">
        <w:t>)</w:t>
      </w:r>
    </w:p>
    <w:p w14:paraId="610D2FDB" w14:textId="5B00BB5E" w:rsidR="00910E89" w:rsidRPr="005A44D8" w:rsidRDefault="00910E89" w:rsidP="00DD2B93">
      <w:pPr>
        <w:numPr>
          <w:ilvl w:val="0"/>
          <w:numId w:val="5"/>
        </w:numPr>
        <w:spacing w:line="240" w:lineRule="auto"/>
        <w:ind w:left="540" w:right="-2" w:hanging="540"/>
        <w:contextualSpacing/>
        <w:rPr>
          <w:szCs w:val="22"/>
        </w:rPr>
      </w:pPr>
      <w:r w:rsidRPr="005A44D8">
        <w:t xml:space="preserve">proljev ili učestalije pražnjenje crijeva nego inače; stolice koje su crne, katranaste ili ljepljive i koje sadrže krv ili sluz; jaku bol u trbuhu ili osjetljivost trbuha na dodir (to mogu biti znakovi upale </w:t>
      </w:r>
      <w:r w:rsidRPr="005A44D8">
        <w:rPr>
          <w:b/>
          <w:bCs/>
        </w:rPr>
        <w:t>crijeva</w:t>
      </w:r>
      <w:r w:rsidRPr="005A44D8">
        <w:t xml:space="preserve"> ili puknuća crijeva)</w:t>
      </w:r>
    </w:p>
    <w:p w14:paraId="51F1C2E4" w14:textId="1C9F1B53" w:rsidR="00910E89" w:rsidRPr="005A44D8" w:rsidRDefault="00910E89" w:rsidP="00DD2B93">
      <w:pPr>
        <w:numPr>
          <w:ilvl w:val="0"/>
          <w:numId w:val="4"/>
        </w:numPr>
        <w:spacing w:line="240" w:lineRule="auto"/>
        <w:ind w:left="562" w:hanging="562"/>
        <w:contextualSpacing/>
        <w:rPr>
          <w:szCs w:val="22"/>
        </w:rPr>
      </w:pPr>
      <w:r w:rsidRPr="005A44D8">
        <w:t xml:space="preserve">ubrzane otkucaje srca; </w:t>
      </w:r>
      <w:r w:rsidR="001B2DA6" w:rsidRPr="005A44D8">
        <w:t>izrazit</w:t>
      </w:r>
      <w:r w:rsidRPr="005A44D8">
        <w:t xml:space="preserve"> umor; povećanje ili </w:t>
      </w:r>
      <w:r w:rsidR="001B2DA6" w:rsidRPr="005A44D8">
        <w:t>smanjenje</w:t>
      </w:r>
      <w:r w:rsidRPr="005A44D8">
        <w:t xml:space="preserve"> tjelesne težine; omaglicu ili nesvjesticu; opadanje kose; osjećaj hladnoće; zatvor; glavobolje koje ne prolaze ili neuobičajene glavobolje (to mogu biti znakovi upale </w:t>
      </w:r>
      <w:r w:rsidRPr="005A44D8">
        <w:rPr>
          <w:b/>
          <w:bCs/>
        </w:rPr>
        <w:t>žlijezda</w:t>
      </w:r>
      <w:r w:rsidRPr="005A44D8">
        <w:t>, naročito štitnjače, nadbubrežnih žlijezd</w:t>
      </w:r>
      <w:r w:rsidR="001B2DA6" w:rsidRPr="005A44D8">
        <w:t>a</w:t>
      </w:r>
      <w:r w:rsidRPr="005A44D8">
        <w:t>, hipofize ili gušterače)</w:t>
      </w:r>
    </w:p>
    <w:p w14:paraId="42CE98F8" w14:textId="45698359" w:rsidR="00910E89" w:rsidRPr="005A44D8" w:rsidRDefault="00910E89" w:rsidP="00DD2B93">
      <w:pPr>
        <w:numPr>
          <w:ilvl w:val="0"/>
          <w:numId w:val="5"/>
        </w:numPr>
        <w:spacing w:line="240" w:lineRule="auto"/>
        <w:ind w:left="540" w:right="-2" w:hanging="540"/>
        <w:contextualSpacing/>
        <w:rPr>
          <w:szCs w:val="22"/>
        </w:rPr>
      </w:pPr>
      <w:r w:rsidRPr="005A44D8">
        <w:t>jači osjećaj gladi ili žeđi nego inače; učestalije mokrenje; visoke razine šećera u krv</w:t>
      </w:r>
      <w:r w:rsidR="00FF1754">
        <w:t>i</w:t>
      </w:r>
      <w:r w:rsidRPr="005A44D8">
        <w:t xml:space="preserve">; ubrzano i duboko disanje; smetenost; </w:t>
      </w:r>
      <w:r w:rsidR="001B2DA6" w:rsidRPr="005A44D8">
        <w:t>sladak</w:t>
      </w:r>
      <w:r w:rsidRPr="005A44D8">
        <w:t xml:space="preserve"> zadah; sladak ili metalan okus u ustima ili drugačiji miris mokraće ili znoja (to mogu biti znakovi </w:t>
      </w:r>
      <w:r w:rsidRPr="005A44D8">
        <w:rPr>
          <w:b/>
          <w:bCs/>
        </w:rPr>
        <w:t>šećerne bolesti</w:t>
      </w:r>
      <w:r w:rsidRPr="005A44D8">
        <w:t>)</w:t>
      </w:r>
    </w:p>
    <w:p w14:paraId="0ACF2A67" w14:textId="7389702E" w:rsidR="00910E89" w:rsidRPr="005A44D8" w:rsidRDefault="00910E89" w:rsidP="00DD2B93">
      <w:pPr>
        <w:numPr>
          <w:ilvl w:val="0"/>
          <w:numId w:val="4"/>
        </w:numPr>
        <w:spacing w:line="240" w:lineRule="auto"/>
        <w:ind w:left="562" w:hanging="562"/>
        <w:contextualSpacing/>
        <w:rPr>
          <w:szCs w:val="22"/>
        </w:rPr>
      </w:pPr>
      <w:r w:rsidRPr="005A44D8">
        <w:t xml:space="preserve">smanjenu količinu mokraće (to </w:t>
      </w:r>
      <w:r w:rsidR="004362E8" w:rsidRPr="005A44D8">
        <w:t>može biti znak</w:t>
      </w:r>
      <w:r w:rsidRPr="005A44D8">
        <w:t xml:space="preserve"> upale </w:t>
      </w:r>
      <w:r w:rsidRPr="005A44D8">
        <w:rPr>
          <w:b/>
          <w:bCs/>
        </w:rPr>
        <w:t>bubrega</w:t>
      </w:r>
      <w:r w:rsidRPr="005A44D8">
        <w:t>)</w:t>
      </w:r>
    </w:p>
    <w:p w14:paraId="489A6FC2" w14:textId="23CC477A" w:rsidR="00910E89" w:rsidRPr="005A44D8" w:rsidRDefault="00910E89" w:rsidP="00DD2B93">
      <w:pPr>
        <w:numPr>
          <w:ilvl w:val="0"/>
          <w:numId w:val="4"/>
        </w:numPr>
        <w:spacing w:line="240" w:lineRule="auto"/>
        <w:ind w:left="562" w:hanging="562"/>
        <w:contextualSpacing/>
        <w:rPr>
          <w:b/>
          <w:szCs w:val="22"/>
        </w:rPr>
      </w:pPr>
      <w:r w:rsidRPr="005A44D8">
        <w:t>osip; svrbež; pojavu mjehurića na koži ili vrijedov</w:t>
      </w:r>
      <w:r w:rsidR="004362E8" w:rsidRPr="005A44D8">
        <w:t>a</w:t>
      </w:r>
      <w:r w:rsidRPr="005A44D8">
        <w:t xml:space="preserve"> u ustima ili na drugim vlažnim površinama (to mogu biti znakovi upale </w:t>
      </w:r>
      <w:r w:rsidRPr="005A44D8">
        <w:rPr>
          <w:b/>
          <w:bCs/>
        </w:rPr>
        <w:t>kože</w:t>
      </w:r>
      <w:r w:rsidRPr="005A44D8">
        <w:t>)</w:t>
      </w:r>
    </w:p>
    <w:p w14:paraId="67BE441C" w14:textId="252DAF46" w:rsidR="006A506E" w:rsidRPr="005A44D8" w:rsidRDefault="006A506E" w:rsidP="00DD2B93">
      <w:pPr>
        <w:numPr>
          <w:ilvl w:val="0"/>
          <w:numId w:val="4"/>
        </w:numPr>
        <w:spacing w:line="240" w:lineRule="auto"/>
        <w:ind w:left="562" w:hanging="562"/>
        <w:contextualSpacing/>
        <w:rPr>
          <w:szCs w:val="24"/>
        </w:rPr>
      </w:pPr>
      <w:r w:rsidRPr="005A44D8">
        <w:t xml:space="preserve">bol u prsnom košu; nedostatak zraka; nepravilne otkucaje srca (to mogu biti znakovi upale </w:t>
      </w:r>
      <w:r w:rsidRPr="005A44D8">
        <w:rPr>
          <w:b/>
          <w:bCs/>
        </w:rPr>
        <w:t>srčanog mišića</w:t>
      </w:r>
      <w:r w:rsidRPr="005A44D8">
        <w:t>)</w:t>
      </w:r>
    </w:p>
    <w:p w14:paraId="0947CFD3" w14:textId="6AC6A233" w:rsidR="00A44AC6" w:rsidRPr="005A44D8" w:rsidRDefault="00A44AC6" w:rsidP="00DD2B93">
      <w:pPr>
        <w:numPr>
          <w:ilvl w:val="0"/>
          <w:numId w:val="4"/>
        </w:numPr>
        <w:spacing w:line="240" w:lineRule="auto"/>
        <w:ind w:left="562" w:hanging="562"/>
        <w:contextualSpacing/>
        <w:rPr>
          <w:szCs w:val="24"/>
        </w:rPr>
      </w:pPr>
      <w:r w:rsidRPr="005A44D8">
        <w:t>bol</w:t>
      </w:r>
      <w:ins w:id="95" w:author="Review HR" w:date="2025-06-06T11:31:00Z">
        <w:r w:rsidR="00226BFE">
          <w:t xml:space="preserve">, </w:t>
        </w:r>
      </w:ins>
      <w:ins w:id="96" w:author="Verbacta" w:date="2025-05-23T15:00:00Z">
        <w:del w:id="97" w:author="Review HR" w:date="2025-06-06T11:31:00Z">
          <w:r w:rsidR="004B19B8" w:rsidDel="00226BFE">
            <w:delText xml:space="preserve"> ili </w:delText>
          </w:r>
        </w:del>
        <w:r w:rsidR="004B19B8">
          <w:t>ukočenost</w:t>
        </w:r>
      </w:ins>
      <w:r w:rsidRPr="005A44D8">
        <w:t xml:space="preserve"> ili slabost u mišićima ili brzo umaranje mišića (to mogu biti znakovi upale ili drugih tegoba s </w:t>
      </w:r>
      <w:r w:rsidRPr="005A44D8">
        <w:rPr>
          <w:b/>
          <w:bCs/>
        </w:rPr>
        <w:t>mišićima</w:t>
      </w:r>
      <w:r w:rsidRPr="005A44D8">
        <w:t>)</w:t>
      </w:r>
    </w:p>
    <w:p w14:paraId="22FC897A" w14:textId="7184BC8D" w:rsidR="00910E89" w:rsidRPr="005A44D8" w:rsidRDefault="00910E89" w:rsidP="00DD2B93">
      <w:pPr>
        <w:numPr>
          <w:ilvl w:val="0"/>
          <w:numId w:val="4"/>
        </w:numPr>
        <w:spacing w:line="240" w:lineRule="auto"/>
        <w:ind w:left="562" w:hanging="562"/>
        <w:contextualSpacing/>
        <w:rPr>
          <w:szCs w:val="22"/>
        </w:rPr>
      </w:pPr>
      <w:r w:rsidRPr="005A44D8">
        <w:t xml:space="preserve">zimicu ili drhtanje; svrbež ili osip; navale crvenila; nedostatak zraka ili piskanje pri disanju; omaglicu ili vrućicu (to mogu biti znakovi </w:t>
      </w:r>
      <w:r w:rsidRPr="005A44D8">
        <w:rPr>
          <w:b/>
          <w:bCs/>
        </w:rPr>
        <w:t>reakcija na infuziju</w:t>
      </w:r>
      <w:r w:rsidRPr="005A44D8">
        <w:t>)</w:t>
      </w:r>
    </w:p>
    <w:p w14:paraId="2503924E" w14:textId="5370D126" w:rsidR="003B68F5" w:rsidRPr="00FC6560" w:rsidRDefault="003B68F5" w:rsidP="00DD2B93">
      <w:pPr>
        <w:numPr>
          <w:ilvl w:val="0"/>
          <w:numId w:val="4"/>
        </w:numPr>
        <w:spacing w:line="240" w:lineRule="auto"/>
        <w:ind w:left="562" w:hanging="562"/>
        <w:contextualSpacing/>
        <w:rPr>
          <w:szCs w:val="22"/>
        </w:rPr>
      </w:pPr>
      <w:r w:rsidRPr="005A44D8">
        <w:t xml:space="preserve">napadaje; ukočenost vrata; glavobolju; vrućicu; zimicu; povraćanje; osjetljivost očiju na svjetlost; smetenost i pospanost (to mogu biti znakovi upale </w:t>
      </w:r>
      <w:r w:rsidRPr="005A44D8">
        <w:rPr>
          <w:b/>
          <w:bCs/>
        </w:rPr>
        <w:t>mozga</w:t>
      </w:r>
      <w:r w:rsidRPr="005A44D8">
        <w:t xml:space="preserve"> ili ovojnice koja obavija mozak i </w:t>
      </w:r>
      <w:r w:rsidRPr="005A44D8">
        <w:rPr>
          <w:b/>
          <w:bCs/>
        </w:rPr>
        <w:t>kralježničnu moždinu</w:t>
      </w:r>
      <w:r w:rsidRPr="005A44D8">
        <w:t>)</w:t>
      </w:r>
      <w:r w:rsidRPr="005A44D8">
        <w:rPr>
          <w:color w:val="000000"/>
        </w:rPr>
        <w:t xml:space="preserve"> </w:t>
      </w:r>
    </w:p>
    <w:p w14:paraId="3317E8EA" w14:textId="6E609414" w:rsidR="00ED14C8" w:rsidRPr="00FC6560" w:rsidRDefault="00ED14C8" w:rsidP="00FC6560">
      <w:pPr>
        <w:numPr>
          <w:ilvl w:val="0"/>
          <w:numId w:val="4"/>
        </w:numPr>
        <w:spacing w:line="240" w:lineRule="auto"/>
        <w:ind w:left="562" w:hanging="562"/>
        <w:rPr>
          <w:noProof/>
          <w:szCs w:val="22"/>
        </w:rPr>
      </w:pPr>
      <w:r>
        <w:rPr>
          <w:b/>
          <w:bCs/>
          <w:szCs w:val="22"/>
        </w:rPr>
        <w:t>upalu kralježnične moždine</w:t>
      </w:r>
      <w:r w:rsidRPr="006362FA">
        <w:rPr>
          <w:b/>
          <w:bCs/>
          <w:szCs w:val="22"/>
        </w:rPr>
        <w:t xml:space="preserve"> </w:t>
      </w:r>
      <w:r w:rsidRPr="006362FA">
        <w:rPr>
          <w:szCs w:val="22"/>
        </w:rPr>
        <w:t>(</w:t>
      </w:r>
      <w:r w:rsidRPr="00A24B89">
        <w:t>transverzalni mijelitis</w:t>
      </w:r>
      <w:r w:rsidRPr="006362FA">
        <w:rPr>
          <w:szCs w:val="22"/>
        </w:rPr>
        <w:t xml:space="preserve">): </w:t>
      </w:r>
      <w:r w:rsidRPr="00A24B89">
        <w:rPr>
          <w:szCs w:val="22"/>
        </w:rPr>
        <w:t>simptomi mogu uključivati bol, utrnulost, trnce ili slabost u rukama ili nogama; probleme s mjehurom ili crijevima, uključujući potrebu za češćim mokrenjem, urinarnu inkontinenciju (nevoljno otjecanje mokraće), otežano mokrenje i zatvor</w:t>
      </w:r>
    </w:p>
    <w:p w14:paraId="4E04E9B0" w14:textId="77777777" w:rsidR="00785273" w:rsidRPr="009D0878" w:rsidRDefault="003B68F5" w:rsidP="00785273">
      <w:pPr>
        <w:numPr>
          <w:ilvl w:val="0"/>
          <w:numId w:val="4"/>
        </w:numPr>
        <w:spacing w:line="240" w:lineRule="auto"/>
        <w:ind w:left="562" w:hanging="562"/>
        <w:rPr>
          <w:noProof/>
          <w:szCs w:val="22"/>
        </w:rPr>
      </w:pPr>
      <w:r w:rsidRPr="005A44D8">
        <w:t xml:space="preserve">bol; slabost i paralizu šaka, stopala ili ruku (to mogu biti znakovi upale </w:t>
      </w:r>
      <w:r w:rsidRPr="005A44D8">
        <w:rPr>
          <w:b/>
          <w:bCs/>
        </w:rPr>
        <w:t>živaca</w:t>
      </w:r>
      <w:r w:rsidRPr="005A44D8">
        <w:t>, Guillain</w:t>
      </w:r>
      <w:r w:rsidRPr="005A44D8">
        <w:noBreakHyphen/>
        <w:t>Barréova sindroma)</w:t>
      </w:r>
    </w:p>
    <w:p w14:paraId="2D85D4AA" w14:textId="394C28EE" w:rsidR="00785273" w:rsidRPr="00547607" w:rsidRDefault="00785273" w:rsidP="00785273">
      <w:pPr>
        <w:numPr>
          <w:ilvl w:val="0"/>
          <w:numId w:val="4"/>
        </w:numPr>
        <w:spacing w:line="240" w:lineRule="auto"/>
        <w:ind w:left="562" w:hanging="562"/>
        <w:rPr>
          <w:szCs w:val="22"/>
        </w:rPr>
      </w:pPr>
      <w:r>
        <w:rPr>
          <w:szCs w:val="24"/>
        </w:rPr>
        <w:t>bol u zglobovima, oticanje i/ili ukočenost</w:t>
      </w:r>
      <w:r w:rsidR="004A6D3C">
        <w:rPr>
          <w:szCs w:val="24"/>
        </w:rPr>
        <w:t xml:space="preserve"> zglobova</w:t>
      </w:r>
      <w:r>
        <w:rPr>
          <w:szCs w:val="24"/>
        </w:rPr>
        <w:t xml:space="preserve"> </w:t>
      </w:r>
      <w:r w:rsidRPr="00547607">
        <w:rPr>
          <w:szCs w:val="24"/>
        </w:rPr>
        <w:t>(</w:t>
      </w:r>
      <w:r>
        <w:rPr>
          <w:szCs w:val="24"/>
        </w:rPr>
        <w:t xml:space="preserve">to mogu biti znakovi upale </w:t>
      </w:r>
      <w:r>
        <w:rPr>
          <w:b/>
          <w:bCs/>
          <w:szCs w:val="24"/>
        </w:rPr>
        <w:t>zglobova</w:t>
      </w:r>
      <w:r w:rsidRPr="00547607">
        <w:rPr>
          <w:szCs w:val="24"/>
        </w:rPr>
        <w:t>,</w:t>
      </w:r>
      <w:r w:rsidRPr="00547607">
        <w:rPr>
          <w:b/>
          <w:szCs w:val="24"/>
        </w:rPr>
        <w:t xml:space="preserve"> </w:t>
      </w:r>
      <w:r>
        <w:rPr>
          <w:szCs w:val="24"/>
        </w:rPr>
        <w:t>imunološki uzrokovanog artritisa</w:t>
      </w:r>
      <w:r w:rsidRPr="00547607">
        <w:t>)</w:t>
      </w:r>
    </w:p>
    <w:p w14:paraId="1A74B8BA" w14:textId="1D910272" w:rsidR="00686F40" w:rsidRPr="005A44D8" w:rsidRDefault="00785273" w:rsidP="00785273">
      <w:pPr>
        <w:numPr>
          <w:ilvl w:val="0"/>
          <w:numId w:val="4"/>
        </w:numPr>
        <w:spacing w:line="240" w:lineRule="auto"/>
        <w:ind w:left="562" w:hanging="562"/>
        <w:contextualSpacing/>
        <w:rPr>
          <w:szCs w:val="22"/>
        </w:rPr>
      </w:pPr>
      <w:r>
        <w:rPr>
          <w:szCs w:val="24"/>
        </w:rPr>
        <w:t>crvenilo oka, bol u oku, osjetljivost na svjetlost i/ili promjene vida</w:t>
      </w:r>
      <w:r w:rsidRPr="00547607">
        <w:rPr>
          <w:szCs w:val="24"/>
        </w:rPr>
        <w:t xml:space="preserve"> (</w:t>
      </w:r>
      <w:r>
        <w:rPr>
          <w:szCs w:val="24"/>
        </w:rPr>
        <w:t xml:space="preserve">to mogu biti znakovi i </w:t>
      </w:r>
      <w:r w:rsidR="00D364A2">
        <w:rPr>
          <w:szCs w:val="24"/>
        </w:rPr>
        <w:t>simptomi</w:t>
      </w:r>
      <w:r>
        <w:rPr>
          <w:szCs w:val="24"/>
        </w:rPr>
        <w:t xml:space="preserve"> upale </w:t>
      </w:r>
      <w:r>
        <w:rPr>
          <w:b/>
          <w:bCs/>
          <w:szCs w:val="24"/>
        </w:rPr>
        <w:t>oka</w:t>
      </w:r>
      <w:r>
        <w:rPr>
          <w:szCs w:val="24"/>
        </w:rPr>
        <w:t>, uveitisa)</w:t>
      </w:r>
    </w:p>
    <w:p w14:paraId="5C79B29A" w14:textId="6E467BB3" w:rsidR="003B68F5" w:rsidRPr="005A44D8" w:rsidRDefault="00686F40" w:rsidP="00DD2B93">
      <w:pPr>
        <w:numPr>
          <w:ilvl w:val="0"/>
          <w:numId w:val="4"/>
        </w:numPr>
        <w:spacing w:line="240" w:lineRule="auto"/>
        <w:ind w:left="562" w:hanging="562"/>
        <w:contextualSpacing/>
        <w:rPr>
          <w:szCs w:val="22"/>
        </w:rPr>
      </w:pPr>
      <w:r w:rsidRPr="005A44D8">
        <w:t xml:space="preserve">krvarenje (iz nosa ili desni) i/ili nastanak modrica (to mogu biti znakovi </w:t>
      </w:r>
      <w:r w:rsidRPr="005A44D8">
        <w:rPr>
          <w:b/>
          <w:bCs/>
        </w:rPr>
        <w:t>niskog broja krvnih pločica</w:t>
      </w:r>
      <w:r w:rsidRPr="005A44D8">
        <w:t>)</w:t>
      </w:r>
    </w:p>
    <w:p w14:paraId="4D32CD29" w14:textId="77777777" w:rsidR="00910E89" w:rsidRPr="005A44D8" w:rsidRDefault="00910E89" w:rsidP="00DD2B93">
      <w:pPr>
        <w:spacing w:line="240" w:lineRule="auto"/>
        <w:contextualSpacing/>
        <w:rPr>
          <w:szCs w:val="22"/>
        </w:rPr>
      </w:pPr>
    </w:p>
    <w:p w14:paraId="30F56E72" w14:textId="589355C5" w:rsidR="00910E89" w:rsidRPr="005A44D8" w:rsidRDefault="00D5213F" w:rsidP="00DD2B93">
      <w:pPr>
        <w:numPr>
          <w:ilvl w:val="12"/>
          <w:numId w:val="0"/>
        </w:numPr>
        <w:spacing w:line="240" w:lineRule="auto"/>
        <w:contextualSpacing/>
        <w:rPr>
          <w:szCs w:val="22"/>
        </w:rPr>
      </w:pPr>
      <w:r w:rsidRPr="005A44D8">
        <w:rPr>
          <w:b/>
          <w:bCs/>
        </w:rPr>
        <w:t>Odmah obavijestite svog liječnika</w:t>
      </w:r>
      <w:r w:rsidRPr="005A44D8">
        <w:t xml:space="preserve"> ako primijetite bilo koji od navedenih simptoma.</w:t>
      </w:r>
    </w:p>
    <w:p w14:paraId="529AC901" w14:textId="77777777" w:rsidR="00910E89" w:rsidRPr="005A44D8" w:rsidRDefault="00910E89" w:rsidP="00DD2B93">
      <w:pPr>
        <w:spacing w:line="240" w:lineRule="auto"/>
        <w:ind w:right="-2"/>
        <w:contextualSpacing/>
        <w:rPr>
          <w:szCs w:val="22"/>
        </w:rPr>
      </w:pPr>
    </w:p>
    <w:p w14:paraId="171E110B" w14:textId="77777777" w:rsidR="00910E89" w:rsidRPr="005A44D8" w:rsidRDefault="00910E89" w:rsidP="007F455C">
      <w:pPr>
        <w:keepNext/>
        <w:numPr>
          <w:ilvl w:val="12"/>
          <w:numId w:val="0"/>
        </w:numPr>
        <w:spacing w:line="240" w:lineRule="auto"/>
        <w:contextualSpacing/>
        <w:rPr>
          <w:b/>
          <w:bCs/>
          <w:szCs w:val="22"/>
        </w:rPr>
      </w:pPr>
      <w:r w:rsidRPr="005A44D8">
        <w:rPr>
          <w:b/>
          <w:bCs/>
          <w:szCs w:val="22"/>
        </w:rPr>
        <w:t>Djeca i adolescenti</w:t>
      </w:r>
    </w:p>
    <w:p w14:paraId="77809920" w14:textId="4A6285D9" w:rsidR="00910E89" w:rsidRPr="005A44D8" w:rsidRDefault="00BC398A" w:rsidP="00DD2B93">
      <w:pPr>
        <w:numPr>
          <w:ilvl w:val="12"/>
          <w:numId w:val="0"/>
        </w:numPr>
        <w:tabs>
          <w:tab w:val="clear" w:pos="567"/>
        </w:tabs>
        <w:spacing w:line="240" w:lineRule="auto"/>
        <w:contextualSpacing/>
      </w:pPr>
      <w:r w:rsidRPr="005A44D8">
        <w:t xml:space="preserve">IMJUDO se ne smije </w:t>
      </w:r>
      <w:r w:rsidR="00E62A2B">
        <w:t>davati</w:t>
      </w:r>
      <w:r w:rsidRPr="005A44D8">
        <w:t xml:space="preserve"> djec</w:t>
      </w:r>
      <w:r w:rsidR="00E62A2B">
        <w:t>i</w:t>
      </w:r>
      <w:r w:rsidRPr="005A44D8">
        <w:t xml:space="preserve"> i adolescen</w:t>
      </w:r>
      <w:r w:rsidR="00E62A2B">
        <w:t>tima</w:t>
      </w:r>
      <w:r w:rsidRPr="005A44D8">
        <w:t xml:space="preserve"> mlađi</w:t>
      </w:r>
      <w:r w:rsidR="00E62A2B">
        <w:t>ma</w:t>
      </w:r>
      <w:r w:rsidRPr="005A44D8">
        <w:t xml:space="preserve"> od 18 godina</w:t>
      </w:r>
      <w:r w:rsidR="00E62A2B">
        <w:t xml:space="preserve"> jer se nije ispitivao u tih bolesnika</w:t>
      </w:r>
      <w:r w:rsidRPr="005A44D8">
        <w:t>.</w:t>
      </w:r>
    </w:p>
    <w:p w14:paraId="1B93BE1F" w14:textId="77777777" w:rsidR="007F455C" w:rsidRPr="005A44D8" w:rsidRDefault="007F455C" w:rsidP="00DD2B93">
      <w:pPr>
        <w:numPr>
          <w:ilvl w:val="12"/>
          <w:numId w:val="0"/>
        </w:numPr>
        <w:tabs>
          <w:tab w:val="clear" w:pos="567"/>
        </w:tabs>
        <w:spacing w:line="240" w:lineRule="auto"/>
        <w:contextualSpacing/>
        <w:rPr>
          <w:bCs/>
          <w:szCs w:val="22"/>
        </w:rPr>
      </w:pPr>
    </w:p>
    <w:p w14:paraId="1B7F616E" w14:textId="54118517" w:rsidR="00910E89" w:rsidRPr="005A44D8" w:rsidRDefault="00910E89" w:rsidP="007F455C">
      <w:pPr>
        <w:keepNext/>
        <w:numPr>
          <w:ilvl w:val="12"/>
          <w:numId w:val="0"/>
        </w:numPr>
        <w:spacing w:line="240" w:lineRule="auto"/>
        <w:contextualSpacing/>
        <w:rPr>
          <w:b/>
          <w:szCs w:val="22"/>
        </w:rPr>
      </w:pPr>
      <w:r w:rsidRPr="005A44D8">
        <w:rPr>
          <w:b/>
          <w:szCs w:val="22"/>
        </w:rPr>
        <w:t>Drugi lijekovi i IMJUDO</w:t>
      </w:r>
    </w:p>
    <w:p w14:paraId="00C975BB" w14:textId="77777777" w:rsidR="00910E89" w:rsidRPr="005A44D8" w:rsidRDefault="00910E89" w:rsidP="00DD2B93">
      <w:pPr>
        <w:numPr>
          <w:ilvl w:val="12"/>
          <w:numId w:val="0"/>
        </w:numPr>
        <w:spacing w:line="240" w:lineRule="auto"/>
        <w:ind w:right="-2"/>
        <w:contextualSpacing/>
        <w:rPr>
          <w:sz w:val="24"/>
          <w:szCs w:val="24"/>
        </w:rPr>
      </w:pPr>
      <w:r w:rsidRPr="005A44D8">
        <w:t xml:space="preserve">Obavijestite svog liječnika ako uzimate, nedavno ste uzeli ili biste mogli uzeti bilo koje druge lijekove. To uključujuće biljne lijekove i lijekove koje ste nabavili bez recepta. </w:t>
      </w:r>
    </w:p>
    <w:p w14:paraId="4BB64653" w14:textId="77777777" w:rsidR="00910E89" w:rsidRPr="005A44D8" w:rsidRDefault="00910E89" w:rsidP="00DD2B93">
      <w:pPr>
        <w:numPr>
          <w:ilvl w:val="12"/>
          <w:numId w:val="0"/>
        </w:numPr>
        <w:spacing w:line="240" w:lineRule="auto"/>
        <w:ind w:right="-2"/>
        <w:contextualSpacing/>
        <w:rPr>
          <w:szCs w:val="22"/>
        </w:rPr>
      </w:pPr>
    </w:p>
    <w:p w14:paraId="5FF71A5C" w14:textId="77777777" w:rsidR="00106D7C" w:rsidRPr="005A44D8" w:rsidRDefault="00910E89" w:rsidP="007F455C">
      <w:pPr>
        <w:keepNext/>
        <w:spacing w:line="240" w:lineRule="auto"/>
        <w:contextualSpacing/>
        <w:rPr>
          <w:b/>
        </w:rPr>
      </w:pPr>
      <w:r w:rsidRPr="005A44D8">
        <w:rPr>
          <w:b/>
        </w:rPr>
        <w:t>Trudnoća i plodnost</w:t>
      </w:r>
    </w:p>
    <w:p w14:paraId="4D07041A" w14:textId="6E3B11A0" w:rsidR="00910E89" w:rsidRPr="005A44D8" w:rsidRDefault="00106D7C" w:rsidP="00DD2B93">
      <w:pPr>
        <w:spacing w:line="240" w:lineRule="auto"/>
        <w:contextualSpacing/>
        <w:rPr>
          <w:szCs w:val="22"/>
        </w:rPr>
      </w:pPr>
      <w:r w:rsidRPr="005A44D8">
        <w:t xml:space="preserve">Ovaj se lijek </w:t>
      </w:r>
      <w:r w:rsidRPr="005A44D8">
        <w:rPr>
          <w:b/>
          <w:bCs/>
        </w:rPr>
        <w:t>ne preporučuje tijekom trudnoće</w:t>
      </w:r>
      <w:r w:rsidRPr="005A44D8">
        <w:t>. Ako ste trudni, mislite da biste mogli biti trudni ili planirate imati dijete, obratite se svom liječniku. Ako ste žena koja može zatrudnjeti, morate koristiti učinkovitu kontracepciju tijekom liječenja lijekom IMJUDO i još najmanje 3 mjeseca nakon posljednje doze tog lijeka.</w:t>
      </w:r>
    </w:p>
    <w:p w14:paraId="21354A5D" w14:textId="77777777" w:rsidR="00910E89" w:rsidRPr="005A44D8" w:rsidRDefault="00910E89" w:rsidP="00DD2B93">
      <w:pPr>
        <w:spacing w:line="240" w:lineRule="auto"/>
        <w:ind w:right="-2"/>
        <w:contextualSpacing/>
        <w:rPr>
          <w:szCs w:val="22"/>
        </w:rPr>
      </w:pPr>
    </w:p>
    <w:p w14:paraId="1472A15D" w14:textId="77777777" w:rsidR="00910E89" w:rsidRPr="005A44D8" w:rsidRDefault="00910E89" w:rsidP="00DD2B93">
      <w:pPr>
        <w:keepNext/>
        <w:numPr>
          <w:ilvl w:val="12"/>
          <w:numId w:val="0"/>
        </w:numPr>
        <w:spacing w:line="240" w:lineRule="auto"/>
        <w:contextualSpacing/>
        <w:rPr>
          <w:b/>
          <w:szCs w:val="22"/>
        </w:rPr>
      </w:pPr>
      <w:r w:rsidRPr="005A44D8">
        <w:rPr>
          <w:b/>
          <w:szCs w:val="22"/>
        </w:rPr>
        <w:t>Dojenje</w:t>
      </w:r>
    </w:p>
    <w:p w14:paraId="3543C27B" w14:textId="30CA2FD5" w:rsidR="00910E89" w:rsidRPr="005A44D8" w:rsidRDefault="00EB2BEE" w:rsidP="00DD2B93">
      <w:pPr>
        <w:spacing w:line="240" w:lineRule="auto"/>
        <w:contextualSpacing/>
        <w:rPr>
          <w:szCs w:val="22"/>
        </w:rPr>
      </w:pPr>
      <w:r w:rsidRPr="005A44D8">
        <w:t>Recite liječniku ako dojite. Nije poznato izlučuje li se IMJUDO u majčino mlijeko.</w:t>
      </w:r>
      <w:r w:rsidR="00840A5D">
        <w:t xml:space="preserve"> </w:t>
      </w:r>
      <w:r w:rsidR="00A616F0" w:rsidRPr="005A44D8">
        <w:t>Liječnik će Vam možda savjetovati da ne dojite tijekom liječenja i još najmanje 3 mjeseca nakon primjene posljednje doze.</w:t>
      </w:r>
    </w:p>
    <w:p w14:paraId="2CEC8AC6" w14:textId="77777777" w:rsidR="00910E89" w:rsidRPr="005A44D8" w:rsidRDefault="00910E89" w:rsidP="00DD2B93">
      <w:pPr>
        <w:spacing w:line="240" w:lineRule="auto"/>
        <w:contextualSpacing/>
      </w:pPr>
    </w:p>
    <w:p w14:paraId="099489F3" w14:textId="77777777" w:rsidR="00910E89" w:rsidRPr="005A44D8" w:rsidRDefault="00910E89" w:rsidP="00DD2B93">
      <w:pPr>
        <w:keepNext/>
        <w:numPr>
          <w:ilvl w:val="12"/>
          <w:numId w:val="0"/>
        </w:numPr>
        <w:spacing w:line="240" w:lineRule="auto"/>
        <w:contextualSpacing/>
        <w:rPr>
          <w:szCs w:val="22"/>
        </w:rPr>
      </w:pPr>
      <w:r w:rsidRPr="005A44D8">
        <w:rPr>
          <w:b/>
          <w:szCs w:val="22"/>
        </w:rPr>
        <w:t>Upravljanje vozilima i strojevima</w:t>
      </w:r>
    </w:p>
    <w:p w14:paraId="2EEB1711" w14:textId="03D5342A" w:rsidR="00910E89" w:rsidRPr="005A44D8" w:rsidRDefault="00515286" w:rsidP="00DD2B93">
      <w:pPr>
        <w:spacing w:line="240" w:lineRule="auto"/>
        <w:contextualSpacing/>
        <w:rPr>
          <w:szCs w:val="22"/>
        </w:rPr>
      </w:pPr>
      <w:r w:rsidRPr="005A44D8">
        <w:t>Nije vjerojatno da će IMJUDO utjecati na Vašu sposobnost upravljanja vozilima i rada sa strojevima. Međutim, ako se pojave nuspojave koje utječu na Vašu sposobnost koncentracije i reagiranja, budite oprezni pri upravljanju vozilima ili radu sa strojevima.</w:t>
      </w:r>
    </w:p>
    <w:p w14:paraId="0BE0B9C0" w14:textId="77777777" w:rsidR="00910E89" w:rsidRPr="005A44D8" w:rsidRDefault="00910E89" w:rsidP="00DD2B93">
      <w:pPr>
        <w:numPr>
          <w:ilvl w:val="12"/>
          <w:numId w:val="0"/>
        </w:numPr>
        <w:spacing w:line="240" w:lineRule="auto"/>
        <w:ind w:right="-2"/>
        <w:contextualSpacing/>
        <w:rPr>
          <w:szCs w:val="22"/>
        </w:rPr>
      </w:pPr>
    </w:p>
    <w:p w14:paraId="2ABEFC0A" w14:textId="1F9606EE" w:rsidR="005436FF" w:rsidRPr="005A44D8" w:rsidRDefault="005436FF" w:rsidP="007F455C">
      <w:pPr>
        <w:keepNext/>
        <w:numPr>
          <w:ilvl w:val="12"/>
          <w:numId w:val="0"/>
        </w:numPr>
        <w:spacing w:line="240" w:lineRule="auto"/>
        <w:contextualSpacing/>
        <w:rPr>
          <w:b/>
          <w:bCs/>
        </w:rPr>
      </w:pPr>
      <w:r w:rsidRPr="005A44D8">
        <w:rPr>
          <w:b/>
          <w:bCs/>
        </w:rPr>
        <w:t xml:space="preserve">IMJUDO sadrži malu količinu natrija </w:t>
      </w:r>
    </w:p>
    <w:p w14:paraId="7BD7DE5A" w14:textId="1644C394" w:rsidR="005436FF" w:rsidRPr="005A44D8" w:rsidRDefault="005436FF" w:rsidP="00DD2B93">
      <w:pPr>
        <w:numPr>
          <w:ilvl w:val="12"/>
          <w:numId w:val="0"/>
        </w:numPr>
        <w:spacing w:line="240" w:lineRule="auto"/>
        <w:ind w:right="-2"/>
        <w:contextualSpacing/>
      </w:pPr>
      <w:r w:rsidRPr="005A44D8">
        <w:t>IMJUDO sadrži manje od 1 mmol (23 mg) natrija po dozi, tj. zanemarive količine natrija.</w:t>
      </w:r>
    </w:p>
    <w:p w14:paraId="7E352F16" w14:textId="77777777" w:rsidR="005B1176" w:rsidRDefault="005B1176" w:rsidP="005B1176">
      <w:pPr>
        <w:numPr>
          <w:ilvl w:val="12"/>
          <w:numId w:val="0"/>
        </w:numPr>
        <w:spacing w:line="240" w:lineRule="auto"/>
        <w:ind w:right="-2"/>
        <w:contextualSpacing/>
      </w:pPr>
    </w:p>
    <w:p w14:paraId="595C5694" w14:textId="77777777" w:rsidR="005B1176" w:rsidRPr="005B1176" w:rsidRDefault="005B1176" w:rsidP="005B1176">
      <w:pPr>
        <w:numPr>
          <w:ilvl w:val="12"/>
          <w:numId w:val="0"/>
        </w:numPr>
        <w:spacing w:line="240" w:lineRule="auto"/>
        <w:ind w:right="-2"/>
        <w:contextualSpacing/>
        <w:rPr>
          <w:b/>
          <w:bCs/>
        </w:rPr>
      </w:pPr>
      <w:r w:rsidRPr="005B1176">
        <w:rPr>
          <w:b/>
          <w:bCs/>
        </w:rPr>
        <w:t>IMJUDO sadrži polisorbate</w:t>
      </w:r>
    </w:p>
    <w:p w14:paraId="467241B5" w14:textId="77777777" w:rsidR="005B1176" w:rsidRPr="005A44D8" w:rsidRDefault="005B1176" w:rsidP="005B1176">
      <w:pPr>
        <w:numPr>
          <w:ilvl w:val="12"/>
          <w:numId w:val="0"/>
        </w:numPr>
        <w:spacing w:line="240" w:lineRule="auto"/>
        <w:ind w:right="-2"/>
        <w:contextualSpacing/>
      </w:pPr>
      <w:r>
        <w:t>Ovaj lijek sadrži 0,3 mg polisorbata 80 u bočici od 1,25 ml, ili 3 mg polisorbata 80 u bočici od 15 ml, što odgovara 0,2 mg/ml. Polisorbati mogu uzrokovati alergijske reakcije. Obavijestite svog liječnika ako imate bilo koju alergiju za koju znate.</w:t>
      </w:r>
    </w:p>
    <w:p w14:paraId="4742B4AB" w14:textId="2C2560C3" w:rsidR="00910E89" w:rsidRPr="005A44D8" w:rsidRDefault="00910E89" w:rsidP="00DD2B93">
      <w:pPr>
        <w:numPr>
          <w:ilvl w:val="12"/>
          <w:numId w:val="0"/>
        </w:numPr>
        <w:spacing w:line="240" w:lineRule="auto"/>
        <w:ind w:right="-2"/>
        <w:contextualSpacing/>
        <w:rPr>
          <w:szCs w:val="22"/>
        </w:rPr>
      </w:pPr>
    </w:p>
    <w:p w14:paraId="30FDE6D7" w14:textId="77777777" w:rsidR="005436FF" w:rsidRPr="005A44D8" w:rsidRDefault="005436FF" w:rsidP="00DD2B93">
      <w:pPr>
        <w:numPr>
          <w:ilvl w:val="12"/>
          <w:numId w:val="0"/>
        </w:numPr>
        <w:spacing w:line="240" w:lineRule="auto"/>
        <w:ind w:right="-2"/>
        <w:contextualSpacing/>
        <w:rPr>
          <w:szCs w:val="22"/>
        </w:rPr>
      </w:pPr>
    </w:p>
    <w:p w14:paraId="6519ED9E" w14:textId="36925A73" w:rsidR="00910E89" w:rsidRPr="005A44D8" w:rsidRDefault="00910E89" w:rsidP="007F455C">
      <w:pPr>
        <w:keepNext/>
        <w:spacing w:line="240" w:lineRule="auto"/>
        <w:contextualSpacing/>
        <w:rPr>
          <w:b/>
          <w:szCs w:val="22"/>
        </w:rPr>
      </w:pPr>
      <w:r w:rsidRPr="005A44D8">
        <w:rPr>
          <w:b/>
          <w:szCs w:val="22"/>
        </w:rPr>
        <w:t>3.</w:t>
      </w:r>
      <w:r w:rsidRPr="005A44D8">
        <w:rPr>
          <w:b/>
          <w:szCs w:val="22"/>
        </w:rPr>
        <w:tab/>
        <w:t>Kako ćete primiti IMJUDO</w:t>
      </w:r>
    </w:p>
    <w:p w14:paraId="2EBDBD03" w14:textId="77777777" w:rsidR="00910E89" w:rsidRPr="005A44D8" w:rsidRDefault="00910E89" w:rsidP="007F455C">
      <w:pPr>
        <w:keepNext/>
        <w:numPr>
          <w:ilvl w:val="12"/>
          <w:numId w:val="0"/>
        </w:numPr>
        <w:spacing w:line="240" w:lineRule="auto"/>
        <w:contextualSpacing/>
        <w:rPr>
          <w:szCs w:val="22"/>
        </w:rPr>
      </w:pPr>
    </w:p>
    <w:p w14:paraId="31BCC3FE" w14:textId="74410167" w:rsidR="00A21C7D" w:rsidRDefault="00515286" w:rsidP="003D0E53">
      <w:pPr>
        <w:numPr>
          <w:ilvl w:val="12"/>
          <w:numId w:val="0"/>
        </w:numPr>
        <w:spacing w:line="240" w:lineRule="auto"/>
        <w:ind w:right="-2"/>
        <w:contextualSpacing/>
      </w:pPr>
      <w:r w:rsidRPr="005A44D8">
        <w:t>IMJUDO ćete prim</w:t>
      </w:r>
      <w:r w:rsidR="000B73F6">
        <w:t>i</w:t>
      </w:r>
      <w:r w:rsidRPr="005A44D8">
        <w:t>ti u bolnici ili klinici pod nadzorom iskusnog liječnika.</w:t>
      </w:r>
      <w:r w:rsidR="00607661">
        <w:t xml:space="preserve"> </w:t>
      </w:r>
      <w:r w:rsidR="00A21C7D" w:rsidRPr="005A44D8">
        <w:t>Liječnik će Vam dati IMJUDO ukapavanjem u venu (infuzijom) tijekom razdoblja od približno sat</w:t>
      </w:r>
      <w:r w:rsidR="00A21C7D">
        <w:t xml:space="preserve"> vremen</w:t>
      </w:r>
      <w:r w:rsidR="00A21C7D" w:rsidRPr="005A44D8">
        <w:t>a.</w:t>
      </w:r>
    </w:p>
    <w:p w14:paraId="3DEB3CC4" w14:textId="77777777" w:rsidR="00A21C7D" w:rsidRDefault="00A21C7D" w:rsidP="003D0E53">
      <w:pPr>
        <w:numPr>
          <w:ilvl w:val="12"/>
          <w:numId w:val="0"/>
        </w:numPr>
        <w:spacing w:line="240" w:lineRule="auto"/>
        <w:ind w:right="-2"/>
        <w:contextualSpacing/>
      </w:pPr>
    </w:p>
    <w:p w14:paraId="0C8A4199" w14:textId="1FFC750E" w:rsidR="00106D7C" w:rsidRPr="005A44D8" w:rsidRDefault="00617C04" w:rsidP="003D0E53">
      <w:pPr>
        <w:numPr>
          <w:ilvl w:val="12"/>
          <w:numId w:val="0"/>
        </w:numPr>
        <w:spacing w:line="240" w:lineRule="auto"/>
        <w:ind w:right="-2"/>
        <w:contextualSpacing/>
      </w:pPr>
      <w:r>
        <w:t>Za liječenje raka jetre</w:t>
      </w:r>
      <w:r w:rsidRPr="005A44D8">
        <w:t xml:space="preserve"> </w:t>
      </w:r>
      <w:r w:rsidR="00106D7C" w:rsidRPr="005A44D8">
        <w:t xml:space="preserve">IMJUDO se primjenjuje u kombinaciji s durvalumabom. </w:t>
      </w:r>
    </w:p>
    <w:p w14:paraId="2A149B43" w14:textId="77777777" w:rsidR="00106D7C" w:rsidRPr="005A44D8" w:rsidRDefault="00106D7C" w:rsidP="00DD2B93">
      <w:pPr>
        <w:spacing w:line="240" w:lineRule="auto"/>
        <w:contextualSpacing/>
        <w:rPr>
          <w:lang w:eastAsia="en-GB"/>
        </w:rPr>
      </w:pPr>
    </w:p>
    <w:p w14:paraId="5D4CC32C" w14:textId="13672990" w:rsidR="00106D7C" w:rsidRPr="007F714D" w:rsidRDefault="003F53DD" w:rsidP="007F455C">
      <w:pPr>
        <w:keepNext/>
        <w:spacing w:line="240" w:lineRule="auto"/>
        <w:contextualSpacing/>
        <w:rPr>
          <w:b/>
          <w:bCs/>
        </w:rPr>
      </w:pPr>
      <w:r w:rsidRPr="007F714D">
        <w:rPr>
          <w:b/>
          <w:bCs/>
        </w:rPr>
        <w:t>Preporučena doza</w:t>
      </w:r>
    </w:p>
    <w:p w14:paraId="2761B10F" w14:textId="6D09E5A8" w:rsidR="00106D7C" w:rsidRPr="005A44D8" w:rsidRDefault="004F61A5" w:rsidP="00DD2B93">
      <w:pPr>
        <w:pStyle w:val="ListParagraph"/>
        <w:numPr>
          <w:ilvl w:val="0"/>
          <w:numId w:val="33"/>
        </w:numPr>
        <w:contextualSpacing/>
        <w:rPr>
          <w:rFonts w:ascii="Times New Roman" w:hAnsi="Times New Roman"/>
        </w:rPr>
      </w:pPr>
      <w:r w:rsidRPr="005A44D8">
        <w:rPr>
          <w:rFonts w:ascii="Times New Roman" w:hAnsi="Times New Roman"/>
        </w:rPr>
        <w:t xml:space="preserve">Ako Vaša tjelesna težina iznosi </w:t>
      </w:r>
      <w:r w:rsidR="001F013D">
        <w:rPr>
          <w:rFonts w:ascii="Times New Roman" w:hAnsi="Times New Roman"/>
        </w:rPr>
        <w:t>40</w:t>
      </w:r>
      <w:r w:rsidR="001F013D" w:rsidRPr="005A44D8">
        <w:rPr>
          <w:rFonts w:ascii="Times New Roman" w:hAnsi="Times New Roman"/>
        </w:rPr>
        <w:t> </w:t>
      </w:r>
      <w:r w:rsidRPr="005A44D8">
        <w:rPr>
          <w:rFonts w:ascii="Times New Roman" w:hAnsi="Times New Roman"/>
        </w:rPr>
        <w:t xml:space="preserve">kg ili više, </w:t>
      </w:r>
      <w:r w:rsidR="00072DA0">
        <w:rPr>
          <w:rFonts w:ascii="Times New Roman" w:hAnsi="Times New Roman"/>
        </w:rPr>
        <w:t xml:space="preserve">jednokratno </w:t>
      </w:r>
      <w:r w:rsidR="00705BBD">
        <w:rPr>
          <w:rFonts w:ascii="Times New Roman" w:hAnsi="Times New Roman"/>
        </w:rPr>
        <w:t xml:space="preserve">se </w:t>
      </w:r>
      <w:r w:rsidR="00072DA0">
        <w:rPr>
          <w:rFonts w:ascii="Times New Roman" w:hAnsi="Times New Roman"/>
        </w:rPr>
        <w:t xml:space="preserve">primjenjuje </w:t>
      </w:r>
      <w:r w:rsidR="00705BBD">
        <w:rPr>
          <w:rFonts w:ascii="Times New Roman" w:hAnsi="Times New Roman"/>
        </w:rPr>
        <w:t xml:space="preserve">jedna </w:t>
      </w:r>
      <w:r w:rsidRPr="005A44D8">
        <w:rPr>
          <w:rFonts w:ascii="Times New Roman" w:hAnsi="Times New Roman"/>
        </w:rPr>
        <w:t xml:space="preserve">doza </w:t>
      </w:r>
      <w:r w:rsidR="00E62A2B">
        <w:rPr>
          <w:rFonts w:ascii="Times New Roman" w:hAnsi="Times New Roman"/>
        </w:rPr>
        <w:t>od 300 mg</w:t>
      </w:r>
      <w:r w:rsidRPr="005A44D8">
        <w:rPr>
          <w:rFonts w:ascii="Times New Roman" w:hAnsi="Times New Roman"/>
        </w:rPr>
        <w:t>.</w:t>
      </w:r>
    </w:p>
    <w:p w14:paraId="761FD83D" w14:textId="2FBC5B8A" w:rsidR="00106D7C" w:rsidRPr="005A44D8" w:rsidRDefault="00106D7C" w:rsidP="00DD2B93">
      <w:pPr>
        <w:pStyle w:val="ListParagraph"/>
        <w:numPr>
          <w:ilvl w:val="0"/>
          <w:numId w:val="33"/>
        </w:numPr>
        <w:contextualSpacing/>
        <w:rPr>
          <w:rFonts w:ascii="Times New Roman" w:hAnsi="Times New Roman"/>
        </w:rPr>
      </w:pPr>
      <w:r w:rsidRPr="005A44D8">
        <w:rPr>
          <w:rFonts w:ascii="Times New Roman" w:hAnsi="Times New Roman"/>
        </w:rPr>
        <w:t xml:space="preserve">Ako Vaša tjelesna težina iznosi manje od </w:t>
      </w:r>
      <w:r w:rsidR="001F013D">
        <w:rPr>
          <w:rFonts w:ascii="Times New Roman" w:hAnsi="Times New Roman"/>
        </w:rPr>
        <w:t>40</w:t>
      </w:r>
      <w:r w:rsidR="001F013D" w:rsidRPr="005A44D8">
        <w:rPr>
          <w:rFonts w:ascii="Times New Roman" w:hAnsi="Times New Roman"/>
        </w:rPr>
        <w:t> </w:t>
      </w:r>
      <w:r w:rsidRPr="005A44D8">
        <w:rPr>
          <w:rFonts w:ascii="Times New Roman" w:hAnsi="Times New Roman"/>
        </w:rPr>
        <w:t xml:space="preserve">kg, doza je </w:t>
      </w:r>
      <w:r w:rsidR="00E62A2B">
        <w:rPr>
          <w:rFonts w:ascii="Times New Roman" w:hAnsi="Times New Roman"/>
        </w:rPr>
        <w:t>4</w:t>
      </w:r>
      <w:r w:rsidRPr="005A44D8">
        <w:rPr>
          <w:rFonts w:ascii="Times New Roman" w:hAnsi="Times New Roman"/>
        </w:rPr>
        <w:t xml:space="preserve"> mg po kg tjelesne težine. </w:t>
      </w:r>
    </w:p>
    <w:p w14:paraId="24F66D89" w14:textId="77777777" w:rsidR="00106D7C" w:rsidRPr="005A44D8" w:rsidRDefault="00106D7C" w:rsidP="00DD2B93">
      <w:pPr>
        <w:spacing w:line="240" w:lineRule="auto"/>
        <w:contextualSpacing/>
        <w:rPr>
          <w:lang w:eastAsia="en-GB"/>
        </w:rPr>
      </w:pPr>
    </w:p>
    <w:p w14:paraId="576FAF62" w14:textId="6A9169D5" w:rsidR="00A72338" w:rsidRDefault="001D292C" w:rsidP="00DD2B93">
      <w:pPr>
        <w:spacing w:line="240" w:lineRule="auto"/>
        <w:contextualSpacing/>
      </w:pPr>
      <w:r w:rsidRPr="005A44D8">
        <w:t>Kad IMJUDO primate u kombinaciji s durvalumabom</w:t>
      </w:r>
      <w:r w:rsidR="00E62A2B">
        <w:t xml:space="preserve"> za liječenja raka jetre</w:t>
      </w:r>
      <w:r w:rsidRPr="005A44D8">
        <w:t xml:space="preserve">, najprije ćete primiti IMJUDO, </w:t>
      </w:r>
      <w:r w:rsidR="007F714D">
        <w:t xml:space="preserve">a </w:t>
      </w:r>
      <w:r w:rsidRPr="005A44D8">
        <w:t xml:space="preserve">zatim durvalumab. </w:t>
      </w:r>
    </w:p>
    <w:p w14:paraId="46FE6270" w14:textId="77777777" w:rsidR="00A21C7D" w:rsidRDefault="00A21C7D" w:rsidP="00DD2B93">
      <w:pPr>
        <w:spacing w:line="240" w:lineRule="auto"/>
        <w:contextualSpacing/>
      </w:pPr>
    </w:p>
    <w:p w14:paraId="79DB8B6A" w14:textId="65E2CA63" w:rsidR="00A21C7D" w:rsidRDefault="00617C04" w:rsidP="00A21C7D">
      <w:pPr>
        <w:keepNext/>
        <w:spacing w:line="240" w:lineRule="auto"/>
        <w:contextualSpacing/>
      </w:pPr>
      <w:r>
        <w:rPr>
          <w:szCs w:val="22"/>
        </w:rPr>
        <w:t xml:space="preserve">Za liječenje raka pluća </w:t>
      </w:r>
      <w:r w:rsidR="00B6400F">
        <w:rPr>
          <w:szCs w:val="22"/>
        </w:rPr>
        <w:t>IMJUDO se p</w:t>
      </w:r>
      <w:r w:rsidR="00A21C7D" w:rsidRPr="00A21C7D">
        <w:rPr>
          <w:szCs w:val="22"/>
        </w:rPr>
        <w:t>rimjenjuje u kombinaciji s durvalumabom i kemoterapijom</w:t>
      </w:r>
      <w:r w:rsidR="00A21C7D">
        <w:rPr>
          <w:szCs w:val="22"/>
        </w:rPr>
        <w:t>.</w:t>
      </w:r>
      <w:r w:rsidR="00A21C7D" w:rsidRPr="00A21C7D">
        <w:t xml:space="preserve"> </w:t>
      </w:r>
    </w:p>
    <w:p w14:paraId="03170A26" w14:textId="77777777" w:rsidR="00A21C7D" w:rsidRDefault="00A21C7D" w:rsidP="00A21C7D">
      <w:pPr>
        <w:keepNext/>
        <w:spacing w:line="240" w:lineRule="auto"/>
        <w:contextualSpacing/>
      </w:pPr>
    </w:p>
    <w:p w14:paraId="6DF00537" w14:textId="10CC2794" w:rsidR="00A21C7D" w:rsidRPr="008C0785" w:rsidRDefault="00A21C7D" w:rsidP="00A21C7D">
      <w:pPr>
        <w:keepNext/>
        <w:spacing w:line="240" w:lineRule="auto"/>
        <w:contextualSpacing/>
        <w:rPr>
          <w:b/>
          <w:bCs/>
        </w:rPr>
      </w:pPr>
      <w:r w:rsidRPr="008C0785">
        <w:rPr>
          <w:b/>
          <w:bCs/>
        </w:rPr>
        <w:t xml:space="preserve">Preporučena doza: </w:t>
      </w:r>
    </w:p>
    <w:p w14:paraId="2C04EF57" w14:textId="77777777" w:rsidR="00A21C7D" w:rsidRPr="00CF48FB" w:rsidRDefault="00A21C7D" w:rsidP="00A21C7D">
      <w:pPr>
        <w:pStyle w:val="ListParagraph"/>
        <w:numPr>
          <w:ilvl w:val="0"/>
          <w:numId w:val="33"/>
        </w:numPr>
        <w:contextualSpacing/>
        <w:rPr>
          <w:rFonts w:ascii="Times New Roman" w:hAnsi="Times New Roman"/>
        </w:rPr>
      </w:pPr>
      <w:r w:rsidRPr="00CF48FB">
        <w:rPr>
          <w:rFonts w:ascii="Times New Roman" w:hAnsi="Times New Roman"/>
        </w:rPr>
        <w:t xml:space="preserve">Ako Vaša tjelesna težina iznosi </w:t>
      </w:r>
      <w:r>
        <w:rPr>
          <w:rFonts w:ascii="Times New Roman" w:hAnsi="Times New Roman"/>
        </w:rPr>
        <w:t>34</w:t>
      </w:r>
      <w:r w:rsidRPr="00CF48FB">
        <w:rPr>
          <w:rFonts w:ascii="Times New Roman" w:hAnsi="Times New Roman"/>
        </w:rPr>
        <w:t> kg ili više, doza je 75 mg svaka 3 tjedna.</w:t>
      </w:r>
    </w:p>
    <w:p w14:paraId="545EA6DC" w14:textId="77777777" w:rsidR="00A21C7D" w:rsidRPr="00CF48FB" w:rsidRDefault="00A21C7D" w:rsidP="00A21C7D">
      <w:pPr>
        <w:pStyle w:val="ListParagraph"/>
        <w:numPr>
          <w:ilvl w:val="0"/>
          <w:numId w:val="33"/>
        </w:numPr>
        <w:contextualSpacing/>
        <w:rPr>
          <w:rFonts w:ascii="Times New Roman" w:hAnsi="Times New Roman"/>
        </w:rPr>
      </w:pPr>
      <w:r w:rsidRPr="00CF48FB">
        <w:rPr>
          <w:rFonts w:ascii="Times New Roman" w:hAnsi="Times New Roman"/>
        </w:rPr>
        <w:t xml:space="preserve">Ako Vaša tjelesna težina iznosi manje od </w:t>
      </w:r>
      <w:r>
        <w:rPr>
          <w:rFonts w:ascii="Times New Roman" w:hAnsi="Times New Roman"/>
        </w:rPr>
        <w:t>34</w:t>
      </w:r>
      <w:r w:rsidRPr="00CF48FB">
        <w:rPr>
          <w:rFonts w:ascii="Times New Roman" w:hAnsi="Times New Roman"/>
        </w:rPr>
        <w:t xml:space="preserve"> kg, doza je 1 mg po kg tjelesne težine svaka 3 tjedna. </w:t>
      </w:r>
    </w:p>
    <w:p w14:paraId="4E341FFC" w14:textId="77777777" w:rsidR="00A21C7D" w:rsidRPr="00CF48FB" w:rsidRDefault="00A21C7D" w:rsidP="00A21C7D">
      <w:pPr>
        <w:spacing w:line="240" w:lineRule="auto"/>
        <w:contextualSpacing/>
        <w:rPr>
          <w:lang w:eastAsia="en-GB"/>
        </w:rPr>
      </w:pPr>
    </w:p>
    <w:p w14:paraId="2BA371B6" w14:textId="604D71B2" w:rsidR="00A21C7D" w:rsidRPr="00CF48FB" w:rsidRDefault="00A21C7D" w:rsidP="00A21C7D">
      <w:pPr>
        <w:spacing w:line="240" w:lineRule="auto"/>
        <w:contextualSpacing/>
        <w:rPr>
          <w:szCs w:val="22"/>
        </w:rPr>
      </w:pPr>
      <w:r w:rsidRPr="00CF48FB">
        <w:t xml:space="preserve">Obično se primjenjuje ukupno 5 doza lijeka </w:t>
      </w:r>
      <w:r>
        <w:t>IMJUDO</w:t>
      </w:r>
      <w:r w:rsidRPr="00CF48FB">
        <w:t>. Prve 4 doze primjenjuju se u 1., 4., 7. i 10. tjednu. Peta se doza obično primjenjuje 6 tjedana kasnije, u 16. tjednu. Vaš će liječnik odlučiti koliko točno ciklusa liječenja trebate primiti.</w:t>
      </w:r>
    </w:p>
    <w:p w14:paraId="3CEA5009" w14:textId="40BBED20" w:rsidR="00A21C7D" w:rsidRPr="005A44D8" w:rsidRDefault="00A21C7D" w:rsidP="00DD2B93">
      <w:pPr>
        <w:spacing w:line="240" w:lineRule="auto"/>
        <w:contextualSpacing/>
        <w:rPr>
          <w:szCs w:val="22"/>
        </w:rPr>
      </w:pPr>
    </w:p>
    <w:p w14:paraId="001BB87B" w14:textId="0729EE2D" w:rsidR="00A21C7D" w:rsidRPr="00CF48FB" w:rsidRDefault="00A21C7D" w:rsidP="00A21C7D">
      <w:pPr>
        <w:spacing w:line="240" w:lineRule="auto"/>
        <w:contextualSpacing/>
        <w:rPr>
          <w:szCs w:val="22"/>
        </w:rPr>
      </w:pPr>
      <w:r w:rsidRPr="00CF48FB">
        <w:t xml:space="preserve">Kad </w:t>
      </w:r>
      <w:r>
        <w:t>IMJUDO</w:t>
      </w:r>
      <w:r w:rsidRPr="00CF48FB">
        <w:t xml:space="preserve"> primate u kombinaciji s durvalumabom i kemoterapijom, najprije ćete primiti </w:t>
      </w:r>
      <w:r w:rsidR="00093464">
        <w:t>IMJUDO</w:t>
      </w:r>
      <w:r w:rsidRPr="00CF48FB">
        <w:t xml:space="preserve">, zatim durvalumab, a nakon njega kemoterapiju. </w:t>
      </w:r>
    </w:p>
    <w:p w14:paraId="2EF487E2" w14:textId="77777777" w:rsidR="00910E89" w:rsidRPr="005A44D8" w:rsidRDefault="00910E89" w:rsidP="00DD2B93">
      <w:pPr>
        <w:numPr>
          <w:ilvl w:val="12"/>
          <w:numId w:val="0"/>
        </w:numPr>
        <w:spacing w:line="240" w:lineRule="auto"/>
        <w:ind w:right="-2"/>
        <w:contextualSpacing/>
        <w:rPr>
          <w:szCs w:val="22"/>
        </w:rPr>
      </w:pPr>
    </w:p>
    <w:p w14:paraId="760DB527" w14:textId="30CA5BA1" w:rsidR="00910E89" w:rsidRPr="005A44D8" w:rsidRDefault="00910E89" w:rsidP="007F455C">
      <w:pPr>
        <w:keepNext/>
        <w:numPr>
          <w:ilvl w:val="12"/>
          <w:numId w:val="0"/>
        </w:numPr>
        <w:spacing w:line="240" w:lineRule="auto"/>
        <w:contextualSpacing/>
        <w:rPr>
          <w:b/>
          <w:szCs w:val="22"/>
        </w:rPr>
      </w:pPr>
      <w:r w:rsidRPr="005A44D8">
        <w:rPr>
          <w:b/>
          <w:szCs w:val="22"/>
        </w:rPr>
        <w:t xml:space="preserve">Ako propustite termin za primjenu lijeka </w:t>
      </w:r>
    </w:p>
    <w:p w14:paraId="13C16D5E" w14:textId="5BADD061" w:rsidR="00910E89" w:rsidRPr="005A44D8" w:rsidRDefault="00910E89" w:rsidP="00DD2B93">
      <w:pPr>
        <w:spacing w:line="240" w:lineRule="auto"/>
        <w:contextualSpacing/>
        <w:rPr>
          <w:szCs w:val="22"/>
        </w:rPr>
      </w:pPr>
      <w:r w:rsidRPr="005A44D8">
        <w:t xml:space="preserve">Vrlo je važno je da ne propustite primiti dozu ovog lijeka. Ako propustite termin za primjenu lijeka, </w:t>
      </w:r>
      <w:r w:rsidRPr="005A44D8">
        <w:rPr>
          <w:b/>
          <w:bCs/>
        </w:rPr>
        <w:t>odmah nazovite svog liječnika</w:t>
      </w:r>
      <w:r w:rsidRPr="005A44D8">
        <w:t xml:space="preserve"> i dogovorite novi termin.</w:t>
      </w:r>
    </w:p>
    <w:p w14:paraId="5BF9B9A4" w14:textId="77777777" w:rsidR="00661BE3" w:rsidRPr="005A44D8" w:rsidRDefault="00661BE3" w:rsidP="00DD2B93">
      <w:pPr>
        <w:spacing w:line="240" w:lineRule="auto"/>
        <w:contextualSpacing/>
        <w:rPr>
          <w:szCs w:val="22"/>
        </w:rPr>
      </w:pPr>
    </w:p>
    <w:p w14:paraId="7E8D6CBC" w14:textId="77777777" w:rsidR="00910E89" w:rsidRPr="005A44D8" w:rsidRDefault="00910E89" w:rsidP="00DD2B93">
      <w:pPr>
        <w:numPr>
          <w:ilvl w:val="12"/>
          <w:numId w:val="0"/>
        </w:numPr>
        <w:spacing w:line="240" w:lineRule="auto"/>
        <w:ind w:right="-2"/>
        <w:contextualSpacing/>
        <w:rPr>
          <w:szCs w:val="22"/>
        </w:rPr>
      </w:pPr>
      <w:r w:rsidRPr="005A44D8">
        <w:t>Ako imate dodatnih pitanja o liječenju, obratite se svom liječniku.</w:t>
      </w:r>
    </w:p>
    <w:p w14:paraId="12917457" w14:textId="77777777" w:rsidR="00910E89" w:rsidRPr="005A44D8" w:rsidRDefault="00910E89" w:rsidP="00DD2B93">
      <w:pPr>
        <w:numPr>
          <w:ilvl w:val="12"/>
          <w:numId w:val="0"/>
        </w:numPr>
        <w:spacing w:line="240" w:lineRule="auto"/>
        <w:contextualSpacing/>
        <w:rPr>
          <w:szCs w:val="22"/>
        </w:rPr>
      </w:pPr>
    </w:p>
    <w:p w14:paraId="7128F3D0" w14:textId="77777777" w:rsidR="000D563B" w:rsidRPr="005A44D8" w:rsidRDefault="000D563B" w:rsidP="00DD2B93">
      <w:pPr>
        <w:numPr>
          <w:ilvl w:val="12"/>
          <w:numId w:val="0"/>
        </w:numPr>
        <w:spacing w:line="240" w:lineRule="auto"/>
        <w:contextualSpacing/>
        <w:rPr>
          <w:szCs w:val="22"/>
        </w:rPr>
      </w:pPr>
    </w:p>
    <w:p w14:paraId="4B1E53F8" w14:textId="77777777" w:rsidR="00910E89" w:rsidRPr="005A44D8" w:rsidRDefault="00910E89" w:rsidP="007F455C">
      <w:pPr>
        <w:keepNext/>
        <w:numPr>
          <w:ilvl w:val="12"/>
          <w:numId w:val="0"/>
        </w:numPr>
        <w:spacing w:line="240" w:lineRule="auto"/>
        <w:ind w:left="567" w:right="-2" w:hanging="567"/>
        <w:contextualSpacing/>
        <w:rPr>
          <w:szCs w:val="22"/>
        </w:rPr>
      </w:pPr>
      <w:r w:rsidRPr="005A44D8">
        <w:rPr>
          <w:b/>
          <w:szCs w:val="22"/>
        </w:rPr>
        <w:t>4.</w:t>
      </w:r>
      <w:r w:rsidRPr="005A44D8">
        <w:rPr>
          <w:b/>
          <w:szCs w:val="22"/>
        </w:rPr>
        <w:tab/>
        <w:t>Moguće nuspojave</w:t>
      </w:r>
    </w:p>
    <w:p w14:paraId="65883007" w14:textId="77777777" w:rsidR="00910E89" w:rsidRPr="005A44D8" w:rsidRDefault="00910E89" w:rsidP="007F455C">
      <w:pPr>
        <w:keepNext/>
        <w:numPr>
          <w:ilvl w:val="12"/>
          <w:numId w:val="0"/>
        </w:numPr>
        <w:spacing w:line="240" w:lineRule="auto"/>
        <w:contextualSpacing/>
        <w:rPr>
          <w:szCs w:val="22"/>
        </w:rPr>
      </w:pPr>
    </w:p>
    <w:p w14:paraId="34A75BB4" w14:textId="77777777" w:rsidR="00910E89" w:rsidRPr="005A44D8" w:rsidRDefault="00910E89" w:rsidP="00DD2B93">
      <w:pPr>
        <w:numPr>
          <w:ilvl w:val="12"/>
          <w:numId w:val="0"/>
        </w:numPr>
        <w:spacing w:line="240" w:lineRule="auto"/>
        <w:ind w:right="-29"/>
        <w:contextualSpacing/>
        <w:rPr>
          <w:szCs w:val="22"/>
        </w:rPr>
      </w:pPr>
      <w:r w:rsidRPr="005A44D8">
        <w:t>Kao i svi lijekovi, ovaj lijek može uzrokovati nuspojave iako se one neće javiti kod svakoga.</w:t>
      </w:r>
    </w:p>
    <w:p w14:paraId="1375D618" w14:textId="77777777" w:rsidR="00910E89" w:rsidRPr="005A44D8" w:rsidRDefault="00910E89" w:rsidP="00DD2B93">
      <w:pPr>
        <w:numPr>
          <w:ilvl w:val="12"/>
          <w:numId w:val="0"/>
        </w:numPr>
        <w:spacing w:line="240" w:lineRule="auto"/>
        <w:ind w:right="-29"/>
        <w:contextualSpacing/>
        <w:rPr>
          <w:szCs w:val="22"/>
        </w:rPr>
      </w:pPr>
    </w:p>
    <w:p w14:paraId="2AA3180F" w14:textId="74625DC2" w:rsidR="00910E89" w:rsidRPr="005A44D8" w:rsidRDefault="00910E89" w:rsidP="00DD2B93">
      <w:pPr>
        <w:numPr>
          <w:ilvl w:val="12"/>
          <w:numId w:val="0"/>
        </w:numPr>
        <w:spacing w:line="240" w:lineRule="auto"/>
        <w:ind w:right="-29"/>
        <w:contextualSpacing/>
        <w:rPr>
          <w:szCs w:val="22"/>
        </w:rPr>
      </w:pPr>
      <w:r w:rsidRPr="005A44D8">
        <w:t>Tijekom liječenja lijekom IMJUDO mogu se pojaviti neke ozbiljne nuspojave.</w:t>
      </w:r>
      <w:r w:rsidRPr="005A44D8">
        <w:rPr>
          <w:b/>
          <w:bCs/>
          <w:szCs w:val="22"/>
        </w:rPr>
        <w:t xml:space="preserve"> </w:t>
      </w:r>
      <w:r w:rsidRPr="005A44D8">
        <w:t xml:space="preserve">Za detaljan popis tih nuspojava </w:t>
      </w:r>
      <w:r w:rsidRPr="005A44D8">
        <w:rPr>
          <w:b/>
          <w:bCs/>
        </w:rPr>
        <w:t>pogledajte dio 2</w:t>
      </w:r>
      <w:r w:rsidRPr="005A44D8">
        <w:t xml:space="preserve">. </w:t>
      </w:r>
    </w:p>
    <w:p w14:paraId="4DDEB9E9" w14:textId="77777777" w:rsidR="00910E89" w:rsidRPr="005A44D8" w:rsidRDefault="00910E89" w:rsidP="00DD2B93">
      <w:pPr>
        <w:numPr>
          <w:ilvl w:val="12"/>
          <w:numId w:val="0"/>
        </w:numPr>
        <w:spacing w:line="240" w:lineRule="auto"/>
        <w:ind w:right="-2"/>
        <w:contextualSpacing/>
        <w:rPr>
          <w:szCs w:val="22"/>
        </w:rPr>
      </w:pPr>
    </w:p>
    <w:p w14:paraId="748EFDE7" w14:textId="6B95F1D0" w:rsidR="00910E89" w:rsidRDefault="00066791" w:rsidP="00DD2B93">
      <w:pPr>
        <w:spacing w:line="240" w:lineRule="auto"/>
        <w:ind w:right="-2"/>
        <w:contextualSpacing/>
      </w:pPr>
      <w:r w:rsidRPr="007F714D">
        <w:rPr>
          <w:b/>
          <w:bCs/>
        </w:rPr>
        <w:t>Odmah razgovarajte sa svojim liječnikom</w:t>
      </w:r>
      <w:r w:rsidRPr="005A44D8">
        <w:t xml:space="preserve"> ako primijetite bilo koju od sljedećih nuspojava koje su prijavljene u kliničkom ispitivanju u kojem su bolesnici primali IMJUDO u kombinaciji s durvalumabom.</w:t>
      </w:r>
    </w:p>
    <w:p w14:paraId="6FBE3575" w14:textId="6F15AFB4" w:rsidR="00E62A2B" w:rsidRDefault="00E62A2B" w:rsidP="00DD2B93">
      <w:pPr>
        <w:spacing w:line="240" w:lineRule="auto"/>
        <w:ind w:right="-2"/>
        <w:contextualSpacing/>
      </w:pPr>
    </w:p>
    <w:p w14:paraId="2E02834E" w14:textId="07B16940" w:rsidR="00E62A2B" w:rsidRPr="005A44D8" w:rsidRDefault="00E62A2B" w:rsidP="00DD2B93">
      <w:pPr>
        <w:spacing w:line="240" w:lineRule="auto"/>
        <w:ind w:right="-2"/>
        <w:contextualSpacing/>
        <w:rPr>
          <w:szCs w:val="24"/>
        </w:rPr>
      </w:pPr>
      <w:r>
        <w:t xml:space="preserve">Sljedeće nuspojave prijavljene su u kliničkim ispitivanjima provedenima </w:t>
      </w:r>
      <w:r w:rsidR="00F253CC">
        <w:t>kod</w:t>
      </w:r>
      <w:r>
        <w:t xml:space="preserve"> bolesnika koji su </w:t>
      </w:r>
      <w:r w:rsidR="00261BBA">
        <w:t>primali</w:t>
      </w:r>
      <w:r>
        <w:t xml:space="preserve"> </w:t>
      </w:r>
      <w:r w:rsidR="00061B2E">
        <w:t>IMJUDO</w:t>
      </w:r>
      <w:r>
        <w:t xml:space="preserve"> u kombinaciji s </w:t>
      </w:r>
      <w:r w:rsidR="00061B2E">
        <w:t>durvalumabom</w:t>
      </w:r>
      <w:r>
        <w:t>:</w:t>
      </w:r>
    </w:p>
    <w:p w14:paraId="2CAF7417" w14:textId="77777777" w:rsidR="00910E89" w:rsidRPr="005A44D8" w:rsidRDefault="00910E89" w:rsidP="00DD2B93">
      <w:pPr>
        <w:numPr>
          <w:ilvl w:val="12"/>
          <w:numId w:val="0"/>
        </w:numPr>
        <w:spacing w:line="240" w:lineRule="auto"/>
        <w:ind w:right="-2"/>
        <w:contextualSpacing/>
        <w:rPr>
          <w:szCs w:val="22"/>
        </w:rPr>
      </w:pPr>
    </w:p>
    <w:p w14:paraId="620562DB" w14:textId="6A5FD07C" w:rsidR="00910E89" w:rsidRPr="005A44D8" w:rsidRDefault="00910E89" w:rsidP="007F455C">
      <w:pPr>
        <w:keepNext/>
        <w:numPr>
          <w:ilvl w:val="12"/>
          <w:numId w:val="0"/>
        </w:numPr>
        <w:spacing w:line="240" w:lineRule="auto"/>
        <w:contextualSpacing/>
        <w:rPr>
          <w:b/>
          <w:szCs w:val="22"/>
        </w:rPr>
      </w:pPr>
      <w:r w:rsidRPr="005A44D8">
        <w:rPr>
          <w:b/>
          <w:szCs w:val="22"/>
        </w:rPr>
        <w:t>Vrlo česte (mogu se javiti u više od 1 na 10 osoba)</w:t>
      </w:r>
    </w:p>
    <w:p w14:paraId="4251F4D3" w14:textId="663552A8" w:rsidR="007C0A5F" w:rsidRPr="005A44D8" w:rsidRDefault="007C0A5F" w:rsidP="00DD2B93">
      <w:pPr>
        <w:keepNext/>
        <w:keepLines/>
        <w:numPr>
          <w:ilvl w:val="0"/>
          <w:numId w:val="16"/>
        </w:numPr>
        <w:tabs>
          <w:tab w:val="clear" w:pos="567"/>
          <w:tab w:val="left" w:pos="720"/>
        </w:tabs>
        <w:spacing w:line="240" w:lineRule="auto"/>
        <w:contextualSpacing/>
        <w:rPr>
          <w:szCs w:val="24"/>
        </w:rPr>
      </w:pPr>
      <w:r w:rsidRPr="005A44D8">
        <w:t xml:space="preserve">smanjena aktivnost štitnjače, koja može izazvati umor ili </w:t>
      </w:r>
      <w:r w:rsidR="006B710D" w:rsidRPr="005A44D8">
        <w:t>povećanje</w:t>
      </w:r>
      <w:r w:rsidRPr="005A44D8">
        <w:t xml:space="preserve"> tjelesne težine</w:t>
      </w:r>
    </w:p>
    <w:p w14:paraId="48A7CFE7" w14:textId="77777777" w:rsidR="007C0A5F" w:rsidRPr="005A44D8" w:rsidRDefault="007C0A5F" w:rsidP="00DD2B93">
      <w:pPr>
        <w:keepNext/>
        <w:keepLines/>
        <w:numPr>
          <w:ilvl w:val="0"/>
          <w:numId w:val="16"/>
        </w:numPr>
        <w:tabs>
          <w:tab w:val="clear" w:pos="567"/>
        </w:tabs>
        <w:spacing w:line="240" w:lineRule="auto"/>
        <w:contextualSpacing/>
        <w:rPr>
          <w:szCs w:val="24"/>
        </w:rPr>
      </w:pPr>
      <w:r w:rsidRPr="005A44D8">
        <w:t>kašalj</w:t>
      </w:r>
    </w:p>
    <w:p w14:paraId="4C675745" w14:textId="77777777" w:rsidR="007C0A5F" w:rsidRPr="005A44D8" w:rsidRDefault="007C0A5F" w:rsidP="00F238B1">
      <w:pPr>
        <w:numPr>
          <w:ilvl w:val="0"/>
          <w:numId w:val="16"/>
        </w:numPr>
        <w:tabs>
          <w:tab w:val="clear" w:pos="567"/>
          <w:tab w:val="left" w:pos="720"/>
        </w:tabs>
        <w:spacing w:line="240" w:lineRule="auto"/>
        <w:ind w:left="714" w:hanging="357"/>
        <w:contextualSpacing/>
        <w:rPr>
          <w:szCs w:val="24"/>
        </w:rPr>
      </w:pPr>
      <w:r w:rsidRPr="005A44D8">
        <w:t>proljev</w:t>
      </w:r>
    </w:p>
    <w:p w14:paraId="1E86B0BB" w14:textId="77777777" w:rsidR="00E62A2B" w:rsidRPr="005A44D8" w:rsidRDefault="00E62A2B" w:rsidP="00E62A2B">
      <w:pPr>
        <w:numPr>
          <w:ilvl w:val="0"/>
          <w:numId w:val="16"/>
        </w:numPr>
        <w:tabs>
          <w:tab w:val="clear" w:pos="567"/>
        </w:tabs>
        <w:spacing w:line="240" w:lineRule="auto"/>
        <w:ind w:right="-2"/>
        <w:contextualSpacing/>
        <w:rPr>
          <w:szCs w:val="22"/>
        </w:rPr>
      </w:pPr>
      <w:r w:rsidRPr="005A44D8">
        <w:t>bol u trbuhu</w:t>
      </w:r>
    </w:p>
    <w:p w14:paraId="217635D4" w14:textId="0C5BBB20" w:rsidR="007C0A5F" w:rsidRPr="005A44D8" w:rsidRDefault="007C0A5F" w:rsidP="00F238B1">
      <w:pPr>
        <w:numPr>
          <w:ilvl w:val="0"/>
          <w:numId w:val="16"/>
        </w:numPr>
        <w:tabs>
          <w:tab w:val="clear" w:pos="567"/>
          <w:tab w:val="left" w:pos="720"/>
        </w:tabs>
        <w:spacing w:line="240" w:lineRule="auto"/>
        <w:ind w:left="714" w:hanging="357"/>
        <w:contextualSpacing/>
        <w:rPr>
          <w:szCs w:val="24"/>
        </w:rPr>
      </w:pPr>
      <w:r w:rsidRPr="005A44D8">
        <w:t xml:space="preserve">odstupanja u nalazima pretraga </w:t>
      </w:r>
      <w:bookmarkStart w:id="98" w:name="_Hlk121749098"/>
      <w:r w:rsidR="001F013D" w:rsidRPr="008D0386">
        <w:rPr>
          <w:szCs w:val="22"/>
        </w:rPr>
        <w:t>za ocjenjivanje funkcije</w:t>
      </w:r>
      <w:bookmarkEnd w:id="98"/>
      <w:r w:rsidR="001F013D" w:rsidRPr="008D0386">
        <w:rPr>
          <w:szCs w:val="22"/>
        </w:rPr>
        <w:t xml:space="preserve"> </w:t>
      </w:r>
      <w:r w:rsidRPr="005A44D8">
        <w:t>jetre (povišene razine aspartat aminotransferaze, povišene razine alanin aminotransferaze)</w:t>
      </w:r>
    </w:p>
    <w:p w14:paraId="27C68157" w14:textId="62829775" w:rsidR="00E62A2B" w:rsidRPr="00E62A2B" w:rsidRDefault="002A0CA3" w:rsidP="00F238B1">
      <w:pPr>
        <w:keepNext/>
        <w:numPr>
          <w:ilvl w:val="0"/>
          <w:numId w:val="16"/>
        </w:numPr>
        <w:tabs>
          <w:tab w:val="clear" w:pos="567"/>
        </w:tabs>
        <w:spacing w:line="240" w:lineRule="auto"/>
        <w:ind w:left="714" w:hanging="357"/>
        <w:contextualSpacing/>
        <w:rPr>
          <w:szCs w:val="24"/>
        </w:rPr>
      </w:pPr>
      <w:r w:rsidRPr="005A44D8">
        <w:t>kožni osip</w:t>
      </w:r>
    </w:p>
    <w:p w14:paraId="69E32A86" w14:textId="5EEF9225" w:rsidR="002A0CA3" w:rsidRPr="005A44D8" w:rsidRDefault="002A0CA3" w:rsidP="00F238B1">
      <w:pPr>
        <w:keepNext/>
        <w:numPr>
          <w:ilvl w:val="0"/>
          <w:numId w:val="16"/>
        </w:numPr>
        <w:tabs>
          <w:tab w:val="clear" w:pos="567"/>
        </w:tabs>
        <w:spacing w:line="240" w:lineRule="auto"/>
        <w:ind w:left="714" w:hanging="357"/>
        <w:contextualSpacing/>
        <w:rPr>
          <w:szCs w:val="24"/>
        </w:rPr>
      </w:pPr>
      <w:r w:rsidRPr="005A44D8">
        <w:t xml:space="preserve">svrbež </w:t>
      </w:r>
    </w:p>
    <w:p w14:paraId="40361FF4" w14:textId="4AFE4C69" w:rsidR="007C0A5F" w:rsidRPr="005A44D8" w:rsidRDefault="007C0A5F" w:rsidP="00F238B1">
      <w:pPr>
        <w:numPr>
          <w:ilvl w:val="0"/>
          <w:numId w:val="16"/>
        </w:numPr>
        <w:tabs>
          <w:tab w:val="clear" w:pos="567"/>
        </w:tabs>
        <w:spacing w:line="240" w:lineRule="auto"/>
        <w:ind w:left="714" w:hanging="357"/>
        <w:contextualSpacing/>
        <w:rPr>
          <w:szCs w:val="24"/>
        </w:rPr>
      </w:pPr>
      <w:r w:rsidRPr="005A44D8">
        <w:t>vrućica</w:t>
      </w:r>
    </w:p>
    <w:p w14:paraId="1E8EF639" w14:textId="0E866C80" w:rsidR="00E62A2B" w:rsidRPr="005A44D8" w:rsidRDefault="00E62A2B" w:rsidP="00E62A2B">
      <w:pPr>
        <w:numPr>
          <w:ilvl w:val="0"/>
          <w:numId w:val="16"/>
        </w:numPr>
        <w:tabs>
          <w:tab w:val="clear" w:pos="567"/>
        </w:tabs>
        <w:spacing w:line="240" w:lineRule="auto"/>
        <w:ind w:right="-2"/>
        <w:contextualSpacing/>
        <w:rPr>
          <w:szCs w:val="22"/>
        </w:rPr>
      </w:pPr>
      <w:r w:rsidRPr="005A44D8">
        <w:t>oticanje nogu (periferni edem)</w:t>
      </w:r>
    </w:p>
    <w:p w14:paraId="545CC21F" w14:textId="77777777" w:rsidR="00910E89" w:rsidRPr="005A44D8" w:rsidRDefault="00910E89" w:rsidP="00DD2B93">
      <w:pPr>
        <w:spacing w:line="240" w:lineRule="auto"/>
        <w:ind w:right="-2"/>
        <w:contextualSpacing/>
        <w:rPr>
          <w:szCs w:val="22"/>
        </w:rPr>
      </w:pPr>
    </w:p>
    <w:p w14:paraId="058FFFFF" w14:textId="7CF1B6E7" w:rsidR="00910E89" w:rsidRPr="005A44D8" w:rsidRDefault="00910E89" w:rsidP="007F455C">
      <w:pPr>
        <w:keepNext/>
        <w:numPr>
          <w:ilvl w:val="12"/>
          <w:numId w:val="0"/>
        </w:numPr>
        <w:spacing w:line="240" w:lineRule="auto"/>
        <w:contextualSpacing/>
        <w:rPr>
          <w:b/>
          <w:szCs w:val="22"/>
        </w:rPr>
      </w:pPr>
      <w:r w:rsidRPr="005A44D8">
        <w:rPr>
          <w:b/>
          <w:szCs w:val="22"/>
        </w:rPr>
        <w:t>Česte (mogu se javiti u do 1 na 10 osoba)</w:t>
      </w:r>
    </w:p>
    <w:p w14:paraId="2095933F" w14:textId="77777777" w:rsidR="00E62A2B" w:rsidRPr="005A44D8" w:rsidRDefault="00E62A2B" w:rsidP="00E62A2B">
      <w:pPr>
        <w:keepNext/>
        <w:keepLines/>
        <w:numPr>
          <w:ilvl w:val="0"/>
          <w:numId w:val="16"/>
        </w:numPr>
        <w:tabs>
          <w:tab w:val="clear" w:pos="567"/>
        </w:tabs>
        <w:spacing w:line="240" w:lineRule="auto"/>
        <w:contextualSpacing/>
        <w:rPr>
          <w:szCs w:val="24"/>
        </w:rPr>
      </w:pPr>
      <w:r w:rsidRPr="005A44D8">
        <w:t>infekcija gornjih dišnih putova</w:t>
      </w:r>
    </w:p>
    <w:p w14:paraId="43F029F6" w14:textId="7BE0C598" w:rsidR="00E62A2B" w:rsidRPr="005A44D8" w:rsidRDefault="00E62A2B" w:rsidP="00E62A2B">
      <w:pPr>
        <w:keepNext/>
        <w:keepLines/>
        <w:numPr>
          <w:ilvl w:val="0"/>
          <w:numId w:val="16"/>
        </w:numPr>
        <w:tabs>
          <w:tab w:val="clear" w:pos="567"/>
          <w:tab w:val="left" w:pos="720"/>
        </w:tabs>
        <w:spacing w:line="240" w:lineRule="auto"/>
        <w:contextualSpacing/>
        <w:rPr>
          <w:szCs w:val="24"/>
        </w:rPr>
      </w:pPr>
      <w:r w:rsidRPr="005A44D8">
        <w:t>plućna infekcija (</w:t>
      </w:r>
      <w:r w:rsidR="001E5794">
        <w:t>upala pluća</w:t>
      </w:r>
      <w:r w:rsidRPr="005A44D8">
        <w:t>)</w:t>
      </w:r>
    </w:p>
    <w:p w14:paraId="7171C651" w14:textId="77777777" w:rsidR="00BE0E0A" w:rsidRPr="005A44D8" w:rsidRDefault="00BE0E0A" w:rsidP="007F455C">
      <w:pPr>
        <w:numPr>
          <w:ilvl w:val="0"/>
          <w:numId w:val="16"/>
        </w:numPr>
        <w:tabs>
          <w:tab w:val="clear" w:pos="567"/>
        </w:tabs>
        <w:spacing w:line="240" w:lineRule="auto"/>
        <w:ind w:right="-2"/>
        <w:contextualSpacing/>
        <w:rPr>
          <w:szCs w:val="22"/>
        </w:rPr>
      </w:pPr>
      <w:r w:rsidRPr="005A44D8">
        <w:t>bolest nalik gripi</w:t>
      </w:r>
    </w:p>
    <w:p w14:paraId="2ADD48F9" w14:textId="36266E40" w:rsidR="003723B3" w:rsidRPr="005A44D8" w:rsidRDefault="003723B3" w:rsidP="003723B3">
      <w:pPr>
        <w:numPr>
          <w:ilvl w:val="0"/>
          <w:numId w:val="16"/>
        </w:numPr>
        <w:tabs>
          <w:tab w:val="clear" w:pos="567"/>
        </w:tabs>
        <w:spacing w:line="240" w:lineRule="auto"/>
        <w:ind w:right="-2"/>
        <w:contextualSpacing/>
        <w:rPr>
          <w:szCs w:val="22"/>
        </w:rPr>
      </w:pPr>
      <w:r w:rsidRPr="005A44D8">
        <w:t xml:space="preserve">infekcije zuba i mekih tkiva u </w:t>
      </w:r>
      <w:r w:rsidR="001F013D" w:rsidRPr="008D0386">
        <w:t>us</w:t>
      </w:r>
      <w:r w:rsidR="001F013D">
        <w:t>noj šupljini</w:t>
      </w:r>
      <w:r w:rsidR="001F013D" w:rsidRPr="005A44D8" w:rsidDel="001F013D">
        <w:t xml:space="preserve"> </w:t>
      </w:r>
    </w:p>
    <w:p w14:paraId="01D767AA" w14:textId="7909575E" w:rsidR="003723B3" w:rsidRPr="001F013D" w:rsidRDefault="001F013D" w:rsidP="001F013D">
      <w:pPr>
        <w:numPr>
          <w:ilvl w:val="0"/>
          <w:numId w:val="16"/>
        </w:numPr>
        <w:tabs>
          <w:tab w:val="clear" w:pos="567"/>
        </w:tabs>
        <w:spacing w:line="240" w:lineRule="auto"/>
        <w:ind w:right="-2"/>
        <w:contextualSpacing/>
        <w:rPr>
          <w:szCs w:val="22"/>
        </w:rPr>
      </w:pPr>
      <w:r w:rsidRPr="00815CAA">
        <w:t xml:space="preserve">prekomjerna aktivnost štitnjače, koja može </w:t>
      </w:r>
      <w:r>
        <w:rPr>
          <w:noProof/>
          <w:szCs w:val="22"/>
        </w:rPr>
        <w:t>izazvati</w:t>
      </w:r>
      <w:r w:rsidRPr="001F013D">
        <w:rPr>
          <w:noProof/>
          <w:szCs w:val="22"/>
        </w:rPr>
        <w:t xml:space="preserve"> </w:t>
      </w:r>
      <w:r w:rsidRPr="00815CAA">
        <w:t>ubrzane otkucaje srca ili smanjenje tjelesne težine</w:t>
      </w:r>
    </w:p>
    <w:p w14:paraId="1A12EB14" w14:textId="3C70B79D" w:rsidR="003723B3" w:rsidRPr="005A44D8" w:rsidRDefault="003723B3" w:rsidP="003723B3">
      <w:pPr>
        <w:numPr>
          <w:ilvl w:val="0"/>
          <w:numId w:val="16"/>
        </w:numPr>
        <w:tabs>
          <w:tab w:val="clear" w:pos="567"/>
        </w:tabs>
        <w:spacing w:line="240" w:lineRule="auto"/>
        <w:ind w:right="-2"/>
        <w:contextualSpacing/>
        <w:rPr>
          <w:szCs w:val="22"/>
        </w:rPr>
      </w:pPr>
      <w:r w:rsidRPr="005A44D8">
        <w:t xml:space="preserve">upala štitnjače </w:t>
      </w:r>
      <w:r w:rsidR="001F013D" w:rsidRPr="00815CAA">
        <w:t>(tireoiditis)</w:t>
      </w:r>
    </w:p>
    <w:p w14:paraId="0D03D578" w14:textId="22418F85" w:rsidR="00BE0E0A" w:rsidRPr="005A44D8" w:rsidRDefault="003723B3" w:rsidP="007F455C">
      <w:pPr>
        <w:numPr>
          <w:ilvl w:val="0"/>
          <w:numId w:val="16"/>
        </w:numPr>
        <w:tabs>
          <w:tab w:val="clear" w:pos="567"/>
        </w:tabs>
        <w:spacing w:line="240" w:lineRule="auto"/>
        <w:ind w:right="-2"/>
        <w:contextualSpacing/>
        <w:rPr>
          <w:szCs w:val="22"/>
        </w:rPr>
      </w:pPr>
      <w:r>
        <w:t>smanjeno lučenje</w:t>
      </w:r>
      <w:r w:rsidR="00BE0E0A" w:rsidRPr="005A44D8">
        <w:t xml:space="preserve"> hormona koje proizvode nadbubrežne žlijezde, </w:t>
      </w:r>
      <w:r>
        <w:t>što</w:t>
      </w:r>
      <w:r w:rsidRPr="005A44D8">
        <w:t xml:space="preserve"> </w:t>
      </w:r>
      <w:r w:rsidR="00BE0E0A" w:rsidRPr="005A44D8">
        <w:t>mo</w:t>
      </w:r>
      <w:r>
        <w:t>že</w:t>
      </w:r>
      <w:r w:rsidR="00BE0E0A" w:rsidRPr="005A44D8">
        <w:t xml:space="preserve"> izazvati umor</w:t>
      </w:r>
    </w:p>
    <w:p w14:paraId="377380DB" w14:textId="0F287746" w:rsidR="008F11DF" w:rsidRPr="003723B3" w:rsidRDefault="008F11DF" w:rsidP="007F455C">
      <w:pPr>
        <w:numPr>
          <w:ilvl w:val="0"/>
          <w:numId w:val="16"/>
        </w:numPr>
        <w:tabs>
          <w:tab w:val="clear" w:pos="567"/>
        </w:tabs>
        <w:spacing w:line="240" w:lineRule="auto"/>
        <w:ind w:right="-2"/>
        <w:contextualSpacing/>
        <w:rPr>
          <w:szCs w:val="22"/>
        </w:rPr>
      </w:pPr>
      <w:r w:rsidRPr="005A44D8">
        <w:t>upala pluća (pneumonitis)</w:t>
      </w:r>
    </w:p>
    <w:p w14:paraId="1E748037" w14:textId="3D3D0512" w:rsidR="003723B3" w:rsidRPr="005A44D8" w:rsidRDefault="003723B3" w:rsidP="007F455C">
      <w:pPr>
        <w:numPr>
          <w:ilvl w:val="0"/>
          <w:numId w:val="16"/>
        </w:numPr>
        <w:tabs>
          <w:tab w:val="clear" w:pos="567"/>
        </w:tabs>
        <w:spacing w:line="240" w:lineRule="auto"/>
        <w:ind w:right="-2"/>
        <w:contextualSpacing/>
        <w:rPr>
          <w:szCs w:val="22"/>
        </w:rPr>
      </w:pPr>
      <w:r w:rsidRPr="005A44D8">
        <w:t xml:space="preserve">odstupanja u nalazima pretraga </w:t>
      </w:r>
      <w:r w:rsidR="001F013D" w:rsidRPr="008D0386">
        <w:rPr>
          <w:szCs w:val="22"/>
        </w:rPr>
        <w:t xml:space="preserve">za ocjenjivanje funkcije </w:t>
      </w:r>
      <w:r>
        <w:t>gušterače</w:t>
      </w:r>
    </w:p>
    <w:p w14:paraId="3E4D3891" w14:textId="60E3C266" w:rsidR="00556B00" w:rsidRPr="005A44D8" w:rsidRDefault="00556B00" w:rsidP="007F455C">
      <w:pPr>
        <w:numPr>
          <w:ilvl w:val="0"/>
          <w:numId w:val="16"/>
        </w:numPr>
        <w:tabs>
          <w:tab w:val="clear" w:pos="567"/>
        </w:tabs>
        <w:spacing w:line="240" w:lineRule="auto"/>
        <w:ind w:right="-2"/>
        <w:contextualSpacing/>
        <w:rPr>
          <w:szCs w:val="22"/>
        </w:rPr>
      </w:pPr>
      <w:r w:rsidRPr="005A44D8">
        <w:t>upala crijeva (kolitis)</w:t>
      </w:r>
    </w:p>
    <w:p w14:paraId="1B279FFB" w14:textId="78739688" w:rsidR="008F11DF" w:rsidRPr="005A44D8" w:rsidRDefault="008F11DF" w:rsidP="007F455C">
      <w:pPr>
        <w:numPr>
          <w:ilvl w:val="0"/>
          <w:numId w:val="16"/>
        </w:numPr>
        <w:tabs>
          <w:tab w:val="clear" w:pos="567"/>
        </w:tabs>
        <w:spacing w:line="240" w:lineRule="auto"/>
        <w:ind w:right="-2"/>
        <w:contextualSpacing/>
        <w:rPr>
          <w:szCs w:val="22"/>
        </w:rPr>
      </w:pPr>
      <w:r w:rsidRPr="005A44D8">
        <w:t>upala gušterače</w:t>
      </w:r>
      <w:r w:rsidR="001F013D">
        <w:t xml:space="preserve"> </w:t>
      </w:r>
      <w:r w:rsidR="001F013D" w:rsidRPr="00815CAA">
        <w:t>(pankreatitis)</w:t>
      </w:r>
    </w:p>
    <w:p w14:paraId="658416C1" w14:textId="2BAF14DB" w:rsidR="008F11DF" w:rsidRPr="005A44D8" w:rsidRDefault="008F11DF" w:rsidP="007F455C">
      <w:pPr>
        <w:numPr>
          <w:ilvl w:val="0"/>
          <w:numId w:val="16"/>
        </w:numPr>
        <w:tabs>
          <w:tab w:val="clear" w:pos="567"/>
        </w:tabs>
        <w:spacing w:line="240" w:lineRule="auto"/>
        <w:ind w:right="-2"/>
        <w:contextualSpacing/>
        <w:rPr>
          <w:szCs w:val="22"/>
        </w:rPr>
      </w:pPr>
      <w:r w:rsidRPr="005A44D8">
        <w:t>upala jetre</w:t>
      </w:r>
      <w:r w:rsidR="001F013D">
        <w:t xml:space="preserve"> </w:t>
      </w:r>
      <w:r w:rsidR="001F013D" w:rsidRPr="00815CAA">
        <w:t>(hepatitis)</w:t>
      </w:r>
    </w:p>
    <w:p w14:paraId="326C8E27" w14:textId="77777777" w:rsidR="003723B3" w:rsidRPr="005A44D8" w:rsidRDefault="003723B3" w:rsidP="003723B3">
      <w:pPr>
        <w:numPr>
          <w:ilvl w:val="0"/>
          <w:numId w:val="16"/>
        </w:numPr>
        <w:tabs>
          <w:tab w:val="clear" w:pos="567"/>
        </w:tabs>
        <w:spacing w:line="240" w:lineRule="auto"/>
        <w:ind w:right="-2"/>
        <w:contextualSpacing/>
        <w:rPr>
          <w:szCs w:val="22"/>
        </w:rPr>
      </w:pPr>
      <w:r w:rsidRPr="005A44D8">
        <w:t>upala kože</w:t>
      </w:r>
    </w:p>
    <w:p w14:paraId="02C38134" w14:textId="77777777" w:rsidR="003723B3" w:rsidRPr="005A44D8" w:rsidRDefault="003723B3" w:rsidP="003723B3">
      <w:pPr>
        <w:numPr>
          <w:ilvl w:val="0"/>
          <w:numId w:val="16"/>
        </w:numPr>
        <w:tabs>
          <w:tab w:val="clear" w:pos="567"/>
        </w:tabs>
        <w:spacing w:line="240" w:lineRule="auto"/>
        <w:ind w:right="-2"/>
        <w:contextualSpacing/>
        <w:rPr>
          <w:szCs w:val="22"/>
        </w:rPr>
      </w:pPr>
      <w:r w:rsidRPr="005A44D8">
        <w:t>noćno znojenje</w:t>
      </w:r>
    </w:p>
    <w:p w14:paraId="1E80749E" w14:textId="7AE4760E" w:rsidR="00EF61D3" w:rsidRPr="005A44D8" w:rsidRDefault="00EF61D3" w:rsidP="007F455C">
      <w:pPr>
        <w:numPr>
          <w:ilvl w:val="0"/>
          <w:numId w:val="16"/>
        </w:numPr>
        <w:tabs>
          <w:tab w:val="clear" w:pos="567"/>
        </w:tabs>
        <w:spacing w:line="240" w:lineRule="auto"/>
        <w:ind w:right="-2"/>
        <w:contextualSpacing/>
        <w:rPr>
          <w:szCs w:val="22"/>
        </w:rPr>
      </w:pPr>
      <w:r w:rsidRPr="005A44D8">
        <w:t>bol u mišićima (mialgija)</w:t>
      </w:r>
    </w:p>
    <w:p w14:paraId="2BAA05C9" w14:textId="68F85296" w:rsidR="001B1F1B" w:rsidRPr="005A44D8" w:rsidRDefault="001B1F1B" w:rsidP="007F455C">
      <w:pPr>
        <w:numPr>
          <w:ilvl w:val="0"/>
          <w:numId w:val="16"/>
        </w:numPr>
        <w:tabs>
          <w:tab w:val="clear" w:pos="567"/>
        </w:tabs>
        <w:spacing w:line="240" w:lineRule="auto"/>
        <w:ind w:right="-2"/>
        <w:contextualSpacing/>
        <w:rPr>
          <w:szCs w:val="22"/>
        </w:rPr>
      </w:pPr>
      <w:r w:rsidRPr="005A44D8">
        <w:t xml:space="preserve">odstupanja u nalazima pretraga </w:t>
      </w:r>
      <w:r w:rsidR="001F013D" w:rsidRPr="008D0386">
        <w:rPr>
          <w:szCs w:val="22"/>
        </w:rPr>
        <w:t xml:space="preserve">za ocjenjivanje funkcije </w:t>
      </w:r>
      <w:r w:rsidRPr="005A44D8">
        <w:t>bubrega (povišene razine kreatinina u krvi)</w:t>
      </w:r>
    </w:p>
    <w:p w14:paraId="7387B824" w14:textId="0B4774A5" w:rsidR="00F57B50" w:rsidRPr="005A44D8" w:rsidRDefault="001B1F1B" w:rsidP="007F455C">
      <w:pPr>
        <w:numPr>
          <w:ilvl w:val="0"/>
          <w:numId w:val="16"/>
        </w:numPr>
        <w:tabs>
          <w:tab w:val="clear" w:pos="567"/>
        </w:tabs>
        <w:spacing w:line="240" w:lineRule="auto"/>
        <w:ind w:right="-2"/>
        <w:contextualSpacing/>
        <w:rPr>
          <w:szCs w:val="22"/>
        </w:rPr>
      </w:pPr>
      <w:r w:rsidRPr="005A44D8">
        <w:t>bolno mokrenje</w:t>
      </w:r>
      <w:r w:rsidR="001F013D">
        <w:t xml:space="preserve"> </w:t>
      </w:r>
      <w:r w:rsidR="001F013D" w:rsidRPr="00815CAA">
        <w:t>(dizurija)</w:t>
      </w:r>
    </w:p>
    <w:p w14:paraId="3F86E765" w14:textId="7D086880" w:rsidR="008F11DF" w:rsidRPr="005A44D8" w:rsidRDefault="008F11DF" w:rsidP="007F455C">
      <w:pPr>
        <w:numPr>
          <w:ilvl w:val="0"/>
          <w:numId w:val="16"/>
        </w:numPr>
        <w:tabs>
          <w:tab w:val="clear" w:pos="567"/>
        </w:tabs>
        <w:spacing w:line="240" w:lineRule="auto"/>
        <w:ind w:right="-2"/>
        <w:contextualSpacing/>
        <w:rPr>
          <w:szCs w:val="22"/>
        </w:rPr>
      </w:pPr>
      <w:r w:rsidRPr="005A44D8">
        <w:t>reakcija na infuziju lijeka, koja može uzrokovati vrućicu ili navale crvenila</w:t>
      </w:r>
    </w:p>
    <w:p w14:paraId="21ADFF8F" w14:textId="77777777" w:rsidR="00910E89" w:rsidRPr="005A44D8" w:rsidRDefault="00910E89" w:rsidP="00DD2B93">
      <w:pPr>
        <w:spacing w:line="240" w:lineRule="auto"/>
        <w:ind w:right="-2"/>
        <w:contextualSpacing/>
        <w:rPr>
          <w:szCs w:val="22"/>
        </w:rPr>
      </w:pPr>
    </w:p>
    <w:p w14:paraId="2B31C6F9" w14:textId="3CEF509C" w:rsidR="00910E89" w:rsidRPr="005A44D8" w:rsidRDefault="009E6214" w:rsidP="007F455C">
      <w:pPr>
        <w:keepNext/>
        <w:spacing w:line="240" w:lineRule="auto"/>
        <w:contextualSpacing/>
        <w:rPr>
          <w:b/>
          <w:szCs w:val="22"/>
        </w:rPr>
      </w:pPr>
      <w:r w:rsidRPr="005A44D8">
        <w:rPr>
          <w:b/>
          <w:szCs w:val="22"/>
        </w:rPr>
        <w:t>Manje česte (mogu se javiti u do 1 na 100 osoba)</w:t>
      </w:r>
    </w:p>
    <w:p w14:paraId="4F5E33D9" w14:textId="19853689" w:rsidR="003723B3" w:rsidRPr="007C0393" w:rsidRDefault="003723B3" w:rsidP="003723B3">
      <w:pPr>
        <w:numPr>
          <w:ilvl w:val="0"/>
          <w:numId w:val="17"/>
        </w:numPr>
        <w:tabs>
          <w:tab w:val="clear" w:pos="567"/>
        </w:tabs>
        <w:spacing w:line="240" w:lineRule="auto"/>
        <w:ind w:right="-2"/>
        <w:contextualSpacing/>
        <w:rPr>
          <w:szCs w:val="22"/>
        </w:rPr>
      </w:pPr>
      <w:r w:rsidRPr="005A44D8">
        <w:t xml:space="preserve">gljivična infekcija u </w:t>
      </w:r>
      <w:r w:rsidR="001F013D" w:rsidRPr="008D0386">
        <w:t>us</w:t>
      </w:r>
      <w:r w:rsidR="001F013D">
        <w:t>noj šupljini</w:t>
      </w:r>
      <w:r w:rsidR="001F013D" w:rsidRPr="005A44D8" w:rsidDel="001F013D">
        <w:t xml:space="preserve"> </w:t>
      </w:r>
    </w:p>
    <w:p w14:paraId="4185B0F1" w14:textId="3C0485EB" w:rsidR="007C0393" w:rsidRPr="007C0393" w:rsidRDefault="007C0393" w:rsidP="007C0393">
      <w:pPr>
        <w:numPr>
          <w:ilvl w:val="0"/>
          <w:numId w:val="17"/>
        </w:numPr>
        <w:tabs>
          <w:tab w:val="clear" w:pos="567"/>
        </w:tabs>
        <w:spacing w:line="240" w:lineRule="auto"/>
        <w:ind w:right="-2"/>
        <w:contextualSpacing/>
        <w:rPr>
          <w:szCs w:val="22"/>
        </w:rPr>
      </w:pPr>
      <w:r w:rsidRPr="005A44D8">
        <w:t>nizak broj krvnih pločica praćen znakovima prekomjernog krvarenja i nastanka modrica (imuna trombocitopenija)</w:t>
      </w:r>
    </w:p>
    <w:p w14:paraId="75FA9568" w14:textId="77777777" w:rsidR="003723B3" w:rsidRPr="007C0393" w:rsidRDefault="003723B3" w:rsidP="003723B3">
      <w:pPr>
        <w:numPr>
          <w:ilvl w:val="0"/>
          <w:numId w:val="17"/>
        </w:numPr>
        <w:tabs>
          <w:tab w:val="clear" w:pos="567"/>
        </w:tabs>
        <w:spacing w:line="240" w:lineRule="auto"/>
        <w:ind w:right="-2"/>
        <w:contextualSpacing/>
        <w:rPr>
          <w:szCs w:val="22"/>
        </w:rPr>
      </w:pPr>
      <w:r w:rsidRPr="005A44D8">
        <w:t>smanjena aktivnost hipofize; upala hipofize</w:t>
      </w:r>
    </w:p>
    <w:p w14:paraId="36AD1CF1" w14:textId="61B6C391" w:rsidR="007C0393" w:rsidRPr="007C0393" w:rsidRDefault="007C0393" w:rsidP="007C0393">
      <w:pPr>
        <w:numPr>
          <w:ilvl w:val="0"/>
          <w:numId w:val="17"/>
        </w:numPr>
        <w:tabs>
          <w:tab w:val="clear" w:pos="567"/>
        </w:tabs>
        <w:spacing w:line="240" w:lineRule="auto"/>
        <w:ind w:right="-2"/>
        <w:contextualSpacing/>
        <w:rPr>
          <w:szCs w:val="22"/>
        </w:rPr>
      </w:pPr>
      <w:r w:rsidRPr="005A44D8">
        <w:t>šećerna bolest tipa 1</w:t>
      </w:r>
    </w:p>
    <w:p w14:paraId="69FCD05C" w14:textId="4427EFCE" w:rsidR="003723B3" w:rsidRPr="005A44D8" w:rsidRDefault="003723B3" w:rsidP="003723B3">
      <w:pPr>
        <w:numPr>
          <w:ilvl w:val="0"/>
          <w:numId w:val="17"/>
        </w:numPr>
        <w:tabs>
          <w:tab w:val="clear" w:pos="567"/>
        </w:tabs>
        <w:spacing w:line="240" w:lineRule="auto"/>
        <w:contextualSpacing/>
        <w:rPr>
          <w:szCs w:val="22"/>
        </w:rPr>
      </w:pPr>
      <w:r w:rsidRPr="005A44D8">
        <w:t>stanje kod kojega mišići postaju slabi i brzo se umaraju</w:t>
      </w:r>
      <w:r w:rsidR="001F013D" w:rsidRPr="00815CAA">
        <w:t xml:space="preserve"> (miastenija gravis)</w:t>
      </w:r>
    </w:p>
    <w:p w14:paraId="1676AEC1" w14:textId="3ACEB95B" w:rsidR="003723B3" w:rsidRPr="005A44D8" w:rsidRDefault="003723B3" w:rsidP="003723B3">
      <w:pPr>
        <w:numPr>
          <w:ilvl w:val="0"/>
          <w:numId w:val="17"/>
        </w:numPr>
        <w:tabs>
          <w:tab w:val="clear" w:pos="567"/>
        </w:tabs>
        <w:spacing w:line="240" w:lineRule="auto"/>
        <w:contextualSpacing/>
        <w:rPr>
          <w:szCs w:val="22"/>
        </w:rPr>
      </w:pPr>
      <w:r w:rsidRPr="005A44D8">
        <w:t xml:space="preserve">upala ovojnice </w:t>
      </w:r>
      <w:r w:rsidR="006852F8">
        <w:t>oko</w:t>
      </w:r>
      <w:r w:rsidRPr="005A44D8">
        <w:t xml:space="preserve"> kralježničn</w:t>
      </w:r>
      <w:r w:rsidR="006852F8">
        <w:t>e</w:t>
      </w:r>
      <w:r w:rsidRPr="005A44D8">
        <w:t xml:space="preserve"> moždin</w:t>
      </w:r>
      <w:r w:rsidR="006852F8">
        <w:t>e</w:t>
      </w:r>
      <w:r w:rsidRPr="005A44D8">
        <w:t xml:space="preserve"> i moz</w:t>
      </w:r>
      <w:r w:rsidR="006852F8">
        <w:t>ga</w:t>
      </w:r>
      <w:r w:rsidRPr="005A44D8">
        <w:t xml:space="preserve"> (meningitis)</w:t>
      </w:r>
    </w:p>
    <w:p w14:paraId="0CF71080" w14:textId="3BCE2E35" w:rsidR="004B49EE" w:rsidRPr="005A44D8" w:rsidRDefault="008955D1" w:rsidP="007F455C">
      <w:pPr>
        <w:numPr>
          <w:ilvl w:val="0"/>
          <w:numId w:val="17"/>
        </w:numPr>
        <w:tabs>
          <w:tab w:val="clear" w:pos="567"/>
        </w:tabs>
        <w:spacing w:line="240" w:lineRule="auto"/>
        <w:ind w:right="-2"/>
        <w:contextualSpacing/>
        <w:rPr>
          <w:szCs w:val="22"/>
        </w:rPr>
      </w:pPr>
      <w:r w:rsidRPr="005A44D8">
        <w:t>upala srca (miokarditis)</w:t>
      </w:r>
    </w:p>
    <w:p w14:paraId="33E0403B" w14:textId="0FF42B8F" w:rsidR="003723B3" w:rsidRPr="003723B3" w:rsidRDefault="003723B3" w:rsidP="003723B3">
      <w:pPr>
        <w:numPr>
          <w:ilvl w:val="0"/>
          <w:numId w:val="17"/>
        </w:numPr>
        <w:tabs>
          <w:tab w:val="clear" w:pos="567"/>
        </w:tabs>
        <w:spacing w:line="240" w:lineRule="auto"/>
        <w:ind w:right="-2"/>
        <w:contextualSpacing/>
        <w:rPr>
          <w:szCs w:val="22"/>
        </w:rPr>
      </w:pPr>
      <w:r w:rsidRPr="005A44D8">
        <w:t>promuklost (disfonija)</w:t>
      </w:r>
    </w:p>
    <w:p w14:paraId="2537C36D" w14:textId="05C348D8" w:rsidR="003723B3" w:rsidRPr="005A44D8" w:rsidRDefault="003723B3" w:rsidP="003723B3">
      <w:pPr>
        <w:numPr>
          <w:ilvl w:val="0"/>
          <w:numId w:val="17"/>
        </w:numPr>
        <w:tabs>
          <w:tab w:val="clear" w:pos="567"/>
        </w:tabs>
        <w:spacing w:line="240" w:lineRule="auto"/>
        <w:ind w:right="-2"/>
        <w:contextualSpacing/>
        <w:rPr>
          <w:szCs w:val="22"/>
        </w:rPr>
      </w:pPr>
      <w:r>
        <w:t>stvaranje ožiljaka na plućnom tkivu</w:t>
      </w:r>
    </w:p>
    <w:p w14:paraId="29A52C6C" w14:textId="11654A07" w:rsidR="00EF6EBD" w:rsidRPr="005A44D8" w:rsidRDefault="00EF6EBD" w:rsidP="007F455C">
      <w:pPr>
        <w:numPr>
          <w:ilvl w:val="0"/>
          <w:numId w:val="17"/>
        </w:numPr>
        <w:tabs>
          <w:tab w:val="clear" w:pos="567"/>
        </w:tabs>
        <w:spacing w:line="240" w:lineRule="auto"/>
        <w:ind w:right="-2"/>
        <w:contextualSpacing/>
        <w:rPr>
          <w:szCs w:val="22"/>
        </w:rPr>
      </w:pPr>
      <w:r w:rsidRPr="005A44D8">
        <w:t>stvaranje mjehurića na koži</w:t>
      </w:r>
    </w:p>
    <w:p w14:paraId="262710CF" w14:textId="5A5894D4" w:rsidR="00F57B50" w:rsidRPr="003723B3" w:rsidRDefault="00F57B50" w:rsidP="007F455C">
      <w:pPr>
        <w:numPr>
          <w:ilvl w:val="0"/>
          <w:numId w:val="17"/>
        </w:numPr>
        <w:tabs>
          <w:tab w:val="clear" w:pos="567"/>
        </w:tabs>
        <w:spacing w:line="240" w:lineRule="auto"/>
        <w:ind w:right="-2"/>
        <w:contextualSpacing/>
        <w:rPr>
          <w:szCs w:val="22"/>
        </w:rPr>
      </w:pPr>
      <w:r w:rsidRPr="005A44D8">
        <w:t>upala mišića</w:t>
      </w:r>
      <w:r w:rsidR="001F013D">
        <w:t xml:space="preserve"> </w:t>
      </w:r>
      <w:r w:rsidR="001F013D" w:rsidRPr="00815CAA">
        <w:t>(miozitis)</w:t>
      </w:r>
    </w:p>
    <w:p w14:paraId="488A11B8" w14:textId="3AE0DAD6" w:rsidR="003723B3" w:rsidRPr="005A44D8" w:rsidRDefault="003723B3" w:rsidP="007F455C">
      <w:pPr>
        <w:numPr>
          <w:ilvl w:val="0"/>
          <w:numId w:val="17"/>
        </w:numPr>
        <w:tabs>
          <w:tab w:val="clear" w:pos="567"/>
        </w:tabs>
        <w:spacing w:line="240" w:lineRule="auto"/>
        <w:ind w:right="-2"/>
        <w:contextualSpacing/>
        <w:rPr>
          <w:szCs w:val="22"/>
        </w:rPr>
      </w:pPr>
      <w:r>
        <w:t>upala mišića i krvnih žila</w:t>
      </w:r>
    </w:p>
    <w:p w14:paraId="2709D9CD" w14:textId="1AA84D9C" w:rsidR="00F57B50" w:rsidRDefault="00F57B50" w:rsidP="007F455C">
      <w:pPr>
        <w:numPr>
          <w:ilvl w:val="0"/>
          <w:numId w:val="17"/>
        </w:numPr>
        <w:tabs>
          <w:tab w:val="clear" w:pos="567"/>
        </w:tabs>
        <w:spacing w:line="240" w:lineRule="auto"/>
        <w:ind w:right="-2"/>
        <w:contextualSpacing/>
      </w:pPr>
      <w:r w:rsidRPr="005A44D8">
        <w:t>upala bubrega (nefritis), koja može dovesti do smanjene količine mokraće</w:t>
      </w:r>
    </w:p>
    <w:p w14:paraId="382CB874" w14:textId="2E4AB199" w:rsidR="001F374E" w:rsidRDefault="001F374E" w:rsidP="007F455C">
      <w:pPr>
        <w:numPr>
          <w:ilvl w:val="0"/>
          <w:numId w:val="17"/>
        </w:numPr>
        <w:tabs>
          <w:tab w:val="clear" w:pos="567"/>
        </w:tabs>
        <w:spacing w:line="240" w:lineRule="auto"/>
        <w:ind w:right="-2"/>
        <w:contextualSpacing/>
        <w:rPr>
          <w:ins w:id="99" w:author="Verbacta" w:date="2025-05-23T10:53:00Z"/>
        </w:rPr>
      </w:pPr>
      <w:r>
        <w:t xml:space="preserve">upala zglobova (imunološki uzrokovan </w:t>
      </w:r>
      <w:r w:rsidR="00973680">
        <w:t>artritis)</w:t>
      </w:r>
    </w:p>
    <w:p w14:paraId="54429BD4" w14:textId="0AFF7EE6" w:rsidR="0010726C" w:rsidRPr="005A44D8" w:rsidRDefault="0010726C" w:rsidP="007F455C">
      <w:pPr>
        <w:numPr>
          <w:ilvl w:val="0"/>
          <w:numId w:val="17"/>
        </w:numPr>
        <w:tabs>
          <w:tab w:val="clear" w:pos="567"/>
        </w:tabs>
        <w:spacing w:line="240" w:lineRule="auto"/>
        <w:ind w:right="-2"/>
        <w:contextualSpacing/>
      </w:pPr>
      <w:ins w:id="100" w:author="Verbacta" w:date="2025-05-23T10:53:00Z">
        <w:r>
          <w:t>upala mišića koja uzrokuje bol ili ukočenost (reumatska polimialgija)</w:t>
        </w:r>
      </w:ins>
    </w:p>
    <w:p w14:paraId="7A52EEC0" w14:textId="5A9E40F9" w:rsidR="00F57B50" w:rsidRDefault="00F57B50" w:rsidP="00DD2B93">
      <w:pPr>
        <w:spacing w:line="240" w:lineRule="auto"/>
        <w:ind w:right="-2"/>
        <w:contextualSpacing/>
      </w:pPr>
    </w:p>
    <w:p w14:paraId="1D6E0284" w14:textId="0E14AF85" w:rsidR="00973680" w:rsidRDefault="00973680" w:rsidP="00973680">
      <w:pPr>
        <w:keepNext/>
        <w:spacing w:line="240" w:lineRule="auto"/>
        <w:contextualSpacing/>
        <w:rPr>
          <w:b/>
          <w:szCs w:val="22"/>
        </w:rPr>
      </w:pPr>
      <w:r>
        <w:rPr>
          <w:b/>
          <w:szCs w:val="22"/>
        </w:rPr>
        <w:t>Rijetke</w:t>
      </w:r>
      <w:r w:rsidRPr="005A44D8">
        <w:rPr>
          <w:b/>
          <w:szCs w:val="22"/>
        </w:rPr>
        <w:t xml:space="preserve"> (mogu se javiti u do 1 na 100</w:t>
      </w:r>
      <w:r>
        <w:rPr>
          <w:b/>
          <w:szCs w:val="22"/>
        </w:rPr>
        <w:t>0</w:t>
      </w:r>
      <w:r w:rsidRPr="005A44D8">
        <w:rPr>
          <w:b/>
          <w:szCs w:val="22"/>
        </w:rPr>
        <w:t> osoba)</w:t>
      </w:r>
    </w:p>
    <w:p w14:paraId="3929B798" w14:textId="4A50255B" w:rsidR="007C0393" w:rsidRPr="007C0393" w:rsidRDefault="007C0393" w:rsidP="007C0393">
      <w:pPr>
        <w:numPr>
          <w:ilvl w:val="0"/>
          <w:numId w:val="28"/>
        </w:numPr>
        <w:tabs>
          <w:tab w:val="clear" w:pos="567"/>
        </w:tabs>
        <w:spacing w:line="240" w:lineRule="auto"/>
        <w:ind w:right="-2"/>
        <w:contextualSpacing/>
        <w:rPr>
          <w:szCs w:val="22"/>
        </w:rPr>
      </w:pPr>
      <w:r w:rsidRPr="00815CAA">
        <w:t>insipidni dijabetes</w:t>
      </w:r>
    </w:p>
    <w:p w14:paraId="20634145" w14:textId="52EB1E86" w:rsidR="00973680" w:rsidRPr="007C0393" w:rsidRDefault="00973680" w:rsidP="00973680">
      <w:pPr>
        <w:numPr>
          <w:ilvl w:val="0"/>
          <w:numId w:val="17"/>
        </w:numPr>
        <w:tabs>
          <w:tab w:val="clear" w:pos="567"/>
        </w:tabs>
        <w:spacing w:line="240" w:lineRule="auto"/>
        <w:ind w:right="-2"/>
        <w:contextualSpacing/>
        <w:rPr>
          <w:szCs w:val="22"/>
        </w:rPr>
      </w:pPr>
      <w:r>
        <w:t>upala oka (uveitis)</w:t>
      </w:r>
    </w:p>
    <w:p w14:paraId="1A51B6C9" w14:textId="77777777" w:rsidR="007C0393" w:rsidRPr="005A44D8" w:rsidRDefault="007C0393" w:rsidP="007C0393">
      <w:pPr>
        <w:numPr>
          <w:ilvl w:val="0"/>
          <w:numId w:val="17"/>
        </w:numPr>
        <w:tabs>
          <w:tab w:val="clear" w:pos="567"/>
        </w:tabs>
        <w:spacing w:line="240" w:lineRule="auto"/>
        <w:ind w:right="-2"/>
        <w:contextualSpacing/>
        <w:rPr>
          <w:szCs w:val="22"/>
        </w:rPr>
      </w:pPr>
      <w:r w:rsidRPr="005A44D8">
        <w:t>upala mozga (encefalitis)</w:t>
      </w:r>
    </w:p>
    <w:p w14:paraId="6CD26C32" w14:textId="77777777" w:rsidR="007C0393" w:rsidRPr="005A44D8" w:rsidRDefault="007C0393" w:rsidP="007C0393">
      <w:pPr>
        <w:numPr>
          <w:ilvl w:val="0"/>
          <w:numId w:val="17"/>
        </w:numPr>
        <w:tabs>
          <w:tab w:val="clear" w:pos="567"/>
        </w:tabs>
        <w:spacing w:line="240" w:lineRule="auto"/>
        <w:ind w:right="-2"/>
        <w:contextualSpacing/>
      </w:pPr>
      <w:r w:rsidRPr="005A44D8">
        <w:t>upala živaca</w:t>
      </w:r>
      <w:r>
        <w:t xml:space="preserve"> (</w:t>
      </w:r>
      <w:r w:rsidRPr="003723B3">
        <w:t>Guillain</w:t>
      </w:r>
      <w:r>
        <w:noBreakHyphen/>
      </w:r>
      <w:r w:rsidRPr="003723B3">
        <w:t>Barré</w:t>
      </w:r>
      <w:r>
        <w:t>ov sindrom)</w:t>
      </w:r>
    </w:p>
    <w:p w14:paraId="095F5A0B" w14:textId="6FEB7E2C" w:rsidR="007C0393" w:rsidRPr="007C0393" w:rsidRDefault="007C0393" w:rsidP="007C0393">
      <w:pPr>
        <w:numPr>
          <w:ilvl w:val="0"/>
          <w:numId w:val="17"/>
        </w:numPr>
        <w:tabs>
          <w:tab w:val="clear" w:pos="567"/>
        </w:tabs>
        <w:spacing w:line="240" w:lineRule="auto"/>
        <w:ind w:right="-2"/>
        <w:contextualSpacing/>
      </w:pPr>
      <w:r w:rsidRPr="005A44D8">
        <w:t>puknuće crijeva</w:t>
      </w:r>
      <w:r>
        <w:t xml:space="preserve"> (perforacija crijeva)</w:t>
      </w:r>
    </w:p>
    <w:p w14:paraId="1896FCCA" w14:textId="2C150388" w:rsidR="00424CC8" w:rsidRPr="007C0393" w:rsidRDefault="00424CC8" w:rsidP="00973680">
      <w:pPr>
        <w:numPr>
          <w:ilvl w:val="0"/>
          <w:numId w:val="17"/>
        </w:numPr>
        <w:tabs>
          <w:tab w:val="clear" w:pos="567"/>
        </w:tabs>
        <w:spacing w:line="240" w:lineRule="auto"/>
        <w:ind w:right="-2"/>
        <w:contextualSpacing/>
        <w:rPr>
          <w:szCs w:val="22"/>
        </w:rPr>
      </w:pPr>
      <w:r>
        <w:t>celijakija (za koju su karakteristični simptomi kao što su bol u trbuhu, proljev i nadutost nakon konzumacije hrane koja sadrži gluten)</w:t>
      </w:r>
    </w:p>
    <w:p w14:paraId="2F8FCEAE" w14:textId="7CF25115" w:rsidR="007C0393" w:rsidRPr="007C0393" w:rsidRDefault="007C0393" w:rsidP="007C0393">
      <w:pPr>
        <w:numPr>
          <w:ilvl w:val="0"/>
          <w:numId w:val="17"/>
        </w:numPr>
        <w:tabs>
          <w:tab w:val="clear" w:pos="567"/>
        </w:tabs>
        <w:spacing w:line="240" w:lineRule="auto"/>
        <w:ind w:right="-2"/>
        <w:contextualSpacing/>
      </w:pPr>
      <w:r w:rsidRPr="00815CAA">
        <w:t>upala mokraćnog mjehura (cistitis)</w:t>
      </w:r>
      <w:r>
        <w:t>.</w:t>
      </w:r>
      <w:r w:rsidRPr="0015686C">
        <w:t xml:space="preserve"> </w:t>
      </w:r>
      <w:r w:rsidRPr="008D0386">
        <w:t xml:space="preserve">Znakovi i simptomi mogu uključivati učestalo i/ili bolno mokrenje, nagon </w:t>
      </w:r>
      <w:r>
        <w:t>n</w:t>
      </w:r>
      <w:r w:rsidRPr="008D0386">
        <w:t>a mokrenje, krv u mokraći, bol ili pritisak u donjem dijelu trbuha</w:t>
      </w:r>
      <w:r w:rsidRPr="001F013D">
        <w:rPr>
          <w:noProof/>
          <w:szCs w:val="22"/>
        </w:rPr>
        <w:t>.</w:t>
      </w:r>
    </w:p>
    <w:p w14:paraId="0BA20CE2" w14:textId="77777777" w:rsidR="007C0393" w:rsidRPr="005A44D8" w:rsidDel="00BD29A6" w:rsidRDefault="007C0393" w:rsidP="007C0393">
      <w:pPr>
        <w:tabs>
          <w:tab w:val="clear" w:pos="567"/>
        </w:tabs>
        <w:spacing w:line="240" w:lineRule="auto"/>
        <w:ind w:right="-2"/>
        <w:contextualSpacing/>
        <w:rPr>
          <w:del w:id="101" w:author="Review HR" w:date="2025-06-06T13:23:00Z"/>
          <w:szCs w:val="22"/>
        </w:rPr>
      </w:pPr>
    </w:p>
    <w:p w14:paraId="3EDFFFD0" w14:textId="77777777" w:rsidR="00973680" w:rsidRPr="005A44D8" w:rsidRDefault="00973680" w:rsidP="00DD2B93">
      <w:pPr>
        <w:spacing w:line="240" w:lineRule="auto"/>
        <w:ind w:right="-2"/>
        <w:contextualSpacing/>
      </w:pPr>
    </w:p>
    <w:p w14:paraId="3E3D7FB7" w14:textId="77777777" w:rsidR="00F57B50" w:rsidRPr="005A44D8" w:rsidRDefault="00F57B50" w:rsidP="007F455C">
      <w:pPr>
        <w:keepNext/>
        <w:spacing w:line="240" w:lineRule="auto"/>
        <w:contextualSpacing/>
        <w:rPr>
          <w:b/>
          <w:bCs/>
        </w:rPr>
      </w:pPr>
      <w:r w:rsidRPr="005A44D8">
        <w:rPr>
          <w:b/>
          <w:bCs/>
        </w:rPr>
        <w:t>Druge prijavljene nuspojave čija je učestalost nepoznata (ne može se procijeniti iz dostupnih podataka)</w:t>
      </w:r>
    </w:p>
    <w:p w14:paraId="2913D78C" w14:textId="0832C021" w:rsidR="00824AF1" w:rsidRDefault="00824AF1" w:rsidP="001F013D">
      <w:pPr>
        <w:numPr>
          <w:ilvl w:val="0"/>
          <w:numId w:val="28"/>
        </w:numPr>
        <w:tabs>
          <w:tab w:val="clear" w:pos="567"/>
        </w:tabs>
        <w:spacing w:line="240" w:lineRule="auto"/>
        <w:ind w:right="-2"/>
        <w:contextualSpacing/>
      </w:pPr>
      <w:r w:rsidRPr="00824AF1">
        <w:t xml:space="preserve">upala dijela </w:t>
      </w:r>
      <w:r w:rsidR="00402EE3" w:rsidRPr="00402EE3">
        <w:t xml:space="preserve">kralježnične </w:t>
      </w:r>
      <w:r w:rsidRPr="00824AF1">
        <w:t>moždine (transverzalni mijelitis)</w:t>
      </w:r>
    </w:p>
    <w:p w14:paraId="0C8E6AEB" w14:textId="7540F707" w:rsidR="00DC45B9" w:rsidRPr="005A44D8" w:rsidRDefault="007C0393" w:rsidP="007C0393">
      <w:pPr>
        <w:numPr>
          <w:ilvl w:val="0"/>
          <w:numId w:val="28"/>
        </w:numPr>
        <w:tabs>
          <w:tab w:val="clear" w:pos="567"/>
        </w:tabs>
        <w:spacing w:line="240" w:lineRule="auto"/>
        <w:ind w:right="-2"/>
        <w:contextualSpacing/>
      </w:pPr>
      <w:r>
        <w:t>nedostatak ili smanjenje razine probavnih enzima koje proizvodi gušterača (egzokrina insuficijencija gušterače)</w:t>
      </w:r>
    </w:p>
    <w:p w14:paraId="3312CD1D" w14:textId="39805021" w:rsidR="00FB3645" w:rsidRDefault="00FB3645" w:rsidP="00DD2B93">
      <w:pPr>
        <w:spacing w:line="240" w:lineRule="auto"/>
        <w:ind w:right="-2"/>
        <w:contextualSpacing/>
        <w:rPr>
          <w:szCs w:val="22"/>
        </w:rPr>
      </w:pPr>
    </w:p>
    <w:p w14:paraId="1EA8921E" w14:textId="50397329" w:rsidR="00C16795" w:rsidRPr="005A44D8" w:rsidRDefault="00C16795" w:rsidP="00C16795">
      <w:pPr>
        <w:spacing w:line="240" w:lineRule="auto"/>
        <w:ind w:right="-2"/>
        <w:contextualSpacing/>
        <w:rPr>
          <w:szCs w:val="24"/>
        </w:rPr>
      </w:pPr>
      <w:r>
        <w:t>Sljedeće nuspojave prijavljene su u kliničkim ispitivanjima provedenima kod bolesnika koji su primali IMJUDO u kombinaciji s durvalumabom i kemoterapijom utemeljenom na platini:</w:t>
      </w:r>
    </w:p>
    <w:p w14:paraId="15040984" w14:textId="77777777" w:rsidR="00C16795" w:rsidRDefault="00C16795" w:rsidP="00DD2B93">
      <w:pPr>
        <w:spacing w:line="240" w:lineRule="auto"/>
        <w:ind w:right="-2"/>
        <w:contextualSpacing/>
        <w:rPr>
          <w:szCs w:val="22"/>
        </w:rPr>
      </w:pPr>
    </w:p>
    <w:p w14:paraId="268E91CA" w14:textId="77777777" w:rsidR="00C16795" w:rsidRPr="00CF48FB" w:rsidRDefault="00C16795" w:rsidP="00C16795">
      <w:pPr>
        <w:keepNext/>
        <w:numPr>
          <w:ilvl w:val="12"/>
          <w:numId w:val="0"/>
        </w:numPr>
        <w:spacing w:line="240" w:lineRule="auto"/>
        <w:contextualSpacing/>
        <w:rPr>
          <w:b/>
          <w:szCs w:val="22"/>
        </w:rPr>
      </w:pPr>
      <w:r w:rsidRPr="00CF48FB">
        <w:rPr>
          <w:b/>
          <w:szCs w:val="22"/>
        </w:rPr>
        <w:t>Vrlo česte (mogu se javiti u više od 1 na 10 osoba)</w:t>
      </w:r>
    </w:p>
    <w:p w14:paraId="467BC51B" w14:textId="03B4BB1C" w:rsidR="00C16795" w:rsidRPr="00CF48FB" w:rsidRDefault="00C16795" w:rsidP="00C16795">
      <w:pPr>
        <w:keepNext/>
        <w:keepLines/>
        <w:numPr>
          <w:ilvl w:val="0"/>
          <w:numId w:val="16"/>
        </w:numPr>
        <w:tabs>
          <w:tab w:val="clear" w:pos="567"/>
        </w:tabs>
        <w:spacing w:line="240" w:lineRule="auto"/>
        <w:contextualSpacing/>
        <w:rPr>
          <w:szCs w:val="24"/>
        </w:rPr>
      </w:pPr>
      <w:r w:rsidRPr="00CF48FB">
        <w:t>infekcij</w:t>
      </w:r>
      <w:r w:rsidR="00647371">
        <w:t>e</w:t>
      </w:r>
      <w:r w:rsidRPr="00CF48FB">
        <w:t xml:space="preserve"> gornjih dišnih putova</w:t>
      </w:r>
    </w:p>
    <w:p w14:paraId="154564AB" w14:textId="2A33976C" w:rsidR="00C16795" w:rsidRPr="00CF48FB" w:rsidRDefault="00C16795" w:rsidP="00C16795">
      <w:pPr>
        <w:keepNext/>
        <w:keepLines/>
        <w:numPr>
          <w:ilvl w:val="0"/>
          <w:numId w:val="16"/>
        </w:numPr>
        <w:tabs>
          <w:tab w:val="clear" w:pos="567"/>
          <w:tab w:val="left" w:pos="720"/>
        </w:tabs>
        <w:spacing w:line="240" w:lineRule="auto"/>
        <w:contextualSpacing/>
        <w:rPr>
          <w:szCs w:val="24"/>
        </w:rPr>
      </w:pPr>
      <w:r w:rsidRPr="00CF48FB">
        <w:t>plućna infekcija (</w:t>
      </w:r>
      <w:r w:rsidR="001C503E">
        <w:t>upala pluća</w:t>
      </w:r>
      <w:r w:rsidRPr="00CF48FB">
        <w:t>)</w:t>
      </w:r>
    </w:p>
    <w:p w14:paraId="2233AF04" w14:textId="77777777" w:rsidR="00C16795" w:rsidRPr="00CF48FB" w:rsidRDefault="00C16795" w:rsidP="00C16795">
      <w:pPr>
        <w:keepNext/>
        <w:keepLines/>
        <w:numPr>
          <w:ilvl w:val="0"/>
          <w:numId w:val="16"/>
        </w:numPr>
        <w:tabs>
          <w:tab w:val="clear" w:pos="567"/>
          <w:tab w:val="left" w:pos="720"/>
        </w:tabs>
        <w:spacing w:line="240" w:lineRule="auto"/>
        <w:contextualSpacing/>
        <w:rPr>
          <w:szCs w:val="24"/>
        </w:rPr>
      </w:pPr>
      <w:r w:rsidRPr="00CF48FB">
        <w:t>nizak broj crvenih krvnih stanica</w:t>
      </w:r>
    </w:p>
    <w:p w14:paraId="33CDFD74" w14:textId="77777777" w:rsidR="00C16795" w:rsidRPr="00CF48FB" w:rsidRDefault="00C16795" w:rsidP="00C16795">
      <w:pPr>
        <w:keepNext/>
        <w:keepLines/>
        <w:numPr>
          <w:ilvl w:val="0"/>
          <w:numId w:val="16"/>
        </w:numPr>
        <w:tabs>
          <w:tab w:val="clear" w:pos="567"/>
          <w:tab w:val="left" w:pos="720"/>
        </w:tabs>
        <w:spacing w:line="240" w:lineRule="auto"/>
        <w:contextualSpacing/>
        <w:rPr>
          <w:szCs w:val="24"/>
        </w:rPr>
      </w:pPr>
      <w:r w:rsidRPr="00CF48FB">
        <w:t>nizak broj bijelih krvnih stanica</w:t>
      </w:r>
    </w:p>
    <w:p w14:paraId="00810C2F" w14:textId="77777777" w:rsidR="00C16795" w:rsidRPr="00CF48FB" w:rsidRDefault="00C16795" w:rsidP="00C16795">
      <w:pPr>
        <w:keepNext/>
        <w:keepLines/>
        <w:numPr>
          <w:ilvl w:val="0"/>
          <w:numId w:val="16"/>
        </w:numPr>
        <w:tabs>
          <w:tab w:val="clear" w:pos="567"/>
          <w:tab w:val="left" w:pos="720"/>
        </w:tabs>
        <w:spacing w:line="240" w:lineRule="auto"/>
        <w:contextualSpacing/>
        <w:rPr>
          <w:szCs w:val="24"/>
        </w:rPr>
      </w:pPr>
      <w:r w:rsidRPr="00CF48FB">
        <w:t>nizak broj krvnih pločica</w:t>
      </w:r>
    </w:p>
    <w:p w14:paraId="71BD0DA9" w14:textId="77777777" w:rsidR="00C16795" w:rsidRPr="00CF48FB" w:rsidRDefault="00C16795" w:rsidP="00C16795">
      <w:pPr>
        <w:keepNext/>
        <w:keepLines/>
        <w:numPr>
          <w:ilvl w:val="0"/>
          <w:numId w:val="16"/>
        </w:numPr>
        <w:tabs>
          <w:tab w:val="clear" w:pos="567"/>
          <w:tab w:val="left" w:pos="720"/>
        </w:tabs>
        <w:spacing w:line="240" w:lineRule="auto"/>
        <w:contextualSpacing/>
        <w:rPr>
          <w:szCs w:val="24"/>
        </w:rPr>
      </w:pPr>
      <w:r w:rsidRPr="00CF48FB">
        <w:t>smanjena aktivnost štitnjače, koja može izazvati umor ili povećanje tjelesne težine</w:t>
      </w:r>
    </w:p>
    <w:p w14:paraId="7CC1FB23" w14:textId="77777777" w:rsidR="00C16795" w:rsidRPr="00CF48FB" w:rsidRDefault="00C16795" w:rsidP="00C16795">
      <w:pPr>
        <w:keepNext/>
        <w:keepLines/>
        <w:numPr>
          <w:ilvl w:val="0"/>
          <w:numId w:val="16"/>
        </w:numPr>
        <w:tabs>
          <w:tab w:val="clear" w:pos="567"/>
          <w:tab w:val="left" w:pos="720"/>
        </w:tabs>
        <w:spacing w:line="240" w:lineRule="auto"/>
        <w:contextualSpacing/>
        <w:rPr>
          <w:szCs w:val="24"/>
        </w:rPr>
      </w:pPr>
      <w:r w:rsidRPr="00CF48FB">
        <w:t>smanjen tek</w:t>
      </w:r>
    </w:p>
    <w:p w14:paraId="38CC64ED" w14:textId="77777777" w:rsidR="00C16795" w:rsidRPr="00CF48FB" w:rsidRDefault="00C16795" w:rsidP="00C16795">
      <w:pPr>
        <w:keepNext/>
        <w:keepLines/>
        <w:numPr>
          <w:ilvl w:val="0"/>
          <w:numId w:val="16"/>
        </w:numPr>
        <w:tabs>
          <w:tab w:val="clear" w:pos="567"/>
        </w:tabs>
        <w:spacing w:line="240" w:lineRule="auto"/>
        <w:contextualSpacing/>
        <w:rPr>
          <w:szCs w:val="24"/>
        </w:rPr>
      </w:pPr>
      <w:r w:rsidRPr="00CF48FB">
        <w:t>kašalj</w:t>
      </w:r>
    </w:p>
    <w:p w14:paraId="1448B1A4" w14:textId="77777777" w:rsidR="00C16795" w:rsidRPr="00CF48FB" w:rsidRDefault="00C16795" w:rsidP="00C16795">
      <w:pPr>
        <w:keepNext/>
        <w:keepLines/>
        <w:numPr>
          <w:ilvl w:val="0"/>
          <w:numId w:val="16"/>
        </w:numPr>
        <w:tabs>
          <w:tab w:val="clear" w:pos="567"/>
        </w:tabs>
        <w:spacing w:line="240" w:lineRule="auto"/>
        <w:contextualSpacing/>
        <w:rPr>
          <w:szCs w:val="24"/>
        </w:rPr>
      </w:pPr>
      <w:r w:rsidRPr="00CF48FB">
        <w:t>mučnina</w:t>
      </w:r>
    </w:p>
    <w:p w14:paraId="43D39660" w14:textId="77777777" w:rsidR="00C16795" w:rsidRPr="00CF48FB" w:rsidRDefault="00C16795" w:rsidP="00C16795">
      <w:pPr>
        <w:numPr>
          <w:ilvl w:val="0"/>
          <w:numId w:val="16"/>
        </w:numPr>
        <w:tabs>
          <w:tab w:val="clear" w:pos="567"/>
          <w:tab w:val="left" w:pos="720"/>
        </w:tabs>
        <w:spacing w:line="240" w:lineRule="auto"/>
        <w:ind w:left="714" w:hanging="357"/>
        <w:contextualSpacing/>
        <w:rPr>
          <w:szCs w:val="24"/>
        </w:rPr>
      </w:pPr>
      <w:r w:rsidRPr="00CF48FB">
        <w:t>proljev</w:t>
      </w:r>
    </w:p>
    <w:p w14:paraId="273CCAC0" w14:textId="77777777" w:rsidR="00C16795" w:rsidRPr="00CF48FB" w:rsidRDefault="00C16795" w:rsidP="00C16795">
      <w:pPr>
        <w:numPr>
          <w:ilvl w:val="0"/>
          <w:numId w:val="16"/>
        </w:numPr>
        <w:tabs>
          <w:tab w:val="clear" w:pos="567"/>
          <w:tab w:val="left" w:pos="720"/>
        </w:tabs>
        <w:spacing w:line="240" w:lineRule="auto"/>
        <w:ind w:left="714" w:hanging="357"/>
        <w:contextualSpacing/>
        <w:rPr>
          <w:szCs w:val="24"/>
        </w:rPr>
      </w:pPr>
      <w:r w:rsidRPr="00CF48FB">
        <w:t>povraćanje</w:t>
      </w:r>
    </w:p>
    <w:p w14:paraId="623AF47A" w14:textId="77777777" w:rsidR="00C16795" w:rsidRPr="00CF48FB" w:rsidRDefault="00C16795" w:rsidP="00C16795">
      <w:pPr>
        <w:numPr>
          <w:ilvl w:val="0"/>
          <w:numId w:val="16"/>
        </w:numPr>
        <w:tabs>
          <w:tab w:val="clear" w:pos="567"/>
          <w:tab w:val="left" w:pos="720"/>
        </w:tabs>
        <w:spacing w:line="240" w:lineRule="auto"/>
        <w:ind w:left="714" w:hanging="357"/>
        <w:contextualSpacing/>
        <w:rPr>
          <w:szCs w:val="24"/>
        </w:rPr>
      </w:pPr>
      <w:r w:rsidRPr="00CF48FB">
        <w:t>zatvor</w:t>
      </w:r>
    </w:p>
    <w:p w14:paraId="0AC1C62A" w14:textId="77777777" w:rsidR="00C16795" w:rsidRPr="00CF48FB" w:rsidRDefault="00C16795" w:rsidP="00C16795">
      <w:pPr>
        <w:numPr>
          <w:ilvl w:val="0"/>
          <w:numId w:val="16"/>
        </w:numPr>
        <w:tabs>
          <w:tab w:val="clear" w:pos="567"/>
          <w:tab w:val="left" w:pos="720"/>
        </w:tabs>
        <w:spacing w:line="240" w:lineRule="auto"/>
        <w:ind w:left="714" w:hanging="357"/>
        <w:contextualSpacing/>
        <w:rPr>
          <w:szCs w:val="24"/>
        </w:rPr>
      </w:pPr>
      <w:r w:rsidRPr="00CF48FB">
        <w:t xml:space="preserve">odstupanja u nalazima pretraga </w:t>
      </w:r>
      <w:r w:rsidRPr="00BB50C9">
        <w:rPr>
          <w:noProof/>
          <w:szCs w:val="22"/>
        </w:rPr>
        <w:t xml:space="preserve">za ocjenjivanje funkcije </w:t>
      </w:r>
      <w:r w:rsidRPr="00CF48FB">
        <w:t>jetre (povišene razine aspartat aminotransferaze, povišene razine alanin aminotransferaze)</w:t>
      </w:r>
    </w:p>
    <w:p w14:paraId="46DBE491" w14:textId="77777777" w:rsidR="00C16795" w:rsidRPr="00CF48FB" w:rsidRDefault="00C16795" w:rsidP="00C16795">
      <w:pPr>
        <w:numPr>
          <w:ilvl w:val="0"/>
          <w:numId w:val="16"/>
        </w:numPr>
        <w:tabs>
          <w:tab w:val="clear" w:pos="567"/>
          <w:tab w:val="left" w:pos="720"/>
        </w:tabs>
        <w:spacing w:line="240" w:lineRule="auto"/>
        <w:ind w:left="714" w:hanging="357"/>
        <w:contextualSpacing/>
        <w:rPr>
          <w:szCs w:val="24"/>
        </w:rPr>
      </w:pPr>
      <w:r w:rsidRPr="00CF48FB">
        <w:t>opadanje kose</w:t>
      </w:r>
    </w:p>
    <w:p w14:paraId="7CDC6810" w14:textId="77777777" w:rsidR="00C16795" w:rsidRPr="00850CCB" w:rsidRDefault="00C16795" w:rsidP="00C16795">
      <w:pPr>
        <w:keepNext/>
        <w:numPr>
          <w:ilvl w:val="0"/>
          <w:numId w:val="16"/>
        </w:numPr>
        <w:tabs>
          <w:tab w:val="clear" w:pos="567"/>
        </w:tabs>
        <w:spacing w:line="240" w:lineRule="auto"/>
        <w:ind w:left="714" w:hanging="357"/>
        <w:contextualSpacing/>
        <w:rPr>
          <w:szCs w:val="24"/>
        </w:rPr>
      </w:pPr>
      <w:r w:rsidRPr="00CF48FB">
        <w:t xml:space="preserve">kožni osip </w:t>
      </w:r>
    </w:p>
    <w:p w14:paraId="2E912267" w14:textId="77777777" w:rsidR="00C16795" w:rsidRPr="00CF48FB" w:rsidRDefault="00C16795" w:rsidP="00C16795">
      <w:pPr>
        <w:keepNext/>
        <w:numPr>
          <w:ilvl w:val="0"/>
          <w:numId w:val="16"/>
        </w:numPr>
        <w:tabs>
          <w:tab w:val="clear" w:pos="567"/>
        </w:tabs>
        <w:spacing w:line="240" w:lineRule="auto"/>
        <w:ind w:left="714" w:hanging="357"/>
        <w:contextualSpacing/>
        <w:rPr>
          <w:szCs w:val="24"/>
        </w:rPr>
      </w:pPr>
      <w:r w:rsidRPr="00CF48FB">
        <w:t xml:space="preserve">svrbež </w:t>
      </w:r>
    </w:p>
    <w:p w14:paraId="10E1952C" w14:textId="77777777" w:rsidR="00C16795" w:rsidRPr="00CF48FB" w:rsidRDefault="00C16795" w:rsidP="00C16795">
      <w:pPr>
        <w:keepNext/>
        <w:numPr>
          <w:ilvl w:val="0"/>
          <w:numId w:val="16"/>
        </w:numPr>
        <w:tabs>
          <w:tab w:val="clear" w:pos="567"/>
        </w:tabs>
        <w:spacing w:line="240" w:lineRule="auto"/>
        <w:ind w:left="714" w:hanging="357"/>
        <w:contextualSpacing/>
        <w:rPr>
          <w:szCs w:val="24"/>
        </w:rPr>
      </w:pPr>
      <w:r w:rsidRPr="00CF48FB">
        <w:t>bol u zglobovima (artralgija)</w:t>
      </w:r>
    </w:p>
    <w:p w14:paraId="392484F6" w14:textId="77777777" w:rsidR="00C16795" w:rsidRPr="00CF48FB" w:rsidRDefault="00C16795" w:rsidP="00C16795">
      <w:pPr>
        <w:keepNext/>
        <w:numPr>
          <w:ilvl w:val="0"/>
          <w:numId w:val="16"/>
        </w:numPr>
        <w:tabs>
          <w:tab w:val="clear" w:pos="567"/>
        </w:tabs>
        <w:spacing w:line="240" w:lineRule="auto"/>
        <w:ind w:left="714" w:hanging="357"/>
        <w:contextualSpacing/>
        <w:rPr>
          <w:szCs w:val="24"/>
        </w:rPr>
      </w:pPr>
      <w:r w:rsidRPr="00CF48FB">
        <w:t>umor ili slabost</w:t>
      </w:r>
    </w:p>
    <w:p w14:paraId="490DB240" w14:textId="77777777" w:rsidR="00C16795" w:rsidRPr="00CF48FB" w:rsidRDefault="00C16795" w:rsidP="00C16795">
      <w:pPr>
        <w:numPr>
          <w:ilvl w:val="0"/>
          <w:numId w:val="16"/>
        </w:numPr>
        <w:tabs>
          <w:tab w:val="clear" w:pos="567"/>
        </w:tabs>
        <w:spacing w:line="240" w:lineRule="auto"/>
        <w:ind w:left="714" w:hanging="357"/>
        <w:contextualSpacing/>
        <w:rPr>
          <w:szCs w:val="24"/>
        </w:rPr>
      </w:pPr>
      <w:r w:rsidRPr="00CF48FB">
        <w:t>vrućica</w:t>
      </w:r>
    </w:p>
    <w:p w14:paraId="2D7C15C5" w14:textId="77777777" w:rsidR="00C16795" w:rsidRPr="00CF48FB" w:rsidRDefault="00C16795" w:rsidP="00C16795">
      <w:pPr>
        <w:spacing w:line="240" w:lineRule="auto"/>
        <w:ind w:right="-2"/>
        <w:contextualSpacing/>
        <w:rPr>
          <w:szCs w:val="22"/>
        </w:rPr>
      </w:pPr>
    </w:p>
    <w:p w14:paraId="0C5BFC37" w14:textId="77777777" w:rsidR="00C16795" w:rsidRPr="00CF48FB" w:rsidRDefault="00C16795" w:rsidP="00C16795">
      <w:pPr>
        <w:keepNext/>
        <w:numPr>
          <w:ilvl w:val="12"/>
          <w:numId w:val="0"/>
        </w:numPr>
        <w:spacing w:line="240" w:lineRule="auto"/>
        <w:contextualSpacing/>
        <w:rPr>
          <w:b/>
          <w:szCs w:val="22"/>
        </w:rPr>
      </w:pPr>
      <w:r w:rsidRPr="00CF48FB">
        <w:rPr>
          <w:b/>
          <w:szCs w:val="22"/>
        </w:rPr>
        <w:t>Česte (mogu se javiti u do 1 na 10 osoba)</w:t>
      </w:r>
    </w:p>
    <w:p w14:paraId="3FE76EB2" w14:textId="77777777" w:rsidR="00C16795" w:rsidRPr="00CF48FB" w:rsidRDefault="00C16795" w:rsidP="00C16795">
      <w:pPr>
        <w:numPr>
          <w:ilvl w:val="0"/>
          <w:numId w:val="16"/>
        </w:numPr>
        <w:tabs>
          <w:tab w:val="clear" w:pos="567"/>
        </w:tabs>
        <w:spacing w:line="240" w:lineRule="auto"/>
        <w:ind w:right="-2"/>
        <w:contextualSpacing/>
        <w:rPr>
          <w:szCs w:val="22"/>
        </w:rPr>
      </w:pPr>
      <w:r w:rsidRPr="00CF48FB">
        <w:t>bolest nalik gripi</w:t>
      </w:r>
    </w:p>
    <w:p w14:paraId="2C8E7CA8" w14:textId="77777777" w:rsidR="00C16795" w:rsidRPr="00CF48FB" w:rsidRDefault="00C16795" w:rsidP="00C16795">
      <w:pPr>
        <w:numPr>
          <w:ilvl w:val="0"/>
          <w:numId w:val="16"/>
        </w:numPr>
        <w:tabs>
          <w:tab w:val="clear" w:pos="567"/>
        </w:tabs>
        <w:spacing w:line="240" w:lineRule="auto"/>
        <w:ind w:right="-2"/>
        <w:contextualSpacing/>
        <w:rPr>
          <w:szCs w:val="22"/>
        </w:rPr>
      </w:pPr>
      <w:r w:rsidRPr="00CF48FB">
        <w:t xml:space="preserve">gljivična infekcija u </w:t>
      </w:r>
      <w:r w:rsidRPr="00850CCB">
        <w:t>usnoj šupljini</w:t>
      </w:r>
    </w:p>
    <w:p w14:paraId="7150F246" w14:textId="77777777" w:rsidR="00C16795" w:rsidRPr="00CF48FB" w:rsidRDefault="00C16795" w:rsidP="00C16795">
      <w:pPr>
        <w:numPr>
          <w:ilvl w:val="0"/>
          <w:numId w:val="16"/>
        </w:numPr>
        <w:tabs>
          <w:tab w:val="clear" w:pos="567"/>
        </w:tabs>
        <w:spacing w:line="240" w:lineRule="auto"/>
        <w:ind w:right="-2"/>
        <w:contextualSpacing/>
        <w:rPr>
          <w:szCs w:val="22"/>
        </w:rPr>
      </w:pPr>
      <w:r w:rsidRPr="00CF48FB">
        <w:t>nizak broj bijelih krvnih stanica praćen znakovima vrućice</w:t>
      </w:r>
    </w:p>
    <w:p w14:paraId="496B5EF1" w14:textId="77777777" w:rsidR="00C16795" w:rsidRPr="00CF48FB" w:rsidRDefault="00C16795" w:rsidP="00C16795">
      <w:pPr>
        <w:numPr>
          <w:ilvl w:val="0"/>
          <w:numId w:val="16"/>
        </w:numPr>
        <w:tabs>
          <w:tab w:val="clear" w:pos="567"/>
        </w:tabs>
        <w:spacing w:line="240" w:lineRule="auto"/>
        <w:ind w:right="-2"/>
        <w:contextualSpacing/>
        <w:rPr>
          <w:szCs w:val="22"/>
        </w:rPr>
      </w:pPr>
      <w:r w:rsidRPr="00CF48FB">
        <w:t>nizak broj crvenih krvnih stanica, bijelih krvnih stanica i krvnih pločica (pancitopenija)</w:t>
      </w:r>
    </w:p>
    <w:p w14:paraId="3726129A" w14:textId="77777777" w:rsidR="00C16795" w:rsidRPr="00850CCB" w:rsidRDefault="00C16795" w:rsidP="00C16795">
      <w:pPr>
        <w:pStyle w:val="ListParagraph"/>
        <w:numPr>
          <w:ilvl w:val="0"/>
          <w:numId w:val="16"/>
        </w:numPr>
        <w:ind w:right="-2"/>
        <w:contextualSpacing/>
      </w:pPr>
      <w:r w:rsidRPr="00850CCB">
        <w:rPr>
          <w:rFonts w:ascii="Times New Roman" w:eastAsia="Times New Roman" w:hAnsi="Times New Roman"/>
          <w:szCs w:val="20"/>
        </w:rPr>
        <w:t xml:space="preserve">prekomjerna aktivnost štitnjače, koja može </w:t>
      </w:r>
      <w:r>
        <w:rPr>
          <w:rFonts w:ascii="Times New Roman" w:eastAsia="Times New Roman" w:hAnsi="Times New Roman"/>
          <w:szCs w:val="20"/>
        </w:rPr>
        <w:t>izazvati</w:t>
      </w:r>
      <w:r w:rsidRPr="00850CCB">
        <w:rPr>
          <w:rFonts w:ascii="Times New Roman" w:eastAsia="Times New Roman" w:hAnsi="Times New Roman"/>
          <w:szCs w:val="20"/>
        </w:rPr>
        <w:t xml:space="preserve"> ubrzane otkucaje srca ili smanjenje tjelesne težine</w:t>
      </w:r>
    </w:p>
    <w:p w14:paraId="4AA4699F" w14:textId="77777777" w:rsidR="00C16795" w:rsidRPr="00CF48FB" w:rsidRDefault="00C16795" w:rsidP="00C16795">
      <w:pPr>
        <w:numPr>
          <w:ilvl w:val="0"/>
          <w:numId w:val="16"/>
        </w:numPr>
        <w:tabs>
          <w:tab w:val="clear" w:pos="567"/>
        </w:tabs>
        <w:spacing w:line="240" w:lineRule="auto"/>
        <w:ind w:right="-2"/>
        <w:contextualSpacing/>
        <w:rPr>
          <w:szCs w:val="22"/>
        </w:rPr>
      </w:pPr>
      <w:r w:rsidRPr="00CF48FB">
        <w:t xml:space="preserve">snižene razine hormona koje proizvode nadbubrežne žlijezde, </w:t>
      </w:r>
      <w:r>
        <w:t>što može</w:t>
      </w:r>
      <w:r w:rsidRPr="00CF48FB">
        <w:t xml:space="preserve"> izazvati umor</w:t>
      </w:r>
    </w:p>
    <w:p w14:paraId="2074E423" w14:textId="77777777" w:rsidR="00C16795" w:rsidRPr="00CF48FB" w:rsidRDefault="00C16795" w:rsidP="00C16795">
      <w:pPr>
        <w:numPr>
          <w:ilvl w:val="0"/>
          <w:numId w:val="16"/>
        </w:numPr>
        <w:tabs>
          <w:tab w:val="clear" w:pos="567"/>
        </w:tabs>
        <w:spacing w:line="240" w:lineRule="auto"/>
        <w:ind w:right="-2"/>
        <w:contextualSpacing/>
        <w:rPr>
          <w:szCs w:val="22"/>
        </w:rPr>
      </w:pPr>
      <w:r w:rsidRPr="00CF48FB">
        <w:t>smanjena aktivnost hipofize; upala hipofize</w:t>
      </w:r>
    </w:p>
    <w:p w14:paraId="3F60D15B" w14:textId="77777777" w:rsidR="00C16795" w:rsidRPr="00C16795" w:rsidRDefault="00C16795" w:rsidP="00C16795">
      <w:pPr>
        <w:numPr>
          <w:ilvl w:val="0"/>
          <w:numId w:val="16"/>
        </w:numPr>
        <w:tabs>
          <w:tab w:val="clear" w:pos="567"/>
        </w:tabs>
        <w:spacing w:line="240" w:lineRule="auto"/>
        <w:ind w:right="-2"/>
        <w:contextualSpacing/>
        <w:rPr>
          <w:szCs w:val="22"/>
        </w:rPr>
      </w:pPr>
      <w:r w:rsidRPr="00CF48FB">
        <w:t xml:space="preserve">upala štitnjače </w:t>
      </w:r>
      <w:r w:rsidRPr="00850CCB">
        <w:t>(tireoiditis)</w:t>
      </w:r>
    </w:p>
    <w:p w14:paraId="3E92ECFD" w14:textId="1FB99B8A" w:rsidR="00C16795" w:rsidRPr="00CF48FB" w:rsidRDefault="00C16795" w:rsidP="00C16795">
      <w:pPr>
        <w:numPr>
          <w:ilvl w:val="0"/>
          <w:numId w:val="16"/>
        </w:numPr>
        <w:tabs>
          <w:tab w:val="clear" w:pos="567"/>
        </w:tabs>
        <w:spacing w:line="240" w:lineRule="auto"/>
        <w:ind w:right="-2"/>
        <w:contextualSpacing/>
        <w:rPr>
          <w:szCs w:val="22"/>
        </w:rPr>
      </w:pPr>
      <w:r>
        <w:t>upala živaca, koja može izazvati utrnulost, slabost, trnce ili žareću bol u rukama i nogama (periferna neuropatija)</w:t>
      </w:r>
    </w:p>
    <w:p w14:paraId="004C6435" w14:textId="77777777" w:rsidR="00C16795" w:rsidRPr="00CF48FB" w:rsidRDefault="00C16795" w:rsidP="00C16795">
      <w:pPr>
        <w:numPr>
          <w:ilvl w:val="0"/>
          <w:numId w:val="16"/>
        </w:numPr>
        <w:tabs>
          <w:tab w:val="clear" w:pos="567"/>
        </w:tabs>
        <w:spacing w:line="240" w:lineRule="auto"/>
        <w:ind w:right="-2"/>
        <w:contextualSpacing/>
        <w:rPr>
          <w:szCs w:val="22"/>
        </w:rPr>
      </w:pPr>
      <w:r w:rsidRPr="00CF48FB">
        <w:t>upala pluća (pneumonitis)</w:t>
      </w:r>
    </w:p>
    <w:p w14:paraId="0DACF80F" w14:textId="77777777" w:rsidR="00C16795" w:rsidRPr="00CF48FB" w:rsidRDefault="00C16795" w:rsidP="00C16795">
      <w:pPr>
        <w:numPr>
          <w:ilvl w:val="0"/>
          <w:numId w:val="16"/>
        </w:numPr>
        <w:tabs>
          <w:tab w:val="clear" w:pos="567"/>
        </w:tabs>
        <w:spacing w:line="240" w:lineRule="auto"/>
        <w:ind w:right="-2"/>
        <w:contextualSpacing/>
        <w:rPr>
          <w:szCs w:val="22"/>
        </w:rPr>
      </w:pPr>
      <w:r w:rsidRPr="00CF48FB">
        <w:t>promuklost (disfonija)</w:t>
      </w:r>
    </w:p>
    <w:p w14:paraId="3FB510C5" w14:textId="77777777" w:rsidR="00C16795" w:rsidRPr="00CF48FB" w:rsidRDefault="00C16795" w:rsidP="00C16795">
      <w:pPr>
        <w:numPr>
          <w:ilvl w:val="0"/>
          <w:numId w:val="16"/>
        </w:numPr>
        <w:tabs>
          <w:tab w:val="clear" w:pos="567"/>
        </w:tabs>
        <w:spacing w:line="240" w:lineRule="auto"/>
        <w:ind w:right="-2"/>
        <w:contextualSpacing/>
        <w:rPr>
          <w:szCs w:val="22"/>
        </w:rPr>
      </w:pPr>
      <w:r w:rsidRPr="00CF48FB">
        <w:t>upala usta ili usana</w:t>
      </w:r>
    </w:p>
    <w:p w14:paraId="20513C0D" w14:textId="77777777" w:rsidR="00C16795" w:rsidRPr="00AD1B1C" w:rsidRDefault="00C16795" w:rsidP="00C16795">
      <w:pPr>
        <w:numPr>
          <w:ilvl w:val="0"/>
          <w:numId w:val="16"/>
        </w:numPr>
        <w:tabs>
          <w:tab w:val="clear" w:pos="567"/>
        </w:tabs>
        <w:spacing w:line="240" w:lineRule="auto"/>
        <w:ind w:right="-2"/>
        <w:contextualSpacing/>
      </w:pPr>
      <w:r w:rsidRPr="00BB50C9">
        <w:t>odstupanja u nalazima pretraga za ocjenjivanje funkcije gušterače</w:t>
      </w:r>
    </w:p>
    <w:p w14:paraId="67798CA5" w14:textId="77777777" w:rsidR="00C16795" w:rsidRPr="00CF48FB" w:rsidRDefault="00C16795" w:rsidP="00C16795">
      <w:pPr>
        <w:numPr>
          <w:ilvl w:val="0"/>
          <w:numId w:val="16"/>
        </w:numPr>
        <w:tabs>
          <w:tab w:val="clear" w:pos="567"/>
        </w:tabs>
        <w:spacing w:line="240" w:lineRule="auto"/>
        <w:ind w:right="-2"/>
        <w:contextualSpacing/>
        <w:rPr>
          <w:szCs w:val="22"/>
        </w:rPr>
      </w:pPr>
      <w:r w:rsidRPr="00CF48FB">
        <w:t>bol u trbuhu</w:t>
      </w:r>
    </w:p>
    <w:p w14:paraId="3D15928C" w14:textId="77777777" w:rsidR="00C16795" w:rsidRPr="00CF48FB" w:rsidRDefault="00C16795" w:rsidP="00C16795">
      <w:pPr>
        <w:numPr>
          <w:ilvl w:val="0"/>
          <w:numId w:val="16"/>
        </w:numPr>
        <w:tabs>
          <w:tab w:val="clear" w:pos="567"/>
        </w:tabs>
        <w:spacing w:line="240" w:lineRule="auto"/>
        <w:ind w:right="-2"/>
        <w:contextualSpacing/>
        <w:rPr>
          <w:szCs w:val="22"/>
        </w:rPr>
      </w:pPr>
      <w:r w:rsidRPr="00CF48FB">
        <w:t>upala crijeva (kolitis)</w:t>
      </w:r>
    </w:p>
    <w:p w14:paraId="7FA3E151" w14:textId="77777777" w:rsidR="00C16795" w:rsidRPr="00AD1B1C" w:rsidRDefault="00C16795" w:rsidP="00C16795">
      <w:pPr>
        <w:numPr>
          <w:ilvl w:val="0"/>
          <w:numId w:val="16"/>
        </w:numPr>
        <w:tabs>
          <w:tab w:val="clear" w:pos="567"/>
        </w:tabs>
        <w:spacing w:line="240" w:lineRule="auto"/>
        <w:ind w:right="-2"/>
        <w:contextualSpacing/>
        <w:rPr>
          <w:szCs w:val="22"/>
        </w:rPr>
      </w:pPr>
      <w:r w:rsidRPr="00CF48FB">
        <w:t>upala gušterače</w:t>
      </w:r>
      <w:r>
        <w:t xml:space="preserve"> </w:t>
      </w:r>
      <w:r w:rsidRPr="00BB50C9">
        <w:t>(pankreatitis)</w:t>
      </w:r>
    </w:p>
    <w:p w14:paraId="4D07E62C" w14:textId="77777777" w:rsidR="00C16795" w:rsidRPr="00AD1B1C" w:rsidRDefault="00C16795" w:rsidP="00C16795">
      <w:pPr>
        <w:numPr>
          <w:ilvl w:val="0"/>
          <w:numId w:val="16"/>
        </w:numPr>
        <w:tabs>
          <w:tab w:val="clear" w:pos="567"/>
        </w:tabs>
        <w:spacing w:line="240" w:lineRule="auto"/>
        <w:ind w:right="-2"/>
        <w:contextualSpacing/>
        <w:rPr>
          <w:szCs w:val="22"/>
        </w:rPr>
      </w:pPr>
      <w:r w:rsidRPr="00CF48FB">
        <w:t>upala jetre koja može uzrokovati mučninu ili smanjen osjećaj gladi</w:t>
      </w:r>
      <w:r>
        <w:t xml:space="preserve"> </w:t>
      </w:r>
      <w:r w:rsidRPr="00BB50C9">
        <w:t>(hepatitis)</w:t>
      </w:r>
    </w:p>
    <w:p w14:paraId="431608AA" w14:textId="77777777" w:rsidR="00C16795" w:rsidRPr="00CF48FB" w:rsidRDefault="00C16795" w:rsidP="00C16795">
      <w:pPr>
        <w:numPr>
          <w:ilvl w:val="0"/>
          <w:numId w:val="16"/>
        </w:numPr>
        <w:tabs>
          <w:tab w:val="clear" w:pos="567"/>
        </w:tabs>
        <w:spacing w:line="240" w:lineRule="auto"/>
        <w:ind w:right="-2"/>
        <w:contextualSpacing/>
        <w:rPr>
          <w:szCs w:val="22"/>
        </w:rPr>
      </w:pPr>
      <w:r w:rsidRPr="00CF48FB">
        <w:t>bol u mišićima (mialgija)</w:t>
      </w:r>
    </w:p>
    <w:p w14:paraId="3F574410" w14:textId="77777777" w:rsidR="00C16795" w:rsidRPr="00CF48FB" w:rsidRDefault="00C16795" w:rsidP="00C16795">
      <w:pPr>
        <w:numPr>
          <w:ilvl w:val="0"/>
          <w:numId w:val="16"/>
        </w:numPr>
        <w:tabs>
          <w:tab w:val="clear" w:pos="567"/>
        </w:tabs>
        <w:spacing w:line="240" w:lineRule="auto"/>
        <w:ind w:right="-2"/>
        <w:contextualSpacing/>
        <w:rPr>
          <w:szCs w:val="22"/>
        </w:rPr>
      </w:pPr>
      <w:r w:rsidRPr="00CF48FB">
        <w:t xml:space="preserve">odstupanja u nalazima pretraga </w:t>
      </w:r>
      <w:r w:rsidRPr="00850CCB">
        <w:t xml:space="preserve">za ocjenjivanje funkcije </w:t>
      </w:r>
      <w:r w:rsidRPr="00CF48FB">
        <w:t>bubrega (povišene razine kreatinina u krvi)</w:t>
      </w:r>
    </w:p>
    <w:p w14:paraId="11DAFFA5" w14:textId="77777777" w:rsidR="00C16795" w:rsidRPr="00CF48FB" w:rsidRDefault="00C16795" w:rsidP="00C16795">
      <w:pPr>
        <w:numPr>
          <w:ilvl w:val="0"/>
          <w:numId w:val="16"/>
        </w:numPr>
        <w:tabs>
          <w:tab w:val="clear" w:pos="567"/>
        </w:tabs>
        <w:spacing w:line="240" w:lineRule="auto"/>
        <w:ind w:right="-2"/>
        <w:contextualSpacing/>
        <w:rPr>
          <w:szCs w:val="22"/>
        </w:rPr>
      </w:pPr>
      <w:r w:rsidRPr="00CF48FB">
        <w:t>bolno mokrenje</w:t>
      </w:r>
      <w:r>
        <w:t xml:space="preserve"> (dizurija)</w:t>
      </w:r>
    </w:p>
    <w:p w14:paraId="198E0AA6" w14:textId="77777777" w:rsidR="00C16795" w:rsidRPr="00CF48FB" w:rsidRDefault="00C16795" w:rsidP="00C16795">
      <w:pPr>
        <w:numPr>
          <w:ilvl w:val="0"/>
          <w:numId w:val="16"/>
        </w:numPr>
        <w:tabs>
          <w:tab w:val="clear" w:pos="567"/>
        </w:tabs>
        <w:spacing w:line="240" w:lineRule="auto"/>
        <w:ind w:right="-2"/>
        <w:contextualSpacing/>
        <w:rPr>
          <w:szCs w:val="22"/>
        </w:rPr>
      </w:pPr>
      <w:r w:rsidRPr="00CF48FB">
        <w:t>oticanje nogu (periferni edem)</w:t>
      </w:r>
    </w:p>
    <w:p w14:paraId="793B547F" w14:textId="77777777" w:rsidR="00C16795" w:rsidRPr="00CF48FB" w:rsidRDefault="00C16795" w:rsidP="00C16795">
      <w:pPr>
        <w:numPr>
          <w:ilvl w:val="0"/>
          <w:numId w:val="16"/>
        </w:numPr>
        <w:tabs>
          <w:tab w:val="clear" w:pos="567"/>
        </w:tabs>
        <w:spacing w:line="240" w:lineRule="auto"/>
        <w:ind w:right="-2"/>
        <w:contextualSpacing/>
        <w:rPr>
          <w:szCs w:val="22"/>
        </w:rPr>
      </w:pPr>
      <w:r w:rsidRPr="00CF48FB">
        <w:t>reakcija na infuziju lijeka, koja može uzrokovati vrućicu ili navale crvenila</w:t>
      </w:r>
    </w:p>
    <w:p w14:paraId="7425964D" w14:textId="77777777" w:rsidR="00C16795" w:rsidRPr="00CF48FB" w:rsidRDefault="00C16795" w:rsidP="00C16795">
      <w:pPr>
        <w:spacing w:line="240" w:lineRule="auto"/>
        <w:ind w:right="-2"/>
        <w:contextualSpacing/>
        <w:rPr>
          <w:szCs w:val="22"/>
        </w:rPr>
      </w:pPr>
    </w:p>
    <w:p w14:paraId="61040613" w14:textId="77777777" w:rsidR="00C16795" w:rsidRPr="00CF48FB" w:rsidRDefault="00C16795" w:rsidP="00C16795">
      <w:pPr>
        <w:keepNext/>
        <w:spacing w:line="240" w:lineRule="auto"/>
        <w:contextualSpacing/>
        <w:rPr>
          <w:b/>
          <w:szCs w:val="22"/>
        </w:rPr>
      </w:pPr>
      <w:r w:rsidRPr="00CF48FB">
        <w:rPr>
          <w:b/>
          <w:szCs w:val="22"/>
        </w:rPr>
        <w:t>Manje česte (mogu se javiti u do 1 na 100 osoba)</w:t>
      </w:r>
    </w:p>
    <w:p w14:paraId="7269FBB6" w14:textId="77777777" w:rsidR="00C16795" w:rsidRPr="00CF48FB" w:rsidRDefault="00C16795" w:rsidP="00C16795">
      <w:pPr>
        <w:numPr>
          <w:ilvl w:val="0"/>
          <w:numId w:val="17"/>
        </w:numPr>
        <w:tabs>
          <w:tab w:val="clear" w:pos="567"/>
        </w:tabs>
        <w:spacing w:line="240" w:lineRule="auto"/>
        <w:ind w:right="-2"/>
        <w:contextualSpacing/>
        <w:rPr>
          <w:szCs w:val="22"/>
        </w:rPr>
      </w:pPr>
      <w:r w:rsidRPr="00CF48FB">
        <w:t xml:space="preserve">infekcije zuba i mekih tkiva u </w:t>
      </w:r>
      <w:r w:rsidRPr="00AD1B1C">
        <w:t>usnoj šupljini</w:t>
      </w:r>
    </w:p>
    <w:p w14:paraId="66EA7C23" w14:textId="77777777" w:rsidR="00C16795" w:rsidRPr="00CF48FB" w:rsidRDefault="00C16795" w:rsidP="00C16795">
      <w:pPr>
        <w:numPr>
          <w:ilvl w:val="0"/>
          <w:numId w:val="17"/>
        </w:numPr>
        <w:tabs>
          <w:tab w:val="clear" w:pos="567"/>
        </w:tabs>
        <w:spacing w:line="240" w:lineRule="auto"/>
        <w:ind w:right="-2"/>
        <w:contextualSpacing/>
        <w:rPr>
          <w:szCs w:val="22"/>
        </w:rPr>
      </w:pPr>
      <w:r w:rsidRPr="00CF48FB">
        <w:t>nizak broj krvnih pločica praćen znakovima prekomjernog krvarenja i nastanka modrica (imuna trombocitopenija)</w:t>
      </w:r>
    </w:p>
    <w:p w14:paraId="4CA930D7" w14:textId="77777777" w:rsidR="00C16795" w:rsidRPr="00CF48FB" w:rsidRDefault="00C16795" w:rsidP="00C16795">
      <w:pPr>
        <w:numPr>
          <w:ilvl w:val="0"/>
          <w:numId w:val="17"/>
        </w:numPr>
        <w:tabs>
          <w:tab w:val="clear" w:pos="567"/>
        </w:tabs>
        <w:spacing w:line="240" w:lineRule="auto"/>
        <w:ind w:right="-2"/>
        <w:contextualSpacing/>
        <w:rPr>
          <w:szCs w:val="22"/>
        </w:rPr>
      </w:pPr>
      <w:r w:rsidRPr="00CF48FB">
        <w:t>insipidni dijabetes</w:t>
      </w:r>
    </w:p>
    <w:p w14:paraId="11C3980D" w14:textId="77777777" w:rsidR="00C16795" w:rsidRPr="00CF48FB" w:rsidRDefault="00C16795" w:rsidP="00C16795">
      <w:pPr>
        <w:numPr>
          <w:ilvl w:val="0"/>
          <w:numId w:val="17"/>
        </w:numPr>
        <w:tabs>
          <w:tab w:val="clear" w:pos="567"/>
        </w:tabs>
        <w:spacing w:line="240" w:lineRule="auto"/>
        <w:ind w:right="-2"/>
        <w:contextualSpacing/>
        <w:rPr>
          <w:szCs w:val="22"/>
        </w:rPr>
      </w:pPr>
      <w:r w:rsidRPr="00CF48FB">
        <w:t>šećerna bolest tipa 1</w:t>
      </w:r>
    </w:p>
    <w:p w14:paraId="17ACEC70" w14:textId="77777777" w:rsidR="00C16795" w:rsidRPr="00CF48FB" w:rsidRDefault="00C16795" w:rsidP="00C16795">
      <w:pPr>
        <w:numPr>
          <w:ilvl w:val="0"/>
          <w:numId w:val="17"/>
        </w:numPr>
        <w:tabs>
          <w:tab w:val="clear" w:pos="567"/>
        </w:tabs>
        <w:spacing w:line="240" w:lineRule="auto"/>
        <w:ind w:right="-2"/>
        <w:contextualSpacing/>
        <w:rPr>
          <w:szCs w:val="22"/>
        </w:rPr>
      </w:pPr>
      <w:r w:rsidRPr="00CF48FB">
        <w:t>upala mozga (encefalitis)</w:t>
      </w:r>
    </w:p>
    <w:p w14:paraId="5FF743A0" w14:textId="77777777" w:rsidR="00C16795" w:rsidRPr="00AD1B1C" w:rsidRDefault="00C16795" w:rsidP="00C16795">
      <w:pPr>
        <w:numPr>
          <w:ilvl w:val="0"/>
          <w:numId w:val="17"/>
        </w:numPr>
        <w:tabs>
          <w:tab w:val="clear" w:pos="567"/>
        </w:tabs>
        <w:spacing w:line="240" w:lineRule="auto"/>
        <w:ind w:right="-2"/>
        <w:contextualSpacing/>
        <w:rPr>
          <w:szCs w:val="22"/>
        </w:rPr>
      </w:pPr>
      <w:r w:rsidRPr="00CF48FB">
        <w:t>upala srca (miokarditis)</w:t>
      </w:r>
    </w:p>
    <w:p w14:paraId="2BEA4125" w14:textId="77777777" w:rsidR="00C16795" w:rsidRPr="00AD1B1C" w:rsidRDefault="00C16795" w:rsidP="00C16795">
      <w:pPr>
        <w:pStyle w:val="ListParagraph"/>
        <w:numPr>
          <w:ilvl w:val="0"/>
          <w:numId w:val="17"/>
        </w:numPr>
        <w:ind w:right="-2"/>
        <w:contextualSpacing/>
      </w:pPr>
      <w:r w:rsidRPr="00AD1B1C">
        <w:rPr>
          <w:rFonts w:ascii="Times New Roman" w:eastAsia="Times New Roman" w:hAnsi="Times New Roman"/>
        </w:rPr>
        <w:t>nastanak ožiljaka na plućnom tkivu</w:t>
      </w:r>
    </w:p>
    <w:p w14:paraId="54D1F11F" w14:textId="77777777" w:rsidR="00C16795" w:rsidRPr="00CF48FB" w:rsidRDefault="00C16795" w:rsidP="00C16795">
      <w:pPr>
        <w:numPr>
          <w:ilvl w:val="0"/>
          <w:numId w:val="17"/>
        </w:numPr>
        <w:tabs>
          <w:tab w:val="clear" w:pos="567"/>
        </w:tabs>
        <w:spacing w:line="240" w:lineRule="auto"/>
        <w:ind w:right="-2"/>
        <w:contextualSpacing/>
        <w:rPr>
          <w:szCs w:val="22"/>
        </w:rPr>
      </w:pPr>
      <w:r w:rsidRPr="00CF48FB">
        <w:t>stvaranje mjehurića na koži</w:t>
      </w:r>
    </w:p>
    <w:p w14:paraId="151C1372" w14:textId="77777777" w:rsidR="00C16795" w:rsidRPr="00CF48FB" w:rsidRDefault="00C16795" w:rsidP="00C16795">
      <w:pPr>
        <w:numPr>
          <w:ilvl w:val="0"/>
          <w:numId w:val="17"/>
        </w:numPr>
        <w:tabs>
          <w:tab w:val="clear" w:pos="567"/>
        </w:tabs>
        <w:spacing w:line="240" w:lineRule="auto"/>
        <w:ind w:right="-2"/>
        <w:contextualSpacing/>
        <w:rPr>
          <w:szCs w:val="22"/>
        </w:rPr>
      </w:pPr>
      <w:r w:rsidRPr="00CF48FB">
        <w:t>noćno znojenje</w:t>
      </w:r>
    </w:p>
    <w:p w14:paraId="7122C671" w14:textId="77777777" w:rsidR="00C16795" w:rsidRPr="00CF48FB" w:rsidRDefault="00C16795" w:rsidP="00C16795">
      <w:pPr>
        <w:numPr>
          <w:ilvl w:val="0"/>
          <w:numId w:val="17"/>
        </w:numPr>
        <w:tabs>
          <w:tab w:val="clear" w:pos="567"/>
        </w:tabs>
        <w:spacing w:line="240" w:lineRule="auto"/>
        <w:ind w:right="-2"/>
        <w:contextualSpacing/>
        <w:rPr>
          <w:szCs w:val="22"/>
        </w:rPr>
      </w:pPr>
      <w:r w:rsidRPr="00CF48FB">
        <w:t>upala kože</w:t>
      </w:r>
    </w:p>
    <w:p w14:paraId="5E23C892" w14:textId="77777777" w:rsidR="00C16795" w:rsidRPr="00AD1B1C" w:rsidRDefault="00C16795" w:rsidP="00C16795">
      <w:pPr>
        <w:numPr>
          <w:ilvl w:val="0"/>
          <w:numId w:val="17"/>
        </w:numPr>
        <w:tabs>
          <w:tab w:val="clear" w:pos="567"/>
        </w:tabs>
        <w:spacing w:line="240" w:lineRule="auto"/>
        <w:ind w:right="-2"/>
        <w:contextualSpacing/>
        <w:rPr>
          <w:szCs w:val="22"/>
        </w:rPr>
      </w:pPr>
      <w:r w:rsidRPr="00CF48FB">
        <w:t>upala mišića</w:t>
      </w:r>
      <w:r>
        <w:t xml:space="preserve"> (miozitis)</w:t>
      </w:r>
    </w:p>
    <w:p w14:paraId="1DD27C0E" w14:textId="77777777" w:rsidR="00C16795" w:rsidRPr="00CF48FB" w:rsidRDefault="00C16795" w:rsidP="00C16795">
      <w:pPr>
        <w:numPr>
          <w:ilvl w:val="0"/>
          <w:numId w:val="17"/>
        </w:numPr>
        <w:tabs>
          <w:tab w:val="clear" w:pos="567"/>
        </w:tabs>
        <w:spacing w:line="240" w:lineRule="auto"/>
        <w:ind w:right="-2"/>
        <w:contextualSpacing/>
        <w:rPr>
          <w:szCs w:val="22"/>
        </w:rPr>
      </w:pPr>
      <w:r>
        <w:t>upala mišića i krvnih žila</w:t>
      </w:r>
    </w:p>
    <w:p w14:paraId="2EEDF7F5" w14:textId="77777777" w:rsidR="00C16795" w:rsidRPr="00CF48FB" w:rsidRDefault="00C16795" w:rsidP="00C16795">
      <w:pPr>
        <w:numPr>
          <w:ilvl w:val="0"/>
          <w:numId w:val="17"/>
        </w:numPr>
        <w:tabs>
          <w:tab w:val="clear" w:pos="567"/>
        </w:tabs>
        <w:spacing w:line="240" w:lineRule="auto"/>
        <w:ind w:right="-2"/>
        <w:contextualSpacing/>
      </w:pPr>
      <w:r w:rsidRPr="00CF48FB">
        <w:t>upala bubrega (nefritis), koja može</w:t>
      </w:r>
      <w:r>
        <w:t xml:space="preserve"> smanjiti</w:t>
      </w:r>
      <w:r w:rsidRPr="00CF48FB">
        <w:t xml:space="preserve"> količin</w:t>
      </w:r>
      <w:r>
        <w:t>u</w:t>
      </w:r>
      <w:r w:rsidRPr="00CF48FB">
        <w:t xml:space="preserve"> mokraće</w:t>
      </w:r>
    </w:p>
    <w:p w14:paraId="6636B151" w14:textId="77777777" w:rsidR="005915D7" w:rsidRDefault="00C16795" w:rsidP="00C16795">
      <w:pPr>
        <w:numPr>
          <w:ilvl w:val="0"/>
          <w:numId w:val="17"/>
        </w:numPr>
        <w:tabs>
          <w:tab w:val="clear" w:pos="567"/>
        </w:tabs>
        <w:spacing w:line="240" w:lineRule="auto"/>
        <w:ind w:right="-2"/>
        <w:contextualSpacing/>
      </w:pPr>
      <w:r w:rsidRPr="00CF48FB">
        <w:t xml:space="preserve">upala mokraćnog mjehura </w:t>
      </w:r>
      <w:r>
        <w:t>(cistitis).</w:t>
      </w:r>
      <w:r w:rsidRPr="00CF48FB">
        <w:t xml:space="preserve"> </w:t>
      </w:r>
      <w:r>
        <w:t>Z</w:t>
      </w:r>
      <w:r w:rsidRPr="00CF48FB">
        <w:t xml:space="preserve">nakovi i simptomi mogu uključivati često i/ili bolno </w:t>
      </w:r>
      <w:r>
        <w:t>m</w:t>
      </w:r>
      <w:r w:rsidRPr="00CF48FB">
        <w:t xml:space="preserve">okrenje, nagon </w:t>
      </w:r>
      <w:r>
        <w:t>n</w:t>
      </w:r>
      <w:r w:rsidRPr="00CF48FB">
        <w:t>a mokrenje, krv u mokraći, bol ili pritisak u donjem dijelu trbuha</w:t>
      </w:r>
    </w:p>
    <w:p w14:paraId="18963F85" w14:textId="77777777" w:rsidR="005915D7" w:rsidRDefault="005915D7" w:rsidP="00C16795">
      <w:pPr>
        <w:numPr>
          <w:ilvl w:val="0"/>
          <w:numId w:val="17"/>
        </w:numPr>
        <w:tabs>
          <w:tab w:val="clear" w:pos="567"/>
        </w:tabs>
        <w:spacing w:line="240" w:lineRule="auto"/>
        <w:ind w:right="-2"/>
        <w:contextualSpacing/>
      </w:pPr>
      <w:r>
        <w:t>upala oka (uveitis)</w:t>
      </w:r>
    </w:p>
    <w:p w14:paraId="7A4E47CB" w14:textId="27CAB040" w:rsidR="00C16795" w:rsidRPr="00CF48FB" w:rsidRDefault="005915D7" w:rsidP="00C16795">
      <w:pPr>
        <w:numPr>
          <w:ilvl w:val="0"/>
          <w:numId w:val="17"/>
        </w:numPr>
        <w:tabs>
          <w:tab w:val="clear" w:pos="567"/>
        </w:tabs>
        <w:spacing w:line="240" w:lineRule="auto"/>
        <w:ind w:right="-2"/>
        <w:contextualSpacing/>
      </w:pPr>
      <w:r>
        <w:t>upala zglobova (imunološki uzrokovan artritis)</w:t>
      </w:r>
    </w:p>
    <w:p w14:paraId="28253620" w14:textId="77777777" w:rsidR="00C16795" w:rsidRDefault="00C16795" w:rsidP="00C16795">
      <w:pPr>
        <w:spacing w:line="240" w:lineRule="auto"/>
        <w:ind w:right="-2"/>
        <w:contextualSpacing/>
      </w:pPr>
    </w:p>
    <w:p w14:paraId="201423AD" w14:textId="77777777" w:rsidR="00390A4B" w:rsidRDefault="00390A4B">
      <w:pPr>
        <w:keepNext/>
        <w:spacing w:line="240" w:lineRule="auto"/>
        <w:contextualSpacing/>
        <w:rPr>
          <w:b/>
          <w:bCs/>
        </w:rPr>
      </w:pPr>
      <w:r w:rsidRPr="00BB5703">
        <w:rPr>
          <w:b/>
          <w:bCs/>
        </w:rPr>
        <w:t>Rijetke (mogu se javiti u do 1 na 1000 osoba)</w:t>
      </w:r>
    </w:p>
    <w:p w14:paraId="7842E081" w14:textId="77777777" w:rsidR="007C0393" w:rsidRPr="00CF48FB" w:rsidRDefault="007C0393" w:rsidP="007C0393">
      <w:pPr>
        <w:numPr>
          <w:ilvl w:val="0"/>
          <w:numId w:val="17"/>
        </w:numPr>
        <w:tabs>
          <w:tab w:val="clear" w:pos="567"/>
        </w:tabs>
        <w:spacing w:line="240" w:lineRule="auto"/>
        <w:contextualSpacing/>
        <w:rPr>
          <w:szCs w:val="22"/>
        </w:rPr>
      </w:pPr>
      <w:r w:rsidRPr="00CF48FB">
        <w:t>stanje kod kojega mišići postaju slabi i brzo se umaraju (miastenija gravis)</w:t>
      </w:r>
    </w:p>
    <w:p w14:paraId="38ABA9FA" w14:textId="77777777" w:rsidR="007C0393" w:rsidRPr="00CF48FB" w:rsidRDefault="007C0393" w:rsidP="007C0393">
      <w:pPr>
        <w:numPr>
          <w:ilvl w:val="0"/>
          <w:numId w:val="17"/>
        </w:numPr>
        <w:tabs>
          <w:tab w:val="clear" w:pos="567"/>
        </w:tabs>
        <w:spacing w:line="240" w:lineRule="auto"/>
        <w:ind w:right="-2"/>
        <w:contextualSpacing/>
      </w:pPr>
      <w:r w:rsidRPr="00CF48FB">
        <w:t>upala živaca</w:t>
      </w:r>
      <w:r w:rsidRPr="00AD1B1C">
        <w:t xml:space="preserve"> (Guillain-Barréov sindrom)</w:t>
      </w:r>
    </w:p>
    <w:p w14:paraId="2CA4B210" w14:textId="77777777" w:rsidR="007C0393" w:rsidRPr="00CF48FB" w:rsidRDefault="007C0393" w:rsidP="007C0393">
      <w:pPr>
        <w:numPr>
          <w:ilvl w:val="0"/>
          <w:numId w:val="17"/>
        </w:numPr>
        <w:tabs>
          <w:tab w:val="clear" w:pos="567"/>
        </w:tabs>
        <w:spacing w:line="240" w:lineRule="auto"/>
        <w:contextualSpacing/>
        <w:rPr>
          <w:szCs w:val="22"/>
        </w:rPr>
      </w:pPr>
      <w:r w:rsidRPr="00CF48FB">
        <w:t xml:space="preserve">upala ovojnice </w:t>
      </w:r>
      <w:r>
        <w:t xml:space="preserve">oko </w:t>
      </w:r>
      <w:r w:rsidRPr="00CF48FB">
        <w:t>kralježničn</w:t>
      </w:r>
      <w:r>
        <w:t>e</w:t>
      </w:r>
      <w:r w:rsidRPr="00CF48FB">
        <w:t xml:space="preserve"> moždin</w:t>
      </w:r>
      <w:r>
        <w:t>e</w:t>
      </w:r>
      <w:r w:rsidRPr="00CF48FB">
        <w:t xml:space="preserve"> i moz</w:t>
      </w:r>
      <w:r>
        <w:t>g</w:t>
      </w:r>
      <w:r w:rsidRPr="00CF48FB">
        <w:t>a (meningitis)</w:t>
      </w:r>
    </w:p>
    <w:p w14:paraId="358EF1A9" w14:textId="1E3CC6C1" w:rsidR="007C0393" w:rsidRPr="007C0393" w:rsidRDefault="007C0393" w:rsidP="007C0393">
      <w:pPr>
        <w:numPr>
          <w:ilvl w:val="0"/>
          <w:numId w:val="17"/>
        </w:numPr>
        <w:tabs>
          <w:tab w:val="clear" w:pos="567"/>
        </w:tabs>
        <w:spacing w:line="240" w:lineRule="auto"/>
        <w:ind w:right="-2"/>
        <w:contextualSpacing/>
        <w:rPr>
          <w:b/>
          <w:bCs/>
        </w:rPr>
      </w:pPr>
      <w:r w:rsidRPr="00CF48FB">
        <w:t>puknuće crijeva</w:t>
      </w:r>
      <w:r>
        <w:t xml:space="preserve"> (perforacija crijeva)</w:t>
      </w:r>
    </w:p>
    <w:p w14:paraId="56C9ABFA" w14:textId="1EBBA776" w:rsidR="00390A4B" w:rsidRPr="00BB5703" w:rsidRDefault="00390A4B" w:rsidP="00FC6560">
      <w:pPr>
        <w:pStyle w:val="ListParagraph"/>
        <w:keepNext/>
        <w:numPr>
          <w:ilvl w:val="0"/>
          <w:numId w:val="37"/>
        </w:numPr>
        <w:contextualSpacing/>
        <w:rPr>
          <w:rFonts w:ascii="Times New Roman" w:hAnsi="Times New Roman"/>
        </w:rPr>
      </w:pPr>
      <w:r w:rsidRPr="00BB5703">
        <w:rPr>
          <w:rFonts w:ascii="Times New Roman" w:hAnsi="Times New Roman"/>
        </w:rPr>
        <w:t>celijakija (za koju su karakteri simptomi kao što su bol u trbuhu, proljev i nadutost nakon konzumacije hrane koja sadrži gluten)</w:t>
      </w:r>
    </w:p>
    <w:p w14:paraId="45CC2099" w14:textId="77777777" w:rsidR="00390A4B" w:rsidRPr="00CF48FB" w:rsidRDefault="00390A4B" w:rsidP="00C16795">
      <w:pPr>
        <w:spacing w:line="240" w:lineRule="auto"/>
        <w:ind w:right="-2"/>
        <w:contextualSpacing/>
      </w:pPr>
    </w:p>
    <w:p w14:paraId="369A3B5F" w14:textId="26E571EE" w:rsidR="00C16795" w:rsidRPr="00CF48FB" w:rsidRDefault="00C16795" w:rsidP="00C16795">
      <w:pPr>
        <w:keepNext/>
        <w:spacing w:line="240" w:lineRule="auto"/>
        <w:contextualSpacing/>
        <w:rPr>
          <w:b/>
          <w:bCs/>
        </w:rPr>
      </w:pPr>
      <w:r w:rsidRPr="00CF48FB">
        <w:rPr>
          <w:b/>
          <w:bCs/>
        </w:rPr>
        <w:t>Druge prijavljene nuspojave čija je učestalost nepoznata (ne može se procijeniti iz dostupnih podataka)</w:t>
      </w:r>
    </w:p>
    <w:p w14:paraId="4CB42B6B" w14:textId="750B1A06" w:rsidR="00824AF1" w:rsidRDefault="00824AF1" w:rsidP="00C16795">
      <w:pPr>
        <w:numPr>
          <w:ilvl w:val="0"/>
          <w:numId w:val="17"/>
        </w:numPr>
        <w:tabs>
          <w:tab w:val="clear" w:pos="567"/>
        </w:tabs>
        <w:spacing w:line="240" w:lineRule="auto"/>
        <w:ind w:right="-2"/>
        <w:contextualSpacing/>
      </w:pPr>
      <w:r w:rsidRPr="00824AF1">
        <w:t xml:space="preserve">upala dijela </w:t>
      </w:r>
      <w:r w:rsidR="00402EE3" w:rsidRPr="00402EE3">
        <w:t xml:space="preserve">kralježnične </w:t>
      </w:r>
      <w:r w:rsidRPr="00824AF1">
        <w:t>moždine (transverzalni mijelitis)</w:t>
      </w:r>
    </w:p>
    <w:p w14:paraId="27A26627" w14:textId="5163682D" w:rsidR="007C0393" w:rsidRDefault="007C0393" w:rsidP="007C0393">
      <w:pPr>
        <w:numPr>
          <w:ilvl w:val="0"/>
          <w:numId w:val="17"/>
        </w:numPr>
        <w:tabs>
          <w:tab w:val="clear" w:pos="567"/>
        </w:tabs>
        <w:spacing w:line="240" w:lineRule="auto"/>
        <w:ind w:right="-2"/>
        <w:contextualSpacing/>
        <w:rPr>
          <w:ins w:id="102" w:author="Verbacta" w:date="2025-05-23T10:59:00Z"/>
        </w:rPr>
      </w:pPr>
      <w:r>
        <w:t>nedostatak ili smanjenje razine probavnih enzima koje proizvodi gušterača (egzokrina insuficijencija gušterače)</w:t>
      </w:r>
    </w:p>
    <w:p w14:paraId="1376103B" w14:textId="336BC1CD" w:rsidR="004F0269" w:rsidRPr="00CF48FB" w:rsidRDefault="004F0269" w:rsidP="007C0393">
      <w:pPr>
        <w:numPr>
          <w:ilvl w:val="0"/>
          <w:numId w:val="17"/>
        </w:numPr>
        <w:tabs>
          <w:tab w:val="clear" w:pos="567"/>
        </w:tabs>
        <w:spacing w:line="240" w:lineRule="auto"/>
        <w:ind w:right="-2"/>
        <w:contextualSpacing/>
      </w:pPr>
      <w:ins w:id="103" w:author="Verbacta" w:date="2025-05-23T10:59:00Z">
        <w:r>
          <w:t>upala mišića koja uzrokuje bol ili ukočenost (reumatska polimialgija)</w:t>
        </w:r>
      </w:ins>
    </w:p>
    <w:p w14:paraId="7E266680" w14:textId="77777777" w:rsidR="00C16795" w:rsidRPr="005A44D8" w:rsidRDefault="00C16795" w:rsidP="00DD2B93">
      <w:pPr>
        <w:spacing w:line="240" w:lineRule="auto"/>
        <w:ind w:right="-2"/>
        <w:contextualSpacing/>
        <w:rPr>
          <w:szCs w:val="22"/>
        </w:rPr>
      </w:pPr>
    </w:p>
    <w:p w14:paraId="73539D82" w14:textId="77777777" w:rsidR="00910E89" w:rsidRPr="005A44D8" w:rsidRDefault="00066791" w:rsidP="00DD2B93">
      <w:pPr>
        <w:spacing w:line="240" w:lineRule="auto"/>
        <w:ind w:right="-2"/>
        <w:contextualSpacing/>
        <w:rPr>
          <w:szCs w:val="22"/>
        </w:rPr>
      </w:pPr>
      <w:r w:rsidRPr="007F714D">
        <w:rPr>
          <w:b/>
          <w:bCs/>
        </w:rPr>
        <w:t>Odmah obavijestite svog liječnika</w:t>
      </w:r>
      <w:r w:rsidRPr="005A44D8">
        <w:t xml:space="preserve"> ako primijetite bilo koju od navedenih nuspojava.</w:t>
      </w:r>
    </w:p>
    <w:p w14:paraId="69CE8B78" w14:textId="77777777" w:rsidR="00910E89" w:rsidRPr="005A44D8" w:rsidRDefault="00910E89" w:rsidP="007F455C">
      <w:pPr>
        <w:spacing w:line="240" w:lineRule="auto"/>
        <w:contextualSpacing/>
        <w:rPr>
          <w:b/>
          <w:szCs w:val="22"/>
        </w:rPr>
      </w:pPr>
    </w:p>
    <w:p w14:paraId="33C9758D" w14:textId="77777777" w:rsidR="00910E89" w:rsidRPr="005A44D8" w:rsidRDefault="00910E89" w:rsidP="00DD2B93">
      <w:pPr>
        <w:keepNext/>
        <w:spacing w:line="240" w:lineRule="auto"/>
        <w:contextualSpacing/>
        <w:rPr>
          <w:b/>
          <w:szCs w:val="22"/>
        </w:rPr>
      </w:pPr>
      <w:r w:rsidRPr="005A44D8">
        <w:rPr>
          <w:b/>
          <w:szCs w:val="22"/>
        </w:rPr>
        <w:t>Prijavljivanje nuspojava</w:t>
      </w:r>
    </w:p>
    <w:p w14:paraId="52AF7ED5" w14:textId="53832284" w:rsidR="00910E89" w:rsidRPr="005A44D8" w:rsidRDefault="00910E89" w:rsidP="00D72DCE">
      <w:pPr>
        <w:spacing w:line="240" w:lineRule="auto"/>
        <w:contextualSpacing/>
        <w:rPr>
          <w:szCs w:val="22"/>
        </w:rPr>
      </w:pPr>
      <w:r w:rsidRPr="005A44D8">
        <w:t xml:space="preserve">Ako primijetite bilo koju nuspojavu, </w:t>
      </w:r>
      <w:r w:rsidRPr="007F714D">
        <w:rPr>
          <w:b/>
          <w:bCs/>
        </w:rPr>
        <w:t>potrebno je obavijestiti liječnika</w:t>
      </w:r>
      <w:r w:rsidRPr="005A44D8">
        <w:t>. To uključuje i svaku moguću nuspojavu koja nije navedena u ovoj uputi. Nuspojave možete prijaviti izravno putem nacionalnog sustava za prijavu nuspojava</w:t>
      </w:r>
      <w:r w:rsidR="00A105E0">
        <w:t>:</w:t>
      </w:r>
      <w:r w:rsidRPr="005A44D8">
        <w:t xml:space="preserve"> </w:t>
      </w:r>
      <w:r w:rsidR="006B710D" w:rsidRPr="005A44D8">
        <w:rPr>
          <w:highlight w:val="lightGray"/>
        </w:rPr>
        <w:t xml:space="preserve">navedenog u </w:t>
      </w:r>
      <w:hyperlink r:id="rId23" w:history="1">
        <w:r w:rsidR="006B710D" w:rsidRPr="005A44D8">
          <w:rPr>
            <w:rStyle w:val="Hyperlink"/>
            <w:highlight w:val="lightGray"/>
          </w:rPr>
          <w:t>Dodatku V</w:t>
        </w:r>
      </w:hyperlink>
      <w:r w:rsidRPr="005A44D8">
        <w:t>. Prijavljivanjem nuspojava možete pridonijeti u procjeni sigurnosti ovog lijeka.</w:t>
      </w:r>
    </w:p>
    <w:p w14:paraId="31A19EB3" w14:textId="77777777" w:rsidR="00910E89" w:rsidRPr="005A44D8" w:rsidRDefault="00910E89" w:rsidP="00DD2B93">
      <w:pPr>
        <w:spacing w:line="240" w:lineRule="auto"/>
        <w:contextualSpacing/>
        <w:rPr>
          <w:szCs w:val="22"/>
        </w:rPr>
      </w:pPr>
    </w:p>
    <w:p w14:paraId="20521365" w14:textId="77777777" w:rsidR="00910E89" w:rsidRPr="005A44D8" w:rsidRDefault="00910E89" w:rsidP="00DD2B93">
      <w:pPr>
        <w:autoSpaceDE w:val="0"/>
        <w:autoSpaceDN w:val="0"/>
        <w:adjustRightInd w:val="0"/>
        <w:spacing w:line="240" w:lineRule="auto"/>
        <w:contextualSpacing/>
        <w:rPr>
          <w:szCs w:val="22"/>
        </w:rPr>
      </w:pPr>
    </w:p>
    <w:p w14:paraId="07BEBF6B" w14:textId="2FC4118A" w:rsidR="00910E89" w:rsidRPr="005A44D8" w:rsidRDefault="00910E89" w:rsidP="00D72DCE">
      <w:pPr>
        <w:keepNext/>
        <w:numPr>
          <w:ilvl w:val="12"/>
          <w:numId w:val="0"/>
        </w:numPr>
        <w:spacing w:line="240" w:lineRule="auto"/>
        <w:ind w:left="567" w:hanging="567"/>
        <w:contextualSpacing/>
        <w:rPr>
          <w:b/>
          <w:szCs w:val="22"/>
        </w:rPr>
      </w:pPr>
      <w:r w:rsidRPr="005A44D8">
        <w:rPr>
          <w:b/>
          <w:szCs w:val="22"/>
        </w:rPr>
        <w:t>5.</w:t>
      </w:r>
      <w:r w:rsidRPr="005A44D8">
        <w:rPr>
          <w:b/>
          <w:szCs w:val="22"/>
        </w:rPr>
        <w:tab/>
        <w:t>Kako čuvati IMJUDO</w:t>
      </w:r>
    </w:p>
    <w:p w14:paraId="3BC2286A" w14:textId="77777777" w:rsidR="00910E89" w:rsidRPr="005A44D8" w:rsidRDefault="00910E89" w:rsidP="00D72DCE">
      <w:pPr>
        <w:keepNext/>
        <w:numPr>
          <w:ilvl w:val="12"/>
          <w:numId w:val="0"/>
        </w:numPr>
        <w:spacing w:line="240" w:lineRule="auto"/>
        <w:contextualSpacing/>
        <w:rPr>
          <w:szCs w:val="22"/>
        </w:rPr>
      </w:pPr>
    </w:p>
    <w:p w14:paraId="5A2504D9" w14:textId="16926939" w:rsidR="007F3D16" w:rsidRPr="005A44D8" w:rsidRDefault="00515286" w:rsidP="00DD2B93">
      <w:pPr>
        <w:spacing w:line="240" w:lineRule="auto"/>
        <w:contextualSpacing/>
        <w:rPr>
          <w:szCs w:val="22"/>
        </w:rPr>
      </w:pPr>
      <w:r w:rsidRPr="005A44D8">
        <w:t>IMJUDO ćete prim</w:t>
      </w:r>
      <w:r w:rsidR="0082311B">
        <w:t>i</w:t>
      </w:r>
      <w:r w:rsidRPr="005A44D8">
        <w:t xml:space="preserve">ti u bolnici ili klinici, a za njegovo će čuvanje biti odgovoran zdravstveni radnik. </w:t>
      </w:r>
    </w:p>
    <w:p w14:paraId="6CB8DBFE" w14:textId="77777777" w:rsidR="005436FF" w:rsidRPr="005A44D8" w:rsidRDefault="005436FF" w:rsidP="00DD2B93">
      <w:pPr>
        <w:spacing w:line="240" w:lineRule="auto"/>
        <w:contextualSpacing/>
        <w:rPr>
          <w:szCs w:val="22"/>
        </w:rPr>
      </w:pPr>
    </w:p>
    <w:p w14:paraId="5212EB86" w14:textId="5937CE06" w:rsidR="00910E89" w:rsidRPr="005A44D8" w:rsidRDefault="00910E89" w:rsidP="00DD2B93">
      <w:pPr>
        <w:spacing w:line="240" w:lineRule="auto"/>
        <w:contextualSpacing/>
        <w:rPr>
          <w:szCs w:val="22"/>
        </w:rPr>
      </w:pPr>
      <w:r w:rsidRPr="005A44D8">
        <w:t>Lijek čuvajte izvan pogleda i dohvata djece.</w:t>
      </w:r>
    </w:p>
    <w:p w14:paraId="4CE7AA2D" w14:textId="77777777" w:rsidR="007F3D16" w:rsidRPr="005A44D8" w:rsidRDefault="007F3D16" w:rsidP="00DD2B93">
      <w:pPr>
        <w:spacing w:line="240" w:lineRule="auto"/>
        <w:contextualSpacing/>
      </w:pPr>
    </w:p>
    <w:p w14:paraId="3AE248E0" w14:textId="4B2788AD" w:rsidR="00910E89" w:rsidRPr="005A44D8" w:rsidRDefault="00910E89" w:rsidP="00DD2B93">
      <w:pPr>
        <w:spacing w:line="240" w:lineRule="auto"/>
        <w:contextualSpacing/>
      </w:pPr>
      <w:r w:rsidRPr="005A44D8">
        <w:t xml:space="preserve">Ovaj lijek se ne smije upotrijebiti nakon isteka roka valjanosti navedenog na kutiji i naljepnici bočice iza oznake </w:t>
      </w:r>
      <w:r w:rsidR="00AA7293">
        <w:t>„</w:t>
      </w:r>
      <w:r w:rsidRPr="005A44D8">
        <w:t>EXP</w:t>
      </w:r>
      <w:r w:rsidR="00027C7D">
        <w:t>”</w:t>
      </w:r>
      <w:r w:rsidRPr="005A44D8">
        <w:t>. Rok valjanosti odnosi se na zadnji dan navedenog mjeseca.</w:t>
      </w:r>
    </w:p>
    <w:p w14:paraId="16128102" w14:textId="77777777" w:rsidR="00910E89" w:rsidRPr="005A44D8" w:rsidRDefault="00910E89" w:rsidP="00DD2B93">
      <w:pPr>
        <w:numPr>
          <w:ilvl w:val="12"/>
          <w:numId w:val="0"/>
        </w:numPr>
        <w:spacing w:line="240" w:lineRule="auto"/>
        <w:ind w:right="-2"/>
        <w:contextualSpacing/>
        <w:rPr>
          <w:szCs w:val="22"/>
        </w:rPr>
      </w:pPr>
    </w:p>
    <w:p w14:paraId="5EEBF614" w14:textId="46B342B1" w:rsidR="00910E89" w:rsidRPr="005A44D8" w:rsidRDefault="00910E89" w:rsidP="00DD2B93">
      <w:pPr>
        <w:spacing w:line="240" w:lineRule="auto"/>
        <w:contextualSpacing/>
      </w:pPr>
      <w:r w:rsidRPr="005A44D8">
        <w:t>Čuvati u hladnjaku (2</w:t>
      </w:r>
      <w:r w:rsidR="00027C7D">
        <w:t> </w:t>
      </w:r>
      <w:r w:rsidRPr="005A44D8">
        <w:t>°C</w:t>
      </w:r>
      <w:r w:rsidR="00233B08" w:rsidRPr="005A44D8">
        <w:t> </w:t>
      </w:r>
      <w:r w:rsidR="00027C7D">
        <w:t>–</w:t>
      </w:r>
      <w:r w:rsidR="00233B08" w:rsidRPr="005A44D8">
        <w:t> </w:t>
      </w:r>
      <w:r w:rsidRPr="005A44D8">
        <w:t>8</w:t>
      </w:r>
      <w:r w:rsidR="00027C7D">
        <w:t> </w:t>
      </w:r>
      <w:r w:rsidRPr="005A44D8">
        <w:t>°C).</w:t>
      </w:r>
    </w:p>
    <w:p w14:paraId="1D4C3AA1" w14:textId="64185921" w:rsidR="00910E89" w:rsidRPr="005A44D8" w:rsidRDefault="00910E89" w:rsidP="00DD2B93">
      <w:pPr>
        <w:spacing w:line="240" w:lineRule="auto"/>
        <w:contextualSpacing/>
      </w:pPr>
      <w:r w:rsidRPr="005A44D8">
        <w:t xml:space="preserve">Ne zamrzavati. </w:t>
      </w:r>
    </w:p>
    <w:p w14:paraId="1071F268" w14:textId="577572F3" w:rsidR="00910E89" w:rsidRPr="005A44D8" w:rsidRDefault="00910E89" w:rsidP="00DD2B93">
      <w:pPr>
        <w:spacing w:line="240" w:lineRule="auto"/>
        <w:contextualSpacing/>
      </w:pPr>
      <w:r w:rsidRPr="005A44D8">
        <w:t>Čuvati u originalnom pakiranju radi zaštite od svjetlosti.</w:t>
      </w:r>
    </w:p>
    <w:p w14:paraId="4FC7B755" w14:textId="77777777" w:rsidR="00384141" w:rsidRPr="005A44D8" w:rsidRDefault="00384141" w:rsidP="00DD2B93">
      <w:pPr>
        <w:spacing w:line="240" w:lineRule="auto"/>
        <w:contextualSpacing/>
      </w:pPr>
    </w:p>
    <w:p w14:paraId="7E6D30EE" w14:textId="77777777" w:rsidR="006E4478" w:rsidRPr="005A44D8" w:rsidRDefault="006E4478" w:rsidP="00DD2B93">
      <w:pPr>
        <w:spacing w:line="240" w:lineRule="auto"/>
        <w:contextualSpacing/>
      </w:pPr>
      <w:r w:rsidRPr="005A44D8">
        <w:t>Lijek se ne smije primijeniti ako je mutan, ako je promijenio boju ili ako sadrži vidljive čestice.</w:t>
      </w:r>
    </w:p>
    <w:p w14:paraId="3DFB20A8" w14:textId="77777777" w:rsidR="00910E89" w:rsidRPr="005A44D8" w:rsidRDefault="00910E89" w:rsidP="00DD2B93">
      <w:pPr>
        <w:numPr>
          <w:ilvl w:val="12"/>
          <w:numId w:val="0"/>
        </w:numPr>
        <w:spacing w:line="240" w:lineRule="auto"/>
        <w:ind w:right="-2"/>
        <w:contextualSpacing/>
        <w:rPr>
          <w:szCs w:val="22"/>
        </w:rPr>
      </w:pPr>
    </w:p>
    <w:p w14:paraId="6620B328" w14:textId="77777777" w:rsidR="00910E89" w:rsidRPr="005A44D8" w:rsidRDefault="00910E89" w:rsidP="00DD2B93">
      <w:pPr>
        <w:numPr>
          <w:ilvl w:val="12"/>
          <w:numId w:val="0"/>
        </w:numPr>
        <w:spacing w:line="240" w:lineRule="auto"/>
        <w:ind w:right="-2"/>
        <w:contextualSpacing/>
        <w:rPr>
          <w:i/>
          <w:iCs/>
          <w:szCs w:val="22"/>
        </w:rPr>
      </w:pPr>
      <w:r w:rsidRPr="005A44D8">
        <w:t>Preostala neupotrijebljena otopina za infuziju ne smije se čuvati za ponovnu uporabu. Neiskorišteni lijek ili otpadni materijal potrebno je zbrinuti sukladno nacionalnim propisima.</w:t>
      </w:r>
    </w:p>
    <w:p w14:paraId="0F85F57A" w14:textId="77777777" w:rsidR="00910E89" w:rsidRPr="005A44D8" w:rsidRDefault="00910E89" w:rsidP="00DD2B93">
      <w:pPr>
        <w:numPr>
          <w:ilvl w:val="12"/>
          <w:numId w:val="0"/>
        </w:numPr>
        <w:spacing w:line="240" w:lineRule="auto"/>
        <w:ind w:right="-2"/>
        <w:contextualSpacing/>
        <w:rPr>
          <w:szCs w:val="22"/>
        </w:rPr>
      </w:pPr>
    </w:p>
    <w:p w14:paraId="21270B09" w14:textId="77777777" w:rsidR="00910E89" w:rsidRPr="005A44D8" w:rsidRDefault="00910E89" w:rsidP="00DD2B93">
      <w:pPr>
        <w:numPr>
          <w:ilvl w:val="12"/>
          <w:numId w:val="0"/>
        </w:numPr>
        <w:spacing w:line="240" w:lineRule="auto"/>
        <w:ind w:right="-2"/>
        <w:contextualSpacing/>
        <w:rPr>
          <w:szCs w:val="22"/>
        </w:rPr>
      </w:pPr>
    </w:p>
    <w:p w14:paraId="71DF1735" w14:textId="77777777" w:rsidR="00910E89" w:rsidRPr="005A44D8" w:rsidRDefault="00910E89" w:rsidP="00D72DCE">
      <w:pPr>
        <w:keepNext/>
        <w:numPr>
          <w:ilvl w:val="12"/>
          <w:numId w:val="0"/>
        </w:numPr>
        <w:spacing w:line="240" w:lineRule="auto"/>
        <w:ind w:right="-2"/>
        <w:contextualSpacing/>
        <w:rPr>
          <w:b/>
          <w:szCs w:val="22"/>
        </w:rPr>
      </w:pPr>
      <w:r w:rsidRPr="005A44D8">
        <w:rPr>
          <w:b/>
          <w:szCs w:val="22"/>
        </w:rPr>
        <w:t>6.</w:t>
      </w:r>
      <w:r w:rsidRPr="005A44D8">
        <w:rPr>
          <w:b/>
          <w:szCs w:val="22"/>
        </w:rPr>
        <w:tab/>
        <w:t>Sadržaj pakiranja i druge informacije</w:t>
      </w:r>
    </w:p>
    <w:p w14:paraId="168A3C46" w14:textId="77777777" w:rsidR="00910E89" w:rsidRPr="005A44D8" w:rsidRDefault="00910E89" w:rsidP="00D72DCE">
      <w:pPr>
        <w:keepNext/>
        <w:numPr>
          <w:ilvl w:val="12"/>
          <w:numId w:val="0"/>
        </w:numPr>
        <w:spacing w:line="240" w:lineRule="auto"/>
        <w:contextualSpacing/>
        <w:rPr>
          <w:szCs w:val="22"/>
        </w:rPr>
      </w:pPr>
    </w:p>
    <w:p w14:paraId="5037122F" w14:textId="367BAE33" w:rsidR="00910E89" w:rsidRPr="005A44D8" w:rsidRDefault="00910E89" w:rsidP="00D72DCE">
      <w:pPr>
        <w:keepNext/>
        <w:numPr>
          <w:ilvl w:val="12"/>
          <w:numId w:val="0"/>
        </w:numPr>
        <w:spacing w:line="240" w:lineRule="auto"/>
        <w:ind w:right="-2"/>
        <w:contextualSpacing/>
        <w:rPr>
          <w:b/>
          <w:szCs w:val="22"/>
        </w:rPr>
      </w:pPr>
      <w:r w:rsidRPr="005A44D8">
        <w:rPr>
          <w:b/>
          <w:szCs w:val="22"/>
        </w:rPr>
        <w:t>Što IMJUDO sadrži</w:t>
      </w:r>
    </w:p>
    <w:p w14:paraId="6BC17D39" w14:textId="1F93B9E9" w:rsidR="00910E89" w:rsidRPr="005A44D8" w:rsidRDefault="00910E89" w:rsidP="00DD2B93">
      <w:pPr>
        <w:spacing w:line="240" w:lineRule="auto"/>
        <w:ind w:right="-2"/>
        <w:contextualSpacing/>
        <w:rPr>
          <w:szCs w:val="22"/>
        </w:rPr>
      </w:pPr>
      <w:r w:rsidRPr="005A44D8">
        <w:t>Djelatna tvar je tremelimumab.</w:t>
      </w:r>
    </w:p>
    <w:p w14:paraId="78EDDFFA" w14:textId="77777777" w:rsidR="00910E89" w:rsidRPr="005A44D8" w:rsidRDefault="00910E89" w:rsidP="00DD2B93">
      <w:pPr>
        <w:spacing w:line="240" w:lineRule="auto"/>
        <w:ind w:right="-2"/>
        <w:contextualSpacing/>
        <w:rPr>
          <w:szCs w:val="22"/>
        </w:rPr>
      </w:pPr>
    </w:p>
    <w:p w14:paraId="58B665CA" w14:textId="6A12B0B9" w:rsidR="00910E89" w:rsidRPr="005A44D8" w:rsidRDefault="00910E89" w:rsidP="00DD2B93">
      <w:pPr>
        <w:spacing w:line="240" w:lineRule="auto"/>
        <w:contextualSpacing/>
      </w:pPr>
      <w:r w:rsidRPr="005A44D8">
        <w:t>Jedan ml koncentrata za otopinu za infuziju sadrži 20 mg tremelimumaba.</w:t>
      </w:r>
    </w:p>
    <w:p w14:paraId="686BECD8" w14:textId="77777777" w:rsidR="00910E89" w:rsidRPr="005A44D8" w:rsidRDefault="00910E89" w:rsidP="00DD2B93">
      <w:pPr>
        <w:spacing w:line="240" w:lineRule="auto"/>
        <w:contextualSpacing/>
      </w:pPr>
    </w:p>
    <w:p w14:paraId="0F69FAFB" w14:textId="018B0655" w:rsidR="00910E89" w:rsidRPr="005A44D8" w:rsidRDefault="00910E89" w:rsidP="00DD2B93">
      <w:pPr>
        <w:spacing w:line="240" w:lineRule="auto"/>
        <w:contextualSpacing/>
      </w:pPr>
      <w:r w:rsidRPr="005A44D8">
        <w:t>Jedna bočica sadrži ili 300 mg tremelimumaba u 15 ml koncentrata ili 25 mg tremelimumaba u 1,25 ml koncentrata.</w:t>
      </w:r>
    </w:p>
    <w:p w14:paraId="6FCE20DC" w14:textId="77777777" w:rsidR="00910E89" w:rsidRPr="005A44D8" w:rsidRDefault="00910E89" w:rsidP="00DD2B93">
      <w:pPr>
        <w:spacing w:line="240" w:lineRule="auto"/>
        <w:ind w:right="-2"/>
        <w:contextualSpacing/>
        <w:rPr>
          <w:szCs w:val="22"/>
        </w:rPr>
      </w:pPr>
    </w:p>
    <w:p w14:paraId="43BE44E6" w14:textId="66126514" w:rsidR="00481708" w:rsidRPr="005A44D8" w:rsidRDefault="00910E89" w:rsidP="00DD2B93">
      <w:pPr>
        <w:spacing w:line="240" w:lineRule="auto"/>
        <w:ind w:right="-2"/>
        <w:contextualSpacing/>
        <w:rPr>
          <w:szCs w:val="22"/>
        </w:rPr>
      </w:pPr>
      <w:r w:rsidRPr="005A44D8">
        <w:t>Drugi sastojci su: histidin, histidinklorid hidrat, trehaloza dihidrat, dinatrijev edetat dihidrat (pogledajte odlomak „IMJUDO sadrži malu količinu natrija</w:t>
      </w:r>
      <w:r w:rsidR="00027C7D">
        <w:t>”</w:t>
      </w:r>
      <w:r w:rsidRPr="005A44D8">
        <w:t xml:space="preserve"> u dijelu 2.), </w:t>
      </w:r>
      <w:commentRangeStart w:id="104"/>
      <w:r w:rsidRPr="005A44D8">
        <w:t>polisorbat 80</w:t>
      </w:r>
      <w:r w:rsidR="003723B3">
        <w:t xml:space="preserve"> </w:t>
      </w:r>
      <w:commentRangeEnd w:id="104"/>
      <w:r w:rsidR="002C3EE1">
        <w:rPr>
          <w:rStyle w:val="CommentReference"/>
        </w:rPr>
        <w:commentReference w:id="104"/>
      </w:r>
      <w:r w:rsidR="003723B3">
        <w:t>i</w:t>
      </w:r>
      <w:r w:rsidRPr="005A44D8">
        <w:t xml:space="preserve"> voda za injekcije.</w:t>
      </w:r>
    </w:p>
    <w:p w14:paraId="20C19B57" w14:textId="77777777" w:rsidR="00910E89" w:rsidRPr="005A44D8" w:rsidRDefault="00910E89" w:rsidP="00DD2B93">
      <w:pPr>
        <w:spacing w:line="240" w:lineRule="auto"/>
        <w:ind w:right="-2"/>
        <w:contextualSpacing/>
        <w:rPr>
          <w:szCs w:val="22"/>
        </w:rPr>
      </w:pPr>
    </w:p>
    <w:p w14:paraId="3E712BC7" w14:textId="002F8F4F" w:rsidR="00910E89" w:rsidRPr="005A44D8" w:rsidRDefault="00910E89" w:rsidP="00D72DCE">
      <w:pPr>
        <w:keepNext/>
        <w:numPr>
          <w:ilvl w:val="12"/>
          <w:numId w:val="0"/>
        </w:numPr>
        <w:spacing w:line="240" w:lineRule="auto"/>
        <w:contextualSpacing/>
        <w:rPr>
          <w:b/>
          <w:szCs w:val="22"/>
        </w:rPr>
      </w:pPr>
      <w:r w:rsidRPr="005A44D8">
        <w:rPr>
          <w:b/>
          <w:szCs w:val="22"/>
        </w:rPr>
        <w:t>Kako IMJUDO izgleda i sadržaj pakiranja</w:t>
      </w:r>
    </w:p>
    <w:p w14:paraId="16A93C99" w14:textId="731806E7" w:rsidR="00910E89" w:rsidRPr="005A44D8" w:rsidRDefault="00396ADD" w:rsidP="00DD2B93">
      <w:pPr>
        <w:spacing w:line="240" w:lineRule="auto"/>
        <w:contextualSpacing/>
      </w:pPr>
      <w:r w:rsidRPr="005A44D8">
        <w:t>IMJUDO koncentrat za otopinu za infuziju (ster</w:t>
      </w:r>
      <w:r w:rsidR="003C5EC2" w:rsidRPr="005A44D8">
        <w:t>i</w:t>
      </w:r>
      <w:r w:rsidRPr="005A44D8">
        <w:t>lni koncentrat) je bistra do</w:t>
      </w:r>
      <w:r w:rsidR="00142756" w:rsidRPr="005A44D8">
        <w:t xml:space="preserve"> blago</w:t>
      </w:r>
      <w:r w:rsidRPr="005A44D8">
        <w:t xml:space="preserve"> opalescentna, bezbojna do žućkasta otopina koja ne sadrži konzervanse ni vidljive čestice.</w:t>
      </w:r>
    </w:p>
    <w:p w14:paraId="7586821C" w14:textId="77777777" w:rsidR="00910E89" w:rsidRPr="005A44D8" w:rsidRDefault="00910E89" w:rsidP="00DD2B93">
      <w:pPr>
        <w:numPr>
          <w:ilvl w:val="12"/>
          <w:numId w:val="0"/>
        </w:numPr>
        <w:spacing w:line="240" w:lineRule="auto"/>
        <w:contextualSpacing/>
        <w:rPr>
          <w:szCs w:val="22"/>
        </w:rPr>
      </w:pPr>
    </w:p>
    <w:p w14:paraId="443A65C8" w14:textId="09D0F3F8" w:rsidR="00910E89" w:rsidRDefault="00910E89" w:rsidP="00DD2B93">
      <w:pPr>
        <w:spacing w:line="240" w:lineRule="auto"/>
        <w:contextualSpacing/>
      </w:pPr>
      <w:r w:rsidRPr="005A44D8">
        <w:t xml:space="preserve">Dostupan je u pakiranjima koja sadrže 1 staklenu bočicu </w:t>
      </w:r>
      <w:r w:rsidR="00142756" w:rsidRPr="005A44D8">
        <w:t>s</w:t>
      </w:r>
      <w:r w:rsidRPr="005A44D8">
        <w:t xml:space="preserve"> 1,25 ml koncentrata ili 1 staklenu bočicu </w:t>
      </w:r>
      <w:r w:rsidR="00142756" w:rsidRPr="005A44D8">
        <w:t>s</w:t>
      </w:r>
      <w:r w:rsidRPr="005A44D8">
        <w:t xml:space="preserve"> 15 ml koncentrata.</w:t>
      </w:r>
    </w:p>
    <w:p w14:paraId="302C2CE3" w14:textId="77777777" w:rsidR="001C5A64" w:rsidRPr="005A44D8" w:rsidRDefault="001C5A64" w:rsidP="00DD2B93">
      <w:pPr>
        <w:spacing w:line="240" w:lineRule="auto"/>
        <w:contextualSpacing/>
      </w:pPr>
    </w:p>
    <w:p w14:paraId="6BB45832" w14:textId="6DB45C66" w:rsidR="00384141" w:rsidRPr="005A44D8" w:rsidRDefault="00384141" w:rsidP="00DD2B93">
      <w:pPr>
        <w:spacing w:line="240" w:lineRule="auto"/>
        <w:contextualSpacing/>
      </w:pPr>
      <w:r w:rsidRPr="005A44D8">
        <w:t>Na tržištu se ne moraju nalaziti sve veličine pakiranja.</w:t>
      </w:r>
    </w:p>
    <w:p w14:paraId="5D24FDBD" w14:textId="77777777" w:rsidR="00910E89" w:rsidRPr="005A44D8" w:rsidRDefault="00910E89" w:rsidP="00DD2B93">
      <w:pPr>
        <w:numPr>
          <w:ilvl w:val="12"/>
          <w:numId w:val="0"/>
        </w:numPr>
        <w:spacing w:line="240" w:lineRule="auto"/>
        <w:contextualSpacing/>
        <w:rPr>
          <w:szCs w:val="22"/>
        </w:rPr>
      </w:pPr>
    </w:p>
    <w:p w14:paraId="6F273185" w14:textId="77777777" w:rsidR="00910E89" w:rsidRPr="005A44D8" w:rsidRDefault="00910E89" w:rsidP="00D72DCE">
      <w:pPr>
        <w:keepNext/>
        <w:numPr>
          <w:ilvl w:val="12"/>
          <w:numId w:val="0"/>
        </w:numPr>
        <w:spacing w:line="240" w:lineRule="auto"/>
        <w:contextualSpacing/>
        <w:rPr>
          <w:b/>
          <w:szCs w:val="22"/>
        </w:rPr>
      </w:pPr>
      <w:r w:rsidRPr="005A44D8">
        <w:rPr>
          <w:b/>
          <w:szCs w:val="22"/>
        </w:rPr>
        <w:t>Nositelj odobrenja za stavljanje lijeka u promet</w:t>
      </w:r>
    </w:p>
    <w:p w14:paraId="4DA3B0CE" w14:textId="77777777" w:rsidR="00910E89" w:rsidRPr="005A44D8" w:rsidRDefault="00910E89" w:rsidP="00D72DCE">
      <w:pPr>
        <w:keepNext/>
        <w:numPr>
          <w:ilvl w:val="12"/>
          <w:numId w:val="0"/>
        </w:numPr>
        <w:spacing w:line="240" w:lineRule="auto"/>
        <w:contextualSpacing/>
        <w:rPr>
          <w:szCs w:val="22"/>
        </w:rPr>
      </w:pPr>
      <w:r w:rsidRPr="005A44D8">
        <w:t>AstraZeneca AB</w:t>
      </w:r>
    </w:p>
    <w:p w14:paraId="1BC2A17C" w14:textId="77777777" w:rsidR="00910E89" w:rsidRPr="005A44D8" w:rsidRDefault="00910E89" w:rsidP="00D72DCE">
      <w:pPr>
        <w:keepNext/>
        <w:numPr>
          <w:ilvl w:val="12"/>
          <w:numId w:val="0"/>
        </w:numPr>
        <w:spacing w:line="240" w:lineRule="auto"/>
        <w:contextualSpacing/>
        <w:rPr>
          <w:szCs w:val="22"/>
        </w:rPr>
      </w:pPr>
      <w:r w:rsidRPr="005A44D8">
        <w:t>SE</w:t>
      </w:r>
      <w:r w:rsidRPr="005A44D8">
        <w:noBreakHyphen/>
        <w:t>151 85 Södertälje</w:t>
      </w:r>
    </w:p>
    <w:p w14:paraId="14B9D2F0" w14:textId="4DDB25D8" w:rsidR="00910E89" w:rsidRPr="005A44D8" w:rsidRDefault="00910E89" w:rsidP="00DD2B93">
      <w:pPr>
        <w:numPr>
          <w:ilvl w:val="12"/>
          <w:numId w:val="0"/>
        </w:numPr>
        <w:spacing w:line="240" w:lineRule="auto"/>
        <w:ind w:right="-2"/>
        <w:contextualSpacing/>
        <w:rPr>
          <w:szCs w:val="22"/>
        </w:rPr>
      </w:pPr>
      <w:r w:rsidRPr="005A44D8">
        <w:t>Švedska</w:t>
      </w:r>
    </w:p>
    <w:p w14:paraId="37DE0034" w14:textId="77777777" w:rsidR="00910E89" w:rsidRPr="005A44D8" w:rsidRDefault="00910E89" w:rsidP="00DD2B93">
      <w:pPr>
        <w:numPr>
          <w:ilvl w:val="12"/>
          <w:numId w:val="0"/>
        </w:numPr>
        <w:spacing w:line="240" w:lineRule="auto"/>
        <w:ind w:right="-2"/>
        <w:contextualSpacing/>
        <w:rPr>
          <w:szCs w:val="22"/>
        </w:rPr>
      </w:pPr>
    </w:p>
    <w:p w14:paraId="5ABA9B83" w14:textId="77777777" w:rsidR="00910E89" w:rsidRPr="005A44D8" w:rsidRDefault="00910E89" w:rsidP="00D72DCE">
      <w:pPr>
        <w:keepNext/>
        <w:numPr>
          <w:ilvl w:val="12"/>
          <w:numId w:val="0"/>
        </w:numPr>
        <w:spacing w:line="240" w:lineRule="auto"/>
        <w:contextualSpacing/>
        <w:rPr>
          <w:b/>
          <w:szCs w:val="22"/>
        </w:rPr>
      </w:pPr>
      <w:r w:rsidRPr="005A44D8">
        <w:rPr>
          <w:b/>
          <w:szCs w:val="22"/>
        </w:rPr>
        <w:t>Proizvođač</w:t>
      </w:r>
    </w:p>
    <w:p w14:paraId="43ECDB83" w14:textId="77777777" w:rsidR="00B15490" w:rsidRPr="005A44D8" w:rsidRDefault="00B15490" w:rsidP="00D72DCE">
      <w:pPr>
        <w:keepNext/>
        <w:numPr>
          <w:ilvl w:val="12"/>
          <w:numId w:val="0"/>
        </w:numPr>
        <w:spacing w:line="240" w:lineRule="auto"/>
        <w:contextualSpacing/>
        <w:rPr>
          <w:rFonts w:eastAsia="MS Mincho"/>
          <w:color w:val="000000"/>
        </w:rPr>
      </w:pPr>
      <w:r w:rsidRPr="005A44D8">
        <w:rPr>
          <w:color w:val="000000"/>
        </w:rPr>
        <w:t>AstraZeneca AB</w:t>
      </w:r>
    </w:p>
    <w:p w14:paraId="70AE1225" w14:textId="77777777" w:rsidR="00B15490" w:rsidRPr="005A44D8" w:rsidRDefault="00B15490" w:rsidP="00D72DCE">
      <w:pPr>
        <w:keepNext/>
        <w:numPr>
          <w:ilvl w:val="12"/>
          <w:numId w:val="0"/>
        </w:numPr>
        <w:spacing w:line="240" w:lineRule="auto"/>
        <w:contextualSpacing/>
        <w:rPr>
          <w:rFonts w:eastAsia="MS Mincho"/>
          <w:color w:val="000000"/>
        </w:rPr>
      </w:pPr>
      <w:r w:rsidRPr="005A44D8">
        <w:rPr>
          <w:color w:val="000000"/>
        </w:rPr>
        <w:t>Gärtunavägen</w:t>
      </w:r>
    </w:p>
    <w:p w14:paraId="60FB024F" w14:textId="3808738D" w:rsidR="00B15490" w:rsidRPr="005A44D8" w:rsidRDefault="00B15490" w:rsidP="00D72DCE">
      <w:pPr>
        <w:keepNext/>
        <w:numPr>
          <w:ilvl w:val="12"/>
          <w:numId w:val="0"/>
        </w:numPr>
        <w:spacing w:line="240" w:lineRule="auto"/>
        <w:contextualSpacing/>
        <w:rPr>
          <w:rFonts w:eastAsia="MS Mincho"/>
          <w:color w:val="000000"/>
        </w:rPr>
      </w:pPr>
      <w:r w:rsidRPr="005A44D8">
        <w:rPr>
          <w:color w:val="000000"/>
        </w:rPr>
        <w:t>SE</w:t>
      </w:r>
      <w:r w:rsidRPr="005A44D8">
        <w:rPr>
          <w:color w:val="000000"/>
        </w:rPr>
        <w:noBreakHyphen/>
        <w:t>15</w:t>
      </w:r>
      <w:r w:rsidR="00117019">
        <w:rPr>
          <w:color w:val="000000"/>
        </w:rPr>
        <w:t>2</w:t>
      </w:r>
      <w:r w:rsidRPr="005A44D8">
        <w:rPr>
          <w:color w:val="000000"/>
        </w:rPr>
        <w:t xml:space="preserve"> </w:t>
      </w:r>
      <w:r w:rsidR="00117019">
        <w:rPr>
          <w:color w:val="000000"/>
        </w:rPr>
        <w:t>57</w:t>
      </w:r>
      <w:r w:rsidRPr="005A44D8">
        <w:rPr>
          <w:color w:val="000000"/>
        </w:rPr>
        <w:t xml:space="preserve"> Södertälje</w:t>
      </w:r>
    </w:p>
    <w:p w14:paraId="18948E0F" w14:textId="77777777" w:rsidR="00B15490" w:rsidRPr="005A44D8" w:rsidRDefault="00B15490" w:rsidP="00DD2B93">
      <w:pPr>
        <w:numPr>
          <w:ilvl w:val="12"/>
          <w:numId w:val="0"/>
        </w:numPr>
        <w:spacing w:line="240" w:lineRule="auto"/>
        <w:ind w:right="-2"/>
        <w:contextualSpacing/>
        <w:rPr>
          <w:szCs w:val="22"/>
        </w:rPr>
      </w:pPr>
      <w:r w:rsidRPr="005A44D8">
        <w:t>Švedska</w:t>
      </w:r>
    </w:p>
    <w:p w14:paraId="3CA4E6E3" w14:textId="77777777" w:rsidR="0026680E" w:rsidRPr="005A44D8" w:rsidRDefault="0026680E" w:rsidP="00DD2B93">
      <w:pPr>
        <w:numPr>
          <w:ilvl w:val="12"/>
          <w:numId w:val="0"/>
        </w:numPr>
        <w:spacing w:line="240" w:lineRule="auto"/>
        <w:ind w:right="-2"/>
        <w:contextualSpacing/>
        <w:rPr>
          <w:szCs w:val="22"/>
        </w:rPr>
      </w:pPr>
    </w:p>
    <w:p w14:paraId="1D3A62CA" w14:textId="77777777" w:rsidR="00910E89" w:rsidRPr="005A44D8" w:rsidRDefault="00910E89" w:rsidP="00F238B1">
      <w:pPr>
        <w:keepNext/>
        <w:numPr>
          <w:ilvl w:val="12"/>
          <w:numId w:val="0"/>
        </w:numPr>
        <w:spacing w:line="240" w:lineRule="auto"/>
        <w:ind w:right="-2"/>
        <w:contextualSpacing/>
        <w:rPr>
          <w:szCs w:val="22"/>
        </w:rPr>
      </w:pPr>
      <w:r w:rsidRPr="005A44D8">
        <w:t>Za sve informacije o ovom lijeku obratite se lokalnom predstavniku nositelja odobrenja za stavljanje lijeka u promet:</w:t>
      </w:r>
    </w:p>
    <w:p w14:paraId="63ECAE6E" w14:textId="77777777" w:rsidR="00910E89" w:rsidRPr="005A44D8" w:rsidRDefault="00910E89" w:rsidP="00F238B1">
      <w:pPr>
        <w:keepNext/>
        <w:spacing w:line="240" w:lineRule="auto"/>
        <w:contextualSpacing/>
        <w:rPr>
          <w:szCs w:val="22"/>
        </w:rPr>
      </w:pPr>
    </w:p>
    <w:tbl>
      <w:tblPr>
        <w:tblW w:w="8253" w:type="dxa"/>
        <w:tblInd w:w="-34" w:type="dxa"/>
        <w:tblLayout w:type="fixed"/>
        <w:tblLook w:val="0000" w:firstRow="0" w:lastRow="0" w:firstColumn="0" w:lastColumn="0" w:noHBand="0" w:noVBand="0"/>
      </w:tblPr>
      <w:tblGrid>
        <w:gridCol w:w="34"/>
        <w:gridCol w:w="4075"/>
        <w:gridCol w:w="34"/>
        <w:gridCol w:w="4076"/>
        <w:gridCol w:w="34"/>
      </w:tblGrid>
      <w:tr w:rsidR="00910E89" w:rsidRPr="005A44D8" w14:paraId="6C3E990C" w14:textId="77777777" w:rsidTr="00F238B1">
        <w:trPr>
          <w:gridBefore w:val="1"/>
          <w:wBefore w:w="34" w:type="dxa"/>
          <w:cantSplit/>
        </w:trPr>
        <w:tc>
          <w:tcPr>
            <w:tcW w:w="4109" w:type="dxa"/>
            <w:gridSpan w:val="2"/>
            <w:vAlign w:val="center"/>
          </w:tcPr>
          <w:p w14:paraId="09ECA401" w14:textId="77777777" w:rsidR="00910E89" w:rsidRPr="005A44D8" w:rsidRDefault="00910E89" w:rsidP="00DD2B93">
            <w:pPr>
              <w:spacing w:line="240" w:lineRule="auto"/>
              <w:contextualSpacing/>
            </w:pPr>
            <w:r w:rsidRPr="005A44D8">
              <w:rPr>
                <w:b/>
              </w:rPr>
              <w:t>België/Belgique/Belgien</w:t>
            </w:r>
          </w:p>
          <w:p w14:paraId="565C7F5F" w14:textId="77777777" w:rsidR="00910E89" w:rsidRPr="005A44D8" w:rsidRDefault="00910E89" w:rsidP="00DD2B93">
            <w:pPr>
              <w:spacing w:line="240" w:lineRule="auto"/>
              <w:contextualSpacing/>
            </w:pPr>
            <w:r w:rsidRPr="005A44D8">
              <w:t>AstraZeneca S.A./N.V.</w:t>
            </w:r>
          </w:p>
          <w:p w14:paraId="358F4484" w14:textId="77777777" w:rsidR="00910E89" w:rsidRPr="005A44D8" w:rsidRDefault="00910E89" w:rsidP="00DD2B93">
            <w:pPr>
              <w:spacing w:line="240" w:lineRule="auto"/>
              <w:contextualSpacing/>
            </w:pPr>
            <w:r w:rsidRPr="005A44D8">
              <w:t>Tel: +32 2 370 48 11</w:t>
            </w:r>
          </w:p>
          <w:p w14:paraId="54445019" w14:textId="77777777" w:rsidR="00910E89" w:rsidRPr="005A44D8" w:rsidRDefault="00910E89" w:rsidP="00DD2B93">
            <w:pPr>
              <w:spacing w:line="240" w:lineRule="auto"/>
              <w:ind w:right="34"/>
              <w:contextualSpacing/>
            </w:pPr>
          </w:p>
        </w:tc>
        <w:tc>
          <w:tcPr>
            <w:tcW w:w="4110" w:type="dxa"/>
            <w:gridSpan w:val="2"/>
            <w:vAlign w:val="center"/>
          </w:tcPr>
          <w:p w14:paraId="5BC1A83F" w14:textId="77777777" w:rsidR="00910E89" w:rsidRPr="005A44D8" w:rsidRDefault="00910E89" w:rsidP="00DD2B93">
            <w:pPr>
              <w:spacing w:line="240" w:lineRule="auto"/>
              <w:contextualSpacing/>
            </w:pPr>
            <w:r w:rsidRPr="005A44D8">
              <w:rPr>
                <w:b/>
              </w:rPr>
              <w:t>Lietuva</w:t>
            </w:r>
          </w:p>
          <w:p w14:paraId="2F605892" w14:textId="77777777" w:rsidR="00910E89" w:rsidRPr="005A44D8" w:rsidRDefault="00910E89" w:rsidP="00DD2B93">
            <w:pPr>
              <w:spacing w:line="240" w:lineRule="auto"/>
              <w:contextualSpacing/>
            </w:pPr>
            <w:r w:rsidRPr="005A44D8">
              <w:t>UAB AstraZeneca</w:t>
            </w:r>
            <w:r w:rsidRPr="005A44D8">
              <w:rPr>
                <w:b/>
                <w:bCs/>
              </w:rPr>
              <w:t xml:space="preserve"> </w:t>
            </w:r>
            <w:r w:rsidRPr="005A44D8">
              <w:t>Lietuva</w:t>
            </w:r>
          </w:p>
          <w:p w14:paraId="1E32B128" w14:textId="77777777" w:rsidR="00910E89" w:rsidRPr="005A44D8" w:rsidRDefault="00910E89" w:rsidP="00DD2B93">
            <w:pPr>
              <w:spacing w:line="240" w:lineRule="auto"/>
              <w:contextualSpacing/>
            </w:pPr>
            <w:r w:rsidRPr="005A44D8">
              <w:t>Tel: +370 5 2660550</w:t>
            </w:r>
          </w:p>
          <w:p w14:paraId="19C31663" w14:textId="77777777" w:rsidR="00910E89" w:rsidRPr="005A44D8" w:rsidRDefault="00910E89" w:rsidP="00DD2B93">
            <w:pPr>
              <w:pStyle w:val="A-TableText"/>
              <w:tabs>
                <w:tab w:val="left" w:pos="567"/>
              </w:tabs>
              <w:autoSpaceDE w:val="0"/>
              <w:autoSpaceDN w:val="0"/>
              <w:adjustRightInd w:val="0"/>
              <w:spacing w:before="0" w:after="0"/>
              <w:contextualSpacing/>
            </w:pPr>
          </w:p>
        </w:tc>
      </w:tr>
      <w:tr w:rsidR="00910E89" w:rsidRPr="005A44D8" w14:paraId="6E80EF7E" w14:textId="77777777" w:rsidTr="00F238B1">
        <w:trPr>
          <w:gridBefore w:val="1"/>
          <w:wBefore w:w="34" w:type="dxa"/>
          <w:cantSplit/>
        </w:trPr>
        <w:tc>
          <w:tcPr>
            <w:tcW w:w="4109" w:type="dxa"/>
            <w:gridSpan w:val="2"/>
            <w:vAlign w:val="center"/>
          </w:tcPr>
          <w:p w14:paraId="38824D55" w14:textId="77777777" w:rsidR="00910E89" w:rsidRPr="005A44D8" w:rsidRDefault="00910E89" w:rsidP="00DD2B93">
            <w:pPr>
              <w:keepNext/>
              <w:autoSpaceDE w:val="0"/>
              <w:autoSpaceDN w:val="0"/>
              <w:adjustRightInd w:val="0"/>
              <w:spacing w:line="240" w:lineRule="auto"/>
              <w:contextualSpacing/>
              <w:rPr>
                <w:b/>
                <w:bCs/>
                <w:szCs w:val="22"/>
              </w:rPr>
            </w:pPr>
            <w:r w:rsidRPr="005A44D8">
              <w:rPr>
                <w:b/>
                <w:bCs/>
                <w:szCs w:val="22"/>
              </w:rPr>
              <w:t>България</w:t>
            </w:r>
          </w:p>
          <w:p w14:paraId="79DD85F9" w14:textId="77777777" w:rsidR="00910E89" w:rsidRPr="005A44D8" w:rsidRDefault="00910E89" w:rsidP="00DD2B93">
            <w:pPr>
              <w:keepNext/>
              <w:spacing w:line="240" w:lineRule="auto"/>
              <w:contextualSpacing/>
            </w:pPr>
            <w:r w:rsidRPr="005A44D8">
              <w:t>АстраЗенека България ЕООД</w:t>
            </w:r>
          </w:p>
          <w:p w14:paraId="4269A854" w14:textId="77777777" w:rsidR="00910E89" w:rsidRPr="005A44D8" w:rsidRDefault="00910E89" w:rsidP="00DD2B93">
            <w:pPr>
              <w:keepNext/>
              <w:spacing w:line="240" w:lineRule="auto"/>
              <w:contextualSpacing/>
            </w:pPr>
            <w:r w:rsidRPr="005A44D8">
              <w:t>Тел.: +359 24455000</w:t>
            </w:r>
          </w:p>
          <w:p w14:paraId="6A6B768E" w14:textId="77777777" w:rsidR="00910E89" w:rsidRPr="005A44D8" w:rsidRDefault="00910E89" w:rsidP="00DD2B93">
            <w:pPr>
              <w:pStyle w:val="A-TableText"/>
              <w:keepNext/>
              <w:tabs>
                <w:tab w:val="left" w:pos="567"/>
              </w:tabs>
              <w:autoSpaceDE w:val="0"/>
              <w:autoSpaceDN w:val="0"/>
              <w:adjustRightInd w:val="0"/>
              <w:spacing w:before="0" w:after="0"/>
              <w:contextualSpacing/>
            </w:pPr>
          </w:p>
        </w:tc>
        <w:tc>
          <w:tcPr>
            <w:tcW w:w="4110" w:type="dxa"/>
            <w:gridSpan w:val="2"/>
            <w:vAlign w:val="center"/>
          </w:tcPr>
          <w:p w14:paraId="37B00FD6" w14:textId="77777777" w:rsidR="00910E89" w:rsidRPr="005A44D8" w:rsidRDefault="00910E89" w:rsidP="00DD2B93">
            <w:pPr>
              <w:keepNext/>
              <w:spacing w:line="240" w:lineRule="auto"/>
              <w:contextualSpacing/>
            </w:pPr>
            <w:r w:rsidRPr="005A44D8">
              <w:rPr>
                <w:b/>
              </w:rPr>
              <w:t>Luxembourg/Luxemburg</w:t>
            </w:r>
          </w:p>
          <w:p w14:paraId="785C4DF2" w14:textId="77777777" w:rsidR="00910E89" w:rsidRPr="005A44D8" w:rsidRDefault="00910E89" w:rsidP="00DD2B93">
            <w:pPr>
              <w:keepNext/>
              <w:spacing w:line="240" w:lineRule="auto"/>
              <w:contextualSpacing/>
            </w:pPr>
            <w:r w:rsidRPr="005A44D8">
              <w:t>AstraZeneca S.A./N.V.</w:t>
            </w:r>
          </w:p>
          <w:p w14:paraId="08272884" w14:textId="77777777" w:rsidR="00910E89" w:rsidRPr="005A44D8" w:rsidRDefault="00910E89" w:rsidP="00DD2B93">
            <w:pPr>
              <w:keepNext/>
              <w:spacing w:line="240" w:lineRule="auto"/>
              <w:contextualSpacing/>
            </w:pPr>
            <w:r w:rsidRPr="005A44D8">
              <w:t>Tél/Tel: +32 2 370 48 11</w:t>
            </w:r>
          </w:p>
          <w:p w14:paraId="6149FD22" w14:textId="77777777" w:rsidR="00910E89" w:rsidRPr="005A44D8" w:rsidRDefault="00910E89" w:rsidP="00DD2B93">
            <w:pPr>
              <w:pStyle w:val="A-TableText"/>
              <w:keepNext/>
              <w:tabs>
                <w:tab w:val="left" w:pos="567"/>
              </w:tabs>
              <w:autoSpaceDE w:val="0"/>
              <w:autoSpaceDN w:val="0"/>
              <w:adjustRightInd w:val="0"/>
              <w:spacing w:before="0" w:after="0"/>
              <w:contextualSpacing/>
            </w:pPr>
          </w:p>
        </w:tc>
      </w:tr>
      <w:tr w:rsidR="00910E89" w:rsidRPr="005A44D8" w14:paraId="1EC6955D" w14:textId="77777777" w:rsidTr="00F238B1">
        <w:trPr>
          <w:gridBefore w:val="1"/>
          <w:wBefore w:w="34" w:type="dxa"/>
          <w:cantSplit/>
          <w:trHeight w:val="1015"/>
        </w:trPr>
        <w:tc>
          <w:tcPr>
            <w:tcW w:w="4109" w:type="dxa"/>
            <w:gridSpan w:val="2"/>
            <w:vAlign w:val="center"/>
          </w:tcPr>
          <w:p w14:paraId="6370B56C" w14:textId="77777777" w:rsidR="00910E89" w:rsidRPr="005A44D8" w:rsidRDefault="00910E89" w:rsidP="00DD2B93">
            <w:pPr>
              <w:tabs>
                <w:tab w:val="left" w:pos="-720"/>
              </w:tabs>
              <w:suppressAutoHyphens/>
              <w:spacing w:line="240" w:lineRule="auto"/>
              <w:contextualSpacing/>
            </w:pPr>
            <w:r w:rsidRPr="005A44D8">
              <w:rPr>
                <w:b/>
              </w:rPr>
              <w:t>Česká republika</w:t>
            </w:r>
          </w:p>
          <w:p w14:paraId="75ECEBCA" w14:textId="77777777" w:rsidR="00910E89" w:rsidRPr="005A44D8" w:rsidRDefault="00910E89" w:rsidP="00DD2B93">
            <w:pPr>
              <w:tabs>
                <w:tab w:val="left" w:pos="-720"/>
              </w:tabs>
              <w:suppressAutoHyphens/>
              <w:spacing w:line="240" w:lineRule="auto"/>
              <w:contextualSpacing/>
            </w:pPr>
            <w:r w:rsidRPr="005A44D8">
              <w:t>AstraZeneca Czech Republic s.r.o.</w:t>
            </w:r>
          </w:p>
          <w:p w14:paraId="1D1E9261" w14:textId="77777777" w:rsidR="00910E89" w:rsidRPr="005A44D8" w:rsidRDefault="00910E89" w:rsidP="00DD2B93">
            <w:pPr>
              <w:spacing w:line="240" w:lineRule="auto"/>
              <w:contextualSpacing/>
            </w:pPr>
            <w:r w:rsidRPr="005A44D8">
              <w:t>Tel: +420 222 807 111</w:t>
            </w:r>
          </w:p>
          <w:p w14:paraId="38E25F97" w14:textId="77777777" w:rsidR="00910E89" w:rsidRPr="005A44D8" w:rsidRDefault="00910E89" w:rsidP="00DD2B93">
            <w:pPr>
              <w:spacing w:line="240" w:lineRule="auto"/>
              <w:contextualSpacing/>
            </w:pPr>
          </w:p>
        </w:tc>
        <w:tc>
          <w:tcPr>
            <w:tcW w:w="4110" w:type="dxa"/>
            <w:gridSpan w:val="2"/>
            <w:vAlign w:val="center"/>
          </w:tcPr>
          <w:p w14:paraId="5F7A0137" w14:textId="77777777" w:rsidR="00910E89" w:rsidRPr="005A44D8" w:rsidRDefault="00910E89" w:rsidP="00DD2B93">
            <w:pPr>
              <w:spacing w:line="240" w:lineRule="auto"/>
              <w:contextualSpacing/>
              <w:rPr>
                <w:b/>
              </w:rPr>
            </w:pPr>
            <w:r w:rsidRPr="005A44D8">
              <w:rPr>
                <w:b/>
              </w:rPr>
              <w:t>Magyarország</w:t>
            </w:r>
          </w:p>
          <w:p w14:paraId="668D8141" w14:textId="77777777" w:rsidR="00910E89" w:rsidRPr="005A44D8" w:rsidRDefault="00910E89" w:rsidP="00DD2B93">
            <w:pPr>
              <w:spacing w:line="240" w:lineRule="auto"/>
              <w:contextualSpacing/>
            </w:pPr>
            <w:r w:rsidRPr="005A44D8">
              <w:t>AstraZeneca Kft.</w:t>
            </w:r>
          </w:p>
          <w:p w14:paraId="5DA4987E" w14:textId="77777777" w:rsidR="00910E89" w:rsidRPr="005A44D8" w:rsidRDefault="00910E89" w:rsidP="00DD2B93">
            <w:pPr>
              <w:spacing w:line="240" w:lineRule="auto"/>
              <w:contextualSpacing/>
            </w:pPr>
            <w:r w:rsidRPr="005A44D8">
              <w:t>Tel.: +36 1 883 6500</w:t>
            </w:r>
          </w:p>
          <w:p w14:paraId="0E7AF99C" w14:textId="77777777" w:rsidR="00910E89" w:rsidRPr="005A44D8" w:rsidRDefault="00910E89" w:rsidP="00DD2B93">
            <w:pPr>
              <w:pStyle w:val="A-TableText"/>
              <w:tabs>
                <w:tab w:val="left" w:pos="-720"/>
                <w:tab w:val="left" w:pos="567"/>
              </w:tabs>
              <w:suppressAutoHyphens/>
              <w:spacing w:before="0" w:after="0"/>
              <w:contextualSpacing/>
              <w:rPr>
                <w:strike/>
              </w:rPr>
            </w:pPr>
          </w:p>
        </w:tc>
      </w:tr>
      <w:tr w:rsidR="00910E89" w:rsidRPr="005A44D8" w14:paraId="2FD4BC76" w14:textId="77777777" w:rsidTr="00F238B1">
        <w:trPr>
          <w:gridBefore w:val="1"/>
          <w:wBefore w:w="34" w:type="dxa"/>
          <w:cantSplit/>
        </w:trPr>
        <w:tc>
          <w:tcPr>
            <w:tcW w:w="4109" w:type="dxa"/>
            <w:gridSpan w:val="2"/>
            <w:vAlign w:val="center"/>
          </w:tcPr>
          <w:p w14:paraId="435CD366" w14:textId="77777777" w:rsidR="00910E89" w:rsidRPr="005A44D8" w:rsidRDefault="00910E89" w:rsidP="00DD2B93">
            <w:pPr>
              <w:spacing w:line="240" w:lineRule="auto"/>
              <w:contextualSpacing/>
            </w:pPr>
            <w:r w:rsidRPr="005A44D8">
              <w:rPr>
                <w:b/>
              </w:rPr>
              <w:t>Danmark</w:t>
            </w:r>
          </w:p>
          <w:p w14:paraId="5B26B5E3" w14:textId="77777777" w:rsidR="00910E89" w:rsidRPr="005A44D8" w:rsidRDefault="00910E89" w:rsidP="00DD2B93">
            <w:pPr>
              <w:spacing w:line="240" w:lineRule="auto"/>
              <w:contextualSpacing/>
            </w:pPr>
            <w:r w:rsidRPr="005A44D8">
              <w:t>AstraZeneca A/S</w:t>
            </w:r>
          </w:p>
          <w:p w14:paraId="771CAA64" w14:textId="77777777" w:rsidR="00910E89" w:rsidRPr="005A44D8" w:rsidRDefault="00910E89" w:rsidP="00DD2B93">
            <w:pPr>
              <w:spacing w:line="240" w:lineRule="auto"/>
              <w:contextualSpacing/>
            </w:pPr>
            <w:r w:rsidRPr="005A44D8">
              <w:t>Tlf: +45 43 66 64 62</w:t>
            </w:r>
          </w:p>
          <w:p w14:paraId="21C1B1DF" w14:textId="77777777" w:rsidR="00910E89" w:rsidRPr="005A44D8" w:rsidRDefault="00910E89" w:rsidP="00DD2B93">
            <w:pPr>
              <w:pStyle w:val="A-TableText"/>
              <w:tabs>
                <w:tab w:val="left" w:pos="-720"/>
                <w:tab w:val="left" w:pos="567"/>
              </w:tabs>
              <w:suppressAutoHyphens/>
              <w:spacing w:before="0" w:after="0"/>
              <w:contextualSpacing/>
            </w:pPr>
          </w:p>
        </w:tc>
        <w:tc>
          <w:tcPr>
            <w:tcW w:w="4110" w:type="dxa"/>
            <w:gridSpan w:val="2"/>
            <w:vAlign w:val="center"/>
          </w:tcPr>
          <w:p w14:paraId="1ED16F16" w14:textId="77777777" w:rsidR="00910E89" w:rsidRPr="005A44D8" w:rsidRDefault="00910E89" w:rsidP="00DD2B93">
            <w:pPr>
              <w:tabs>
                <w:tab w:val="left" w:pos="-720"/>
                <w:tab w:val="left" w:pos="4536"/>
              </w:tabs>
              <w:suppressAutoHyphens/>
              <w:spacing w:line="240" w:lineRule="auto"/>
              <w:contextualSpacing/>
              <w:rPr>
                <w:b/>
              </w:rPr>
            </w:pPr>
            <w:r w:rsidRPr="005A44D8">
              <w:rPr>
                <w:b/>
              </w:rPr>
              <w:t>Malta</w:t>
            </w:r>
          </w:p>
          <w:p w14:paraId="639F65DF" w14:textId="77777777" w:rsidR="00910E89" w:rsidRPr="005A44D8" w:rsidRDefault="00910E89" w:rsidP="00DD2B93">
            <w:pPr>
              <w:spacing w:line="240" w:lineRule="auto"/>
              <w:contextualSpacing/>
            </w:pPr>
            <w:r w:rsidRPr="005A44D8">
              <w:t>Associated Drug Co. Ltd</w:t>
            </w:r>
          </w:p>
          <w:p w14:paraId="751415C4" w14:textId="77777777" w:rsidR="00910E89" w:rsidRPr="005A44D8" w:rsidRDefault="00910E89" w:rsidP="00DD2B93">
            <w:pPr>
              <w:pStyle w:val="A-TableText"/>
              <w:tabs>
                <w:tab w:val="left" w:pos="567"/>
              </w:tabs>
              <w:spacing w:before="0" w:after="0"/>
              <w:contextualSpacing/>
            </w:pPr>
            <w:r w:rsidRPr="005A44D8">
              <w:t>Tel: +356 2277 8000</w:t>
            </w:r>
          </w:p>
          <w:p w14:paraId="1E9406C7" w14:textId="77777777" w:rsidR="00910E89" w:rsidRPr="005A44D8" w:rsidRDefault="00910E89" w:rsidP="00DD2B93">
            <w:pPr>
              <w:pStyle w:val="A-TableText"/>
              <w:tabs>
                <w:tab w:val="left" w:pos="567"/>
              </w:tabs>
              <w:spacing w:before="0" w:after="0"/>
              <w:contextualSpacing/>
              <w:rPr>
                <w:strike/>
              </w:rPr>
            </w:pPr>
          </w:p>
        </w:tc>
      </w:tr>
      <w:tr w:rsidR="00910E89" w:rsidRPr="005A44D8" w14:paraId="7D86BB03" w14:textId="77777777" w:rsidTr="00F238B1">
        <w:trPr>
          <w:gridBefore w:val="1"/>
          <w:wBefore w:w="34" w:type="dxa"/>
          <w:cantSplit/>
        </w:trPr>
        <w:tc>
          <w:tcPr>
            <w:tcW w:w="4109" w:type="dxa"/>
            <w:gridSpan w:val="2"/>
            <w:vAlign w:val="center"/>
          </w:tcPr>
          <w:p w14:paraId="0F4ECF3D" w14:textId="77777777" w:rsidR="00910E89" w:rsidRPr="005A44D8" w:rsidRDefault="00910E89" w:rsidP="00DD2B93">
            <w:pPr>
              <w:spacing w:line="240" w:lineRule="auto"/>
              <w:contextualSpacing/>
            </w:pPr>
            <w:r w:rsidRPr="005A44D8">
              <w:rPr>
                <w:b/>
              </w:rPr>
              <w:t>Deutschland</w:t>
            </w:r>
          </w:p>
          <w:p w14:paraId="5D711EDD" w14:textId="77777777" w:rsidR="00910E89" w:rsidRPr="005A44D8" w:rsidRDefault="00910E89" w:rsidP="00DD2B93">
            <w:pPr>
              <w:spacing w:line="240" w:lineRule="auto"/>
              <w:contextualSpacing/>
            </w:pPr>
            <w:r w:rsidRPr="005A44D8">
              <w:t>AstraZeneca GmbH</w:t>
            </w:r>
          </w:p>
          <w:p w14:paraId="57B9FDF8" w14:textId="2D2BE868" w:rsidR="00910E89" w:rsidRPr="005A44D8" w:rsidRDefault="00910E89" w:rsidP="00DD2B93">
            <w:pPr>
              <w:spacing w:line="240" w:lineRule="auto"/>
              <w:contextualSpacing/>
            </w:pPr>
            <w:r w:rsidRPr="005A44D8">
              <w:t>Tel: +49 40 809034100</w:t>
            </w:r>
          </w:p>
          <w:p w14:paraId="1550EC56" w14:textId="77777777" w:rsidR="00910E89" w:rsidRPr="005A44D8" w:rsidRDefault="00910E89" w:rsidP="00DD2B93">
            <w:pPr>
              <w:pStyle w:val="A-TableText"/>
              <w:tabs>
                <w:tab w:val="left" w:pos="-720"/>
                <w:tab w:val="left" w:pos="567"/>
              </w:tabs>
              <w:suppressAutoHyphens/>
              <w:spacing w:before="0" w:after="0"/>
              <w:contextualSpacing/>
            </w:pPr>
          </w:p>
        </w:tc>
        <w:tc>
          <w:tcPr>
            <w:tcW w:w="4110" w:type="dxa"/>
            <w:gridSpan w:val="2"/>
            <w:vAlign w:val="center"/>
          </w:tcPr>
          <w:p w14:paraId="5C875F87" w14:textId="77777777" w:rsidR="00910E89" w:rsidRPr="005A44D8" w:rsidRDefault="00910E89" w:rsidP="00DD2B93">
            <w:pPr>
              <w:suppressAutoHyphens/>
              <w:spacing w:line="240" w:lineRule="auto"/>
              <w:contextualSpacing/>
            </w:pPr>
            <w:r w:rsidRPr="005A44D8">
              <w:rPr>
                <w:b/>
              </w:rPr>
              <w:t>Nederland</w:t>
            </w:r>
          </w:p>
          <w:p w14:paraId="5068B866" w14:textId="77777777" w:rsidR="00910E89" w:rsidRPr="005A44D8" w:rsidRDefault="00910E89" w:rsidP="00DD2B93">
            <w:pPr>
              <w:spacing w:line="240" w:lineRule="auto"/>
              <w:contextualSpacing/>
              <w:rPr>
                <w:iCs/>
              </w:rPr>
            </w:pPr>
            <w:r w:rsidRPr="005A44D8">
              <w:t>AstraZeneca BV</w:t>
            </w:r>
          </w:p>
          <w:p w14:paraId="5C7712A5" w14:textId="25D85314" w:rsidR="00910E89" w:rsidRPr="005A44D8" w:rsidRDefault="00910E89" w:rsidP="00DD2B93">
            <w:pPr>
              <w:spacing w:line="240" w:lineRule="auto"/>
              <w:contextualSpacing/>
            </w:pPr>
            <w:r w:rsidRPr="005A44D8">
              <w:t xml:space="preserve">Tel: </w:t>
            </w:r>
            <w:r w:rsidR="0043437F" w:rsidRPr="0043437F">
              <w:t>+31 85 808 9900</w:t>
            </w:r>
          </w:p>
          <w:p w14:paraId="5F132BDE" w14:textId="77777777" w:rsidR="00910E89" w:rsidRPr="005A44D8" w:rsidRDefault="00910E89" w:rsidP="00DD2B93">
            <w:pPr>
              <w:spacing w:line="240" w:lineRule="auto"/>
              <w:contextualSpacing/>
              <w:rPr>
                <w:strike/>
              </w:rPr>
            </w:pPr>
            <w:r w:rsidRPr="005A44D8">
              <w:t xml:space="preserve"> </w:t>
            </w:r>
          </w:p>
        </w:tc>
      </w:tr>
      <w:tr w:rsidR="00910E89" w:rsidRPr="005A44D8" w14:paraId="3C4463F2" w14:textId="77777777" w:rsidTr="00F238B1">
        <w:trPr>
          <w:gridBefore w:val="1"/>
          <w:wBefore w:w="34" w:type="dxa"/>
          <w:cantSplit/>
        </w:trPr>
        <w:tc>
          <w:tcPr>
            <w:tcW w:w="4109" w:type="dxa"/>
            <w:gridSpan w:val="2"/>
            <w:vAlign w:val="center"/>
          </w:tcPr>
          <w:p w14:paraId="34C15A5A" w14:textId="77777777" w:rsidR="00910E89" w:rsidRPr="005A44D8" w:rsidRDefault="00910E89" w:rsidP="00DD2B93">
            <w:pPr>
              <w:tabs>
                <w:tab w:val="left" w:pos="-720"/>
              </w:tabs>
              <w:suppressAutoHyphens/>
              <w:spacing w:line="240" w:lineRule="auto"/>
              <w:contextualSpacing/>
              <w:rPr>
                <w:b/>
                <w:bCs/>
              </w:rPr>
            </w:pPr>
            <w:r w:rsidRPr="005A44D8">
              <w:rPr>
                <w:b/>
                <w:bCs/>
              </w:rPr>
              <w:t>Eesti</w:t>
            </w:r>
          </w:p>
          <w:p w14:paraId="78B3F6B3" w14:textId="77777777" w:rsidR="00910E89" w:rsidRPr="005A44D8" w:rsidRDefault="00910E89" w:rsidP="00DD2B93">
            <w:pPr>
              <w:tabs>
                <w:tab w:val="left" w:pos="-720"/>
              </w:tabs>
              <w:suppressAutoHyphens/>
              <w:spacing w:line="240" w:lineRule="auto"/>
              <w:contextualSpacing/>
            </w:pPr>
            <w:r w:rsidRPr="005A44D8">
              <w:t xml:space="preserve">AstraZeneca </w:t>
            </w:r>
          </w:p>
          <w:p w14:paraId="2B0C2039" w14:textId="77777777" w:rsidR="00910E89" w:rsidRPr="005A44D8" w:rsidRDefault="00910E89" w:rsidP="00DD2B93">
            <w:pPr>
              <w:tabs>
                <w:tab w:val="left" w:pos="-720"/>
              </w:tabs>
              <w:suppressAutoHyphens/>
              <w:spacing w:line="240" w:lineRule="auto"/>
              <w:contextualSpacing/>
            </w:pPr>
            <w:r w:rsidRPr="005A44D8">
              <w:t>Tel: +372 6549 600</w:t>
            </w:r>
          </w:p>
          <w:p w14:paraId="0B3CF377" w14:textId="77777777" w:rsidR="00910E89" w:rsidRPr="005A44D8" w:rsidRDefault="00910E89" w:rsidP="00DD2B93">
            <w:pPr>
              <w:pStyle w:val="A-TableText"/>
              <w:tabs>
                <w:tab w:val="left" w:pos="-720"/>
                <w:tab w:val="left" w:pos="567"/>
              </w:tabs>
              <w:suppressAutoHyphens/>
              <w:spacing w:before="0" w:after="0"/>
              <w:contextualSpacing/>
            </w:pPr>
          </w:p>
        </w:tc>
        <w:tc>
          <w:tcPr>
            <w:tcW w:w="4110" w:type="dxa"/>
            <w:gridSpan w:val="2"/>
            <w:vAlign w:val="center"/>
          </w:tcPr>
          <w:p w14:paraId="3C54DE05" w14:textId="77777777" w:rsidR="00910E89" w:rsidRPr="005A44D8" w:rsidRDefault="00910E89" w:rsidP="00DD2B93">
            <w:pPr>
              <w:spacing w:line="240" w:lineRule="auto"/>
              <w:contextualSpacing/>
            </w:pPr>
            <w:r w:rsidRPr="005A44D8">
              <w:rPr>
                <w:b/>
              </w:rPr>
              <w:t>Norge</w:t>
            </w:r>
          </w:p>
          <w:p w14:paraId="1ED62BBA" w14:textId="77777777" w:rsidR="00910E89" w:rsidRPr="005A44D8" w:rsidRDefault="00910E89" w:rsidP="00DD2B93">
            <w:pPr>
              <w:spacing w:line="240" w:lineRule="auto"/>
              <w:contextualSpacing/>
            </w:pPr>
            <w:r w:rsidRPr="005A44D8">
              <w:t>AstraZeneca AS</w:t>
            </w:r>
          </w:p>
          <w:p w14:paraId="1958441B" w14:textId="77777777" w:rsidR="00910E89" w:rsidRPr="005A44D8" w:rsidRDefault="00910E89" w:rsidP="00DD2B93">
            <w:pPr>
              <w:spacing w:line="240" w:lineRule="auto"/>
              <w:contextualSpacing/>
            </w:pPr>
            <w:r w:rsidRPr="005A44D8">
              <w:t>Tlf: +47 21 00 64 00</w:t>
            </w:r>
          </w:p>
          <w:p w14:paraId="6A3988DD" w14:textId="77777777" w:rsidR="00910E89" w:rsidRPr="005A44D8" w:rsidRDefault="00910E89" w:rsidP="00DD2B93">
            <w:pPr>
              <w:pStyle w:val="A-TableText"/>
              <w:tabs>
                <w:tab w:val="left" w:pos="-720"/>
                <w:tab w:val="left" w:pos="567"/>
              </w:tabs>
              <w:suppressAutoHyphens/>
              <w:spacing w:before="0" w:after="0"/>
              <w:contextualSpacing/>
              <w:rPr>
                <w:strike/>
              </w:rPr>
            </w:pPr>
          </w:p>
        </w:tc>
      </w:tr>
      <w:tr w:rsidR="00910E89" w:rsidRPr="005A44D8" w14:paraId="7B244EF4" w14:textId="77777777" w:rsidTr="00F238B1">
        <w:trPr>
          <w:gridBefore w:val="1"/>
          <w:wBefore w:w="34" w:type="dxa"/>
          <w:cantSplit/>
        </w:trPr>
        <w:tc>
          <w:tcPr>
            <w:tcW w:w="4109" w:type="dxa"/>
            <w:gridSpan w:val="2"/>
            <w:vAlign w:val="center"/>
          </w:tcPr>
          <w:p w14:paraId="26BB16B4" w14:textId="77777777" w:rsidR="00910E89" w:rsidRPr="005A44D8" w:rsidRDefault="00910E89" w:rsidP="00DD2B93">
            <w:pPr>
              <w:spacing w:line="240" w:lineRule="auto"/>
              <w:contextualSpacing/>
            </w:pPr>
            <w:r w:rsidRPr="005A44D8">
              <w:rPr>
                <w:b/>
              </w:rPr>
              <w:t>Ελλάδα</w:t>
            </w:r>
          </w:p>
          <w:p w14:paraId="7262BE6B" w14:textId="77777777" w:rsidR="00910E89" w:rsidRPr="005A44D8" w:rsidRDefault="00910E89" w:rsidP="00DD2B93">
            <w:pPr>
              <w:spacing w:line="240" w:lineRule="auto"/>
              <w:contextualSpacing/>
            </w:pPr>
            <w:r w:rsidRPr="005A44D8">
              <w:t>AstraZeneca A.E.</w:t>
            </w:r>
          </w:p>
          <w:p w14:paraId="51301691" w14:textId="77777777" w:rsidR="00910E89" w:rsidRPr="005A44D8" w:rsidRDefault="00910E89" w:rsidP="00DD2B93">
            <w:pPr>
              <w:spacing w:line="240" w:lineRule="auto"/>
              <w:contextualSpacing/>
            </w:pPr>
            <w:r w:rsidRPr="005A44D8">
              <w:t>Τηλ: +30 210 6871500</w:t>
            </w:r>
          </w:p>
          <w:p w14:paraId="3CDE90B8" w14:textId="77777777" w:rsidR="00910E89" w:rsidRPr="005A44D8" w:rsidRDefault="00910E89" w:rsidP="00DD2B93">
            <w:pPr>
              <w:tabs>
                <w:tab w:val="left" w:pos="-720"/>
              </w:tabs>
              <w:suppressAutoHyphens/>
              <w:spacing w:line="240" w:lineRule="auto"/>
              <w:contextualSpacing/>
            </w:pPr>
          </w:p>
        </w:tc>
        <w:tc>
          <w:tcPr>
            <w:tcW w:w="4110" w:type="dxa"/>
            <w:gridSpan w:val="2"/>
            <w:vAlign w:val="center"/>
          </w:tcPr>
          <w:p w14:paraId="4162A6BB" w14:textId="77777777" w:rsidR="00910E89" w:rsidRPr="005A44D8" w:rsidRDefault="00910E89" w:rsidP="00DD2B93">
            <w:pPr>
              <w:spacing w:line="240" w:lineRule="auto"/>
              <w:contextualSpacing/>
            </w:pPr>
            <w:r w:rsidRPr="005A44D8">
              <w:rPr>
                <w:b/>
              </w:rPr>
              <w:t>Österreich</w:t>
            </w:r>
          </w:p>
          <w:p w14:paraId="00A31D25" w14:textId="77777777" w:rsidR="00910E89" w:rsidRPr="005A44D8" w:rsidRDefault="00910E89" w:rsidP="00DD2B93">
            <w:pPr>
              <w:spacing w:line="240" w:lineRule="auto"/>
              <w:contextualSpacing/>
            </w:pPr>
            <w:r w:rsidRPr="005A44D8">
              <w:t>AstraZeneca Österreich GmbH</w:t>
            </w:r>
          </w:p>
          <w:p w14:paraId="0CA1B351" w14:textId="77777777" w:rsidR="00910E89" w:rsidRPr="005A44D8" w:rsidRDefault="00910E89" w:rsidP="00DD2B93">
            <w:pPr>
              <w:spacing w:line="240" w:lineRule="auto"/>
              <w:contextualSpacing/>
            </w:pPr>
            <w:r w:rsidRPr="005A44D8">
              <w:t>Tel: +43 1 711 31 0</w:t>
            </w:r>
          </w:p>
          <w:p w14:paraId="3268D79C" w14:textId="77777777" w:rsidR="00910E89" w:rsidRPr="005A44D8" w:rsidRDefault="00910E89" w:rsidP="00DD2B93">
            <w:pPr>
              <w:pStyle w:val="A-TableText"/>
              <w:tabs>
                <w:tab w:val="left" w:pos="567"/>
              </w:tabs>
              <w:spacing w:before="0" w:after="0"/>
              <w:contextualSpacing/>
              <w:rPr>
                <w:strike/>
              </w:rPr>
            </w:pPr>
          </w:p>
        </w:tc>
      </w:tr>
      <w:tr w:rsidR="00910E89" w:rsidRPr="005A44D8" w14:paraId="59E9177D" w14:textId="77777777" w:rsidTr="00F238B1">
        <w:trPr>
          <w:gridAfter w:val="1"/>
          <w:wAfter w:w="34" w:type="dxa"/>
          <w:cantSplit/>
        </w:trPr>
        <w:tc>
          <w:tcPr>
            <w:tcW w:w="4109" w:type="dxa"/>
            <w:gridSpan w:val="2"/>
            <w:vAlign w:val="center"/>
          </w:tcPr>
          <w:p w14:paraId="3AF5CF94" w14:textId="77777777" w:rsidR="00910E89" w:rsidRPr="005A44D8" w:rsidRDefault="00910E89" w:rsidP="00DD2B93">
            <w:pPr>
              <w:tabs>
                <w:tab w:val="left" w:pos="-720"/>
                <w:tab w:val="left" w:pos="4536"/>
              </w:tabs>
              <w:suppressAutoHyphens/>
              <w:spacing w:line="240" w:lineRule="auto"/>
              <w:contextualSpacing/>
              <w:rPr>
                <w:b/>
              </w:rPr>
            </w:pPr>
            <w:r w:rsidRPr="005A44D8">
              <w:rPr>
                <w:b/>
              </w:rPr>
              <w:t>España</w:t>
            </w:r>
          </w:p>
          <w:p w14:paraId="0329366A" w14:textId="77777777" w:rsidR="00910E89" w:rsidRPr="005A44D8" w:rsidRDefault="00910E89" w:rsidP="00DD2B93">
            <w:pPr>
              <w:spacing w:line="240" w:lineRule="auto"/>
              <w:contextualSpacing/>
            </w:pPr>
            <w:r w:rsidRPr="005A44D8">
              <w:t>AstraZeneca Farmacéutica Spain, S.A.</w:t>
            </w:r>
          </w:p>
          <w:p w14:paraId="5F192539" w14:textId="77777777" w:rsidR="00910E89" w:rsidRPr="005A44D8" w:rsidRDefault="00910E89" w:rsidP="00DD2B93">
            <w:pPr>
              <w:spacing w:line="240" w:lineRule="auto"/>
              <w:contextualSpacing/>
            </w:pPr>
            <w:r w:rsidRPr="005A44D8">
              <w:t>Tel: +34 91 301 91 00</w:t>
            </w:r>
          </w:p>
          <w:p w14:paraId="62B5D5B2" w14:textId="77777777" w:rsidR="00910E89" w:rsidRPr="005A44D8" w:rsidRDefault="00910E89" w:rsidP="00DD2B93">
            <w:pPr>
              <w:tabs>
                <w:tab w:val="left" w:pos="-720"/>
              </w:tabs>
              <w:suppressAutoHyphens/>
              <w:spacing w:line="240" w:lineRule="auto"/>
              <w:contextualSpacing/>
            </w:pPr>
          </w:p>
        </w:tc>
        <w:tc>
          <w:tcPr>
            <w:tcW w:w="4110" w:type="dxa"/>
            <w:gridSpan w:val="2"/>
            <w:vAlign w:val="center"/>
          </w:tcPr>
          <w:p w14:paraId="74D40446" w14:textId="77777777" w:rsidR="00910E89" w:rsidRPr="005A44D8" w:rsidRDefault="00910E89" w:rsidP="00DD2B93">
            <w:pPr>
              <w:tabs>
                <w:tab w:val="left" w:pos="-720"/>
                <w:tab w:val="left" w:pos="4536"/>
              </w:tabs>
              <w:suppressAutoHyphens/>
              <w:spacing w:line="240" w:lineRule="auto"/>
              <w:contextualSpacing/>
              <w:rPr>
                <w:b/>
                <w:bCs/>
                <w:i/>
                <w:iCs/>
                <w:szCs w:val="22"/>
              </w:rPr>
            </w:pPr>
            <w:r w:rsidRPr="005A44D8">
              <w:rPr>
                <w:b/>
              </w:rPr>
              <w:t>Polska</w:t>
            </w:r>
          </w:p>
          <w:p w14:paraId="04B4DFE1" w14:textId="77777777" w:rsidR="00910E89" w:rsidRPr="005A44D8" w:rsidRDefault="00910E89" w:rsidP="00DD2B93">
            <w:pPr>
              <w:spacing w:line="240" w:lineRule="auto"/>
              <w:contextualSpacing/>
              <w:rPr>
                <w:szCs w:val="22"/>
              </w:rPr>
            </w:pPr>
            <w:r w:rsidRPr="005A44D8">
              <w:t>AstraZeneca Pharma Poland Sp. z o.o.</w:t>
            </w:r>
          </w:p>
          <w:p w14:paraId="29FD6453" w14:textId="77777777" w:rsidR="00910E89" w:rsidRPr="005A44D8" w:rsidRDefault="00910E89" w:rsidP="00DD2B93">
            <w:pPr>
              <w:spacing w:line="240" w:lineRule="auto"/>
              <w:contextualSpacing/>
              <w:rPr>
                <w:szCs w:val="22"/>
              </w:rPr>
            </w:pPr>
            <w:r w:rsidRPr="005A44D8">
              <w:t>Tel.: +48 22 245 73 00</w:t>
            </w:r>
          </w:p>
          <w:p w14:paraId="78FE96B8" w14:textId="77777777" w:rsidR="00910E89" w:rsidRPr="005A44D8" w:rsidRDefault="00910E89" w:rsidP="00DD2B93">
            <w:pPr>
              <w:pStyle w:val="A-TableText"/>
              <w:tabs>
                <w:tab w:val="left" w:pos="-720"/>
                <w:tab w:val="left" w:pos="567"/>
              </w:tabs>
              <w:suppressAutoHyphens/>
              <w:spacing w:before="0" w:after="0"/>
              <w:contextualSpacing/>
              <w:rPr>
                <w:strike/>
              </w:rPr>
            </w:pPr>
          </w:p>
        </w:tc>
      </w:tr>
      <w:tr w:rsidR="00910E89" w:rsidRPr="005A44D8" w14:paraId="1428A121" w14:textId="77777777" w:rsidTr="00F238B1">
        <w:trPr>
          <w:gridAfter w:val="1"/>
          <w:wAfter w:w="34" w:type="dxa"/>
          <w:cantSplit/>
        </w:trPr>
        <w:tc>
          <w:tcPr>
            <w:tcW w:w="4109" w:type="dxa"/>
            <w:gridSpan w:val="2"/>
            <w:vAlign w:val="center"/>
          </w:tcPr>
          <w:p w14:paraId="5E36FFFC" w14:textId="77777777" w:rsidR="00910E89" w:rsidRPr="005A44D8" w:rsidRDefault="00910E89" w:rsidP="00DD2B93">
            <w:pPr>
              <w:tabs>
                <w:tab w:val="left" w:pos="-720"/>
                <w:tab w:val="left" w:pos="4536"/>
              </w:tabs>
              <w:suppressAutoHyphens/>
              <w:spacing w:line="240" w:lineRule="auto"/>
              <w:contextualSpacing/>
              <w:rPr>
                <w:b/>
              </w:rPr>
            </w:pPr>
            <w:r w:rsidRPr="005A44D8">
              <w:rPr>
                <w:b/>
              </w:rPr>
              <w:t>France</w:t>
            </w:r>
          </w:p>
          <w:p w14:paraId="7F073DC3" w14:textId="77777777" w:rsidR="00910E89" w:rsidRPr="005A44D8" w:rsidRDefault="00910E89" w:rsidP="00DD2B93">
            <w:pPr>
              <w:spacing w:line="240" w:lineRule="auto"/>
              <w:contextualSpacing/>
            </w:pPr>
            <w:r w:rsidRPr="005A44D8">
              <w:t>AstraZeneca</w:t>
            </w:r>
          </w:p>
          <w:p w14:paraId="53D94C2A" w14:textId="77777777" w:rsidR="00910E89" w:rsidRPr="005A44D8" w:rsidRDefault="00910E89" w:rsidP="00DD2B93">
            <w:pPr>
              <w:spacing w:line="240" w:lineRule="auto"/>
              <w:contextualSpacing/>
            </w:pPr>
            <w:r w:rsidRPr="005A44D8">
              <w:t>Tél: +33 1 41 29 40 00</w:t>
            </w:r>
          </w:p>
          <w:p w14:paraId="524BB781" w14:textId="77777777" w:rsidR="00910E89" w:rsidRPr="005A44D8" w:rsidRDefault="00910E89" w:rsidP="00DD2B93">
            <w:pPr>
              <w:pStyle w:val="A-TableText"/>
              <w:tabs>
                <w:tab w:val="left" w:pos="567"/>
              </w:tabs>
              <w:spacing w:before="0" w:after="0"/>
              <w:contextualSpacing/>
              <w:rPr>
                <w:b/>
              </w:rPr>
            </w:pPr>
          </w:p>
        </w:tc>
        <w:tc>
          <w:tcPr>
            <w:tcW w:w="4110" w:type="dxa"/>
            <w:gridSpan w:val="2"/>
            <w:vAlign w:val="center"/>
          </w:tcPr>
          <w:p w14:paraId="3DCBBE4F" w14:textId="77777777" w:rsidR="00910E89" w:rsidRPr="005A44D8" w:rsidRDefault="00910E89" w:rsidP="00DD2B93">
            <w:pPr>
              <w:spacing w:line="240" w:lineRule="auto"/>
              <w:contextualSpacing/>
            </w:pPr>
            <w:r w:rsidRPr="005A44D8">
              <w:rPr>
                <w:b/>
              </w:rPr>
              <w:t>Portugal</w:t>
            </w:r>
          </w:p>
          <w:p w14:paraId="4C50AC7F" w14:textId="77777777" w:rsidR="00910E89" w:rsidRPr="005A44D8" w:rsidRDefault="00910E89" w:rsidP="00DD2B93">
            <w:pPr>
              <w:spacing w:line="240" w:lineRule="auto"/>
              <w:contextualSpacing/>
            </w:pPr>
            <w:r w:rsidRPr="005A44D8">
              <w:t>AstraZeneca Produtos Farmacêuticos, Lda.</w:t>
            </w:r>
          </w:p>
          <w:p w14:paraId="4DF66F22" w14:textId="77777777" w:rsidR="00910E89" w:rsidRPr="005A44D8" w:rsidRDefault="00910E89" w:rsidP="00DD2B93">
            <w:pPr>
              <w:spacing w:line="240" w:lineRule="auto"/>
              <w:contextualSpacing/>
            </w:pPr>
            <w:r w:rsidRPr="005A44D8">
              <w:t>Tel: +351 21 434 61 00</w:t>
            </w:r>
          </w:p>
          <w:p w14:paraId="021253E1" w14:textId="77777777" w:rsidR="00910E89" w:rsidRPr="005A44D8" w:rsidRDefault="00910E89" w:rsidP="00DD2B93">
            <w:pPr>
              <w:pStyle w:val="A-TableText"/>
              <w:tabs>
                <w:tab w:val="left" w:pos="-720"/>
                <w:tab w:val="left" w:pos="567"/>
              </w:tabs>
              <w:suppressAutoHyphens/>
              <w:spacing w:before="0" w:after="0"/>
              <w:contextualSpacing/>
              <w:rPr>
                <w:strike/>
              </w:rPr>
            </w:pPr>
          </w:p>
        </w:tc>
      </w:tr>
      <w:tr w:rsidR="00910E89" w:rsidRPr="005A44D8" w14:paraId="03E4D8BF" w14:textId="77777777" w:rsidTr="00F238B1">
        <w:trPr>
          <w:gridAfter w:val="1"/>
          <w:wAfter w:w="34" w:type="dxa"/>
          <w:cantSplit/>
        </w:trPr>
        <w:tc>
          <w:tcPr>
            <w:tcW w:w="4109" w:type="dxa"/>
            <w:gridSpan w:val="2"/>
            <w:vAlign w:val="center"/>
          </w:tcPr>
          <w:p w14:paraId="75BA1FEA" w14:textId="77777777" w:rsidR="00910E89" w:rsidRPr="005A44D8" w:rsidRDefault="00910E89" w:rsidP="00DD2B93">
            <w:pPr>
              <w:pStyle w:val="Default"/>
              <w:keepNext/>
              <w:contextualSpacing/>
              <w:rPr>
                <w:rFonts w:ascii="Times New Roman" w:hAnsi="Times New Roman" w:cs="Times New Roman"/>
                <w:color w:val="auto"/>
                <w:sz w:val="22"/>
                <w:szCs w:val="22"/>
              </w:rPr>
            </w:pPr>
            <w:r w:rsidRPr="005A44D8">
              <w:rPr>
                <w:rFonts w:ascii="Times New Roman" w:hAnsi="Times New Roman" w:cs="Times New Roman"/>
                <w:b/>
                <w:bCs/>
                <w:color w:val="auto"/>
                <w:sz w:val="22"/>
                <w:szCs w:val="22"/>
              </w:rPr>
              <w:t>Hrvatska</w:t>
            </w:r>
          </w:p>
          <w:p w14:paraId="00675C4E" w14:textId="77777777" w:rsidR="00910E89" w:rsidRPr="005A44D8" w:rsidRDefault="00910E89" w:rsidP="00DD2B93">
            <w:pPr>
              <w:pStyle w:val="A-TableText"/>
              <w:keepNext/>
              <w:spacing w:before="0" w:after="0"/>
              <w:contextualSpacing/>
            </w:pPr>
            <w:r w:rsidRPr="005A44D8">
              <w:t>AstraZeneca d.o.o.</w:t>
            </w:r>
          </w:p>
          <w:p w14:paraId="184CDF66" w14:textId="77777777" w:rsidR="00910E89" w:rsidRPr="005A44D8" w:rsidRDefault="00910E89" w:rsidP="00DD2B93">
            <w:pPr>
              <w:keepNext/>
              <w:spacing w:line="240" w:lineRule="auto"/>
              <w:contextualSpacing/>
            </w:pPr>
            <w:r w:rsidRPr="005A44D8">
              <w:t>Tel: +385 1 4628 000</w:t>
            </w:r>
          </w:p>
          <w:p w14:paraId="58231556" w14:textId="77777777" w:rsidR="00910E89" w:rsidRPr="005A44D8" w:rsidRDefault="00910E89" w:rsidP="00DD2B93">
            <w:pPr>
              <w:keepNext/>
              <w:spacing w:line="240" w:lineRule="auto"/>
              <w:contextualSpacing/>
            </w:pPr>
          </w:p>
        </w:tc>
        <w:tc>
          <w:tcPr>
            <w:tcW w:w="4110" w:type="dxa"/>
            <w:gridSpan w:val="2"/>
            <w:vAlign w:val="center"/>
          </w:tcPr>
          <w:p w14:paraId="54F65ED0" w14:textId="77777777" w:rsidR="00910E89" w:rsidRPr="005A44D8" w:rsidRDefault="00910E89" w:rsidP="00DD2B93">
            <w:pPr>
              <w:keepNext/>
              <w:tabs>
                <w:tab w:val="left" w:pos="-720"/>
                <w:tab w:val="left" w:pos="4536"/>
              </w:tabs>
              <w:suppressAutoHyphens/>
              <w:spacing w:line="240" w:lineRule="auto"/>
              <w:contextualSpacing/>
              <w:rPr>
                <w:b/>
                <w:szCs w:val="22"/>
              </w:rPr>
            </w:pPr>
            <w:r w:rsidRPr="005A44D8">
              <w:rPr>
                <w:b/>
                <w:szCs w:val="22"/>
              </w:rPr>
              <w:t>România</w:t>
            </w:r>
          </w:p>
          <w:p w14:paraId="0AA02410" w14:textId="77777777" w:rsidR="00910E89" w:rsidRPr="005A44D8" w:rsidRDefault="00910E89" w:rsidP="00DD2B93">
            <w:pPr>
              <w:keepNext/>
              <w:tabs>
                <w:tab w:val="left" w:pos="-720"/>
                <w:tab w:val="left" w:pos="4536"/>
              </w:tabs>
              <w:suppressAutoHyphens/>
              <w:spacing w:line="240" w:lineRule="auto"/>
              <w:contextualSpacing/>
              <w:rPr>
                <w:szCs w:val="22"/>
              </w:rPr>
            </w:pPr>
            <w:r w:rsidRPr="005A44D8">
              <w:t>AstraZeneca Pharma SRL</w:t>
            </w:r>
          </w:p>
          <w:p w14:paraId="3C942CC4" w14:textId="77777777" w:rsidR="00910E89" w:rsidRPr="005A44D8" w:rsidRDefault="00910E89" w:rsidP="00DD2B93">
            <w:pPr>
              <w:keepNext/>
              <w:tabs>
                <w:tab w:val="left" w:pos="-720"/>
                <w:tab w:val="left" w:pos="4536"/>
              </w:tabs>
              <w:suppressAutoHyphens/>
              <w:spacing w:line="240" w:lineRule="auto"/>
              <w:contextualSpacing/>
              <w:rPr>
                <w:szCs w:val="22"/>
              </w:rPr>
            </w:pPr>
            <w:r w:rsidRPr="005A44D8">
              <w:t>Tel: +40 21 317 60 41</w:t>
            </w:r>
          </w:p>
          <w:p w14:paraId="1B862276" w14:textId="77777777" w:rsidR="00910E89" w:rsidRPr="005A44D8" w:rsidRDefault="00910E89" w:rsidP="00DD2B93">
            <w:pPr>
              <w:keepNext/>
              <w:tabs>
                <w:tab w:val="left" w:pos="-720"/>
              </w:tabs>
              <w:suppressAutoHyphens/>
              <w:spacing w:line="240" w:lineRule="auto"/>
              <w:contextualSpacing/>
            </w:pPr>
          </w:p>
        </w:tc>
      </w:tr>
      <w:tr w:rsidR="00910E89" w:rsidRPr="005A44D8" w14:paraId="6CD243D3" w14:textId="77777777" w:rsidTr="00F238B1">
        <w:trPr>
          <w:gridAfter w:val="1"/>
          <w:wAfter w:w="34" w:type="dxa"/>
          <w:cantSplit/>
        </w:trPr>
        <w:tc>
          <w:tcPr>
            <w:tcW w:w="4109" w:type="dxa"/>
            <w:gridSpan w:val="2"/>
            <w:vAlign w:val="center"/>
          </w:tcPr>
          <w:p w14:paraId="7D5BBC9F" w14:textId="77777777" w:rsidR="00910E89" w:rsidRPr="005A44D8" w:rsidRDefault="00910E89" w:rsidP="00DD2B93">
            <w:pPr>
              <w:spacing w:line="240" w:lineRule="auto"/>
              <w:contextualSpacing/>
            </w:pPr>
            <w:r w:rsidRPr="005A44D8">
              <w:br w:type="page"/>
            </w:r>
            <w:r w:rsidRPr="005A44D8">
              <w:rPr>
                <w:b/>
              </w:rPr>
              <w:t>Ireland</w:t>
            </w:r>
          </w:p>
          <w:p w14:paraId="43602A87" w14:textId="77777777" w:rsidR="00910E89" w:rsidRPr="005A44D8" w:rsidRDefault="00910E89" w:rsidP="00DD2B93">
            <w:pPr>
              <w:spacing w:line="240" w:lineRule="auto"/>
              <w:contextualSpacing/>
            </w:pPr>
            <w:r w:rsidRPr="005A44D8">
              <w:t>AstraZeneca Pharmaceuticals (Ireland) DAC</w:t>
            </w:r>
          </w:p>
          <w:p w14:paraId="5B4C662B" w14:textId="77777777" w:rsidR="00910E89" w:rsidRPr="005A44D8" w:rsidRDefault="00910E89" w:rsidP="00DD2B93">
            <w:pPr>
              <w:spacing w:line="240" w:lineRule="auto"/>
              <w:contextualSpacing/>
            </w:pPr>
            <w:r w:rsidRPr="005A44D8">
              <w:t>Tel: +353 1609 7100</w:t>
            </w:r>
          </w:p>
          <w:p w14:paraId="1CF85365" w14:textId="77777777" w:rsidR="00910E89" w:rsidRPr="005A44D8" w:rsidRDefault="00910E89" w:rsidP="00DD2B93">
            <w:pPr>
              <w:pStyle w:val="A-TableText"/>
              <w:tabs>
                <w:tab w:val="left" w:pos="-720"/>
                <w:tab w:val="left" w:pos="567"/>
              </w:tabs>
              <w:suppressAutoHyphens/>
              <w:spacing w:before="0" w:after="0"/>
              <w:contextualSpacing/>
            </w:pPr>
          </w:p>
        </w:tc>
        <w:tc>
          <w:tcPr>
            <w:tcW w:w="4110" w:type="dxa"/>
            <w:gridSpan w:val="2"/>
            <w:vAlign w:val="center"/>
          </w:tcPr>
          <w:p w14:paraId="7DA40003" w14:textId="77777777" w:rsidR="00910E89" w:rsidRPr="005A44D8" w:rsidRDefault="00910E89" w:rsidP="00DD2B93">
            <w:pPr>
              <w:spacing w:line="240" w:lineRule="auto"/>
              <w:contextualSpacing/>
            </w:pPr>
            <w:r w:rsidRPr="005A44D8">
              <w:rPr>
                <w:b/>
              </w:rPr>
              <w:t>Slovenija</w:t>
            </w:r>
          </w:p>
          <w:p w14:paraId="17A16762" w14:textId="77777777" w:rsidR="00910E89" w:rsidRPr="005A44D8" w:rsidRDefault="00910E89" w:rsidP="00DD2B93">
            <w:pPr>
              <w:spacing w:line="240" w:lineRule="auto"/>
              <w:contextualSpacing/>
            </w:pPr>
            <w:r w:rsidRPr="005A44D8">
              <w:t>AstraZeneca UK Limited</w:t>
            </w:r>
          </w:p>
          <w:p w14:paraId="2607CA7C" w14:textId="77777777" w:rsidR="00910E89" w:rsidRPr="005A44D8" w:rsidRDefault="00910E89" w:rsidP="00DD2B93">
            <w:pPr>
              <w:spacing w:line="240" w:lineRule="auto"/>
              <w:contextualSpacing/>
            </w:pPr>
            <w:r w:rsidRPr="005A44D8">
              <w:t>Tel: +386 1 51 35 600</w:t>
            </w:r>
          </w:p>
          <w:p w14:paraId="13EFAD26" w14:textId="77777777" w:rsidR="00910E89" w:rsidRPr="005A44D8" w:rsidRDefault="00910E89" w:rsidP="00DD2B93">
            <w:pPr>
              <w:pStyle w:val="A-TableText"/>
              <w:tabs>
                <w:tab w:val="left" w:pos="-720"/>
                <w:tab w:val="left" w:pos="567"/>
              </w:tabs>
              <w:suppressAutoHyphens/>
              <w:spacing w:before="0" w:after="0"/>
              <w:contextualSpacing/>
              <w:rPr>
                <w:strike/>
              </w:rPr>
            </w:pPr>
          </w:p>
        </w:tc>
      </w:tr>
      <w:tr w:rsidR="00910E89" w:rsidRPr="005A44D8" w14:paraId="6E6858C0" w14:textId="77777777" w:rsidTr="00F238B1">
        <w:trPr>
          <w:gridAfter w:val="1"/>
          <w:wAfter w:w="34" w:type="dxa"/>
          <w:cantSplit/>
        </w:trPr>
        <w:tc>
          <w:tcPr>
            <w:tcW w:w="4109" w:type="dxa"/>
            <w:gridSpan w:val="2"/>
            <w:vAlign w:val="center"/>
          </w:tcPr>
          <w:p w14:paraId="5980D842" w14:textId="77777777" w:rsidR="00910E89" w:rsidRPr="005A44D8" w:rsidRDefault="00910E89" w:rsidP="00DD2B93">
            <w:pPr>
              <w:spacing w:line="240" w:lineRule="auto"/>
              <w:contextualSpacing/>
              <w:rPr>
                <w:b/>
              </w:rPr>
            </w:pPr>
            <w:r w:rsidRPr="005A44D8">
              <w:rPr>
                <w:b/>
              </w:rPr>
              <w:t>Ísland</w:t>
            </w:r>
          </w:p>
          <w:p w14:paraId="3EF53751" w14:textId="77777777" w:rsidR="00910E89" w:rsidRPr="005A44D8" w:rsidRDefault="00910E89" w:rsidP="00DD2B93">
            <w:pPr>
              <w:spacing w:line="240" w:lineRule="auto"/>
              <w:contextualSpacing/>
            </w:pPr>
            <w:r w:rsidRPr="005A44D8">
              <w:t>Vistor hf.</w:t>
            </w:r>
          </w:p>
          <w:p w14:paraId="6057E202" w14:textId="77777777" w:rsidR="00910E89" w:rsidRPr="005A44D8" w:rsidRDefault="00910E89" w:rsidP="00DD2B93">
            <w:pPr>
              <w:tabs>
                <w:tab w:val="left" w:pos="-720"/>
              </w:tabs>
              <w:suppressAutoHyphens/>
              <w:spacing w:line="240" w:lineRule="auto"/>
              <w:contextualSpacing/>
            </w:pPr>
            <w:r w:rsidRPr="005A44D8">
              <w:t>Sími: +354 535 7000</w:t>
            </w:r>
          </w:p>
          <w:p w14:paraId="268660C9" w14:textId="77777777" w:rsidR="00910E89" w:rsidRPr="005A44D8" w:rsidRDefault="00910E89" w:rsidP="00DD2B93">
            <w:pPr>
              <w:tabs>
                <w:tab w:val="left" w:pos="-720"/>
              </w:tabs>
              <w:suppressAutoHyphens/>
              <w:spacing w:line="240" w:lineRule="auto"/>
              <w:contextualSpacing/>
            </w:pPr>
          </w:p>
        </w:tc>
        <w:tc>
          <w:tcPr>
            <w:tcW w:w="4110" w:type="dxa"/>
            <w:gridSpan w:val="2"/>
            <w:vAlign w:val="center"/>
          </w:tcPr>
          <w:p w14:paraId="0C3BD4BE" w14:textId="77777777" w:rsidR="00910E89" w:rsidRPr="005A44D8" w:rsidRDefault="00910E89" w:rsidP="00DD2B93">
            <w:pPr>
              <w:tabs>
                <w:tab w:val="left" w:pos="-720"/>
              </w:tabs>
              <w:suppressAutoHyphens/>
              <w:spacing w:line="240" w:lineRule="auto"/>
              <w:contextualSpacing/>
              <w:rPr>
                <w:b/>
                <w:szCs w:val="22"/>
              </w:rPr>
            </w:pPr>
            <w:r w:rsidRPr="005A44D8">
              <w:rPr>
                <w:b/>
                <w:szCs w:val="22"/>
              </w:rPr>
              <w:t>Slovenská republika</w:t>
            </w:r>
          </w:p>
          <w:p w14:paraId="6E5D28B4" w14:textId="77777777" w:rsidR="00910E89" w:rsidRPr="005A44D8" w:rsidRDefault="00910E89" w:rsidP="00DD2B93">
            <w:pPr>
              <w:spacing w:line="240" w:lineRule="auto"/>
              <w:contextualSpacing/>
              <w:rPr>
                <w:szCs w:val="22"/>
              </w:rPr>
            </w:pPr>
            <w:r w:rsidRPr="005A44D8">
              <w:t>AstraZeneca AB, o.z.</w:t>
            </w:r>
          </w:p>
          <w:p w14:paraId="06EF7DA0" w14:textId="77777777" w:rsidR="00910E89" w:rsidRPr="005A44D8" w:rsidRDefault="00910E89" w:rsidP="00DD2B93">
            <w:pPr>
              <w:spacing w:line="240" w:lineRule="auto"/>
              <w:contextualSpacing/>
              <w:rPr>
                <w:szCs w:val="22"/>
              </w:rPr>
            </w:pPr>
            <w:r w:rsidRPr="005A44D8">
              <w:t xml:space="preserve">Tel: +421 2 5737 7777 </w:t>
            </w:r>
          </w:p>
          <w:p w14:paraId="2CB31CE5" w14:textId="77777777" w:rsidR="00910E89" w:rsidRPr="005A44D8" w:rsidRDefault="00910E89" w:rsidP="00DD2B93">
            <w:pPr>
              <w:pStyle w:val="A-TableText"/>
              <w:tabs>
                <w:tab w:val="left" w:pos="-720"/>
                <w:tab w:val="left" w:pos="567"/>
              </w:tabs>
              <w:suppressAutoHyphens/>
              <w:spacing w:before="0" w:after="0"/>
              <w:contextualSpacing/>
              <w:rPr>
                <w:szCs w:val="22"/>
              </w:rPr>
            </w:pPr>
          </w:p>
        </w:tc>
      </w:tr>
      <w:tr w:rsidR="00910E89" w:rsidRPr="005A44D8" w14:paraId="59E49F83" w14:textId="77777777" w:rsidTr="00F238B1">
        <w:trPr>
          <w:gridAfter w:val="1"/>
          <w:wAfter w:w="34" w:type="dxa"/>
          <w:cantSplit/>
        </w:trPr>
        <w:tc>
          <w:tcPr>
            <w:tcW w:w="4109" w:type="dxa"/>
            <w:gridSpan w:val="2"/>
            <w:vAlign w:val="center"/>
          </w:tcPr>
          <w:p w14:paraId="3421BC9B" w14:textId="77777777" w:rsidR="00910E89" w:rsidRPr="005A44D8" w:rsidRDefault="00910E89" w:rsidP="00DD2B93">
            <w:pPr>
              <w:spacing w:line="240" w:lineRule="auto"/>
              <w:contextualSpacing/>
              <w:rPr>
                <w:szCs w:val="22"/>
              </w:rPr>
            </w:pPr>
            <w:r w:rsidRPr="005A44D8">
              <w:rPr>
                <w:b/>
                <w:szCs w:val="22"/>
              </w:rPr>
              <w:t>Italia</w:t>
            </w:r>
          </w:p>
          <w:p w14:paraId="0D4D4DB8" w14:textId="77777777" w:rsidR="00910E89" w:rsidRPr="005A44D8" w:rsidRDefault="00910E89" w:rsidP="00DD2B93">
            <w:pPr>
              <w:spacing w:line="240" w:lineRule="auto"/>
              <w:contextualSpacing/>
              <w:rPr>
                <w:szCs w:val="22"/>
              </w:rPr>
            </w:pPr>
            <w:r w:rsidRPr="005A44D8">
              <w:t>AstraZeneca S.p.A.</w:t>
            </w:r>
          </w:p>
          <w:p w14:paraId="69AB434A" w14:textId="3F81C06F" w:rsidR="00910E89" w:rsidRPr="005A44D8" w:rsidRDefault="00910E89" w:rsidP="00DD2B93">
            <w:pPr>
              <w:spacing w:line="240" w:lineRule="auto"/>
              <w:contextualSpacing/>
              <w:rPr>
                <w:szCs w:val="22"/>
              </w:rPr>
            </w:pPr>
            <w:r w:rsidRPr="005A44D8">
              <w:t xml:space="preserve">Tel: +39 02 </w:t>
            </w:r>
            <w:r w:rsidR="003723B3">
              <w:t>00704500</w:t>
            </w:r>
          </w:p>
          <w:p w14:paraId="6A41579B" w14:textId="77777777" w:rsidR="00910E89" w:rsidRPr="005A44D8" w:rsidRDefault="00910E89" w:rsidP="00DD2B93">
            <w:pPr>
              <w:pStyle w:val="A-TableText"/>
              <w:tabs>
                <w:tab w:val="left" w:pos="567"/>
              </w:tabs>
              <w:spacing w:before="0" w:after="0"/>
              <w:contextualSpacing/>
              <w:rPr>
                <w:szCs w:val="22"/>
              </w:rPr>
            </w:pPr>
          </w:p>
        </w:tc>
        <w:tc>
          <w:tcPr>
            <w:tcW w:w="4110" w:type="dxa"/>
            <w:gridSpan w:val="2"/>
            <w:vAlign w:val="center"/>
          </w:tcPr>
          <w:p w14:paraId="67CABA76" w14:textId="77777777" w:rsidR="00910E89" w:rsidRPr="005A44D8" w:rsidRDefault="00910E89" w:rsidP="00DD2B93">
            <w:pPr>
              <w:tabs>
                <w:tab w:val="left" w:pos="-720"/>
                <w:tab w:val="left" w:pos="4536"/>
              </w:tabs>
              <w:suppressAutoHyphens/>
              <w:spacing w:line="240" w:lineRule="auto"/>
              <w:contextualSpacing/>
              <w:rPr>
                <w:szCs w:val="22"/>
              </w:rPr>
            </w:pPr>
            <w:r w:rsidRPr="005A44D8">
              <w:rPr>
                <w:b/>
                <w:szCs w:val="22"/>
              </w:rPr>
              <w:t>Suomi/Finland</w:t>
            </w:r>
          </w:p>
          <w:p w14:paraId="676022F2" w14:textId="77777777" w:rsidR="00910E89" w:rsidRPr="005A44D8" w:rsidRDefault="00910E89" w:rsidP="00DD2B93">
            <w:pPr>
              <w:spacing w:line="240" w:lineRule="auto"/>
              <w:contextualSpacing/>
              <w:rPr>
                <w:szCs w:val="22"/>
              </w:rPr>
            </w:pPr>
            <w:r w:rsidRPr="005A44D8">
              <w:t>AstraZeneca Oy</w:t>
            </w:r>
          </w:p>
          <w:p w14:paraId="6E299533" w14:textId="77777777" w:rsidR="00910E89" w:rsidRPr="005A44D8" w:rsidRDefault="00910E89" w:rsidP="00DD2B93">
            <w:pPr>
              <w:spacing w:line="240" w:lineRule="auto"/>
              <w:contextualSpacing/>
              <w:rPr>
                <w:szCs w:val="22"/>
              </w:rPr>
            </w:pPr>
            <w:r w:rsidRPr="005A44D8">
              <w:t>Puh/Tel: +358 10 23 010</w:t>
            </w:r>
          </w:p>
          <w:p w14:paraId="4C4DA5F6" w14:textId="77777777" w:rsidR="00910E89" w:rsidRPr="005A44D8" w:rsidRDefault="00910E89" w:rsidP="00DD2B93">
            <w:pPr>
              <w:tabs>
                <w:tab w:val="left" w:pos="-720"/>
              </w:tabs>
              <w:suppressAutoHyphens/>
              <w:spacing w:line="240" w:lineRule="auto"/>
              <w:contextualSpacing/>
              <w:rPr>
                <w:szCs w:val="22"/>
              </w:rPr>
            </w:pPr>
          </w:p>
        </w:tc>
      </w:tr>
      <w:tr w:rsidR="00910E89" w:rsidRPr="005A44D8" w14:paraId="3458B14C" w14:textId="77777777" w:rsidTr="00F238B1">
        <w:trPr>
          <w:gridAfter w:val="1"/>
          <w:wAfter w:w="34" w:type="dxa"/>
          <w:cantSplit/>
        </w:trPr>
        <w:tc>
          <w:tcPr>
            <w:tcW w:w="4109" w:type="dxa"/>
            <w:gridSpan w:val="2"/>
            <w:vAlign w:val="center"/>
          </w:tcPr>
          <w:p w14:paraId="32C859EE" w14:textId="77777777" w:rsidR="00910E89" w:rsidRPr="005A44D8" w:rsidRDefault="00910E89" w:rsidP="00DD2B93">
            <w:pPr>
              <w:spacing w:line="240" w:lineRule="auto"/>
              <w:contextualSpacing/>
              <w:rPr>
                <w:b/>
                <w:szCs w:val="22"/>
              </w:rPr>
            </w:pPr>
            <w:r w:rsidRPr="005A44D8">
              <w:rPr>
                <w:b/>
                <w:szCs w:val="22"/>
              </w:rPr>
              <w:t>Κύπρος</w:t>
            </w:r>
          </w:p>
          <w:p w14:paraId="4B2EC42B" w14:textId="77777777" w:rsidR="00910E89" w:rsidRPr="005A44D8" w:rsidRDefault="00910E89" w:rsidP="00DD2B93">
            <w:pPr>
              <w:spacing w:line="240" w:lineRule="auto"/>
              <w:contextualSpacing/>
              <w:rPr>
                <w:szCs w:val="22"/>
              </w:rPr>
            </w:pPr>
            <w:r w:rsidRPr="005A44D8">
              <w:t>Αλέκτωρ Φαρµακευτική Λτδ</w:t>
            </w:r>
          </w:p>
          <w:p w14:paraId="5C28951D" w14:textId="77777777" w:rsidR="00910E89" w:rsidRPr="005A44D8" w:rsidRDefault="00910E89" w:rsidP="00DD2B93">
            <w:pPr>
              <w:spacing w:line="240" w:lineRule="auto"/>
              <w:contextualSpacing/>
              <w:rPr>
                <w:szCs w:val="22"/>
              </w:rPr>
            </w:pPr>
            <w:r w:rsidRPr="005A44D8">
              <w:t>Τηλ: +357 22490305</w:t>
            </w:r>
          </w:p>
          <w:p w14:paraId="1BED5E2B" w14:textId="77777777" w:rsidR="00910E89" w:rsidRPr="005A44D8" w:rsidRDefault="00910E89" w:rsidP="00DD2B93">
            <w:pPr>
              <w:pStyle w:val="A-TableText"/>
              <w:tabs>
                <w:tab w:val="left" w:pos="567"/>
              </w:tabs>
              <w:spacing w:before="0" w:after="0"/>
              <w:contextualSpacing/>
              <w:rPr>
                <w:szCs w:val="22"/>
              </w:rPr>
            </w:pPr>
          </w:p>
        </w:tc>
        <w:tc>
          <w:tcPr>
            <w:tcW w:w="4110" w:type="dxa"/>
            <w:gridSpan w:val="2"/>
            <w:vAlign w:val="center"/>
          </w:tcPr>
          <w:p w14:paraId="7C4248EC" w14:textId="77777777" w:rsidR="00910E89" w:rsidRPr="005A44D8" w:rsidRDefault="00910E89" w:rsidP="00DD2B93">
            <w:pPr>
              <w:tabs>
                <w:tab w:val="left" w:pos="-720"/>
                <w:tab w:val="left" w:pos="4536"/>
              </w:tabs>
              <w:suppressAutoHyphens/>
              <w:spacing w:line="240" w:lineRule="auto"/>
              <w:contextualSpacing/>
              <w:rPr>
                <w:b/>
                <w:szCs w:val="22"/>
              </w:rPr>
            </w:pPr>
            <w:r w:rsidRPr="005A44D8">
              <w:rPr>
                <w:b/>
                <w:szCs w:val="22"/>
              </w:rPr>
              <w:t>Sverige</w:t>
            </w:r>
          </w:p>
          <w:p w14:paraId="15F47382" w14:textId="77777777" w:rsidR="00910E89" w:rsidRPr="005A44D8" w:rsidRDefault="00910E89" w:rsidP="00DD2B93">
            <w:pPr>
              <w:spacing w:line="240" w:lineRule="auto"/>
              <w:contextualSpacing/>
              <w:rPr>
                <w:szCs w:val="22"/>
              </w:rPr>
            </w:pPr>
            <w:r w:rsidRPr="005A44D8">
              <w:t>AstraZeneca AB</w:t>
            </w:r>
          </w:p>
          <w:p w14:paraId="5DFFF9BF" w14:textId="77777777" w:rsidR="00910E89" w:rsidRPr="005A44D8" w:rsidRDefault="00910E89" w:rsidP="00DD2B93">
            <w:pPr>
              <w:spacing w:line="240" w:lineRule="auto"/>
              <w:contextualSpacing/>
              <w:rPr>
                <w:szCs w:val="22"/>
              </w:rPr>
            </w:pPr>
            <w:r w:rsidRPr="005A44D8">
              <w:t>Tel: +46 8 553 26 000</w:t>
            </w:r>
          </w:p>
          <w:p w14:paraId="401D0514" w14:textId="77777777" w:rsidR="00910E89" w:rsidRPr="005A44D8" w:rsidRDefault="00910E89" w:rsidP="00DD2B93">
            <w:pPr>
              <w:tabs>
                <w:tab w:val="left" w:pos="-720"/>
              </w:tabs>
              <w:suppressAutoHyphens/>
              <w:spacing w:line="240" w:lineRule="auto"/>
              <w:contextualSpacing/>
              <w:rPr>
                <w:szCs w:val="22"/>
              </w:rPr>
            </w:pPr>
          </w:p>
        </w:tc>
      </w:tr>
      <w:tr w:rsidR="00910E89" w:rsidRPr="005A44D8" w14:paraId="3B3F1980" w14:textId="77777777" w:rsidTr="00F238B1">
        <w:trPr>
          <w:gridAfter w:val="1"/>
          <w:wAfter w:w="34" w:type="dxa"/>
          <w:cantSplit/>
        </w:trPr>
        <w:tc>
          <w:tcPr>
            <w:tcW w:w="4109" w:type="dxa"/>
            <w:gridSpan w:val="2"/>
            <w:vAlign w:val="center"/>
          </w:tcPr>
          <w:p w14:paraId="49969311" w14:textId="77777777" w:rsidR="00910E89" w:rsidRPr="005A44D8" w:rsidRDefault="00910E89" w:rsidP="00DD2B93">
            <w:pPr>
              <w:spacing w:line="240" w:lineRule="auto"/>
              <w:contextualSpacing/>
              <w:rPr>
                <w:b/>
              </w:rPr>
            </w:pPr>
            <w:r w:rsidRPr="005A44D8">
              <w:rPr>
                <w:b/>
              </w:rPr>
              <w:t>Latvija</w:t>
            </w:r>
          </w:p>
          <w:p w14:paraId="3094C094" w14:textId="77777777" w:rsidR="00910E89" w:rsidRPr="005A44D8" w:rsidRDefault="00910E89" w:rsidP="00DD2B93">
            <w:pPr>
              <w:tabs>
                <w:tab w:val="left" w:pos="-720"/>
              </w:tabs>
              <w:suppressAutoHyphens/>
              <w:spacing w:line="240" w:lineRule="auto"/>
              <w:contextualSpacing/>
            </w:pPr>
            <w:r w:rsidRPr="005A44D8">
              <w:t>SIA AstraZeneca Latvijā</w:t>
            </w:r>
          </w:p>
          <w:p w14:paraId="55ACB998" w14:textId="77777777" w:rsidR="00910E89" w:rsidRPr="005A44D8" w:rsidRDefault="00910E89" w:rsidP="00DD2B93">
            <w:pPr>
              <w:tabs>
                <w:tab w:val="left" w:pos="-720"/>
              </w:tabs>
              <w:suppressAutoHyphens/>
              <w:spacing w:line="240" w:lineRule="auto"/>
              <w:contextualSpacing/>
            </w:pPr>
            <w:r w:rsidRPr="005A44D8">
              <w:t>Tel: +371 67377100</w:t>
            </w:r>
          </w:p>
          <w:p w14:paraId="5E58CF2A" w14:textId="77777777" w:rsidR="00910E89" w:rsidRPr="005A44D8" w:rsidRDefault="00910E89" w:rsidP="00DD2B93">
            <w:pPr>
              <w:pStyle w:val="A-TableText"/>
              <w:tabs>
                <w:tab w:val="left" w:pos="-720"/>
                <w:tab w:val="left" w:pos="567"/>
              </w:tabs>
              <w:suppressAutoHyphens/>
              <w:spacing w:before="0" w:after="0"/>
              <w:contextualSpacing/>
            </w:pPr>
          </w:p>
        </w:tc>
        <w:tc>
          <w:tcPr>
            <w:tcW w:w="4110" w:type="dxa"/>
            <w:gridSpan w:val="2"/>
            <w:vAlign w:val="center"/>
          </w:tcPr>
          <w:p w14:paraId="348DB3FF" w14:textId="77777777" w:rsidR="00910E89" w:rsidRPr="005A44D8" w:rsidRDefault="00910E89" w:rsidP="007C0393">
            <w:pPr>
              <w:tabs>
                <w:tab w:val="left" w:pos="-720"/>
              </w:tabs>
              <w:suppressAutoHyphens/>
              <w:spacing w:line="240" w:lineRule="auto"/>
              <w:contextualSpacing/>
            </w:pPr>
          </w:p>
        </w:tc>
      </w:tr>
    </w:tbl>
    <w:p w14:paraId="7EC2117F" w14:textId="77777777" w:rsidR="00CB1D4C" w:rsidRPr="005A44D8" w:rsidRDefault="00CB1D4C" w:rsidP="00DD2B93">
      <w:pPr>
        <w:spacing w:line="240" w:lineRule="auto"/>
        <w:contextualSpacing/>
        <w:rPr>
          <w:b/>
        </w:rPr>
      </w:pPr>
    </w:p>
    <w:p w14:paraId="762638B5" w14:textId="3B8330E8" w:rsidR="00910E89" w:rsidRPr="005A44D8" w:rsidRDefault="00910E89" w:rsidP="00DD2B93">
      <w:pPr>
        <w:spacing w:line="240" w:lineRule="auto"/>
        <w:contextualSpacing/>
        <w:rPr>
          <w:b/>
        </w:rPr>
      </w:pPr>
      <w:r w:rsidRPr="005A44D8">
        <w:rPr>
          <w:b/>
        </w:rPr>
        <w:t xml:space="preserve">Ova uputa je zadnji puta revidirana u </w:t>
      </w:r>
    </w:p>
    <w:p w14:paraId="335A7675" w14:textId="77777777" w:rsidR="00910E89" w:rsidRPr="005A44D8" w:rsidRDefault="00910E89" w:rsidP="00DD2B93">
      <w:pPr>
        <w:numPr>
          <w:ilvl w:val="12"/>
          <w:numId w:val="0"/>
        </w:numPr>
        <w:spacing w:line="240" w:lineRule="auto"/>
        <w:ind w:right="-2"/>
        <w:contextualSpacing/>
        <w:rPr>
          <w:iCs/>
          <w:szCs w:val="22"/>
        </w:rPr>
      </w:pPr>
    </w:p>
    <w:p w14:paraId="307F4657" w14:textId="32F7FB3D" w:rsidR="00910E89" w:rsidRPr="005A44D8" w:rsidRDefault="00910E89" w:rsidP="00DD2B93">
      <w:pPr>
        <w:numPr>
          <w:ilvl w:val="12"/>
          <w:numId w:val="0"/>
        </w:numPr>
        <w:spacing w:line="240" w:lineRule="auto"/>
        <w:ind w:right="-2"/>
        <w:contextualSpacing/>
        <w:rPr>
          <w:b/>
          <w:szCs w:val="22"/>
        </w:rPr>
      </w:pPr>
      <w:r w:rsidRPr="005A44D8">
        <w:rPr>
          <w:b/>
          <w:szCs w:val="22"/>
        </w:rPr>
        <w:t>Ostali izvori informacija</w:t>
      </w:r>
    </w:p>
    <w:p w14:paraId="1DBA374C" w14:textId="77777777" w:rsidR="00910E89" w:rsidRPr="005A44D8" w:rsidRDefault="00910E89" w:rsidP="00DD2B93">
      <w:pPr>
        <w:numPr>
          <w:ilvl w:val="12"/>
          <w:numId w:val="0"/>
        </w:numPr>
        <w:spacing w:line="240" w:lineRule="auto"/>
        <w:ind w:right="-2"/>
        <w:contextualSpacing/>
        <w:rPr>
          <w:szCs w:val="22"/>
        </w:rPr>
      </w:pPr>
    </w:p>
    <w:p w14:paraId="0BE82139" w14:textId="7AB387C7" w:rsidR="00910E89" w:rsidRPr="005A44D8" w:rsidRDefault="00910E89" w:rsidP="00DD2B93">
      <w:pPr>
        <w:numPr>
          <w:ilvl w:val="12"/>
          <w:numId w:val="0"/>
        </w:numPr>
        <w:spacing w:line="240" w:lineRule="auto"/>
        <w:ind w:right="-2"/>
        <w:contextualSpacing/>
        <w:rPr>
          <w:iCs/>
          <w:szCs w:val="22"/>
        </w:rPr>
      </w:pPr>
      <w:r w:rsidRPr="005A44D8">
        <w:t xml:space="preserve">Detaljne informacije o ovom lijeku dostupne su na internetskoj stranici Europske agencije za lijekove: </w:t>
      </w:r>
      <w:hyperlink r:id="rId27" w:history="1">
        <w:r w:rsidR="00F93C2B" w:rsidRPr="00F93C2B">
          <w:rPr>
            <w:rStyle w:val="Hyperlink"/>
          </w:rPr>
          <w:t>https://www.ema.europa.eu</w:t>
        </w:r>
      </w:hyperlink>
    </w:p>
    <w:p w14:paraId="634F4D8A" w14:textId="77777777" w:rsidR="00B6237F" w:rsidRPr="005A44D8" w:rsidRDefault="00B6237F" w:rsidP="00DD2B93">
      <w:pPr>
        <w:numPr>
          <w:ilvl w:val="12"/>
          <w:numId w:val="0"/>
        </w:numPr>
        <w:spacing w:line="240" w:lineRule="auto"/>
        <w:ind w:right="-2"/>
        <w:contextualSpacing/>
        <w:rPr>
          <w:szCs w:val="22"/>
        </w:rPr>
      </w:pPr>
    </w:p>
    <w:p w14:paraId="745E8C0F" w14:textId="77777777" w:rsidR="00910E89" w:rsidRPr="005A44D8" w:rsidRDefault="00910E89" w:rsidP="00DD2B93">
      <w:pPr>
        <w:numPr>
          <w:ilvl w:val="12"/>
          <w:numId w:val="0"/>
        </w:numPr>
        <w:spacing w:line="240" w:lineRule="auto"/>
        <w:ind w:right="-2"/>
        <w:contextualSpacing/>
        <w:rPr>
          <w:szCs w:val="22"/>
        </w:rPr>
      </w:pPr>
    </w:p>
    <w:p w14:paraId="6A300EFD" w14:textId="13D549C5" w:rsidR="00910E89" w:rsidRPr="005A44D8" w:rsidRDefault="00910E89" w:rsidP="007F714D">
      <w:pPr>
        <w:keepNext/>
        <w:numPr>
          <w:ilvl w:val="12"/>
          <w:numId w:val="0"/>
        </w:numPr>
        <w:spacing w:line="240" w:lineRule="auto"/>
        <w:ind w:right="-2"/>
        <w:contextualSpacing/>
        <w:rPr>
          <w:szCs w:val="22"/>
        </w:rPr>
      </w:pPr>
      <w:r w:rsidRPr="005A44D8">
        <w:t>------------------------------------------------------------------------------------------------------------------------</w:t>
      </w:r>
    </w:p>
    <w:p w14:paraId="50BBDD58" w14:textId="77777777" w:rsidR="00910E89" w:rsidRPr="005A44D8" w:rsidRDefault="00910E89" w:rsidP="007F714D">
      <w:pPr>
        <w:keepNext/>
        <w:numPr>
          <w:ilvl w:val="12"/>
          <w:numId w:val="0"/>
        </w:numPr>
        <w:spacing w:line="240" w:lineRule="auto"/>
        <w:ind w:right="-28"/>
        <w:contextualSpacing/>
        <w:rPr>
          <w:szCs w:val="22"/>
        </w:rPr>
      </w:pPr>
    </w:p>
    <w:p w14:paraId="52276637" w14:textId="77777777" w:rsidR="00910E89" w:rsidRPr="005A44D8" w:rsidRDefault="00910E89" w:rsidP="007F714D">
      <w:pPr>
        <w:keepNext/>
        <w:numPr>
          <w:ilvl w:val="12"/>
          <w:numId w:val="0"/>
        </w:numPr>
        <w:spacing w:line="240" w:lineRule="auto"/>
        <w:ind w:left="-37" w:right="-28"/>
        <w:contextualSpacing/>
        <w:rPr>
          <w:i/>
          <w:szCs w:val="22"/>
        </w:rPr>
      </w:pPr>
      <w:r w:rsidRPr="005A44D8">
        <w:t>Sljedeće informacije namijenjene su samo zdravstvenim radnicima:</w:t>
      </w:r>
    </w:p>
    <w:p w14:paraId="43858615" w14:textId="77777777" w:rsidR="008F177A" w:rsidRPr="005A44D8" w:rsidRDefault="008F177A" w:rsidP="007F714D">
      <w:pPr>
        <w:keepNext/>
        <w:spacing w:line="240" w:lineRule="auto"/>
        <w:ind w:right="113"/>
        <w:contextualSpacing/>
        <w:rPr>
          <w:szCs w:val="22"/>
        </w:rPr>
      </w:pPr>
    </w:p>
    <w:p w14:paraId="7475B628" w14:textId="464D7F0F" w:rsidR="008F177A" w:rsidRPr="005A44D8" w:rsidRDefault="008F177A" w:rsidP="007F714D">
      <w:pPr>
        <w:keepNext/>
        <w:spacing w:line="240" w:lineRule="auto"/>
        <w:ind w:right="4938"/>
        <w:contextualSpacing/>
      </w:pPr>
      <w:r w:rsidRPr="005A44D8">
        <w:t>Priprema i primjena infuzije</w:t>
      </w:r>
      <w:r w:rsidR="00A61F2E">
        <w:t>:</w:t>
      </w:r>
    </w:p>
    <w:p w14:paraId="62DA1743" w14:textId="77777777" w:rsidR="008F177A" w:rsidRPr="005A44D8" w:rsidRDefault="008F177A" w:rsidP="00DD2B93">
      <w:pPr>
        <w:numPr>
          <w:ilvl w:val="0"/>
          <w:numId w:val="8"/>
        </w:numPr>
        <w:tabs>
          <w:tab w:val="clear" w:pos="567"/>
        </w:tabs>
        <w:spacing w:line="240" w:lineRule="auto"/>
        <w:ind w:hanging="566"/>
        <w:contextualSpacing/>
      </w:pPr>
      <w:r w:rsidRPr="005A44D8">
        <w:t>Lijekove za parenteralnu primjenu treba prije primjene vizualno pregledati kako bi se utvrdilo sadrže li čestice i jesu li promijenili boju. Koncentrat je bistra do opalescentna, bezbojna do žućkasta otopina koja ne sadrži vidljive čestice. Bacite bočicu ako je otopina mutna, ako je promijenila boju ili ako sadrži vidljive čestice.</w:t>
      </w:r>
    </w:p>
    <w:p w14:paraId="63BB538F" w14:textId="77777777" w:rsidR="00090782" w:rsidRPr="005A44D8" w:rsidRDefault="00090782" w:rsidP="00DD2B93">
      <w:pPr>
        <w:numPr>
          <w:ilvl w:val="0"/>
          <w:numId w:val="8"/>
        </w:numPr>
        <w:tabs>
          <w:tab w:val="clear" w:pos="567"/>
        </w:tabs>
        <w:spacing w:line="240" w:lineRule="auto"/>
        <w:ind w:hanging="566"/>
        <w:contextualSpacing/>
      </w:pPr>
      <w:r w:rsidRPr="005A44D8">
        <w:t>Nemojte tresti bočicu.</w:t>
      </w:r>
    </w:p>
    <w:p w14:paraId="24817635" w14:textId="453F8F51" w:rsidR="008F177A" w:rsidRPr="005A44D8" w:rsidRDefault="008F177A" w:rsidP="00DD2B93">
      <w:pPr>
        <w:numPr>
          <w:ilvl w:val="0"/>
          <w:numId w:val="8"/>
        </w:numPr>
        <w:tabs>
          <w:tab w:val="clear" w:pos="567"/>
        </w:tabs>
        <w:spacing w:line="240" w:lineRule="auto"/>
        <w:ind w:hanging="566"/>
        <w:contextualSpacing/>
      </w:pPr>
      <w:r w:rsidRPr="005A44D8">
        <w:t xml:space="preserve">Izvucite željeni volumen koncentrata iz bočice(a) i prenesite ga u vrećicu za intravensku infuziju koja sadrži </w:t>
      </w:r>
      <w:r w:rsidR="00F93C2B" w:rsidRPr="005A44D8">
        <w:t xml:space="preserve">9 mg/ml (0,9%) </w:t>
      </w:r>
      <w:r w:rsidRPr="005A44D8">
        <w:t xml:space="preserve">otopinu natrijeva klorida ili </w:t>
      </w:r>
      <w:r w:rsidR="00F93C2B" w:rsidRPr="005A44D8">
        <w:t xml:space="preserve">50 mg/ml (5%) </w:t>
      </w:r>
      <w:r w:rsidRPr="005A44D8">
        <w:t>otopinu glukoze da biste dobili razrijeđenu otopinu čija se konačna koncentracija kreće u rasponu od 0,1 do 1</w:t>
      </w:r>
      <w:r w:rsidR="00142756" w:rsidRPr="005A44D8">
        <w:t>0</w:t>
      </w:r>
      <w:r w:rsidRPr="005A44D8">
        <w:t> mg/ml. Promiješajte razrijeđenu otopinu nježno je okrećući.</w:t>
      </w:r>
    </w:p>
    <w:p w14:paraId="15A0A041" w14:textId="3EA9F475" w:rsidR="008F177A" w:rsidRPr="005A44D8" w:rsidRDefault="00834D6A" w:rsidP="00DD2B93">
      <w:pPr>
        <w:numPr>
          <w:ilvl w:val="0"/>
          <w:numId w:val="8"/>
        </w:numPr>
        <w:tabs>
          <w:tab w:val="clear" w:pos="567"/>
        </w:tabs>
        <w:spacing w:line="240" w:lineRule="auto"/>
        <w:ind w:hanging="566"/>
        <w:contextualSpacing/>
      </w:pPr>
      <w:r w:rsidRPr="005A44D8">
        <w:t xml:space="preserve">Lijek primijenite odmah nakon razrjeđivanja. Razrijeđena otopina ne smije se zamrznuti. Ako se ne primijeni odmah, ukupno vrijeme od </w:t>
      </w:r>
      <w:r w:rsidR="00487CA3" w:rsidRPr="005A44D8">
        <w:t xml:space="preserve">probijanja čepa </w:t>
      </w:r>
      <w:r w:rsidRPr="005A44D8">
        <w:t>bočice do početka primjene ne smije biti dulje od 24 sata ako se lijek čuva na temperaturi od 2</w:t>
      </w:r>
      <w:r w:rsidR="00601F28">
        <w:t> </w:t>
      </w:r>
      <w:r w:rsidRPr="005A44D8">
        <w:t>ºC do 8</w:t>
      </w:r>
      <w:r w:rsidR="00601F28">
        <w:t> </w:t>
      </w:r>
      <w:r w:rsidRPr="005A44D8">
        <w:t>ºC odnosno dulje od 12 sat</w:t>
      </w:r>
      <w:r w:rsidR="00142756" w:rsidRPr="005A44D8">
        <w:t>i</w:t>
      </w:r>
      <w:r w:rsidRPr="005A44D8">
        <w:t xml:space="preserve"> ako se čuva na sobnoj temperaturi (do </w:t>
      </w:r>
      <w:r w:rsidR="00D005C7">
        <w:t>25</w:t>
      </w:r>
      <w:r w:rsidR="00601F28">
        <w:t> </w:t>
      </w:r>
      <w:r w:rsidR="00487CA3" w:rsidRPr="005A44D8">
        <w:t>ºC</w:t>
      </w:r>
      <w:r w:rsidRPr="005A44D8">
        <w:t xml:space="preserve">). Ako se vrećica za intravensku </w:t>
      </w:r>
      <w:r w:rsidR="00142756" w:rsidRPr="005A44D8">
        <w:t>infuziju</w:t>
      </w:r>
      <w:r w:rsidRPr="005A44D8">
        <w:t xml:space="preserve"> čuva u hladnjaku, mora se pričekati da se prije primjene ugrije na sobnu temperaturu. Otopinu za infuziju primijenite intravenski tijekom </w:t>
      </w:r>
      <w:r w:rsidR="00142756" w:rsidRPr="005A44D8">
        <w:t xml:space="preserve">razdoblja od </w:t>
      </w:r>
      <w:r w:rsidRPr="005A44D8">
        <w:t xml:space="preserve">1 sata koristeći ugrađen (engl. </w:t>
      </w:r>
      <w:r w:rsidRPr="005A44D8">
        <w:rPr>
          <w:i/>
          <w:iCs/>
        </w:rPr>
        <w:t>in</w:t>
      </w:r>
      <w:r w:rsidRPr="005A44D8">
        <w:rPr>
          <w:i/>
          <w:iCs/>
        </w:rPr>
        <w:noBreakHyphen/>
        <w:t>line</w:t>
      </w:r>
      <w:r w:rsidRPr="005A44D8">
        <w:t>) sterilni filtar veličine pora 0,2 ili 0,22 mikrona koji ima malu sposobnost vezanja proteina.</w:t>
      </w:r>
    </w:p>
    <w:p w14:paraId="4E309EA7" w14:textId="17555BB5" w:rsidR="008F177A" w:rsidRPr="005A44D8" w:rsidRDefault="00CB29FB" w:rsidP="00DD2B93">
      <w:pPr>
        <w:numPr>
          <w:ilvl w:val="0"/>
          <w:numId w:val="8"/>
        </w:numPr>
        <w:tabs>
          <w:tab w:val="clear" w:pos="567"/>
        </w:tabs>
        <w:spacing w:line="240" w:lineRule="auto"/>
        <w:ind w:hanging="566"/>
        <w:contextualSpacing/>
      </w:pPr>
      <w:r w:rsidRPr="005A44D8">
        <w:t>Nemojte istodobno primjenjivati druge lijekove istom infuzijskom linijom</w:t>
      </w:r>
      <w:r w:rsidR="008F177A" w:rsidRPr="005A44D8">
        <w:t>.</w:t>
      </w:r>
    </w:p>
    <w:p w14:paraId="3A43399F" w14:textId="00040B29" w:rsidR="008F177A" w:rsidRPr="005A44D8" w:rsidRDefault="00396ADD" w:rsidP="00DD2B93">
      <w:pPr>
        <w:numPr>
          <w:ilvl w:val="0"/>
          <w:numId w:val="8"/>
        </w:numPr>
        <w:tabs>
          <w:tab w:val="clear" w:pos="567"/>
        </w:tabs>
        <w:spacing w:line="240" w:lineRule="auto"/>
        <w:ind w:hanging="566"/>
        <w:contextualSpacing/>
      </w:pPr>
      <w:r w:rsidRPr="005A44D8">
        <w:t xml:space="preserve">IMJUDO </w:t>
      </w:r>
      <w:r w:rsidR="00487CA3" w:rsidRPr="005A44D8">
        <w:t xml:space="preserve">je namijenjen za primjenu </w:t>
      </w:r>
      <w:r w:rsidRPr="005A44D8">
        <w:t>samo jedn</w:t>
      </w:r>
      <w:r w:rsidR="00487CA3" w:rsidRPr="005A44D8">
        <w:t>e</w:t>
      </w:r>
      <w:r w:rsidRPr="005A44D8">
        <w:t xml:space="preserve"> doz</w:t>
      </w:r>
      <w:r w:rsidR="00487CA3" w:rsidRPr="005A44D8">
        <w:t>e</w:t>
      </w:r>
      <w:r w:rsidRPr="005A44D8">
        <w:t>. Bacite sav neupotrijebljen lijek koji je preostao u bočici.</w:t>
      </w:r>
    </w:p>
    <w:p w14:paraId="4C815C19" w14:textId="77777777" w:rsidR="00142756" w:rsidRPr="005A44D8" w:rsidRDefault="00142756" w:rsidP="00DD2B93">
      <w:pPr>
        <w:numPr>
          <w:ilvl w:val="12"/>
          <w:numId w:val="0"/>
        </w:numPr>
        <w:spacing w:line="240" w:lineRule="auto"/>
        <w:ind w:left="-37" w:right="-28"/>
        <w:contextualSpacing/>
      </w:pPr>
    </w:p>
    <w:p w14:paraId="40065125" w14:textId="6F6338A7" w:rsidR="008F177A" w:rsidRPr="005A44D8" w:rsidRDefault="008F177A" w:rsidP="00DD2B93">
      <w:pPr>
        <w:numPr>
          <w:ilvl w:val="12"/>
          <w:numId w:val="0"/>
        </w:numPr>
        <w:spacing w:line="240" w:lineRule="auto"/>
        <w:ind w:left="-37" w:right="-28"/>
        <w:contextualSpacing/>
        <w:rPr>
          <w:szCs w:val="22"/>
        </w:rPr>
      </w:pPr>
      <w:r w:rsidRPr="005A44D8">
        <w:t>Neiskorišteni lijek ili otpadni materijal potrebno je zbrinuti sukladno nacionalnim propisima.</w:t>
      </w:r>
    </w:p>
    <w:bookmarkEnd w:id="0"/>
    <w:p w14:paraId="3573BE65" w14:textId="57CD8BBA" w:rsidR="00824AF1" w:rsidDel="00D85363" w:rsidRDefault="00B675BB" w:rsidP="00824AF1">
      <w:pPr>
        <w:tabs>
          <w:tab w:val="clear" w:pos="567"/>
        </w:tabs>
        <w:spacing w:line="240" w:lineRule="auto"/>
        <w:rPr>
          <w:del w:id="105" w:author="Verbacta" w:date="2025-05-23T10:54:00Z"/>
          <w:noProof/>
          <w:szCs w:val="22"/>
        </w:rPr>
      </w:pPr>
      <w:del w:id="106" w:author="Verbacta" w:date="2025-05-23T10:54:00Z">
        <w:r w:rsidDel="00D85363">
          <w:rPr>
            <w:rFonts w:eastAsia="Verdana" w:cs="Arial"/>
            <w:b/>
            <w:bCs/>
            <w:kern w:val="32"/>
            <w:szCs w:val="27"/>
            <w:lang w:eastAsia="hr-HR" w:bidi="hr-HR"/>
          </w:rPr>
          <w:fldChar w:fldCharType="begin"/>
        </w:r>
        <w:r w:rsidDel="00D85363">
          <w:rPr>
            <w:rFonts w:eastAsia="Verdana" w:cs="Arial"/>
            <w:b/>
            <w:bCs/>
            <w:kern w:val="32"/>
            <w:szCs w:val="27"/>
            <w:lang w:eastAsia="hr-HR" w:bidi="hr-HR"/>
          </w:rPr>
          <w:delInstrText xml:space="preserve"> DOCVARIABLE VAULT_ND_827de1d0-8020-42fe-be56-46bd4b4dcb92 \* MERGEFORMAT </w:delInstrText>
        </w:r>
        <w:r w:rsidDel="00D85363">
          <w:rPr>
            <w:rFonts w:eastAsia="Verdana" w:cs="Arial"/>
            <w:b/>
            <w:bCs/>
            <w:kern w:val="32"/>
            <w:szCs w:val="27"/>
            <w:lang w:eastAsia="hr-HR" w:bidi="hr-HR"/>
          </w:rPr>
          <w:fldChar w:fldCharType="separate"/>
        </w:r>
        <w:r w:rsidDel="00D85363">
          <w:rPr>
            <w:rFonts w:eastAsia="Verdana" w:cs="Arial"/>
            <w:b/>
            <w:bCs/>
            <w:kern w:val="32"/>
            <w:szCs w:val="27"/>
            <w:lang w:eastAsia="hr-HR" w:bidi="hr-HR"/>
          </w:rPr>
          <w:delText xml:space="preserve"> </w:delText>
        </w:r>
        <w:r w:rsidDel="00D85363">
          <w:rPr>
            <w:rFonts w:eastAsia="Verdana" w:cs="Arial"/>
            <w:b/>
            <w:bCs/>
            <w:kern w:val="32"/>
            <w:szCs w:val="27"/>
            <w:lang w:eastAsia="hr-HR" w:bidi="hr-HR"/>
          </w:rPr>
          <w:fldChar w:fldCharType="end"/>
        </w:r>
        <w:r w:rsidDel="00D85363">
          <w:rPr>
            <w:rFonts w:eastAsia="Verdana" w:cs="Arial"/>
            <w:b/>
            <w:bCs/>
            <w:kern w:val="32"/>
            <w:szCs w:val="27"/>
            <w:lang w:eastAsia="hr-HR" w:bidi="hr-HR"/>
          </w:rPr>
          <w:fldChar w:fldCharType="begin"/>
        </w:r>
        <w:r w:rsidDel="00D85363">
          <w:rPr>
            <w:rFonts w:eastAsia="Verdana" w:cs="Arial"/>
            <w:b/>
            <w:bCs/>
            <w:kern w:val="32"/>
            <w:szCs w:val="27"/>
            <w:lang w:eastAsia="hr-HR" w:bidi="hr-HR"/>
          </w:rPr>
          <w:delInstrText xml:space="preserve"> DOCVARIABLE VAULT_ND_a814d084-5946-4492-a092-3a4a381538c9 \* MERGEFORMAT </w:delInstrText>
        </w:r>
        <w:r w:rsidDel="00D85363">
          <w:rPr>
            <w:rFonts w:eastAsia="Verdana" w:cs="Arial"/>
            <w:b/>
            <w:bCs/>
            <w:kern w:val="32"/>
            <w:szCs w:val="27"/>
            <w:lang w:eastAsia="hr-HR" w:bidi="hr-HR"/>
          </w:rPr>
          <w:fldChar w:fldCharType="separate"/>
        </w:r>
        <w:r w:rsidDel="00D85363">
          <w:rPr>
            <w:rFonts w:eastAsia="Verdana" w:cs="Arial"/>
            <w:b/>
            <w:bCs/>
            <w:kern w:val="32"/>
            <w:szCs w:val="27"/>
            <w:lang w:eastAsia="hr-HR" w:bidi="hr-HR"/>
          </w:rPr>
          <w:delText xml:space="preserve"> </w:delText>
        </w:r>
        <w:r w:rsidDel="00D85363">
          <w:rPr>
            <w:rFonts w:eastAsia="Verdana" w:cs="Arial"/>
            <w:b/>
            <w:bCs/>
            <w:kern w:val="32"/>
            <w:szCs w:val="27"/>
            <w:lang w:eastAsia="hr-HR" w:bidi="hr-HR"/>
          </w:rPr>
          <w:fldChar w:fldCharType="end"/>
        </w:r>
        <w:r w:rsidDel="00D85363">
          <w:rPr>
            <w:b/>
            <w:kern w:val="32"/>
          </w:rPr>
          <w:fldChar w:fldCharType="begin"/>
        </w:r>
        <w:r w:rsidDel="00D85363">
          <w:rPr>
            <w:b/>
            <w:kern w:val="32"/>
          </w:rPr>
          <w:delInstrText xml:space="preserve"> DOCVARIABLE vault_nd_244957e8-e758-4055-afae-1fbb9e05103f \* MERGEFORMAT </w:delInstrText>
        </w:r>
        <w:r w:rsidDel="00D85363">
          <w:rPr>
            <w:b/>
            <w:kern w:val="32"/>
          </w:rPr>
          <w:fldChar w:fldCharType="separate"/>
        </w:r>
        <w:r w:rsidDel="00D85363">
          <w:rPr>
            <w:b/>
            <w:kern w:val="32"/>
          </w:rPr>
          <w:delText xml:space="preserve"> </w:delText>
        </w:r>
        <w:r w:rsidDel="00D85363">
          <w:rPr>
            <w:b/>
            <w:kern w:val="32"/>
          </w:rPr>
          <w:fldChar w:fldCharType="end"/>
        </w:r>
        <w:r w:rsidR="00824AF1" w:rsidDel="00D85363">
          <w:rPr>
            <w:noProof/>
            <w:szCs w:val="22"/>
          </w:rPr>
          <w:br w:type="page"/>
        </w:r>
      </w:del>
    </w:p>
    <w:p w14:paraId="345BF4BF" w14:textId="037645C0" w:rsidR="00824AF1" w:rsidRPr="00734D72" w:rsidDel="00D85363" w:rsidRDefault="00824AF1" w:rsidP="00824AF1">
      <w:pPr>
        <w:spacing w:line="240" w:lineRule="auto"/>
        <w:rPr>
          <w:del w:id="107" w:author="Verbacta" w:date="2025-05-23T10:54:00Z"/>
          <w:szCs w:val="22"/>
        </w:rPr>
      </w:pPr>
    </w:p>
    <w:p w14:paraId="46C904E0" w14:textId="6B5E8ECB" w:rsidR="00824AF1" w:rsidRPr="004129AD" w:rsidDel="00D85363" w:rsidRDefault="00824AF1" w:rsidP="00824AF1">
      <w:pPr>
        <w:spacing w:line="240" w:lineRule="auto"/>
        <w:rPr>
          <w:del w:id="108" w:author="Verbacta" w:date="2025-05-23T10:54:00Z"/>
          <w:szCs w:val="22"/>
        </w:rPr>
      </w:pPr>
    </w:p>
    <w:p w14:paraId="28CCD5C6" w14:textId="2598FCDB" w:rsidR="00824AF1" w:rsidRPr="004129AD" w:rsidDel="00D85363" w:rsidRDefault="00824AF1" w:rsidP="00824AF1">
      <w:pPr>
        <w:spacing w:line="240" w:lineRule="auto"/>
        <w:rPr>
          <w:del w:id="109" w:author="Verbacta" w:date="2025-05-23T10:54:00Z"/>
          <w:szCs w:val="22"/>
        </w:rPr>
      </w:pPr>
    </w:p>
    <w:p w14:paraId="5531E2F2" w14:textId="792921D1" w:rsidR="00824AF1" w:rsidRPr="004129AD" w:rsidDel="00D85363" w:rsidRDefault="00824AF1" w:rsidP="00824AF1">
      <w:pPr>
        <w:spacing w:line="240" w:lineRule="auto"/>
        <w:rPr>
          <w:del w:id="110" w:author="Verbacta" w:date="2025-05-23T10:54:00Z"/>
          <w:szCs w:val="22"/>
        </w:rPr>
      </w:pPr>
    </w:p>
    <w:p w14:paraId="75DC4BD5" w14:textId="3A033AF9" w:rsidR="00824AF1" w:rsidRPr="004129AD" w:rsidDel="00D85363" w:rsidRDefault="00824AF1" w:rsidP="00824AF1">
      <w:pPr>
        <w:spacing w:line="240" w:lineRule="auto"/>
        <w:rPr>
          <w:del w:id="111" w:author="Verbacta" w:date="2025-05-23T10:54:00Z"/>
          <w:szCs w:val="22"/>
        </w:rPr>
      </w:pPr>
    </w:p>
    <w:p w14:paraId="1F561621" w14:textId="28FA399A" w:rsidR="00824AF1" w:rsidRPr="004129AD" w:rsidDel="00D85363" w:rsidRDefault="00824AF1" w:rsidP="00824AF1">
      <w:pPr>
        <w:spacing w:line="240" w:lineRule="auto"/>
        <w:rPr>
          <w:del w:id="112" w:author="Verbacta" w:date="2025-05-23T10:54:00Z"/>
          <w:szCs w:val="22"/>
        </w:rPr>
      </w:pPr>
    </w:p>
    <w:p w14:paraId="449BAB42" w14:textId="228085F0" w:rsidR="00824AF1" w:rsidRPr="004129AD" w:rsidDel="00D85363" w:rsidRDefault="00824AF1" w:rsidP="00824AF1">
      <w:pPr>
        <w:spacing w:line="240" w:lineRule="auto"/>
        <w:rPr>
          <w:del w:id="113" w:author="Verbacta" w:date="2025-05-23T10:54:00Z"/>
          <w:szCs w:val="22"/>
        </w:rPr>
      </w:pPr>
    </w:p>
    <w:p w14:paraId="2305D074" w14:textId="379F1C7C" w:rsidR="00824AF1" w:rsidRPr="004129AD" w:rsidDel="00D85363" w:rsidRDefault="00824AF1" w:rsidP="00824AF1">
      <w:pPr>
        <w:spacing w:line="240" w:lineRule="auto"/>
        <w:rPr>
          <w:del w:id="114" w:author="Verbacta" w:date="2025-05-23T10:54:00Z"/>
          <w:szCs w:val="22"/>
        </w:rPr>
      </w:pPr>
    </w:p>
    <w:p w14:paraId="311AC4F0" w14:textId="6E1481C8" w:rsidR="00824AF1" w:rsidRPr="004129AD" w:rsidDel="00D85363" w:rsidRDefault="00824AF1" w:rsidP="00824AF1">
      <w:pPr>
        <w:spacing w:line="240" w:lineRule="auto"/>
        <w:rPr>
          <w:del w:id="115" w:author="Verbacta" w:date="2025-05-23T10:54:00Z"/>
          <w:szCs w:val="22"/>
        </w:rPr>
      </w:pPr>
    </w:p>
    <w:p w14:paraId="6B01FA02" w14:textId="23C3D377" w:rsidR="00824AF1" w:rsidRPr="004129AD" w:rsidDel="00D85363" w:rsidRDefault="00824AF1" w:rsidP="00824AF1">
      <w:pPr>
        <w:spacing w:line="240" w:lineRule="auto"/>
        <w:rPr>
          <w:del w:id="116" w:author="Verbacta" w:date="2025-05-23T10:54:00Z"/>
          <w:szCs w:val="22"/>
        </w:rPr>
      </w:pPr>
    </w:p>
    <w:p w14:paraId="45E1223A" w14:textId="2A942ECF" w:rsidR="00824AF1" w:rsidRPr="004129AD" w:rsidDel="00D85363" w:rsidRDefault="00824AF1" w:rsidP="00824AF1">
      <w:pPr>
        <w:spacing w:line="240" w:lineRule="auto"/>
        <w:rPr>
          <w:del w:id="117" w:author="Verbacta" w:date="2025-05-23T10:54:00Z"/>
          <w:szCs w:val="22"/>
        </w:rPr>
      </w:pPr>
    </w:p>
    <w:p w14:paraId="68EADC84" w14:textId="11D485FB" w:rsidR="00824AF1" w:rsidRPr="004129AD" w:rsidDel="00D85363" w:rsidRDefault="00824AF1" w:rsidP="00824AF1">
      <w:pPr>
        <w:spacing w:line="240" w:lineRule="auto"/>
        <w:rPr>
          <w:del w:id="118" w:author="Verbacta" w:date="2025-05-23T10:54:00Z"/>
          <w:szCs w:val="22"/>
        </w:rPr>
      </w:pPr>
    </w:p>
    <w:p w14:paraId="151A9ECE" w14:textId="2124AC4D" w:rsidR="00824AF1" w:rsidRPr="004129AD" w:rsidDel="00D85363" w:rsidRDefault="00824AF1" w:rsidP="00824AF1">
      <w:pPr>
        <w:spacing w:line="240" w:lineRule="auto"/>
        <w:rPr>
          <w:del w:id="119" w:author="Verbacta" w:date="2025-05-23T10:54:00Z"/>
          <w:szCs w:val="22"/>
        </w:rPr>
      </w:pPr>
    </w:p>
    <w:p w14:paraId="394AF910" w14:textId="16F2CFB4" w:rsidR="00824AF1" w:rsidRPr="004129AD" w:rsidDel="00D85363" w:rsidRDefault="00824AF1" w:rsidP="00824AF1">
      <w:pPr>
        <w:spacing w:line="240" w:lineRule="auto"/>
        <w:rPr>
          <w:del w:id="120" w:author="Verbacta" w:date="2025-05-23T10:54:00Z"/>
          <w:szCs w:val="22"/>
        </w:rPr>
      </w:pPr>
    </w:p>
    <w:p w14:paraId="0C41A572" w14:textId="7C16FC09" w:rsidR="00824AF1" w:rsidRPr="004129AD" w:rsidDel="00D85363" w:rsidRDefault="00824AF1" w:rsidP="00824AF1">
      <w:pPr>
        <w:spacing w:line="240" w:lineRule="auto"/>
        <w:rPr>
          <w:del w:id="121" w:author="Verbacta" w:date="2025-05-23T10:54:00Z"/>
          <w:szCs w:val="22"/>
        </w:rPr>
      </w:pPr>
    </w:p>
    <w:p w14:paraId="4D74B698" w14:textId="18CFE8B2" w:rsidR="00824AF1" w:rsidRPr="004129AD" w:rsidDel="00D85363" w:rsidRDefault="00824AF1" w:rsidP="00824AF1">
      <w:pPr>
        <w:spacing w:line="240" w:lineRule="auto"/>
        <w:rPr>
          <w:del w:id="122" w:author="Verbacta" w:date="2025-05-23T10:54:00Z"/>
          <w:szCs w:val="22"/>
        </w:rPr>
      </w:pPr>
    </w:p>
    <w:p w14:paraId="118DB732" w14:textId="7B1EBF37" w:rsidR="00824AF1" w:rsidRPr="004129AD" w:rsidDel="00D85363" w:rsidRDefault="00824AF1" w:rsidP="00824AF1">
      <w:pPr>
        <w:spacing w:line="240" w:lineRule="auto"/>
        <w:rPr>
          <w:del w:id="123" w:author="Verbacta" w:date="2025-05-23T10:54:00Z"/>
          <w:szCs w:val="22"/>
        </w:rPr>
      </w:pPr>
    </w:p>
    <w:p w14:paraId="04B9A1B4" w14:textId="659A96EA" w:rsidR="00824AF1" w:rsidRPr="004129AD" w:rsidDel="00D85363" w:rsidRDefault="00824AF1" w:rsidP="00824AF1">
      <w:pPr>
        <w:spacing w:line="240" w:lineRule="auto"/>
        <w:rPr>
          <w:del w:id="124" w:author="Verbacta" w:date="2025-05-23T10:54:00Z"/>
          <w:szCs w:val="22"/>
        </w:rPr>
      </w:pPr>
    </w:p>
    <w:p w14:paraId="607D3421" w14:textId="769C8B9C" w:rsidR="00824AF1" w:rsidRPr="004129AD" w:rsidDel="00D85363" w:rsidRDefault="00824AF1" w:rsidP="00824AF1">
      <w:pPr>
        <w:spacing w:line="240" w:lineRule="auto"/>
        <w:rPr>
          <w:del w:id="125" w:author="Verbacta" w:date="2025-05-23T10:54:00Z"/>
          <w:szCs w:val="22"/>
        </w:rPr>
      </w:pPr>
    </w:p>
    <w:p w14:paraId="3E45C99A" w14:textId="6EA4E27F" w:rsidR="00824AF1" w:rsidRPr="004129AD" w:rsidDel="00D85363" w:rsidRDefault="00824AF1" w:rsidP="00824AF1">
      <w:pPr>
        <w:spacing w:line="240" w:lineRule="auto"/>
        <w:rPr>
          <w:del w:id="126" w:author="Verbacta" w:date="2025-05-23T10:54:00Z"/>
          <w:szCs w:val="22"/>
        </w:rPr>
      </w:pPr>
    </w:p>
    <w:p w14:paraId="1653FD34" w14:textId="469201AC" w:rsidR="00824AF1" w:rsidDel="00D85363" w:rsidRDefault="00824AF1" w:rsidP="00824AF1">
      <w:pPr>
        <w:spacing w:line="240" w:lineRule="auto"/>
        <w:rPr>
          <w:del w:id="127" w:author="Verbacta" w:date="2025-05-23T10:54:00Z"/>
          <w:b/>
          <w:szCs w:val="22"/>
        </w:rPr>
      </w:pPr>
    </w:p>
    <w:p w14:paraId="2F2568B7" w14:textId="6A56EDBC" w:rsidR="00824AF1" w:rsidDel="00D85363" w:rsidRDefault="00824AF1" w:rsidP="00824AF1">
      <w:pPr>
        <w:spacing w:line="240" w:lineRule="auto"/>
        <w:rPr>
          <w:del w:id="128" w:author="Verbacta" w:date="2025-05-23T10:54:00Z"/>
          <w:b/>
          <w:szCs w:val="22"/>
        </w:rPr>
      </w:pPr>
    </w:p>
    <w:p w14:paraId="492F107E" w14:textId="23EB45BA" w:rsidR="00824AF1" w:rsidDel="00D85363" w:rsidRDefault="00824AF1" w:rsidP="00824AF1">
      <w:pPr>
        <w:spacing w:line="240" w:lineRule="auto"/>
        <w:rPr>
          <w:del w:id="129" w:author="Verbacta" w:date="2025-05-23T10:54:00Z"/>
          <w:b/>
          <w:szCs w:val="22"/>
        </w:rPr>
      </w:pPr>
    </w:p>
    <w:p w14:paraId="2D988DB6" w14:textId="2041124F" w:rsidR="00824AF1" w:rsidDel="00D85363" w:rsidRDefault="00824AF1" w:rsidP="00824AF1">
      <w:pPr>
        <w:spacing w:line="240" w:lineRule="auto"/>
        <w:jc w:val="center"/>
        <w:rPr>
          <w:del w:id="130" w:author="Verbacta" w:date="2025-05-23T10:54:00Z"/>
          <w:rFonts w:cs="Verdana"/>
          <w:b/>
          <w:bCs/>
          <w:color w:val="000000"/>
        </w:rPr>
      </w:pPr>
      <w:del w:id="131" w:author="Verbacta" w:date="2025-05-23T10:54:00Z">
        <w:r w:rsidDel="00D85363">
          <w:rPr>
            <w:rFonts w:cs="Verdana"/>
            <w:b/>
            <w:bCs/>
            <w:color w:val="000000"/>
          </w:rPr>
          <w:delText>PRILOG</w:delText>
        </w:r>
        <w:r w:rsidRPr="00DC03E9" w:rsidDel="00D85363">
          <w:rPr>
            <w:rFonts w:cs="Verdana"/>
            <w:b/>
            <w:bCs/>
            <w:color w:val="000000"/>
          </w:rPr>
          <w:delText xml:space="preserve"> IV</w:delText>
        </w:r>
        <w:r w:rsidDel="00D85363">
          <w:rPr>
            <w:rFonts w:cs="Verdana"/>
            <w:b/>
            <w:bCs/>
            <w:color w:val="000000"/>
          </w:rPr>
          <w:delText>.</w:delText>
        </w:r>
      </w:del>
    </w:p>
    <w:p w14:paraId="50815416" w14:textId="7B681538" w:rsidR="00824AF1" w:rsidRPr="00DC03E9" w:rsidDel="00D85363" w:rsidRDefault="00824AF1" w:rsidP="00824AF1">
      <w:pPr>
        <w:spacing w:line="240" w:lineRule="auto"/>
        <w:jc w:val="center"/>
        <w:rPr>
          <w:del w:id="132" w:author="Verbacta" w:date="2025-05-23T10:54:00Z"/>
          <w:rFonts w:cs="Verdana"/>
          <w:b/>
          <w:bCs/>
          <w:color w:val="000000"/>
        </w:rPr>
      </w:pPr>
    </w:p>
    <w:p w14:paraId="08BB14B3" w14:textId="5120BB95" w:rsidR="0083783A" w:rsidDel="00D85363" w:rsidRDefault="00824AF1" w:rsidP="00824AF1">
      <w:pPr>
        <w:pStyle w:val="No-numheading1Agency"/>
        <w:spacing w:before="0" w:after="0"/>
        <w:jc w:val="center"/>
        <w:rPr>
          <w:del w:id="133" w:author="Verbacta" w:date="2025-05-23T10:54:00Z"/>
          <w:rFonts w:ascii="Times New Roman" w:hAnsi="Times New Roman"/>
          <w:sz w:val="22"/>
        </w:rPr>
      </w:pPr>
      <w:del w:id="134" w:author="Verbacta" w:date="2025-05-23T10:54:00Z">
        <w:r w:rsidDel="00D85363">
          <w:rPr>
            <w:rFonts w:ascii="Times New Roman" w:hAnsi="Times New Roman"/>
            <w:sz w:val="22"/>
          </w:rPr>
          <w:delText>ZNANSTVENI ZAKLJUČCI I RAZLOZI ZA IZMJENU UVJETA</w:delText>
        </w:r>
      </w:del>
      <w:r w:rsidR="00775DF9">
        <w:rPr>
          <w:b w:val="0"/>
          <w:bCs w:val="0"/>
        </w:rPr>
        <w:fldChar w:fldCharType="begin"/>
      </w:r>
      <w:r w:rsidR="00775DF9">
        <w:rPr>
          <w:rFonts w:ascii="Times New Roman" w:hAnsi="Times New Roman"/>
          <w:sz w:val="22"/>
        </w:rPr>
        <w:instrText xml:space="preserve"> DOCVARIABLE VAULT_ND_3a670d33-ec01-46bd-b8d0-fae45ee3184d \* MERGEFORMAT </w:instrText>
      </w:r>
      <w:r w:rsidR="00775DF9">
        <w:rPr>
          <w:b w:val="0"/>
          <w:bCs w:val="0"/>
        </w:rPr>
        <w:fldChar w:fldCharType="separate"/>
      </w:r>
      <w:r w:rsidR="00775DF9">
        <w:rPr>
          <w:rFonts w:ascii="Times New Roman" w:hAnsi="Times New Roman"/>
          <w:sz w:val="22"/>
        </w:rPr>
        <w:t xml:space="preserve"> </w:t>
      </w:r>
      <w:r w:rsidR="00775DF9">
        <w:rPr>
          <w:b w:val="0"/>
          <w:bCs w:val="0"/>
        </w:rPr>
        <w:fldChar w:fldCharType="end"/>
      </w:r>
    </w:p>
    <w:p w14:paraId="00FEB2EE" w14:textId="6347B66C" w:rsidR="00824AF1" w:rsidRPr="009A0639" w:rsidDel="00D85363" w:rsidRDefault="00824AF1" w:rsidP="00824AF1">
      <w:pPr>
        <w:pStyle w:val="No-numheading1Agency"/>
        <w:spacing w:before="0" w:after="0"/>
        <w:jc w:val="center"/>
        <w:rPr>
          <w:del w:id="135" w:author="Verbacta" w:date="2025-05-23T10:54:00Z"/>
          <w:rFonts w:ascii="Times New Roman" w:hAnsi="Times New Roman" w:cs="Times New Roman"/>
          <w:sz w:val="22"/>
          <w:szCs w:val="22"/>
        </w:rPr>
      </w:pPr>
      <w:del w:id="136" w:author="Verbacta" w:date="2025-05-23T10:54:00Z">
        <w:r w:rsidDel="00D85363">
          <w:rPr>
            <w:rFonts w:ascii="Times New Roman" w:hAnsi="Times New Roman"/>
            <w:sz w:val="22"/>
          </w:rPr>
          <w:delText>ODOBRENJA ZA STAVLJANJE LIJEKA U PROMET</w:delText>
        </w:r>
      </w:del>
      <w:r w:rsidR="00775DF9">
        <w:rPr>
          <w:b w:val="0"/>
          <w:bCs w:val="0"/>
        </w:rPr>
        <w:fldChar w:fldCharType="begin"/>
      </w:r>
      <w:r w:rsidR="00775DF9">
        <w:rPr>
          <w:rFonts w:ascii="Times New Roman" w:hAnsi="Times New Roman"/>
          <w:sz w:val="22"/>
        </w:rPr>
        <w:instrText xml:space="preserve"> DOCVARIABLE VAULT_ND_896c604c-cb8e-449b-9732-3f838e6ffe2a \* MERGEFORMAT </w:instrText>
      </w:r>
      <w:r w:rsidR="00775DF9">
        <w:rPr>
          <w:b w:val="0"/>
          <w:bCs w:val="0"/>
        </w:rPr>
        <w:fldChar w:fldCharType="separate"/>
      </w:r>
      <w:r w:rsidR="00775DF9">
        <w:rPr>
          <w:rFonts w:ascii="Times New Roman" w:hAnsi="Times New Roman"/>
          <w:sz w:val="22"/>
        </w:rPr>
        <w:t xml:space="preserve"> </w:t>
      </w:r>
      <w:r w:rsidR="00775DF9">
        <w:rPr>
          <w:b w:val="0"/>
          <w:bCs w:val="0"/>
        </w:rPr>
        <w:fldChar w:fldCharType="end"/>
      </w:r>
    </w:p>
    <w:p w14:paraId="3689EF48" w14:textId="233AB007" w:rsidR="00B65685" w:rsidRPr="00B15720" w:rsidDel="00D85363" w:rsidRDefault="00B65685" w:rsidP="00B65685">
      <w:pPr>
        <w:pStyle w:val="DraftingNotesAgency"/>
        <w:pageBreakBefore/>
        <w:spacing w:after="0" w:line="240" w:lineRule="auto"/>
        <w:rPr>
          <w:del w:id="137" w:author="Verbacta" w:date="2025-05-23T10:54:00Z"/>
          <w:rFonts w:ascii="Times New Roman" w:hAnsi="Times New Roman"/>
          <w:b/>
          <w:kern w:val="32"/>
        </w:rPr>
      </w:pPr>
      <w:del w:id="138" w:author="Verbacta" w:date="2025-05-23T10:54:00Z">
        <w:r w:rsidDel="00D85363">
          <w:rPr>
            <w:rFonts w:ascii="Times New Roman" w:hAnsi="Times New Roman"/>
            <w:b/>
            <w:i w:val="0"/>
            <w:color w:val="auto"/>
            <w:kern w:val="32"/>
          </w:rPr>
          <w:delText>Z</w:delText>
        </w:r>
        <w:r w:rsidRPr="006549BA" w:rsidDel="00D85363">
          <w:rPr>
            <w:rFonts w:ascii="Times New Roman" w:hAnsi="Times New Roman"/>
            <w:b/>
            <w:i w:val="0"/>
            <w:color w:val="auto"/>
            <w:kern w:val="32"/>
          </w:rPr>
          <w:delText>nanstveni zaključci</w:delText>
        </w:r>
      </w:del>
    </w:p>
    <w:p w14:paraId="55FB51E4" w14:textId="1D7FCD05" w:rsidR="00B65685" w:rsidDel="00D85363" w:rsidRDefault="00B65685" w:rsidP="00FC6560">
      <w:pPr>
        <w:widowControl w:val="0"/>
        <w:autoSpaceDE w:val="0"/>
        <w:autoSpaceDN w:val="0"/>
        <w:adjustRightInd w:val="0"/>
        <w:spacing w:line="240" w:lineRule="auto"/>
        <w:ind w:right="120"/>
        <w:rPr>
          <w:del w:id="139" w:author="Verbacta" w:date="2025-05-23T10:54:00Z"/>
          <w:color w:val="000000"/>
          <w:szCs w:val="22"/>
        </w:rPr>
      </w:pPr>
    </w:p>
    <w:p w14:paraId="19DE944B" w14:textId="15AA9996" w:rsidR="00B65685" w:rsidDel="00D85363" w:rsidRDefault="00B65685" w:rsidP="00B65685">
      <w:pPr>
        <w:pStyle w:val="DraftingNotesAgency"/>
        <w:spacing w:after="0" w:line="240" w:lineRule="auto"/>
        <w:rPr>
          <w:del w:id="140" w:author="Verbacta" w:date="2025-05-23T10:54:00Z"/>
          <w:rFonts w:ascii="Times New Roman" w:hAnsi="Times New Roman"/>
          <w:i w:val="0"/>
          <w:color w:val="auto"/>
        </w:rPr>
      </w:pPr>
      <w:del w:id="141" w:author="Verbacta" w:date="2025-05-23T10:54:00Z">
        <w:r w:rsidRPr="00DF18E5" w:rsidDel="00D85363">
          <w:rPr>
            <w:rFonts w:ascii="Times New Roman" w:hAnsi="Times New Roman"/>
            <w:i w:val="0"/>
            <w:color w:val="auto"/>
          </w:rPr>
          <w:delText xml:space="preserve">Uzimajući u obzir PRAC-ovo izvješće o ocjeni periodičkog(ih) izvješća o neškodljivosti lijeka (PSUR) za </w:delText>
        </w:r>
        <w:r w:rsidRPr="00B65685" w:rsidDel="00D85363">
          <w:rPr>
            <w:rFonts w:ascii="Times New Roman" w:hAnsi="Times New Roman"/>
            <w:i w:val="0"/>
            <w:color w:val="auto"/>
          </w:rPr>
          <w:delText>tremelimumab</w:delText>
        </w:r>
        <w:r w:rsidRPr="00DF18E5" w:rsidDel="00D85363">
          <w:rPr>
            <w:rFonts w:ascii="Times New Roman" w:hAnsi="Times New Roman"/>
            <w:i w:val="0"/>
            <w:color w:val="auto"/>
          </w:rPr>
          <w:delText>, znanstveni zaključci PRAC-a su sljedeći:</w:delText>
        </w:r>
      </w:del>
    </w:p>
    <w:p w14:paraId="112D0537" w14:textId="4CD2BA93" w:rsidR="00B65685" w:rsidRPr="00FC6560" w:rsidDel="00D85363" w:rsidRDefault="00B65685" w:rsidP="00FC6560">
      <w:pPr>
        <w:pStyle w:val="BodytextAgency"/>
        <w:spacing w:after="0"/>
        <w:rPr>
          <w:del w:id="142" w:author="Verbacta" w:date="2025-05-23T10:54:00Z"/>
          <w:i/>
          <w:szCs w:val="22"/>
        </w:rPr>
      </w:pPr>
    </w:p>
    <w:p w14:paraId="4701D2BC" w14:textId="7A9D9BD1" w:rsidR="00824AF1" w:rsidRPr="00813A4F" w:rsidDel="00D85363" w:rsidRDefault="00B65685" w:rsidP="00FC6560">
      <w:pPr>
        <w:pStyle w:val="BodytextAgency"/>
        <w:spacing w:line="240" w:lineRule="auto"/>
        <w:rPr>
          <w:del w:id="143" w:author="Verbacta" w:date="2025-05-23T10:54:00Z"/>
          <w:rFonts w:ascii="Times New Roman" w:hAnsi="Times New Roman" w:cs="Times New Roman"/>
          <w:sz w:val="22"/>
          <w:szCs w:val="22"/>
        </w:rPr>
      </w:pPr>
      <w:del w:id="144" w:author="Verbacta" w:date="2025-05-23T10:54:00Z">
        <w:r w:rsidDel="00D85363">
          <w:rPr>
            <w:rFonts w:ascii="Times New Roman" w:hAnsi="Times New Roman" w:cs="Times New Roman"/>
            <w:sz w:val="22"/>
            <w:szCs w:val="22"/>
          </w:rPr>
          <w:delText xml:space="preserve">S obzirom na dostupne podatke o </w:delText>
        </w:r>
        <w:r w:rsidRPr="00B65685" w:rsidDel="00D85363">
          <w:rPr>
            <w:rFonts w:ascii="Times New Roman" w:hAnsi="Times New Roman" w:cs="Times New Roman"/>
            <w:sz w:val="22"/>
            <w:szCs w:val="22"/>
          </w:rPr>
          <w:delText>transverzaln</w:delText>
        </w:r>
        <w:r w:rsidDel="00D85363">
          <w:rPr>
            <w:rFonts w:ascii="Times New Roman" w:hAnsi="Times New Roman" w:cs="Times New Roman"/>
            <w:sz w:val="22"/>
            <w:szCs w:val="22"/>
          </w:rPr>
          <w:delText>om</w:delText>
        </w:r>
        <w:r w:rsidRPr="00B65685" w:rsidDel="00D85363">
          <w:rPr>
            <w:rFonts w:ascii="Times New Roman" w:hAnsi="Times New Roman" w:cs="Times New Roman"/>
            <w:sz w:val="22"/>
            <w:szCs w:val="22"/>
          </w:rPr>
          <w:delText xml:space="preserve"> mijelitis</w:delText>
        </w:r>
        <w:r w:rsidDel="00D85363">
          <w:rPr>
            <w:rFonts w:ascii="Times New Roman" w:hAnsi="Times New Roman" w:cs="Times New Roman"/>
            <w:sz w:val="22"/>
            <w:szCs w:val="22"/>
          </w:rPr>
          <w:delText>u</w:delText>
        </w:r>
        <w:r w:rsidR="00824AF1" w:rsidRPr="00813A4F" w:rsidDel="00D85363">
          <w:rPr>
            <w:rFonts w:ascii="Times New Roman" w:hAnsi="Times New Roman" w:cs="Times New Roman"/>
            <w:color w:val="000000"/>
            <w:sz w:val="22"/>
            <w:szCs w:val="22"/>
          </w:rPr>
          <w:delText>,</w:delText>
        </w:r>
        <w:r w:rsidR="00824AF1" w:rsidRPr="00813A4F" w:rsidDel="00D85363">
          <w:rPr>
            <w:rFonts w:ascii="Times New Roman" w:hAnsi="Times New Roman" w:cs="Times New Roman"/>
            <w:sz w:val="22"/>
            <w:szCs w:val="22"/>
          </w:rPr>
          <w:delText xml:space="preserve"> PRAC </w:delText>
        </w:r>
        <w:r w:rsidRPr="00C136C5" w:rsidDel="00D85363">
          <w:rPr>
            <w:rFonts w:ascii="Times New Roman" w:hAnsi="Times New Roman"/>
            <w:kern w:val="32"/>
            <w:sz w:val="22"/>
          </w:rPr>
          <w:delText xml:space="preserve">smatra da </w:delText>
        </w:r>
        <w:r w:rsidDel="00D85363">
          <w:rPr>
            <w:rFonts w:ascii="Times New Roman" w:hAnsi="Times New Roman"/>
            <w:kern w:val="32"/>
            <w:sz w:val="22"/>
          </w:rPr>
          <w:delText>je</w:delText>
        </w:r>
        <w:r w:rsidRPr="00C136C5" w:rsidDel="00D85363">
          <w:rPr>
            <w:rFonts w:ascii="Times New Roman" w:hAnsi="Times New Roman"/>
            <w:kern w:val="32"/>
            <w:sz w:val="22"/>
          </w:rPr>
          <w:delText xml:space="preserve"> uzročn</w:delText>
        </w:r>
        <w:r w:rsidR="00D11776" w:rsidDel="00D85363">
          <w:rPr>
            <w:rFonts w:ascii="Times New Roman" w:hAnsi="Times New Roman"/>
            <w:kern w:val="32"/>
            <w:sz w:val="22"/>
          </w:rPr>
          <w:delText>o-posljedična</w:delText>
        </w:r>
        <w:r w:rsidRPr="00C136C5" w:rsidDel="00D85363">
          <w:rPr>
            <w:rFonts w:ascii="Times New Roman" w:hAnsi="Times New Roman"/>
            <w:kern w:val="32"/>
            <w:sz w:val="22"/>
          </w:rPr>
          <w:delText xml:space="preserve"> povezanost </w:delText>
        </w:r>
        <w:r w:rsidDel="00D85363">
          <w:rPr>
            <w:rFonts w:ascii="Times New Roman" w:hAnsi="Times New Roman"/>
            <w:kern w:val="32"/>
            <w:sz w:val="22"/>
          </w:rPr>
          <w:delText>između</w:delText>
        </w:r>
        <w:r w:rsidR="0086609E" w:rsidDel="00D85363">
          <w:rPr>
            <w:rFonts w:ascii="Times New Roman" w:hAnsi="Times New Roman"/>
            <w:kern w:val="32"/>
            <w:sz w:val="22"/>
          </w:rPr>
          <w:delText xml:space="preserve"> primjene</w:delText>
        </w:r>
        <w:r w:rsidDel="00D85363">
          <w:rPr>
            <w:rFonts w:ascii="Times New Roman" w:hAnsi="Times New Roman"/>
            <w:kern w:val="32"/>
            <w:sz w:val="22"/>
          </w:rPr>
          <w:delText xml:space="preserve"> </w:delText>
        </w:r>
        <w:r w:rsidR="00824AF1" w:rsidRPr="00813A4F" w:rsidDel="00D85363">
          <w:rPr>
            <w:rFonts w:ascii="Times New Roman" w:hAnsi="Times New Roman" w:cs="Times New Roman"/>
            <w:sz w:val="22"/>
            <w:szCs w:val="22"/>
          </w:rPr>
          <w:delText>tremelimumab</w:delText>
        </w:r>
        <w:r w:rsidDel="00D85363">
          <w:rPr>
            <w:rFonts w:ascii="Times New Roman" w:hAnsi="Times New Roman" w:cs="Times New Roman"/>
            <w:sz w:val="22"/>
            <w:szCs w:val="22"/>
          </w:rPr>
          <w:delText>a</w:delText>
        </w:r>
        <w:r w:rsidR="00824AF1" w:rsidRPr="00813A4F" w:rsidDel="00D85363">
          <w:rPr>
            <w:rFonts w:ascii="Times New Roman" w:hAnsi="Times New Roman" w:cs="Times New Roman"/>
            <w:sz w:val="22"/>
            <w:szCs w:val="22"/>
          </w:rPr>
          <w:delText xml:space="preserve"> </w:delText>
        </w:r>
        <w:r w:rsidDel="00D85363">
          <w:rPr>
            <w:rFonts w:ascii="Times New Roman" w:hAnsi="Times New Roman" w:cs="Times New Roman"/>
            <w:sz w:val="22"/>
            <w:szCs w:val="22"/>
          </w:rPr>
          <w:delText xml:space="preserve">u kombinaciji s </w:delText>
        </w:r>
        <w:r w:rsidR="00824AF1" w:rsidRPr="00813A4F" w:rsidDel="00D85363">
          <w:rPr>
            <w:rFonts w:ascii="Times New Roman" w:hAnsi="Times New Roman" w:cs="Times New Roman"/>
            <w:sz w:val="22"/>
            <w:szCs w:val="22"/>
          </w:rPr>
          <w:delText>durvalumab</w:delText>
        </w:r>
        <w:r w:rsidDel="00D85363">
          <w:rPr>
            <w:rFonts w:ascii="Times New Roman" w:hAnsi="Times New Roman" w:cs="Times New Roman"/>
            <w:sz w:val="22"/>
            <w:szCs w:val="22"/>
          </w:rPr>
          <w:delText xml:space="preserve">om i </w:delText>
        </w:r>
        <w:r w:rsidRPr="00B65685" w:rsidDel="00D85363">
          <w:rPr>
            <w:rFonts w:ascii="Times New Roman" w:hAnsi="Times New Roman" w:cs="Times New Roman"/>
            <w:sz w:val="22"/>
            <w:szCs w:val="22"/>
          </w:rPr>
          <w:delText>transverzaln</w:delText>
        </w:r>
        <w:r w:rsidDel="00D85363">
          <w:rPr>
            <w:rFonts w:ascii="Times New Roman" w:hAnsi="Times New Roman" w:cs="Times New Roman"/>
            <w:sz w:val="22"/>
            <w:szCs w:val="22"/>
          </w:rPr>
          <w:delText>og</w:delText>
        </w:r>
        <w:r w:rsidRPr="00B65685" w:rsidDel="00D85363">
          <w:rPr>
            <w:rFonts w:ascii="Times New Roman" w:hAnsi="Times New Roman" w:cs="Times New Roman"/>
            <w:sz w:val="22"/>
            <w:szCs w:val="22"/>
          </w:rPr>
          <w:delText xml:space="preserve"> mijelitis</w:delText>
        </w:r>
        <w:r w:rsidDel="00D85363">
          <w:rPr>
            <w:rFonts w:ascii="Times New Roman" w:hAnsi="Times New Roman" w:cs="Times New Roman"/>
            <w:sz w:val="22"/>
            <w:szCs w:val="22"/>
          </w:rPr>
          <w:delText>a barem razumna mogućnost</w:delText>
        </w:r>
        <w:r w:rsidR="00824AF1" w:rsidRPr="00813A4F" w:rsidDel="00D85363">
          <w:rPr>
            <w:rFonts w:ascii="Times New Roman" w:hAnsi="Times New Roman" w:cs="Times New Roman"/>
            <w:sz w:val="22"/>
            <w:szCs w:val="22"/>
          </w:rPr>
          <w:delText xml:space="preserve">. </w:delText>
        </w:r>
        <w:r w:rsidRPr="00C136C5" w:rsidDel="00D85363">
          <w:rPr>
            <w:rFonts w:ascii="Times New Roman" w:hAnsi="Times New Roman"/>
            <w:kern w:val="32"/>
            <w:sz w:val="22"/>
          </w:rPr>
          <w:delText>PRAC</w:delText>
        </w:r>
        <w:r w:rsidR="00D11776" w:rsidDel="00D85363">
          <w:rPr>
            <w:rFonts w:ascii="Times New Roman" w:hAnsi="Times New Roman"/>
            <w:kern w:val="32"/>
            <w:sz w:val="22"/>
          </w:rPr>
          <w:delText xml:space="preserve"> je zaključio</w:delText>
        </w:r>
        <w:r w:rsidRPr="00C136C5" w:rsidDel="00D85363">
          <w:rPr>
            <w:rFonts w:ascii="Times New Roman" w:hAnsi="Times New Roman"/>
            <w:kern w:val="32"/>
            <w:sz w:val="22"/>
          </w:rPr>
          <w:delText xml:space="preserve"> da </w:delText>
        </w:r>
        <w:r w:rsidDel="00D85363">
          <w:rPr>
            <w:rFonts w:ascii="Times New Roman" w:hAnsi="Times New Roman"/>
            <w:kern w:val="32"/>
            <w:sz w:val="22"/>
          </w:rPr>
          <w:delText xml:space="preserve">je </w:delText>
        </w:r>
        <w:r w:rsidRPr="00C136C5" w:rsidDel="00D85363">
          <w:rPr>
            <w:rFonts w:ascii="Times New Roman" w:hAnsi="Times New Roman"/>
            <w:kern w:val="32"/>
            <w:sz w:val="22"/>
          </w:rPr>
          <w:delText>u skladu s tim</w:delText>
        </w:r>
        <w:r w:rsidDel="00D85363">
          <w:rPr>
            <w:rFonts w:ascii="Times New Roman" w:hAnsi="Times New Roman"/>
            <w:kern w:val="32"/>
            <w:sz w:val="22"/>
          </w:rPr>
          <w:delText>e</w:delText>
        </w:r>
        <w:r w:rsidRPr="00C136C5" w:rsidDel="00D85363">
          <w:rPr>
            <w:rFonts w:ascii="Times New Roman" w:hAnsi="Times New Roman"/>
            <w:kern w:val="32"/>
            <w:sz w:val="22"/>
          </w:rPr>
          <w:delText xml:space="preserve"> </w:delText>
        </w:r>
        <w:r w:rsidDel="00D85363">
          <w:rPr>
            <w:rFonts w:ascii="Times New Roman" w:hAnsi="Times New Roman"/>
            <w:kern w:val="32"/>
            <w:sz w:val="22"/>
          </w:rPr>
          <w:delText>potrebno izmijeniti informacije o lijeku za</w:delText>
        </w:r>
        <w:r w:rsidRPr="00C136C5" w:rsidDel="00D85363">
          <w:rPr>
            <w:rFonts w:ascii="Times New Roman" w:hAnsi="Times New Roman"/>
            <w:kern w:val="32"/>
            <w:sz w:val="22"/>
          </w:rPr>
          <w:delText xml:space="preserve"> lijekove koji sadrže </w:delText>
        </w:r>
        <w:r w:rsidR="00824AF1" w:rsidRPr="00813A4F" w:rsidDel="00D85363">
          <w:rPr>
            <w:rFonts w:ascii="Times New Roman" w:hAnsi="Times New Roman" w:cs="Times New Roman"/>
            <w:sz w:val="22"/>
            <w:szCs w:val="22"/>
          </w:rPr>
          <w:delText>tremelimumab.</w:delText>
        </w:r>
      </w:del>
    </w:p>
    <w:p w14:paraId="2BFE3F0E" w14:textId="66063149" w:rsidR="00824AF1" w:rsidRPr="00813A4F" w:rsidDel="00D85363" w:rsidRDefault="009241E1" w:rsidP="00FC6560">
      <w:pPr>
        <w:pStyle w:val="BodytextAgency"/>
        <w:spacing w:line="240" w:lineRule="auto"/>
        <w:rPr>
          <w:del w:id="145" w:author="Verbacta" w:date="2025-05-23T10:54:00Z"/>
          <w:rFonts w:ascii="Times New Roman" w:hAnsi="Times New Roman" w:cs="Times New Roman"/>
          <w:color w:val="000000"/>
          <w:sz w:val="22"/>
          <w:szCs w:val="22"/>
        </w:rPr>
      </w:pPr>
      <w:del w:id="146" w:author="Verbacta" w:date="2025-05-23T10:54:00Z">
        <w:r w:rsidDel="00D85363">
          <w:rPr>
            <w:rFonts w:ascii="Times New Roman" w:hAnsi="Times New Roman" w:cs="Times New Roman"/>
            <w:color w:val="000000"/>
            <w:sz w:val="22"/>
            <w:szCs w:val="22"/>
          </w:rPr>
          <w:delText xml:space="preserve">S obzirom na podatke o </w:delText>
        </w:r>
        <w:r w:rsidRPr="009241E1" w:rsidDel="00D85363">
          <w:rPr>
            <w:rFonts w:ascii="Times New Roman" w:hAnsi="Times New Roman" w:cs="Times New Roman"/>
            <w:color w:val="000000"/>
            <w:sz w:val="22"/>
            <w:szCs w:val="22"/>
          </w:rPr>
          <w:delText>rabdomioliz</w:delText>
        </w:r>
        <w:r w:rsidDel="00D85363">
          <w:rPr>
            <w:rFonts w:ascii="Times New Roman" w:hAnsi="Times New Roman" w:cs="Times New Roman"/>
            <w:color w:val="000000"/>
            <w:sz w:val="22"/>
            <w:szCs w:val="22"/>
          </w:rPr>
          <w:delText>i dostupne iz literature i spontanih prijava</w:delText>
        </w:r>
        <w:r w:rsidR="00824AF1" w:rsidRPr="00813A4F" w:rsidDel="00D85363">
          <w:rPr>
            <w:rFonts w:ascii="Times New Roman" w:hAnsi="Times New Roman" w:cs="Times New Roman"/>
            <w:color w:val="000000"/>
            <w:sz w:val="22"/>
            <w:szCs w:val="22"/>
          </w:rPr>
          <w:delText xml:space="preserve">, </w:delText>
        </w:r>
        <w:r w:rsidR="0086609E" w:rsidRPr="00813A4F" w:rsidDel="00D85363">
          <w:rPr>
            <w:rFonts w:ascii="Times New Roman" w:hAnsi="Times New Roman" w:cs="Times New Roman"/>
            <w:sz w:val="22"/>
            <w:szCs w:val="22"/>
          </w:rPr>
          <w:delText xml:space="preserve">PRAC </w:delText>
        </w:r>
        <w:r w:rsidRPr="00C136C5" w:rsidDel="00D85363">
          <w:rPr>
            <w:rFonts w:ascii="Times New Roman" w:hAnsi="Times New Roman"/>
            <w:kern w:val="32"/>
            <w:sz w:val="22"/>
          </w:rPr>
          <w:delText xml:space="preserve">smatra da </w:delText>
        </w:r>
        <w:r w:rsidDel="00D85363">
          <w:rPr>
            <w:rFonts w:ascii="Times New Roman" w:hAnsi="Times New Roman"/>
            <w:kern w:val="32"/>
            <w:sz w:val="22"/>
          </w:rPr>
          <w:delText>je</w:delText>
        </w:r>
        <w:r w:rsidRPr="00C136C5" w:rsidDel="00D85363">
          <w:rPr>
            <w:rFonts w:ascii="Times New Roman" w:hAnsi="Times New Roman"/>
            <w:kern w:val="32"/>
            <w:sz w:val="22"/>
          </w:rPr>
          <w:delText xml:space="preserve"> uzročn</w:delText>
        </w:r>
        <w:r w:rsidR="00D11776" w:rsidDel="00D85363">
          <w:rPr>
            <w:rFonts w:ascii="Times New Roman" w:hAnsi="Times New Roman"/>
            <w:kern w:val="32"/>
            <w:sz w:val="22"/>
          </w:rPr>
          <w:delText>o-posljedična</w:delText>
        </w:r>
        <w:r w:rsidRPr="00C136C5" w:rsidDel="00D85363">
          <w:rPr>
            <w:rFonts w:ascii="Times New Roman" w:hAnsi="Times New Roman"/>
            <w:kern w:val="32"/>
            <w:sz w:val="22"/>
          </w:rPr>
          <w:delText xml:space="preserve"> povezanost </w:delText>
        </w:r>
        <w:r w:rsidDel="00D85363">
          <w:rPr>
            <w:rFonts w:ascii="Times New Roman" w:hAnsi="Times New Roman"/>
            <w:kern w:val="32"/>
            <w:sz w:val="22"/>
          </w:rPr>
          <w:delText xml:space="preserve">između </w:delText>
        </w:r>
        <w:r w:rsidR="0086609E" w:rsidDel="00D85363">
          <w:rPr>
            <w:rFonts w:ascii="Times New Roman" w:hAnsi="Times New Roman"/>
            <w:kern w:val="32"/>
            <w:sz w:val="22"/>
          </w:rPr>
          <w:delText xml:space="preserve">primjene </w:delText>
        </w:r>
        <w:r w:rsidRPr="00813A4F" w:rsidDel="00D85363">
          <w:rPr>
            <w:rFonts w:ascii="Times New Roman" w:hAnsi="Times New Roman" w:cs="Times New Roman"/>
            <w:sz w:val="22"/>
            <w:szCs w:val="22"/>
          </w:rPr>
          <w:delText>tremelimumab</w:delText>
        </w:r>
        <w:r w:rsidDel="00D85363">
          <w:rPr>
            <w:rFonts w:ascii="Times New Roman" w:hAnsi="Times New Roman" w:cs="Times New Roman"/>
            <w:sz w:val="22"/>
            <w:szCs w:val="22"/>
          </w:rPr>
          <w:delText>a</w:delText>
        </w:r>
        <w:r w:rsidRPr="00813A4F" w:rsidDel="00D85363">
          <w:rPr>
            <w:rFonts w:ascii="Times New Roman" w:hAnsi="Times New Roman" w:cs="Times New Roman"/>
            <w:sz w:val="22"/>
            <w:szCs w:val="22"/>
          </w:rPr>
          <w:delText xml:space="preserve"> </w:delText>
        </w:r>
        <w:r w:rsidDel="00D85363">
          <w:rPr>
            <w:rFonts w:ascii="Times New Roman" w:hAnsi="Times New Roman" w:cs="Times New Roman"/>
            <w:sz w:val="22"/>
            <w:szCs w:val="22"/>
          </w:rPr>
          <w:delText xml:space="preserve">u kombinaciji s </w:delText>
        </w:r>
        <w:r w:rsidRPr="00813A4F" w:rsidDel="00D85363">
          <w:rPr>
            <w:rFonts w:ascii="Times New Roman" w:hAnsi="Times New Roman" w:cs="Times New Roman"/>
            <w:sz w:val="22"/>
            <w:szCs w:val="22"/>
          </w:rPr>
          <w:delText>durvalumab</w:delText>
        </w:r>
        <w:r w:rsidDel="00D85363">
          <w:rPr>
            <w:rFonts w:ascii="Times New Roman" w:hAnsi="Times New Roman" w:cs="Times New Roman"/>
            <w:sz w:val="22"/>
            <w:szCs w:val="22"/>
          </w:rPr>
          <w:delText xml:space="preserve">om i </w:delText>
        </w:r>
        <w:r w:rsidRPr="009241E1" w:rsidDel="00D85363">
          <w:rPr>
            <w:rFonts w:ascii="Times New Roman" w:hAnsi="Times New Roman" w:cs="Times New Roman"/>
            <w:color w:val="000000"/>
            <w:sz w:val="22"/>
            <w:szCs w:val="22"/>
          </w:rPr>
          <w:delText>rabdomioliz</w:delText>
        </w:r>
        <w:r w:rsidDel="00D85363">
          <w:rPr>
            <w:rFonts w:ascii="Times New Roman" w:hAnsi="Times New Roman" w:cs="Times New Roman"/>
            <w:color w:val="000000"/>
            <w:sz w:val="22"/>
            <w:szCs w:val="22"/>
          </w:rPr>
          <w:delText>e</w:delText>
        </w:r>
        <w:r w:rsidR="00824AF1" w:rsidRPr="00813A4F" w:rsidDel="00D85363">
          <w:rPr>
            <w:rFonts w:ascii="Times New Roman" w:hAnsi="Times New Roman" w:cs="Times New Roman"/>
            <w:color w:val="000000"/>
            <w:sz w:val="22"/>
            <w:szCs w:val="22"/>
          </w:rPr>
          <w:delText xml:space="preserve"> </w:delText>
        </w:r>
        <w:r w:rsidDel="00D85363">
          <w:rPr>
            <w:rFonts w:ascii="Times New Roman" w:hAnsi="Times New Roman" w:cs="Times New Roman"/>
            <w:sz w:val="22"/>
            <w:szCs w:val="22"/>
          </w:rPr>
          <w:delText>barem razumna mogućnost</w:delText>
        </w:r>
        <w:r w:rsidRPr="00813A4F" w:rsidDel="00D85363">
          <w:rPr>
            <w:rFonts w:ascii="Times New Roman" w:hAnsi="Times New Roman" w:cs="Times New Roman"/>
            <w:sz w:val="22"/>
            <w:szCs w:val="22"/>
          </w:rPr>
          <w:delText xml:space="preserve">. </w:delText>
        </w:r>
        <w:r w:rsidRPr="00C136C5" w:rsidDel="00D85363">
          <w:rPr>
            <w:rFonts w:ascii="Times New Roman" w:hAnsi="Times New Roman"/>
            <w:kern w:val="32"/>
            <w:sz w:val="22"/>
          </w:rPr>
          <w:delText>PRAC</w:delText>
        </w:r>
        <w:r w:rsidR="00D11776" w:rsidDel="00D85363">
          <w:rPr>
            <w:rFonts w:ascii="Times New Roman" w:hAnsi="Times New Roman"/>
            <w:kern w:val="32"/>
            <w:sz w:val="22"/>
          </w:rPr>
          <w:delText xml:space="preserve"> je zaključio</w:delText>
        </w:r>
        <w:r w:rsidRPr="00C136C5" w:rsidDel="00D85363">
          <w:rPr>
            <w:rFonts w:ascii="Times New Roman" w:hAnsi="Times New Roman"/>
            <w:kern w:val="32"/>
            <w:sz w:val="22"/>
          </w:rPr>
          <w:delText xml:space="preserve"> da </w:delText>
        </w:r>
        <w:r w:rsidDel="00D85363">
          <w:rPr>
            <w:rFonts w:ascii="Times New Roman" w:hAnsi="Times New Roman"/>
            <w:kern w:val="32"/>
            <w:sz w:val="22"/>
          </w:rPr>
          <w:delText xml:space="preserve">je </w:delText>
        </w:r>
        <w:r w:rsidRPr="00C136C5" w:rsidDel="00D85363">
          <w:rPr>
            <w:rFonts w:ascii="Times New Roman" w:hAnsi="Times New Roman"/>
            <w:kern w:val="32"/>
            <w:sz w:val="22"/>
          </w:rPr>
          <w:delText>u skladu s tim</w:delText>
        </w:r>
        <w:r w:rsidDel="00D85363">
          <w:rPr>
            <w:rFonts w:ascii="Times New Roman" w:hAnsi="Times New Roman"/>
            <w:kern w:val="32"/>
            <w:sz w:val="22"/>
          </w:rPr>
          <w:delText>e</w:delText>
        </w:r>
        <w:r w:rsidRPr="00C136C5" w:rsidDel="00D85363">
          <w:rPr>
            <w:rFonts w:ascii="Times New Roman" w:hAnsi="Times New Roman"/>
            <w:kern w:val="32"/>
            <w:sz w:val="22"/>
          </w:rPr>
          <w:delText xml:space="preserve"> </w:delText>
        </w:r>
        <w:r w:rsidDel="00D85363">
          <w:rPr>
            <w:rFonts w:ascii="Times New Roman" w:hAnsi="Times New Roman"/>
            <w:kern w:val="32"/>
            <w:sz w:val="22"/>
          </w:rPr>
          <w:delText>potrebno izmijeniti informacije o lijeku za</w:delText>
        </w:r>
        <w:r w:rsidRPr="00C136C5" w:rsidDel="00D85363">
          <w:rPr>
            <w:rFonts w:ascii="Times New Roman" w:hAnsi="Times New Roman"/>
            <w:kern w:val="32"/>
            <w:sz w:val="22"/>
          </w:rPr>
          <w:delText xml:space="preserve"> lijekove koji sadrže </w:delText>
        </w:r>
        <w:r w:rsidRPr="00813A4F" w:rsidDel="00D85363">
          <w:rPr>
            <w:rFonts w:ascii="Times New Roman" w:hAnsi="Times New Roman" w:cs="Times New Roman"/>
            <w:sz w:val="22"/>
            <w:szCs w:val="22"/>
          </w:rPr>
          <w:delText>tremelimumab</w:delText>
        </w:r>
        <w:r w:rsidR="00824AF1" w:rsidRPr="00813A4F" w:rsidDel="00D85363">
          <w:rPr>
            <w:rFonts w:ascii="Times New Roman" w:hAnsi="Times New Roman" w:cs="Times New Roman"/>
            <w:color w:val="000000"/>
            <w:sz w:val="22"/>
            <w:szCs w:val="22"/>
          </w:rPr>
          <w:delText>.</w:delText>
        </w:r>
        <w:r w:rsidR="0086609E" w:rsidDel="00D85363">
          <w:rPr>
            <w:rFonts w:ascii="Times New Roman" w:hAnsi="Times New Roman" w:cs="Times New Roman"/>
            <w:color w:val="000000"/>
            <w:sz w:val="22"/>
            <w:szCs w:val="22"/>
          </w:rPr>
          <w:delText xml:space="preserve"> </w:delText>
        </w:r>
      </w:del>
    </w:p>
    <w:p w14:paraId="53C5BDDF" w14:textId="4350380D" w:rsidR="00824AF1" w:rsidRPr="00813A4F" w:rsidDel="00D85363" w:rsidRDefault="00B65685" w:rsidP="00FC6560">
      <w:pPr>
        <w:widowControl w:val="0"/>
        <w:autoSpaceDE w:val="0"/>
        <w:autoSpaceDN w:val="0"/>
        <w:adjustRightInd w:val="0"/>
        <w:spacing w:line="240" w:lineRule="auto"/>
        <w:ind w:right="120"/>
        <w:rPr>
          <w:del w:id="147" w:author="Verbacta" w:date="2025-05-23T10:54:00Z"/>
          <w:color w:val="000000"/>
          <w:szCs w:val="22"/>
        </w:rPr>
      </w:pPr>
      <w:del w:id="148" w:author="Verbacta" w:date="2025-05-23T10:54:00Z">
        <w:r w:rsidRPr="00DF18E5" w:rsidDel="00D85363">
          <w:delText>Nakon pregleda</w:delText>
        </w:r>
        <w:r w:rsidDel="00D85363">
          <w:delText xml:space="preserve"> PRAC-ove</w:delText>
        </w:r>
        <w:r w:rsidRPr="00DF18E5" w:rsidDel="00D85363">
          <w:delText xml:space="preserve"> preporuk</w:delText>
        </w:r>
        <w:r w:rsidDel="00D85363">
          <w:delText>e</w:delText>
        </w:r>
        <w:r w:rsidRPr="00DF18E5" w:rsidDel="00D85363">
          <w:delText>, CHMP je suglasan s</w:delText>
        </w:r>
        <w:r w:rsidDel="00D85363">
          <w:delText>a sveukupnim</w:delText>
        </w:r>
        <w:r w:rsidRPr="00DF18E5" w:rsidDel="00D85363">
          <w:delText xml:space="preserve"> zaključcima</w:delText>
        </w:r>
        <w:r w:rsidDel="00D85363">
          <w:delText xml:space="preserve"> koje je donio PRAC</w:delText>
        </w:r>
        <w:r w:rsidRPr="00DF18E5" w:rsidDel="00D85363">
          <w:delText xml:space="preserve"> i razlozima za </w:delText>
        </w:r>
        <w:r w:rsidDel="00D85363">
          <w:delText xml:space="preserve">takvu </w:delText>
        </w:r>
        <w:r w:rsidRPr="00DF18E5" w:rsidDel="00D85363">
          <w:delText>preporuku</w:delText>
        </w:r>
        <w:r w:rsidR="00824AF1" w:rsidRPr="00813A4F" w:rsidDel="00D85363">
          <w:rPr>
            <w:color w:val="000000"/>
            <w:szCs w:val="22"/>
          </w:rPr>
          <w:delText>.</w:delText>
        </w:r>
      </w:del>
    </w:p>
    <w:p w14:paraId="64120048" w14:textId="7D831574" w:rsidR="00824AF1" w:rsidRPr="00813A4F" w:rsidDel="00D85363" w:rsidRDefault="00B65685" w:rsidP="00FC6560">
      <w:pPr>
        <w:keepNext/>
        <w:widowControl w:val="0"/>
        <w:autoSpaceDE w:val="0"/>
        <w:autoSpaceDN w:val="0"/>
        <w:adjustRightInd w:val="0"/>
        <w:spacing w:before="280" w:after="220" w:line="240" w:lineRule="auto"/>
        <w:ind w:right="120"/>
        <w:rPr>
          <w:del w:id="149" w:author="Verbacta" w:date="2025-05-23T10:54:00Z"/>
          <w:b/>
          <w:bCs/>
          <w:color w:val="000000"/>
          <w:szCs w:val="22"/>
        </w:rPr>
      </w:pPr>
      <w:del w:id="150" w:author="Verbacta" w:date="2025-05-23T10:54:00Z">
        <w:r w:rsidRPr="00B65685" w:rsidDel="00D85363">
          <w:rPr>
            <w:b/>
            <w:bCs/>
            <w:color w:val="000000"/>
            <w:szCs w:val="22"/>
          </w:rPr>
          <w:delText>Razlozi za izmjenu uvjeta odobrenja za stavljanje lijeka u promet</w:delText>
        </w:r>
      </w:del>
    </w:p>
    <w:p w14:paraId="531A4137" w14:textId="4585D445" w:rsidR="002B2C1B" w:rsidRPr="00DF18E5" w:rsidDel="00D85363" w:rsidRDefault="002B2C1B" w:rsidP="002B2C1B">
      <w:pPr>
        <w:pStyle w:val="BodytextAgency"/>
        <w:spacing w:after="0" w:line="240" w:lineRule="auto"/>
        <w:rPr>
          <w:del w:id="151" w:author="Verbacta" w:date="2025-05-23T10:54:00Z"/>
          <w:rFonts w:ascii="Times New Roman" w:hAnsi="Times New Roman"/>
          <w:sz w:val="22"/>
          <w:szCs w:val="22"/>
        </w:rPr>
      </w:pPr>
      <w:del w:id="152" w:author="Verbacta" w:date="2025-05-23T10:54:00Z">
        <w:r w:rsidRPr="00DF18E5" w:rsidDel="00D85363">
          <w:rPr>
            <w:rFonts w:ascii="Times New Roman" w:hAnsi="Times New Roman"/>
            <w:sz w:val="22"/>
          </w:rPr>
          <w:delText xml:space="preserve">Na temelju znanstvenih zaključaka za </w:delText>
        </w:r>
        <w:r w:rsidRPr="002B2C1B" w:rsidDel="00D85363">
          <w:rPr>
            <w:rFonts w:ascii="Times New Roman" w:hAnsi="Times New Roman"/>
            <w:sz w:val="22"/>
          </w:rPr>
          <w:delText>tremelimumab</w:delText>
        </w:r>
        <w:r w:rsidDel="00D85363">
          <w:rPr>
            <w:rFonts w:ascii="Times New Roman" w:hAnsi="Times New Roman"/>
            <w:sz w:val="22"/>
          </w:rPr>
          <w:delText>,</w:delText>
        </w:r>
        <w:r w:rsidRPr="00DF18E5" w:rsidDel="00D85363">
          <w:rPr>
            <w:rFonts w:ascii="Times New Roman" w:hAnsi="Times New Roman"/>
            <w:sz w:val="22"/>
          </w:rPr>
          <w:delText xml:space="preserve"> CHMP smatra da je omjer </w:delText>
        </w:r>
        <w:r w:rsidDel="00D85363">
          <w:rPr>
            <w:rFonts w:ascii="Times New Roman" w:hAnsi="Times New Roman"/>
            <w:sz w:val="22"/>
          </w:rPr>
          <w:delText xml:space="preserve">koristi i </w:delText>
        </w:r>
        <w:r w:rsidRPr="00DF18E5" w:rsidDel="00D85363">
          <w:rPr>
            <w:rFonts w:ascii="Times New Roman" w:hAnsi="Times New Roman"/>
            <w:sz w:val="22"/>
          </w:rPr>
          <w:delText xml:space="preserve">rizika  lijeka(ova) koji sadrži(e) </w:delText>
        </w:r>
        <w:r w:rsidRPr="002B2C1B" w:rsidDel="00D85363">
          <w:rPr>
            <w:rFonts w:ascii="Times New Roman" w:hAnsi="Times New Roman"/>
            <w:sz w:val="22"/>
          </w:rPr>
          <w:delText>tremelimumab</w:delText>
        </w:r>
        <w:r w:rsidRPr="00DF18E5" w:rsidDel="00D85363">
          <w:rPr>
            <w:rFonts w:ascii="Times New Roman" w:hAnsi="Times New Roman"/>
            <w:sz w:val="22"/>
          </w:rPr>
          <w:delText xml:space="preserve"> nepromijenjen, uz predložene izmjene informacija o lijeku.</w:delText>
        </w:r>
      </w:del>
    </w:p>
    <w:p w14:paraId="3144B139" w14:textId="3A2D3787" w:rsidR="002B2C1B" w:rsidRPr="00FD0D69" w:rsidDel="00D85363" w:rsidRDefault="002B2C1B" w:rsidP="002B2C1B">
      <w:pPr>
        <w:pStyle w:val="BodytextAgency"/>
        <w:spacing w:after="0" w:line="240" w:lineRule="auto"/>
        <w:rPr>
          <w:del w:id="153" w:author="Verbacta" w:date="2025-05-23T10:54:00Z"/>
          <w:rFonts w:ascii="Times New Roman" w:hAnsi="Times New Roman"/>
          <w:snapToGrid w:val="0"/>
          <w:sz w:val="22"/>
          <w:szCs w:val="22"/>
          <w:lang w:val="pl-PL"/>
        </w:rPr>
      </w:pPr>
    </w:p>
    <w:p w14:paraId="7BA444EC" w14:textId="784559B0" w:rsidR="002C4DA8" w:rsidRDefault="002B2C1B" w:rsidP="002C4DA8">
      <w:pPr>
        <w:spacing w:line="240" w:lineRule="auto"/>
        <w:rPr>
          <w:ins w:id="154" w:author="AstraZeneca" w:date="2025-05-26T12:22:00Z"/>
          <w:snapToGrid w:val="0"/>
        </w:rPr>
      </w:pPr>
      <w:del w:id="155" w:author="Verbacta" w:date="2025-05-23T10:54:00Z">
        <w:r w:rsidRPr="00DF18E5" w:rsidDel="00D85363">
          <w:rPr>
            <w:snapToGrid w:val="0"/>
          </w:rPr>
          <w:delText xml:space="preserve">CHMP </w:delText>
        </w:r>
        <w:r w:rsidDel="00D85363">
          <w:rPr>
            <w:snapToGrid w:val="0"/>
          </w:rPr>
          <w:delText>preporučuje</w:delText>
        </w:r>
        <w:r w:rsidRPr="00DF18E5" w:rsidDel="00D85363">
          <w:rPr>
            <w:snapToGrid w:val="0"/>
          </w:rPr>
          <w:delText xml:space="preserve"> izmjenu uvjeta odobrenja za stavljanje lijeka u promet.</w:delText>
        </w:r>
      </w:del>
    </w:p>
    <w:p w14:paraId="178E9C6B" w14:textId="77777777" w:rsidR="002C4DA8" w:rsidRDefault="002C4DA8">
      <w:pPr>
        <w:tabs>
          <w:tab w:val="clear" w:pos="567"/>
        </w:tabs>
        <w:spacing w:line="240" w:lineRule="auto"/>
        <w:rPr>
          <w:ins w:id="156" w:author="AstraZeneca" w:date="2025-05-26T12:22:00Z"/>
          <w:snapToGrid w:val="0"/>
        </w:rPr>
      </w:pPr>
      <w:ins w:id="157" w:author="AstraZeneca" w:date="2025-05-26T12:22:00Z">
        <w:r>
          <w:rPr>
            <w:snapToGrid w:val="0"/>
          </w:rPr>
          <w:br w:type="page"/>
        </w:r>
      </w:ins>
    </w:p>
    <w:p w14:paraId="2ED68F54" w14:textId="77777777" w:rsidR="002C4DA8" w:rsidRPr="00734D72" w:rsidRDefault="002C4DA8" w:rsidP="002C4DA8">
      <w:pPr>
        <w:spacing w:line="240" w:lineRule="auto"/>
        <w:rPr>
          <w:ins w:id="158" w:author="AstraZeneca" w:date="2025-05-26T12:22:00Z"/>
          <w:szCs w:val="22"/>
        </w:rPr>
      </w:pPr>
    </w:p>
    <w:p w14:paraId="67F51921" w14:textId="77777777" w:rsidR="002C4DA8" w:rsidRPr="004129AD" w:rsidRDefault="002C4DA8" w:rsidP="002C4DA8">
      <w:pPr>
        <w:spacing w:line="240" w:lineRule="auto"/>
        <w:rPr>
          <w:ins w:id="159" w:author="AstraZeneca" w:date="2025-05-26T12:22:00Z"/>
          <w:szCs w:val="22"/>
        </w:rPr>
      </w:pPr>
    </w:p>
    <w:p w14:paraId="40D1E985" w14:textId="77777777" w:rsidR="002C4DA8" w:rsidRPr="004129AD" w:rsidRDefault="002C4DA8" w:rsidP="002C4DA8">
      <w:pPr>
        <w:spacing w:line="240" w:lineRule="auto"/>
        <w:rPr>
          <w:ins w:id="160" w:author="AstraZeneca" w:date="2025-05-26T12:22:00Z"/>
          <w:szCs w:val="22"/>
        </w:rPr>
      </w:pPr>
    </w:p>
    <w:p w14:paraId="4FF867AF" w14:textId="77777777" w:rsidR="002C4DA8" w:rsidRPr="004129AD" w:rsidRDefault="002C4DA8" w:rsidP="002C4DA8">
      <w:pPr>
        <w:spacing w:line="240" w:lineRule="auto"/>
        <w:rPr>
          <w:ins w:id="161" w:author="AstraZeneca" w:date="2025-05-26T12:22:00Z"/>
          <w:szCs w:val="22"/>
        </w:rPr>
      </w:pPr>
    </w:p>
    <w:p w14:paraId="07AE92A6" w14:textId="77777777" w:rsidR="002C4DA8" w:rsidRPr="004129AD" w:rsidRDefault="002C4DA8" w:rsidP="002C4DA8">
      <w:pPr>
        <w:spacing w:line="240" w:lineRule="auto"/>
        <w:rPr>
          <w:ins w:id="162" w:author="AstraZeneca" w:date="2025-05-26T12:22:00Z"/>
          <w:szCs w:val="22"/>
        </w:rPr>
      </w:pPr>
    </w:p>
    <w:p w14:paraId="4F3C9743" w14:textId="77777777" w:rsidR="002C4DA8" w:rsidRPr="004129AD" w:rsidRDefault="002C4DA8" w:rsidP="002C4DA8">
      <w:pPr>
        <w:spacing w:line="240" w:lineRule="auto"/>
        <w:rPr>
          <w:ins w:id="163" w:author="AstraZeneca" w:date="2025-05-26T12:22:00Z"/>
          <w:szCs w:val="22"/>
        </w:rPr>
      </w:pPr>
    </w:p>
    <w:p w14:paraId="6283BE94" w14:textId="77777777" w:rsidR="002C4DA8" w:rsidRPr="004129AD" w:rsidRDefault="002C4DA8" w:rsidP="002C4DA8">
      <w:pPr>
        <w:spacing w:line="240" w:lineRule="auto"/>
        <w:rPr>
          <w:ins w:id="164" w:author="AstraZeneca" w:date="2025-05-26T12:22:00Z"/>
          <w:szCs w:val="22"/>
        </w:rPr>
      </w:pPr>
    </w:p>
    <w:p w14:paraId="73331A6A" w14:textId="77777777" w:rsidR="002C4DA8" w:rsidRPr="004129AD" w:rsidRDefault="002C4DA8" w:rsidP="002C4DA8">
      <w:pPr>
        <w:spacing w:line="240" w:lineRule="auto"/>
        <w:rPr>
          <w:ins w:id="165" w:author="AstraZeneca" w:date="2025-05-26T12:22:00Z"/>
          <w:szCs w:val="22"/>
        </w:rPr>
      </w:pPr>
    </w:p>
    <w:p w14:paraId="0A894EDF" w14:textId="77777777" w:rsidR="002C4DA8" w:rsidRPr="004129AD" w:rsidRDefault="002C4DA8" w:rsidP="002C4DA8">
      <w:pPr>
        <w:spacing w:line="240" w:lineRule="auto"/>
        <w:rPr>
          <w:ins w:id="166" w:author="AstraZeneca" w:date="2025-05-26T12:22:00Z"/>
          <w:szCs w:val="22"/>
        </w:rPr>
      </w:pPr>
    </w:p>
    <w:p w14:paraId="50A365F3" w14:textId="77777777" w:rsidR="002C4DA8" w:rsidRPr="004129AD" w:rsidRDefault="002C4DA8" w:rsidP="002C4DA8">
      <w:pPr>
        <w:spacing w:line="240" w:lineRule="auto"/>
        <w:rPr>
          <w:ins w:id="167" w:author="AstraZeneca" w:date="2025-05-26T12:22:00Z"/>
          <w:szCs w:val="22"/>
        </w:rPr>
      </w:pPr>
    </w:p>
    <w:p w14:paraId="278B0A2C" w14:textId="77777777" w:rsidR="002C4DA8" w:rsidRPr="004129AD" w:rsidRDefault="002C4DA8" w:rsidP="002C4DA8">
      <w:pPr>
        <w:spacing w:line="240" w:lineRule="auto"/>
        <w:rPr>
          <w:ins w:id="168" w:author="AstraZeneca" w:date="2025-05-26T12:22:00Z"/>
          <w:szCs w:val="22"/>
        </w:rPr>
      </w:pPr>
    </w:p>
    <w:p w14:paraId="1C120D3B" w14:textId="77777777" w:rsidR="002C4DA8" w:rsidRPr="004129AD" w:rsidRDefault="002C4DA8" w:rsidP="002C4DA8">
      <w:pPr>
        <w:spacing w:line="240" w:lineRule="auto"/>
        <w:rPr>
          <w:ins w:id="169" w:author="AstraZeneca" w:date="2025-05-26T12:22:00Z"/>
          <w:szCs w:val="22"/>
        </w:rPr>
      </w:pPr>
    </w:p>
    <w:p w14:paraId="7B9262B4" w14:textId="77777777" w:rsidR="002C4DA8" w:rsidRPr="004129AD" w:rsidRDefault="002C4DA8" w:rsidP="002C4DA8">
      <w:pPr>
        <w:spacing w:line="240" w:lineRule="auto"/>
        <w:rPr>
          <w:ins w:id="170" w:author="AstraZeneca" w:date="2025-05-26T12:22:00Z"/>
          <w:szCs w:val="22"/>
        </w:rPr>
      </w:pPr>
    </w:p>
    <w:p w14:paraId="39E17E2A" w14:textId="77777777" w:rsidR="002C4DA8" w:rsidRPr="004129AD" w:rsidRDefault="002C4DA8" w:rsidP="002C4DA8">
      <w:pPr>
        <w:spacing w:line="240" w:lineRule="auto"/>
        <w:rPr>
          <w:ins w:id="171" w:author="AstraZeneca" w:date="2025-05-26T12:22:00Z"/>
          <w:szCs w:val="22"/>
        </w:rPr>
      </w:pPr>
    </w:p>
    <w:p w14:paraId="1AB1E4F5" w14:textId="77777777" w:rsidR="002C4DA8" w:rsidRPr="004129AD" w:rsidRDefault="002C4DA8" w:rsidP="002C4DA8">
      <w:pPr>
        <w:spacing w:line="240" w:lineRule="auto"/>
        <w:rPr>
          <w:ins w:id="172" w:author="AstraZeneca" w:date="2025-05-26T12:22:00Z"/>
          <w:szCs w:val="22"/>
        </w:rPr>
      </w:pPr>
    </w:p>
    <w:p w14:paraId="35A93A5C" w14:textId="77777777" w:rsidR="002C4DA8" w:rsidRPr="004129AD" w:rsidRDefault="002C4DA8" w:rsidP="002C4DA8">
      <w:pPr>
        <w:spacing w:line="240" w:lineRule="auto"/>
        <w:rPr>
          <w:ins w:id="173" w:author="AstraZeneca" w:date="2025-05-26T12:22:00Z"/>
          <w:szCs w:val="22"/>
        </w:rPr>
      </w:pPr>
    </w:p>
    <w:p w14:paraId="3830AD78" w14:textId="77777777" w:rsidR="002C4DA8" w:rsidRPr="004129AD" w:rsidRDefault="002C4DA8" w:rsidP="002C4DA8">
      <w:pPr>
        <w:spacing w:line="240" w:lineRule="auto"/>
        <w:rPr>
          <w:ins w:id="174" w:author="AstraZeneca" w:date="2025-05-26T12:22:00Z"/>
          <w:szCs w:val="22"/>
        </w:rPr>
      </w:pPr>
    </w:p>
    <w:p w14:paraId="3E7BAA76" w14:textId="77777777" w:rsidR="002C4DA8" w:rsidRPr="004129AD" w:rsidRDefault="002C4DA8" w:rsidP="002C4DA8">
      <w:pPr>
        <w:spacing w:line="240" w:lineRule="auto"/>
        <w:rPr>
          <w:ins w:id="175" w:author="AstraZeneca" w:date="2025-05-26T12:22:00Z"/>
          <w:szCs w:val="22"/>
        </w:rPr>
      </w:pPr>
    </w:p>
    <w:p w14:paraId="294750DA" w14:textId="77777777" w:rsidR="002C4DA8" w:rsidRPr="004129AD" w:rsidRDefault="002C4DA8" w:rsidP="002C4DA8">
      <w:pPr>
        <w:spacing w:line="240" w:lineRule="auto"/>
        <w:rPr>
          <w:ins w:id="176" w:author="AstraZeneca" w:date="2025-05-26T12:22:00Z"/>
          <w:szCs w:val="22"/>
        </w:rPr>
      </w:pPr>
    </w:p>
    <w:p w14:paraId="2FF588D3" w14:textId="77777777" w:rsidR="002C4DA8" w:rsidRPr="004129AD" w:rsidRDefault="002C4DA8" w:rsidP="002C4DA8">
      <w:pPr>
        <w:spacing w:line="240" w:lineRule="auto"/>
        <w:rPr>
          <w:ins w:id="177" w:author="AstraZeneca" w:date="2025-05-26T12:22:00Z"/>
          <w:szCs w:val="22"/>
        </w:rPr>
      </w:pPr>
    </w:p>
    <w:p w14:paraId="798EC105" w14:textId="77777777" w:rsidR="002C4DA8" w:rsidRDefault="002C4DA8" w:rsidP="002C4DA8">
      <w:pPr>
        <w:spacing w:line="240" w:lineRule="auto"/>
        <w:rPr>
          <w:ins w:id="178" w:author="AstraZeneca" w:date="2025-05-26T12:22:00Z"/>
          <w:b/>
          <w:szCs w:val="22"/>
        </w:rPr>
      </w:pPr>
    </w:p>
    <w:p w14:paraId="748FC9C2" w14:textId="77777777" w:rsidR="002C4DA8" w:rsidRDefault="002C4DA8" w:rsidP="002C4DA8">
      <w:pPr>
        <w:spacing w:line="240" w:lineRule="auto"/>
        <w:rPr>
          <w:ins w:id="179" w:author="AstraZeneca" w:date="2025-05-26T12:22:00Z"/>
          <w:b/>
          <w:szCs w:val="22"/>
        </w:rPr>
      </w:pPr>
    </w:p>
    <w:p w14:paraId="4B3C1BE0" w14:textId="77777777" w:rsidR="002C4DA8" w:rsidRDefault="002C4DA8" w:rsidP="002C4DA8">
      <w:pPr>
        <w:spacing w:line="240" w:lineRule="auto"/>
        <w:rPr>
          <w:ins w:id="180" w:author="AstraZeneca" w:date="2025-05-26T12:22:00Z"/>
          <w:b/>
          <w:szCs w:val="22"/>
        </w:rPr>
      </w:pPr>
    </w:p>
    <w:p w14:paraId="5C0638B7" w14:textId="77777777" w:rsidR="002C4DA8" w:rsidRDefault="002C4DA8" w:rsidP="002C4DA8">
      <w:pPr>
        <w:spacing w:line="240" w:lineRule="auto"/>
        <w:jc w:val="center"/>
        <w:rPr>
          <w:ins w:id="181" w:author="AstraZeneca" w:date="2025-05-26T12:22:00Z"/>
          <w:rFonts w:cs="Verdana"/>
          <w:b/>
          <w:bCs/>
          <w:color w:val="000000"/>
        </w:rPr>
      </w:pPr>
      <w:ins w:id="182" w:author="AstraZeneca" w:date="2025-05-26T12:22:00Z">
        <w:r>
          <w:rPr>
            <w:rFonts w:cs="Verdana"/>
            <w:b/>
            <w:bCs/>
            <w:color w:val="000000"/>
          </w:rPr>
          <w:t>PRILOG</w:t>
        </w:r>
        <w:r w:rsidRPr="00DC03E9">
          <w:rPr>
            <w:rFonts w:cs="Verdana"/>
            <w:b/>
            <w:bCs/>
            <w:color w:val="000000"/>
          </w:rPr>
          <w:t xml:space="preserve"> IV</w:t>
        </w:r>
        <w:r>
          <w:rPr>
            <w:rFonts w:cs="Verdana"/>
            <w:b/>
            <w:bCs/>
            <w:color w:val="000000"/>
          </w:rPr>
          <w:t>.</w:t>
        </w:r>
      </w:ins>
    </w:p>
    <w:p w14:paraId="75BAA43C" w14:textId="77777777" w:rsidR="002C4DA8" w:rsidRPr="00DC03E9" w:rsidRDefault="002C4DA8" w:rsidP="002C4DA8">
      <w:pPr>
        <w:spacing w:line="240" w:lineRule="auto"/>
        <w:jc w:val="center"/>
        <w:rPr>
          <w:ins w:id="183" w:author="AstraZeneca" w:date="2025-05-26T12:22:00Z"/>
          <w:rFonts w:cs="Verdana"/>
          <w:b/>
          <w:bCs/>
          <w:color w:val="000000"/>
        </w:rPr>
      </w:pPr>
    </w:p>
    <w:p w14:paraId="143B973F" w14:textId="5AE89BCC" w:rsidR="002C4DA8" w:rsidRDefault="002C4DA8" w:rsidP="002C4DA8">
      <w:pPr>
        <w:pStyle w:val="No-numheading1Agency"/>
        <w:spacing w:before="0" w:after="0"/>
        <w:jc w:val="center"/>
        <w:rPr>
          <w:ins w:id="184" w:author="AstraZeneca" w:date="2025-05-26T12:22:00Z"/>
          <w:rFonts w:ascii="Times New Roman" w:hAnsi="Times New Roman"/>
          <w:sz w:val="22"/>
        </w:rPr>
      </w:pPr>
      <w:ins w:id="185" w:author="AstraZeneca" w:date="2025-05-26T12:22:00Z">
        <w:r>
          <w:rPr>
            <w:rFonts w:ascii="Times New Roman" w:hAnsi="Times New Roman"/>
            <w:sz w:val="22"/>
          </w:rPr>
          <w:t>ZNANSTVENI ZAKLJUČCI I RAZLOZI ZA IZMJENU UVJETA</w:t>
        </w:r>
      </w:ins>
      <w:r w:rsidR="00775DF9">
        <w:rPr>
          <w:rFonts w:ascii="Times New Roman" w:hAnsi="Times New Roman"/>
          <w:sz w:val="22"/>
        </w:rPr>
        <w:fldChar w:fldCharType="begin"/>
      </w:r>
      <w:r w:rsidR="00775DF9">
        <w:rPr>
          <w:rFonts w:ascii="Times New Roman" w:hAnsi="Times New Roman"/>
          <w:sz w:val="22"/>
        </w:rPr>
        <w:instrText xml:space="preserve"> DOCVARIABLE VAULT_ND_c475997b-b63a-4cff-a40f-1725a66fef8e \* MERGEFORMAT </w:instrText>
      </w:r>
      <w:r w:rsidR="00775DF9">
        <w:rPr>
          <w:rFonts w:ascii="Times New Roman" w:hAnsi="Times New Roman"/>
          <w:sz w:val="22"/>
        </w:rPr>
        <w:fldChar w:fldCharType="separate"/>
      </w:r>
      <w:r w:rsidR="00775DF9">
        <w:rPr>
          <w:rFonts w:ascii="Times New Roman" w:hAnsi="Times New Roman"/>
          <w:sz w:val="22"/>
        </w:rPr>
        <w:t xml:space="preserve"> </w:t>
      </w:r>
      <w:r w:rsidR="00775DF9">
        <w:rPr>
          <w:rFonts w:ascii="Times New Roman" w:hAnsi="Times New Roman"/>
          <w:sz w:val="22"/>
        </w:rPr>
        <w:fldChar w:fldCharType="end"/>
      </w:r>
    </w:p>
    <w:p w14:paraId="4D2612B2" w14:textId="610730AC" w:rsidR="002C4DA8" w:rsidRPr="009A0639" w:rsidRDefault="002C4DA8" w:rsidP="002C4DA8">
      <w:pPr>
        <w:pStyle w:val="No-numheading1Agency"/>
        <w:spacing w:before="0" w:after="0"/>
        <w:jc w:val="center"/>
        <w:rPr>
          <w:ins w:id="186" w:author="AstraZeneca" w:date="2025-05-26T12:22:00Z"/>
          <w:rFonts w:ascii="Times New Roman" w:hAnsi="Times New Roman" w:cs="Times New Roman"/>
          <w:sz w:val="22"/>
          <w:szCs w:val="22"/>
        </w:rPr>
      </w:pPr>
      <w:ins w:id="187" w:author="AstraZeneca" w:date="2025-05-26T12:22:00Z">
        <w:r>
          <w:rPr>
            <w:rFonts w:ascii="Times New Roman" w:hAnsi="Times New Roman"/>
            <w:sz w:val="22"/>
          </w:rPr>
          <w:t>ODOBRENJA ZA STAVLJANJE LIJEKA U PROMET</w:t>
        </w:r>
      </w:ins>
      <w:r w:rsidR="00775DF9">
        <w:rPr>
          <w:rFonts w:ascii="Times New Roman" w:hAnsi="Times New Roman"/>
          <w:sz w:val="22"/>
        </w:rPr>
        <w:fldChar w:fldCharType="begin"/>
      </w:r>
      <w:r w:rsidR="00775DF9">
        <w:rPr>
          <w:rFonts w:ascii="Times New Roman" w:hAnsi="Times New Roman"/>
          <w:sz w:val="22"/>
        </w:rPr>
        <w:instrText xml:space="preserve"> DOCVARIABLE VAULT_ND_e0373538-0de3-47af-b423-69b17d9c8c22 \* MERGEFORMAT </w:instrText>
      </w:r>
      <w:r w:rsidR="00775DF9">
        <w:rPr>
          <w:rFonts w:ascii="Times New Roman" w:hAnsi="Times New Roman"/>
          <w:sz w:val="22"/>
        </w:rPr>
        <w:fldChar w:fldCharType="separate"/>
      </w:r>
      <w:r w:rsidR="00775DF9">
        <w:rPr>
          <w:rFonts w:ascii="Times New Roman" w:hAnsi="Times New Roman"/>
          <w:sz w:val="22"/>
        </w:rPr>
        <w:t xml:space="preserve"> </w:t>
      </w:r>
      <w:r w:rsidR="00775DF9">
        <w:rPr>
          <w:rFonts w:ascii="Times New Roman" w:hAnsi="Times New Roman"/>
          <w:sz w:val="22"/>
        </w:rPr>
        <w:fldChar w:fldCharType="end"/>
      </w:r>
    </w:p>
    <w:p w14:paraId="48A80317" w14:textId="77777777" w:rsidR="002C4DA8" w:rsidRPr="00B15720" w:rsidRDefault="002C4DA8" w:rsidP="002C4DA8">
      <w:pPr>
        <w:pStyle w:val="DraftingNotesAgency"/>
        <w:pageBreakBefore/>
        <w:spacing w:after="0" w:line="240" w:lineRule="auto"/>
        <w:rPr>
          <w:ins w:id="188" w:author="AstraZeneca" w:date="2025-05-26T12:22:00Z"/>
          <w:rFonts w:ascii="Times New Roman" w:hAnsi="Times New Roman"/>
          <w:b/>
          <w:kern w:val="32"/>
        </w:rPr>
      </w:pPr>
      <w:ins w:id="189" w:author="AstraZeneca" w:date="2025-05-26T12:22:00Z">
        <w:r>
          <w:rPr>
            <w:rFonts w:ascii="Times New Roman" w:hAnsi="Times New Roman"/>
            <w:b/>
            <w:i w:val="0"/>
            <w:color w:val="auto"/>
            <w:kern w:val="32"/>
          </w:rPr>
          <w:t>Z</w:t>
        </w:r>
        <w:r w:rsidRPr="006549BA">
          <w:rPr>
            <w:rFonts w:ascii="Times New Roman" w:hAnsi="Times New Roman"/>
            <w:b/>
            <w:i w:val="0"/>
            <w:color w:val="auto"/>
            <w:kern w:val="32"/>
          </w:rPr>
          <w:t>nanstveni zaključci</w:t>
        </w:r>
      </w:ins>
    </w:p>
    <w:p w14:paraId="708B6DAF" w14:textId="77777777" w:rsidR="002C4DA8" w:rsidRDefault="002C4DA8" w:rsidP="002C4DA8">
      <w:pPr>
        <w:widowControl w:val="0"/>
        <w:autoSpaceDE w:val="0"/>
        <w:autoSpaceDN w:val="0"/>
        <w:adjustRightInd w:val="0"/>
        <w:spacing w:line="240" w:lineRule="auto"/>
        <w:ind w:right="120"/>
        <w:rPr>
          <w:ins w:id="190" w:author="AstraZeneca" w:date="2025-05-26T12:22:00Z"/>
          <w:color w:val="000000"/>
          <w:szCs w:val="22"/>
        </w:rPr>
      </w:pPr>
    </w:p>
    <w:p w14:paraId="2FFBB4BB" w14:textId="77777777" w:rsidR="002C4DA8" w:rsidRDefault="002C4DA8" w:rsidP="002C4DA8">
      <w:pPr>
        <w:pStyle w:val="DraftingNotesAgency"/>
        <w:spacing w:after="0" w:line="240" w:lineRule="auto"/>
        <w:rPr>
          <w:ins w:id="191" w:author="AstraZeneca" w:date="2025-05-26T12:22:00Z"/>
          <w:rFonts w:ascii="Times New Roman" w:hAnsi="Times New Roman"/>
          <w:i w:val="0"/>
          <w:color w:val="auto"/>
        </w:rPr>
      </w:pPr>
      <w:ins w:id="192" w:author="AstraZeneca" w:date="2025-05-26T12:22:00Z">
        <w:r w:rsidRPr="00DF18E5">
          <w:rPr>
            <w:rFonts w:ascii="Times New Roman" w:hAnsi="Times New Roman"/>
            <w:i w:val="0"/>
            <w:color w:val="auto"/>
          </w:rPr>
          <w:t xml:space="preserve">Uzimajući u obzir PRAC-ovo izvješće o ocjeni periodičkog(ih) izvješća o neškodljivosti lijeka (PSUR) za </w:t>
        </w:r>
        <w:r w:rsidRPr="00B65685">
          <w:rPr>
            <w:rFonts w:ascii="Times New Roman" w:hAnsi="Times New Roman"/>
            <w:i w:val="0"/>
            <w:color w:val="auto"/>
          </w:rPr>
          <w:t>tremelimumab</w:t>
        </w:r>
        <w:r w:rsidRPr="00DF18E5">
          <w:rPr>
            <w:rFonts w:ascii="Times New Roman" w:hAnsi="Times New Roman"/>
            <w:i w:val="0"/>
            <w:color w:val="auto"/>
          </w:rPr>
          <w:t>, znanstveni zaključci PRAC-a su sljedeći:</w:t>
        </w:r>
      </w:ins>
    </w:p>
    <w:p w14:paraId="665141F9" w14:textId="77777777" w:rsidR="002C4DA8" w:rsidRPr="002C521E" w:rsidRDefault="002C4DA8" w:rsidP="002C4DA8">
      <w:pPr>
        <w:pStyle w:val="BodytextAgency"/>
        <w:spacing w:after="0"/>
        <w:rPr>
          <w:ins w:id="193" w:author="AstraZeneca" w:date="2025-05-26T12:22:00Z"/>
          <w:szCs w:val="22"/>
          <w:rPrChange w:id="194" w:author="Review HR" w:date="2025-06-06T13:33:00Z">
            <w:rPr>
              <w:ins w:id="195" w:author="AstraZeneca" w:date="2025-05-26T12:22:00Z"/>
              <w:i/>
              <w:szCs w:val="22"/>
            </w:rPr>
          </w:rPrChange>
        </w:rPr>
      </w:pPr>
    </w:p>
    <w:p w14:paraId="565CD7B4" w14:textId="4414D42B" w:rsidR="002C4DA8" w:rsidRPr="006364A7" w:rsidRDefault="002C4DA8">
      <w:pPr>
        <w:pStyle w:val="DraftingNotesAgency"/>
        <w:spacing w:after="0" w:line="240" w:lineRule="auto"/>
        <w:rPr>
          <w:ins w:id="196" w:author="Review HR" w:date="2025-06-06T13:33:00Z"/>
          <w:rFonts w:ascii="Times New Roman" w:hAnsi="Times New Roman"/>
        </w:rPr>
        <w:pPrChange w:id="197" w:author="Review HR" w:date="2025-06-06T13:38:00Z">
          <w:pPr>
            <w:pStyle w:val="BodytextAgency"/>
            <w:spacing w:line="240" w:lineRule="auto"/>
          </w:pPr>
        </w:pPrChange>
      </w:pPr>
      <w:ins w:id="198" w:author="AstraZeneca" w:date="2025-05-26T12:22:00Z">
        <w:r w:rsidRPr="00E95C65">
          <w:rPr>
            <w:rFonts w:ascii="Times New Roman" w:hAnsi="Times New Roman"/>
            <w:i w:val="0"/>
            <w:color w:val="auto"/>
            <w:rPrChange w:id="199" w:author="Review HR" w:date="2025-06-06T13:38:00Z">
              <w:rPr>
                <w:rFonts w:ascii="Times New Roman" w:hAnsi="Times New Roman"/>
                <w:szCs w:val="22"/>
              </w:rPr>
            </w:rPrChange>
          </w:rPr>
          <w:t xml:space="preserve">S obzirom na dostupne podatke o </w:t>
        </w:r>
      </w:ins>
      <w:ins w:id="200" w:author="AstraZeneca" w:date="2025-05-26T12:24:00Z">
        <w:r w:rsidR="003A48E6" w:rsidRPr="00E95C65">
          <w:rPr>
            <w:rFonts w:ascii="Times New Roman" w:hAnsi="Times New Roman"/>
            <w:i w:val="0"/>
            <w:color w:val="auto"/>
            <w:rPrChange w:id="201" w:author="Review HR" w:date="2025-06-06T13:38:00Z">
              <w:rPr>
                <w:rFonts w:ascii="Times New Roman" w:hAnsi="Times New Roman"/>
                <w:szCs w:val="22"/>
              </w:rPr>
            </w:rPrChange>
          </w:rPr>
          <w:t>reumatskoj polimialgij</w:t>
        </w:r>
      </w:ins>
      <w:ins w:id="202" w:author="AstraZeneca" w:date="2025-05-26T12:25:00Z">
        <w:r w:rsidR="003A48E6" w:rsidRPr="00E95C65">
          <w:rPr>
            <w:rFonts w:ascii="Times New Roman" w:hAnsi="Times New Roman"/>
            <w:i w:val="0"/>
            <w:color w:val="auto"/>
            <w:rPrChange w:id="203" w:author="Review HR" w:date="2025-06-06T13:38:00Z">
              <w:rPr>
                <w:rFonts w:ascii="Times New Roman" w:hAnsi="Times New Roman"/>
                <w:szCs w:val="22"/>
              </w:rPr>
            </w:rPrChange>
          </w:rPr>
          <w:t>i</w:t>
        </w:r>
      </w:ins>
      <w:ins w:id="204" w:author="AstraZeneca" w:date="2025-05-26T12:22:00Z">
        <w:r w:rsidRPr="00E95C65">
          <w:rPr>
            <w:rFonts w:ascii="Times New Roman" w:hAnsi="Times New Roman"/>
            <w:i w:val="0"/>
            <w:color w:val="auto"/>
            <w:rPrChange w:id="205" w:author="Review HR" w:date="2025-06-06T13:38:00Z">
              <w:rPr>
                <w:rFonts w:ascii="Times New Roman" w:hAnsi="Times New Roman"/>
                <w:color w:val="000000"/>
                <w:szCs w:val="22"/>
              </w:rPr>
            </w:rPrChange>
          </w:rPr>
          <w:t>,</w:t>
        </w:r>
        <w:r w:rsidRPr="00E95C65">
          <w:rPr>
            <w:rFonts w:ascii="Times New Roman" w:hAnsi="Times New Roman"/>
            <w:i w:val="0"/>
            <w:color w:val="auto"/>
            <w:rPrChange w:id="206" w:author="Review HR" w:date="2025-06-06T13:38:00Z">
              <w:rPr>
                <w:rFonts w:ascii="Times New Roman" w:hAnsi="Times New Roman"/>
                <w:szCs w:val="22"/>
              </w:rPr>
            </w:rPrChange>
          </w:rPr>
          <w:t xml:space="preserve"> PRAC </w:t>
        </w:r>
        <w:r w:rsidRPr="00E95C65">
          <w:rPr>
            <w:rFonts w:ascii="Times New Roman" w:hAnsi="Times New Roman"/>
            <w:i w:val="0"/>
            <w:color w:val="auto"/>
            <w:rPrChange w:id="207" w:author="Review HR" w:date="2025-06-06T13:38:00Z">
              <w:rPr>
                <w:rFonts w:ascii="Times New Roman" w:hAnsi="Times New Roman"/>
                <w:kern w:val="32"/>
              </w:rPr>
            </w:rPrChange>
          </w:rPr>
          <w:t xml:space="preserve">smatra da je uzročno-posljedična povezanost između primjene </w:t>
        </w:r>
        <w:r w:rsidRPr="00E95C65">
          <w:rPr>
            <w:rFonts w:ascii="Times New Roman" w:hAnsi="Times New Roman"/>
            <w:i w:val="0"/>
            <w:color w:val="auto"/>
            <w:rPrChange w:id="208" w:author="Review HR" w:date="2025-06-06T13:38:00Z">
              <w:rPr>
                <w:rFonts w:ascii="Times New Roman" w:hAnsi="Times New Roman"/>
                <w:szCs w:val="22"/>
              </w:rPr>
            </w:rPrChange>
          </w:rPr>
          <w:t xml:space="preserve">tremelimumaba u kombinaciji s durvalumabom </w:t>
        </w:r>
      </w:ins>
      <w:ins w:id="209" w:author="AstraZeneca" w:date="2025-05-26T12:25:00Z">
        <w:r w:rsidR="003A48E6" w:rsidRPr="00E95C65">
          <w:rPr>
            <w:rFonts w:ascii="Times New Roman" w:hAnsi="Times New Roman"/>
            <w:i w:val="0"/>
            <w:color w:val="auto"/>
            <w:rPrChange w:id="210" w:author="Review HR" w:date="2025-06-06T13:38:00Z">
              <w:rPr>
                <w:rFonts w:ascii="Times New Roman" w:hAnsi="Times New Roman"/>
                <w:szCs w:val="22"/>
              </w:rPr>
            </w:rPrChange>
          </w:rPr>
          <w:t xml:space="preserve">i reumatske polimialgije </w:t>
        </w:r>
      </w:ins>
      <w:ins w:id="211" w:author="AstraZeneca" w:date="2025-05-26T12:22:00Z">
        <w:r w:rsidRPr="00E95C65">
          <w:rPr>
            <w:rFonts w:ascii="Times New Roman" w:hAnsi="Times New Roman"/>
            <w:i w:val="0"/>
            <w:color w:val="auto"/>
            <w:rPrChange w:id="212" w:author="Review HR" w:date="2025-06-06T13:38:00Z">
              <w:rPr>
                <w:rFonts w:ascii="Times New Roman" w:hAnsi="Times New Roman"/>
                <w:szCs w:val="22"/>
              </w:rPr>
            </w:rPrChange>
          </w:rPr>
          <w:t xml:space="preserve">barem razumna mogućnost. </w:t>
        </w:r>
        <w:r w:rsidRPr="00E95C65">
          <w:rPr>
            <w:rFonts w:ascii="Times New Roman" w:hAnsi="Times New Roman"/>
            <w:i w:val="0"/>
            <w:color w:val="auto"/>
            <w:rPrChange w:id="213" w:author="Review HR" w:date="2025-06-06T13:38:00Z">
              <w:rPr>
                <w:rFonts w:ascii="Times New Roman" w:hAnsi="Times New Roman"/>
                <w:kern w:val="32"/>
              </w:rPr>
            </w:rPrChange>
          </w:rPr>
          <w:t xml:space="preserve">PRAC je zaključio da je u skladu s time potrebno izmijeniti informacije o lijeku za lijekove koji sadrže </w:t>
        </w:r>
        <w:r w:rsidRPr="00E95C65">
          <w:rPr>
            <w:rFonts w:ascii="Times New Roman" w:hAnsi="Times New Roman"/>
            <w:i w:val="0"/>
            <w:color w:val="auto"/>
            <w:rPrChange w:id="214" w:author="Review HR" w:date="2025-06-06T13:38:00Z">
              <w:rPr>
                <w:rFonts w:ascii="Times New Roman" w:hAnsi="Times New Roman"/>
                <w:szCs w:val="22"/>
              </w:rPr>
            </w:rPrChange>
          </w:rPr>
          <w:t>tremelimumab.</w:t>
        </w:r>
      </w:ins>
    </w:p>
    <w:p w14:paraId="6E1C6051" w14:textId="77777777" w:rsidR="002C521E" w:rsidRPr="00813A4F" w:rsidRDefault="002C521E">
      <w:pPr>
        <w:pStyle w:val="BodytextAgency"/>
        <w:spacing w:after="0" w:line="240" w:lineRule="auto"/>
        <w:rPr>
          <w:ins w:id="215" w:author="AstraZeneca" w:date="2025-05-26T12:22:00Z"/>
          <w:rFonts w:ascii="Times New Roman" w:hAnsi="Times New Roman" w:cs="Times New Roman"/>
          <w:sz w:val="22"/>
          <w:szCs w:val="22"/>
        </w:rPr>
        <w:pPrChange w:id="216" w:author="Review HR" w:date="2025-06-06T13:33:00Z">
          <w:pPr>
            <w:pStyle w:val="BodytextAgency"/>
            <w:spacing w:line="240" w:lineRule="auto"/>
          </w:pPr>
        </w:pPrChange>
      </w:pPr>
    </w:p>
    <w:p w14:paraId="27C0B99A" w14:textId="479FA8F7" w:rsidR="002C4DA8" w:rsidRDefault="002C4DA8" w:rsidP="002C4DA8">
      <w:pPr>
        <w:widowControl w:val="0"/>
        <w:autoSpaceDE w:val="0"/>
        <w:autoSpaceDN w:val="0"/>
        <w:adjustRightInd w:val="0"/>
        <w:spacing w:line="240" w:lineRule="auto"/>
        <w:ind w:right="120"/>
        <w:rPr>
          <w:ins w:id="217" w:author="Review HR" w:date="2025-06-06T13:34:00Z"/>
          <w:color w:val="000000"/>
          <w:szCs w:val="22"/>
        </w:rPr>
      </w:pPr>
      <w:ins w:id="218" w:author="AstraZeneca" w:date="2025-05-26T12:22:00Z">
        <w:r w:rsidRPr="00DF18E5">
          <w:t>Nakon pregleda</w:t>
        </w:r>
        <w:r>
          <w:t xml:space="preserve"> PRAC-ove</w:t>
        </w:r>
        <w:r w:rsidRPr="00DF18E5">
          <w:t xml:space="preserve"> preporuk</w:t>
        </w:r>
        <w:r>
          <w:t>e</w:t>
        </w:r>
        <w:r w:rsidRPr="00DF18E5">
          <w:t>, CHMP je suglasan s</w:t>
        </w:r>
        <w:r>
          <w:t>a sveukupnim</w:t>
        </w:r>
        <w:r w:rsidRPr="00DF18E5">
          <w:t xml:space="preserve"> zaključcima</w:t>
        </w:r>
        <w:r>
          <w:t xml:space="preserve"> koje je donio PRAC</w:t>
        </w:r>
        <w:r w:rsidRPr="00DF18E5">
          <w:t xml:space="preserve"> i razlozima za </w:t>
        </w:r>
        <w:r>
          <w:t xml:space="preserve">takvu </w:t>
        </w:r>
        <w:r w:rsidRPr="00DF18E5">
          <w:t>preporuku</w:t>
        </w:r>
        <w:r w:rsidRPr="00813A4F">
          <w:rPr>
            <w:color w:val="000000"/>
            <w:szCs w:val="22"/>
          </w:rPr>
          <w:t>.</w:t>
        </w:r>
      </w:ins>
    </w:p>
    <w:p w14:paraId="5321D576" w14:textId="77777777" w:rsidR="002C521E" w:rsidRPr="00813A4F" w:rsidRDefault="002C521E" w:rsidP="002C4DA8">
      <w:pPr>
        <w:widowControl w:val="0"/>
        <w:autoSpaceDE w:val="0"/>
        <w:autoSpaceDN w:val="0"/>
        <w:adjustRightInd w:val="0"/>
        <w:spacing w:line="240" w:lineRule="auto"/>
        <w:ind w:right="120"/>
        <w:rPr>
          <w:ins w:id="219" w:author="AstraZeneca" w:date="2025-05-26T12:22:00Z"/>
          <w:color w:val="000000"/>
          <w:szCs w:val="22"/>
        </w:rPr>
      </w:pPr>
    </w:p>
    <w:p w14:paraId="279D1C7E" w14:textId="1C87B2A7" w:rsidR="002C4DA8" w:rsidRDefault="002C4DA8">
      <w:pPr>
        <w:keepNext/>
        <w:widowControl w:val="0"/>
        <w:autoSpaceDE w:val="0"/>
        <w:autoSpaceDN w:val="0"/>
        <w:adjustRightInd w:val="0"/>
        <w:spacing w:line="240" w:lineRule="auto"/>
        <w:ind w:right="120"/>
        <w:rPr>
          <w:ins w:id="220" w:author="Review HR" w:date="2025-06-06T13:34:00Z"/>
          <w:b/>
          <w:bCs/>
          <w:color w:val="000000"/>
          <w:szCs w:val="22"/>
        </w:rPr>
        <w:pPrChange w:id="221" w:author="Review HR" w:date="2025-06-06T13:34:00Z">
          <w:pPr>
            <w:keepNext/>
            <w:widowControl w:val="0"/>
            <w:autoSpaceDE w:val="0"/>
            <w:autoSpaceDN w:val="0"/>
            <w:adjustRightInd w:val="0"/>
            <w:spacing w:before="280" w:after="220" w:line="240" w:lineRule="auto"/>
            <w:ind w:right="120"/>
          </w:pPr>
        </w:pPrChange>
      </w:pPr>
      <w:ins w:id="222" w:author="AstraZeneca" w:date="2025-05-26T12:22:00Z">
        <w:r w:rsidRPr="00B65685">
          <w:rPr>
            <w:b/>
            <w:bCs/>
            <w:color w:val="000000"/>
            <w:szCs w:val="22"/>
          </w:rPr>
          <w:t>Razlozi za izmjenu uvjeta odobrenja za stavljanje lijeka u promet</w:t>
        </w:r>
      </w:ins>
    </w:p>
    <w:p w14:paraId="1CDD6220" w14:textId="77777777" w:rsidR="002C521E" w:rsidRPr="00813A4F" w:rsidRDefault="002C521E">
      <w:pPr>
        <w:keepNext/>
        <w:widowControl w:val="0"/>
        <w:autoSpaceDE w:val="0"/>
        <w:autoSpaceDN w:val="0"/>
        <w:adjustRightInd w:val="0"/>
        <w:spacing w:line="240" w:lineRule="auto"/>
        <w:ind w:right="120"/>
        <w:rPr>
          <w:ins w:id="223" w:author="AstraZeneca" w:date="2025-05-26T12:22:00Z"/>
          <w:b/>
          <w:bCs/>
          <w:color w:val="000000"/>
          <w:szCs w:val="22"/>
        </w:rPr>
        <w:pPrChange w:id="224" w:author="Review HR" w:date="2025-06-06T13:34:00Z">
          <w:pPr>
            <w:keepNext/>
            <w:widowControl w:val="0"/>
            <w:autoSpaceDE w:val="0"/>
            <w:autoSpaceDN w:val="0"/>
            <w:adjustRightInd w:val="0"/>
            <w:spacing w:before="280" w:after="220" w:line="240" w:lineRule="auto"/>
            <w:ind w:right="120"/>
          </w:pPr>
        </w:pPrChange>
      </w:pPr>
    </w:p>
    <w:p w14:paraId="515AD58E" w14:textId="77777777" w:rsidR="002C4DA8" w:rsidRPr="00DF18E5" w:rsidRDefault="002C4DA8" w:rsidP="002C4DA8">
      <w:pPr>
        <w:pStyle w:val="BodytextAgency"/>
        <w:spacing w:after="0" w:line="240" w:lineRule="auto"/>
        <w:rPr>
          <w:ins w:id="225" w:author="AstraZeneca" w:date="2025-05-26T12:22:00Z"/>
          <w:rFonts w:ascii="Times New Roman" w:hAnsi="Times New Roman"/>
          <w:sz w:val="22"/>
          <w:szCs w:val="22"/>
        </w:rPr>
      </w:pPr>
      <w:ins w:id="226" w:author="AstraZeneca" w:date="2025-05-26T12:22:00Z">
        <w:r w:rsidRPr="00DF18E5">
          <w:rPr>
            <w:rFonts w:ascii="Times New Roman" w:hAnsi="Times New Roman"/>
            <w:sz w:val="22"/>
          </w:rPr>
          <w:t xml:space="preserve">Na temelju znanstvenih zaključaka za </w:t>
        </w:r>
        <w:r w:rsidRPr="002B2C1B">
          <w:rPr>
            <w:rFonts w:ascii="Times New Roman" w:hAnsi="Times New Roman"/>
            <w:sz w:val="22"/>
          </w:rPr>
          <w:t>tremelimumab</w:t>
        </w:r>
        <w:r>
          <w:rPr>
            <w:rFonts w:ascii="Times New Roman" w:hAnsi="Times New Roman"/>
            <w:sz w:val="22"/>
          </w:rPr>
          <w:t>,</w:t>
        </w:r>
        <w:r w:rsidRPr="00DF18E5">
          <w:rPr>
            <w:rFonts w:ascii="Times New Roman" w:hAnsi="Times New Roman"/>
            <w:sz w:val="22"/>
          </w:rPr>
          <w:t xml:space="preserve"> CHMP smatra da je omjer </w:t>
        </w:r>
        <w:r>
          <w:rPr>
            <w:rFonts w:ascii="Times New Roman" w:hAnsi="Times New Roman"/>
            <w:sz w:val="22"/>
          </w:rPr>
          <w:t xml:space="preserve">koristi i </w:t>
        </w:r>
        <w:r w:rsidRPr="00DF18E5">
          <w:rPr>
            <w:rFonts w:ascii="Times New Roman" w:hAnsi="Times New Roman"/>
            <w:sz w:val="22"/>
          </w:rPr>
          <w:t xml:space="preserve">rizika  lijeka(ova) koji sadrži(e) </w:t>
        </w:r>
        <w:r w:rsidRPr="002B2C1B">
          <w:rPr>
            <w:rFonts w:ascii="Times New Roman" w:hAnsi="Times New Roman"/>
            <w:sz w:val="22"/>
          </w:rPr>
          <w:t>tremelimumab</w:t>
        </w:r>
        <w:r w:rsidRPr="00DF18E5">
          <w:rPr>
            <w:rFonts w:ascii="Times New Roman" w:hAnsi="Times New Roman"/>
            <w:sz w:val="22"/>
          </w:rPr>
          <w:t xml:space="preserve"> nepromijenjen, uz predložene izmjene informacija o lijeku.</w:t>
        </w:r>
      </w:ins>
    </w:p>
    <w:p w14:paraId="24BF82E0" w14:textId="77777777" w:rsidR="002C4DA8" w:rsidRPr="00FD0D69" w:rsidRDefault="002C4DA8" w:rsidP="002C4DA8">
      <w:pPr>
        <w:pStyle w:val="BodytextAgency"/>
        <w:spacing w:after="0" w:line="240" w:lineRule="auto"/>
        <w:rPr>
          <w:ins w:id="227" w:author="AstraZeneca" w:date="2025-05-26T12:22:00Z"/>
          <w:rFonts w:ascii="Times New Roman" w:hAnsi="Times New Roman"/>
          <w:snapToGrid w:val="0"/>
          <w:sz w:val="22"/>
          <w:szCs w:val="22"/>
          <w:lang w:val="pl-PL"/>
        </w:rPr>
      </w:pPr>
    </w:p>
    <w:p w14:paraId="620CA07E" w14:textId="77777777" w:rsidR="002C4DA8" w:rsidRPr="00FC6560" w:rsidRDefault="002C4DA8" w:rsidP="002C4DA8">
      <w:pPr>
        <w:pStyle w:val="BodytextAgency"/>
        <w:spacing w:after="0" w:line="240" w:lineRule="auto"/>
        <w:rPr>
          <w:ins w:id="228" w:author="AstraZeneca" w:date="2025-05-26T12:22:00Z"/>
          <w:snapToGrid w:val="0"/>
          <w:szCs w:val="22"/>
        </w:rPr>
      </w:pPr>
      <w:ins w:id="229" w:author="AstraZeneca" w:date="2025-05-26T12:22:00Z">
        <w:r w:rsidRPr="00DF18E5">
          <w:rPr>
            <w:rFonts w:ascii="Times New Roman" w:hAnsi="Times New Roman"/>
            <w:snapToGrid w:val="0"/>
            <w:sz w:val="22"/>
          </w:rPr>
          <w:t xml:space="preserve">CHMP </w:t>
        </w:r>
        <w:r>
          <w:rPr>
            <w:rFonts w:ascii="Times New Roman" w:hAnsi="Times New Roman"/>
            <w:snapToGrid w:val="0"/>
            <w:sz w:val="22"/>
          </w:rPr>
          <w:t>preporučuje</w:t>
        </w:r>
        <w:r w:rsidRPr="00DF18E5">
          <w:rPr>
            <w:rFonts w:ascii="Times New Roman" w:hAnsi="Times New Roman"/>
            <w:snapToGrid w:val="0"/>
            <w:sz w:val="22"/>
          </w:rPr>
          <w:t xml:space="preserve"> izmjenu uvjeta odobrenja za stavljanje lijeka u promet.</w:t>
        </w:r>
      </w:ins>
    </w:p>
    <w:p w14:paraId="4D63BDC0" w14:textId="64AEA56F" w:rsidR="006D63B6" w:rsidRPr="00FC6560" w:rsidRDefault="006D63B6" w:rsidP="00FC6560">
      <w:pPr>
        <w:pStyle w:val="BodytextAgency"/>
        <w:spacing w:after="0" w:line="240" w:lineRule="auto"/>
        <w:rPr>
          <w:snapToGrid w:val="0"/>
          <w:szCs w:val="22"/>
        </w:rPr>
      </w:pPr>
    </w:p>
    <w:sectPr w:rsidR="006D63B6" w:rsidRPr="00FC6560" w:rsidSect="00BF5D9B">
      <w:footerReference w:type="default" r:id="rId28"/>
      <w:footerReference w:type="first" r:id="rId29"/>
      <w:endnotePr>
        <w:numFmt w:val="decimal"/>
      </w:endnotePr>
      <w:pgSz w:w="11907" w:h="16840" w:code="9"/>
      <w:pgMar w:top="1134" w:right="1418" w:bottom="1134" w:left="1418" w:header="731" w:footer="731" w:gutter="0"/>
      <w:cols w:space="720"/>
      <w:titlePg/>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04" w:author="Review HR" w:date="2025-06-06T13:31:00Z" w:initials="IPS">
    <w:p w14:paraId="579CFEE1" w14:textId="77777777" w:rsidR="002C3EE1" w:rsidRPr="008E33F1" w:rsidRDefault="002C3EE1" w:rsidP="002C3EE1">
      <w:pPr>
        <w:pStyle w:val="CommentText"/>
        <w:rPr>
          <w:lang w:val="en-GB"/>
        </w:rPr>
      </w:pPr>
      <w:r>
        <w:rPr>
          <w:rStyle w:val="CommentReference"/>
        </w:rPr>
        <w:annotationRef/>
      </w:r>
      <w:r w:rsidRPr="00B26ADC">
        <w:rPr>
          <w:highlight w:val="yellow"/>
          <w:lang w:val="en-GB"/>
        </w:rPr>
        <w:t>Note for EN text as well:</w:t>
      </w:r>
    </w:p>
    <w:p w14:paraId="634C9ED5" w14:textId="68043D84" w:rsidR="002C3EE1" w:rsidRDefault="002C3EE1" w:rsidP="002C3EE1">
      <w:pPr>
        <w:pStyle w:val="CommentText"/>
      </w:pPr>
      <w:r w:rsidRPr="008E33F1">
        <w:rPr>
          <w:lang w:val="en-GB"/>
        </w:rPr>
        <w:t>P</w:t>
      </w:r>
      <w:r>
        <w:rPr>
          <w:lang w:val="en-GB"/>
        </w:rPr>
        <w:t xml:space="preserve">lease check whether a cross-reference to section 2 “Imjudo </w:t>
      </w:r>
      <w:r w:rsidRPr="003D48A9">
        <w:rPr>
          <w:lang w:val="en-GB"/>
        </w:rPr>
        <w:t>contains</w:t>
      </w:r>
      <w:r>
        <w:rPr>
          <w:lang w:val="en-GB"/>
        </w:rPr>
        <w:t xml:space="preserve"> polysorbate” </w:t>
      </w:r>
      <w:r w:rsidRPr="003D48A9">
        <w:rPr>
          <w:lang w:val="en-GB"/>
        </w:rPr>
        <w:t xml:space="preserve">should </w:t>
      </w:r>
      <w:r>
        <w:rPr>
          <w:lang w:val="en-GB"/>
        </w:rPr>
        <w:t xml:space="preserve">also </w:t>
      </w:r>
      <w:r w:rsidRPr="003D48A9">
        <w:rPr>
          <w:lang w:val="en-GB"/>
        </w:rPr>
        <w:t xml:space="preserve">be included </w:t>
      </w:r>
      <w:r>
        <w:rPr>
          <w:lang w:val="en-GB"/>
        </w:rPr>
        <w:t>here.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34C9ED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34C9ED5" w16cid:durableId="39059C9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98FB33" w14:textId="77777777" w:rsidR="00C80CAC" w:rsidRDefault="00C80CAC">
      <w:r>
        <w:separator/>
      </w:r>
    </w:p>
  </w:endnote>
  <w:endnote w:type="continuationSeparator" w:id="0">
    <w:p w14:paraId="5A22F289" w14:textId="77777777" w:rsidR="00C80CAC" w:rsidRDefault="00C80CAC">
      <w:r>
        <w:continuationSeparator/>
      </w:r>
    </w:p>
  </w:endnote>
  <w:endnote w:type="continuationNotice" w:id="1">
    <w:p w14:paraId="0ED50288" w14:textId="77777777" w:rsidR="00C80CAC" w:rsidRDefault="00C80CA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ngsana New">
    <w:panose1 w:val="02020603050405020304"/>
    <w:charset w:val="DE"/>
    <w:family w:val="roman"/>
    <w:pitch w:val="variable"/>
    <w:sig w:usb0="81000003" w:usb1="00000000" w:usb2="00000000" w:usb3="00000000" w:csb0="00010001" w:csb1="00000000"/>
  </w:font>
  <w:font w:name="TimesNewRoman">
    <w:altName w:val="Times New Roman"/>
    <w:panose1 w:val="00000000000000000000"/>
    <w:charset w:val="80"/>
    <w:family w:val="auto"/>
    <w:notTrueType/>
    <w:pitch w:val="default"/>
    <w:sig w:usb0="00000000" w:usb1="08070000" w:usb2="00000010" w:usb3="00000000" w:csb0="00020001" w:csb1="00000000"/>
  </w:font>
  <w:font w:name="Calibri,Arial">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 New Roman,Calibri,Times N">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485FA" w14:textId="35D1D007" w:rsidR="00C80CAC" w:rsidRDefault="00C80CAC">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6364A7">
      <w:rPr>
        <w:rStyle w:val="PageNumber"/>
        <w:rFonts w:cs="Arial"/>
      </w:rPr>
      <w:t>5</w:t>
    </w:r>
    <w:r w:rsidR="006364A7">
      <w:rPr>
        <w:rStyle w:val="PageNumber"/>
        <w:rFonts w:cs="Arial"/>
      </w:rPr>
      <w:t>0</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2C98C" w14:textId="3BC8F320" w:rsidR="00C80CAC" w:rsidRDefault="00C80CAC">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6364A7">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27AB0D" w14:textId="77777777" w:rsidR="00C80CAC" w:rsidRDefault="00C80CAC">
      <w:r>
        <w:separator/>
      </w:r>
    </w:p>
  </w:footnote>
  <w:footnote w:type="continuationSeparator" w:id="0">
    <w:p w14:paraId="6063B33A" w14:textId="77777777" w:rsidR="00C80CAC" w:rsidRDefault="00C80CAC">
      <w:r>
        <w:continuationSeparator/>
      </w:r>
    </w:p>
  </w:footnote>
  <w:footnote w:type="continuationNotice" w:id="1">
    <w:p w14:paraId="7AD0AA9B" w14:textId="77777777" w:rsidR="00C80CAC" w:rsidRDefault="00C80CAC">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BT_1000x858px" style="width:15.7pt;height:13.4pt;visibility:visible;mso-wrap-style:square" o:bullet="t">
        <v:imagedata r:id="rId1" o:title="BT_1000x858px"/>
      </v:shape>
    </w:pict>
  </w:numPicBullet>
  <w:abstractNum w:abstractNumId="0" w15:restartNumberingAfterBreak="0">
    <w:nsid w:val="FFFFFFFB"/>
    <w:multiLevelType w:val="multilevel"/>
    <w:tmpl w:val="D5C0B328"/>
    <w:lvl w:ilvl="0">
      <w:start w:val="1"/>
      <w:numFmt w:val="decimal"/>
      <w:pStyle w:val="Heading1"/>
      <w:lvlText w:val="%1."/>
      <w:lvlJc w:val="left"/>
      <w:pPr>
        <w:tabs>
          <w:tab w:val="num" w:pos="992"/>
        </w:tabs>
        <w:ind w:left="992" w:hanging="992"/>
      </w:pPr>
    </w:lvl>
    <w:lvl w:ilvl="1">
      <w:start w:val="1"/>
      <w:numFmt w:val="decimal"/>
      <w:lvlText w:val="%1.%2"/>
      <w:lvlJc w:val="left"/>
      <w:pPr>
        <w:tabs>
          <w:tab w:val="num" w:pos="992"/>
        </w:tabs>
        <w:ind w:left="992" w:hanging="992"/>
      </w:pPr>
    </w:lvl>
    <w:lvl w:ilvl="2">
      <w:start w:val="1"/>
      <w:numFmt w:val="decimal"/>
      <w:lvlText w:val="%1.%2.%3"/>
      <w:lvlJc w:val="left"/>
      <w:pPr>
        <w:tabs>
          <w:tab w:val="num" w:pos="992"/>
        </w:tabs>
        <w:ind w:left="992" w:hanging="992"/>
      </w:pPr>
    </w:lvl>
    <w:lvl w:ilvl="3">
      <w:start w:val="1"/>
      <w:numFmt w:val="decimal"/>
      <w:lvlText w:val="%1.%2.%3.%4"/>
      <w:lvlJc w:val="left"/>
      <w:pPr>
        <w:tabs>
          <w:tab w:val="num" w:pos="992"/>
        </w:tabs>
        <w:ind w:left="992" w:hanging="992"/>
      </w:pPr>
    </w:lvl>
    <w:lvl w:ilvl="4">
      <w:start w:val="1"/>
      <w:numFmt w:val="lowerLetter"/>
      <w:lvlText w:val="%5)"/>
      <w:lvlJc w:val="left"/>
      <w:pPr>
        <w:tabs>
          <w:tab w:val="num" w:pos="992"/>
        </w:tabs>
        <w:ind w:left="992" w:hanging="992"/>
      </w:pPr>
    </w:lvl>
    <w:lvl w:ilvl="5">
      <w:start w:val="1"/>
      <w:numFmt w:val="lowerRoman"/>
      <w:lvlText w:val="%6)"/>
      <w:lvlJc w:val="left"/>
      <w:pPr>
        <w:tabs>
          <w:tab w:val="num" w:pos="992"/>
        </w:tabs>
        <w:ind w:left="992" w:hanging="992"/>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 w15:restartNumberingAfterBreak="0">
    <w:nsid w:val="040D107B"/>
    <w:multiLevelType w:val="multilevel"/>
    <w:tmpl w:val="241253C8"/>
    <w:lvl w:ilvl="0">
      <w:start w:val="1"/>
      <w:numFmt w:val="bullet"/>
      <w:pStyle w:val="ListBullet"/>
      <w:lvlText w:val=""/>
      <w:lvlJc w:val="left"/>
      <w:pPr>
        <w:ind w:left="425" w:hanging="425"/>
      </w:pPr>
      <w:rPr>
        <w:rFonts w:ascii="Symbol" w:hAnsi="Symbol" w:hint="default"/>
        <w:b w:val="0"/>
        <w:i w:val="0"/>
        <w:caps w:val="0"/>
        <w:sz w:val="24"/>
        <w:u w:val="none"/>
        <w:vertAlign w:val="baseline"/>
      </w:rPr>
    </w:lvl>
    <w:lvl w:ilvl="1">
      <w:start w:val="1"/>
      <w:numFmt w:val="bullet"/>
      <w:pStyle w:val="ListBullet2"/>
      <w:lvlText w:val=""/>
      <w:lvlJc w:val="left"/>
      <w:pPr>
        <w:ind w:left="850" w:hanging="425"/>
      </w:pPr>
      <w:rPr>
        <w:rFonts w:ascii="Symbol" w:hAnsi="Symbol" w:hint="default"/>
        <w:color w:val="auto"/>
      </w:rPr>
    </w:lvl>
    <w:lvl w:ilvl="2">
      <w:start w:val="1"/>
      <w:numFmt w:val="bullet"/>
      <w:pStyle w:val="ListBullet3"/>
      <w:lvlText w:val="o"/>
      <w:lvlJc w:val="left"/>
      <w:pPr>
        <w:ind w:left="1275" w:hanging="425"/>
      </w:pPr>
      <w:rPr>
        <w:rFonts w:ascii="Courier New" w:hAnsi="Courier New" w:hint="default"/>
      </w:rPr>
    </w:lvl>
    <w:lvl w:ilvl="3">
      <w:start w:val="1"/>
      <w:numFmt w:val="bullet"/>
      <w:pStyle w:val="ListBullet4"/>
      <w:lvlText w:val=""/>
      <w:lvlJc w:val="left"/>
      <w:pPr>
        <w:ind w:left="1700" w:hanging="425"/>
      </w:pPr>
      <w:rPr>
        <w:rFonts w:ascii="Symbol" w:hAnsi="Symbol" w:hint="default"/>
      </w:rPr>
    </w:lvl>
    <w:lvl w:ilvl="4">
      <w:start w:val="1"/>
      <w:numFmt w:val="none"/>
      <w:lvlText w:val=""/>
      <w:lvlJc w:val="left"/>
      <w:pPr>
        <w:ind w:left="2125" w:hanging="425"/>
      </w:pPr>
      <w:rPr>
        <w:rFonts w:hint="default"/>
      </w:rPr>
    </w:lvl>
    <w:lvl w:ilvl="5">
      <w:start w:val="1"/>
      <w:numFmt w:val="none"/>
      <w:lvlText w:val=""/>
      <w:lvlJc w:val="left"/>
      <w:pPr>
        <w:ind w:left="2550" w:hanging="425"/>
      </w:pPr>
      <w:rPr>
        <w:rFonts w:hint="default"/>
      </w:rPr>
    </w:lvl>
    <w:lvl w:ilvl="6">
      <w:start w:val="1"/>
      <w:numFmt w:val="none"/>
      <w:lvlText w:val=""/>
      <w:lvlJc w:val="left"/>
      <w:pPr>
        <w:ind w:left="2975" w:hanging="425"/>
      </w:pPr>
      <w:rPr>
        <w:rFonts w:hint="default"/>
      </w:rPr>
    </w:lvl>
    <w:lvl w:ilvl="7">
      <w:start w:val="1"/>
      <w:numFmt w:val="none"/>
      <w:lvlText w:val=""/>
      <w:lvlJc w:val="left"/>
      <w:pPr>
        <w:ind w:left="3400" w:hanging="425"/>
      </w:pPr>
      <w:rPr>
        <w:rFonts w:hint="default"/>
      </w:rPr>
    </w:lvl>
    <w:lvl w:ilvl="8">
      <w:start w:val="1"/>
      <w:numFmt w:val="none"/>
      <w:lvlText w:val=""/>
      <w:lvlJc w:val="left"/>
      <w:pPr>
        <w:ind w:left="3825" w:hanging="425"/>
      </w:pPr>
      <w:rPr>
        <w:rFonts w:hint="default"/>
      </w:rPr>
    </w:lvl>
  </w:abstractNum>
  <w:abstractNum w:abstractNumId="2" w15:restartNumberingAfterBreak="0">
    <w:nsid w:val="071F7233"/>
    <w:multiLevelType w:val="multilevel"/>
    <w:tmpl w:val="A508A5C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8472B0"/>
    <w:multiLevelType w:val="multilevel"/>
    <w:tmpl w:val="420A080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646F6A"/>
    <w:multiLevelType w:val="hybridMultilevel"/>
    <w:tmpl w:val="0AD02916"/>
    <w:lvl w:ilvl="0" w:tplc="FA1CC2C8">
      <w:start w:val="1"/>
      <w:numFmt w:val="bullet"/>
      <w:lvlText w:val=""/>
      <w:lvlJc w:val="left"/>
      <w:pPr>
        <w:ind w:left="720" w:hanging="360"/>
      </w:pPr>
      <w:rPr>
        <w:rFonts w:ascii="Symbol" w:hAnsi="Symbol" w:hint="default"/>
        <w:u w:color="70AD47" w:themeColor="accent6"/>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1326C7D"/>
    <w:multiLevelType w:val="hybridMultilevel"/>
    <w:tmpl w:val="98882C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4C2DE6"/>
    <w:multiLevelType w:val="multilevel"/>
    <w:tmpl w:val="FF364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A457945"/>
    <w:multiLevelType w:val="hybridMultilevel"/>
    <w:tmpl w:val="324ACB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7541EF"/>
    <w:multiLevelType w:val="hybridMultilevel"/>
    <w:tmpl w:val="B7969A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1D808E0"/>
    <w:multiLevelType w:val="hybridMultilevel"/>
    <w:tmpl w:val="637E629E"/>
    <w:lvl w:ilvl="0" w:tplc="DFEE532A">
      <w:start w:val="1"/>
      <w:numFmt w:val="bullet"/>
      <w:lvlText w:val="•"/>
      <w:lvlJc w:val="left"/>
      <w:pPr>
        <w:ind w:left="566"/>
      </w:pPr>
      <w:rPr>
        <w:rFonts w:ascii="Times New Roman" w:eastAsia="Times New Roman" w:hAnsi="Times New Roman" w:cs="Times New Roman"/>
        <w:b w:val="0"/>
        <w:i w:val="0"/>
        <w:strike w:val="0"/>
        <w:dstrike w:val="0"/>
        <w:color w:val="221F1F"/>
        <w:sz w:val="22"/>
        <w:szCs w:val="22"/>
        <w:u w:val="none" w:color="000000"/>
        <w:bdr w:val="none" w:sz="0" w:space="0" w:color="auto"/>
        <w:shd w:val="clear" w:color="auto" w:fill="auto"/>
        <w:vertAlign w:val="baseline"/>
      </w:rPr>
    </w:lvl>
    <w:lvl w:ilvl="1" w:tplc="EE58249E">
      <w:start w:val="1"/>
      <w:numFmt w:val="bullet"/>
      <w:lvlText w:val="o"/>
      <w:lvlJc w:val="left"/>
      <w:pPr>
        <w:ind w:left="1193"/>
      </w:pPr>
      <w:rPr>
        <w:rFonts w:ascii="Times New Roman" w:eastAsia="Times New Roman" w:hAnsi="Times New Roman" w:cs="Times New Roman"/>
        <w:b w:val="0"/>
        <w:i w:val="0"/>
        <w:strike w:val="0"/>
        <w:dstrike w:val="0"/>
        <w:color w:val="221F1F"/>
        <w:sz w:val="22"/>
        <w:szCs w:val="22"/>
        <w:u w:val="none" w:color="000000"/>
        <w:bdr w:val="none" w:sz="0" w:space="0" w:color="auto"/>
        <w:shd w:val="clear" w:color="auto" w:fill="auto"/>
        <w:vertAlign w:val="baseline"/>
      </w:rPr>
    </w:lvl>
    <w:lvl w:ilvl="2" w:tplc="322C243C">
      <w:start w:val="1"/>
      <w:numFmt w:val="bullet"/>
      <w:lvlText w:val="▪"/>
      <w:lvlJc w:val="left"/>
      <w:pPr>
        <w:ind w:left="1913"/>
      </w:pPr>
      <w:rPr>
        <w:rFonts w:ascii="Times New Roman" w:eastAsia="Times New Roman" w:hAnsi="Times New Roman" w:cs="Times New Roman"/>
        <w:b w:val="0"/>
        <w:i w:val="0"/>
        <w:strike w:val="0"/>
        <w:dstrike w:val="0"/>
        <w:color w:val="221F1F"/>
        <w:sz w:val="22"/>
        <w:szCs w:val="22"/>
        <w:u w:val="none" w:color="000000"/>
        <w:bdr w:val="none" w:sz="0" w:space="0" w:color="auto"/>
        <w:shd w:val="clear" w:color="auto" w:fill="auto"/>
        <w:vertAlign w:val="baseline"/>
      </w:rPr>
    </w:lvl>
    <w:lvl w:ilvl="3" w:tplc="6630BEF2">
      <w:start w:val="1"/>
      <w:numFmt w:val="bullet"/>
      <w:lvlText w:val="•"/>
      <w:lvlJc w:val="left"/>
      <w:pPr>
        <w:ind w:left="2633"/>
      </w:pPr>
      <w:rPr>
        <w:rFonts w:ascii="Times New Roman" w:eastAsia="Times New Roman" w:hAnsi="Times New Roman" w:cs="Times New Roman"/>
        <w:b w:val="0"/>
        <w:i w:val="0"/>
        <w:strike w:val="0"/>
        <w:dstrike w:val="0"/>
        <w:color w:val="221F1F"/>
        <w:sz w:val="22"/>
        <w:szCs w:val="22"/>
        <w:u w:val="none" w:color="000000"/>
        <w:bdr w:val="none" w:sz="0" w:space="0" w:color="auto"/>
        <w:shd w:val="clear" w:color="auto" w:fill="auto"/>
        <w:vertAlign w:val="baseline"/>
      </w:rPr>
    </w:lvl>
    <w:lvl w:ilvl="4" w:tplc="CED8F1C6">
      <w:start w:val="1"/>
      <w:numFmt w:val="bullet"/>
      <w:lvlText w:val="o"/>
      <w:lvlJc w:val="left"/>
      <w:pPr>
        <w:ind w:left="3353"/>
      </w:pPr>
      <w:rPr>
        <w:rFonts w:ascii="Times New Roman" w:eastAsia="Times New Roman" w:hAnsi="Times New Roman" w:cs="Times New Roman"/>
        <w:b w:val="0"/>
        <w:i w:val="0"/>
        <w:strike w:val="0"/>
        <w:dstrike w:val="0"/>
        <w:color w:val="221F1F"/>
        <w:sz w:val="22"/>
        <w:szCs w:val="22"/>
        <w:u w:val="none" w:color="000000"/>
        <w:bdr w:val="none" w:sz="0" w:space="0" w:color="auto"/>
        <w:shd w:val="clear" w:color="auto" w:fill="auto"/>
        <w:vertAlign w:val="baseline"/>
      </w:rPr>
    </w:lvl>
    <w:lvl w:ilvl="5" w:tplc="F77866F2">
      <w:start w:val="1"/>
      <w:numFmt w:val="bullet"/>
      <w:lvlText w:val="▪"/>
      <w:lvlJc w:val="left"/>
      <w:pPr>
        <w:ind w:left="4073"/>
      </w:pPr>
      <w:rPr>
        <w:rFonts w:ascii="Times New Roman" w:eastAsia="Times New Roman" w:hAnsi="Times New Roman" w:cs="Times New Roman"/>
        <w:b w:val="0"/>
        <w:i w:val="0"/>
        <w:strike w:val="0"/>
        <w:dstrike w:val="0"/>
        <w:color w:val="221F1F"/>
        <w:sz w:val="22"/>
        <w:szCs w:val="22"/>
        <w:u w:val="none" w:color="000000"/>
        <w:bdr w:val="none" w:sz="0" w:space="0" w:color="auto"/>
        <w:shd w:val="clear" w:color="auto" w:fill="auto"/>
        <w:vertAlign w:val="baseline"/>
      </w:rPr>
    </w:lvl>
    <w:lvl w:ilvl="6" w:tplc="EE1A1358">
      <w:start w:val="1"/>
      <w:numFmt w:val="bullet"/>
      <w:lvlText w:val="•"/>
      <w:lvlJc w:val="left"/>
      <w:pPr>
        <w:ind w:left="4793"/>
      </w:pPr>
      <w:rPr>
        <w:rFonts w:ascii="Times New Roman" w:eastAsia="Times New Roman" w:hAnsi="Times New Roman" w:cs="Times New Roman"/>
        <w:b w:val="0"/>
        <w:i w:val="0"/>
        <w:strike w:val="0"/>
        <w:dstrike w:val="0"/>
        <w:color w:val="221F1F"/>
        <w:sz w:val="22"/>
        <w:szCs w:val="22"/>
        <w:u w:val="none" w:color="000000"/>
        <w:bdr w:val="none" w:sz="0" w:space="0" w:color="auto"/>
        <w:shd w:val="clear" w:color="auto" w:fill="auto"/>
        <w:vertAlign w:val="baseline"/>
      </w:rPr>
    </w:lvl>
    <w:lvl w:ilvl="7" w:tplc="68DA0390">
      <w:start w:val="1"/>
      <w:numFmt w:val="bullet"/>
      <w:lvlText w:val="o"/>
      <w:lvlJc w:val="left"/>
      <w:pPr>
        <w:ind w:left="5513"/>
      </w:pPr>
      <w:rPr>
        <w:rFonts w:ascii="Times New Roman" w:eastAsia="Times New Roman" w:hAnsi="Times New Roman" w:cs="Times New Roman"/>
        <w:b w:val="0"/>
        <w:i w:val="0"/>
        <w:strike w:val="0"/>
        <w:dstrike w:val="0"/>
        <w:color w:val="221F1F"/>
        <w:sz w:val="22"/>
        <w:szCs w:val="22"/>
        <w:u w:val="none" w:color="000000"/>
        <w:bdr w:val="none" w:sz="0" w:space="0" w:color="auto"/>
        <w:shd w:val="clear" w:color="auto" w:fill="auto"/>
        <w:vertAlign w:val="baseline"/>
      </w:rPr>
    </w:lvl>
    <w:lvl w:ilvl="8" w:tplc="29C00432">
      <w:start w:val="1"/>
      <w:numFmt w:val="bullet"/>
      <w:lvlText w:val="▪"/>
      <w:lvlJc w:val="left"/>
      <w:pPr>
        <w:ind w:left="6233"/>
      </w:pPr>
      <w:rPr>
        <w:rFonts w:ascii="Times New Roman" w:eastAsia="Times New Roman" w:hAnsi="Times New Roman" w:cs="Times New Roman"/>
        <w:b w:val="0"/>
        <w:i w:val="0"/>
        <w:strike w:val="0"/>
        <w:dstrike w:val="0"/>
        <w:color w:val="221F1F"/>
        <w:sz w:val="22"/>
        <w:szCs w:val="22"/>
        <w:u w:val="none" w:color="000000"/>
        <w:bdr w:val="none" w:sz="0" w:space="0" w:color="auto"/>
        <w:shd w:val="clear" w:color="auto" w:fill="auto"/>
        <w:vertAlign w:val="baseline"/>
      </w:rPr>
    </w:lvl>
  </w:abstractNum>
  <w:abstractNum w:abstractNumId="11" w15:restartNumberingAfterBreak="0">
    <w:nsid w:val="257E1D4F"/>
    <w:multiLevelType w:val="hybridMultilevel"/>
    <w:tmpl w:val="4D52AD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BE95749"/>
    <w:multiLevelType w:val="hybridMultilevel"/>
    <w:tmpl w:val="A7B68E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B2403E"/>
    <w:multiLevelType w:val="hybridMultilevel"/>
    <w:tmpl w:val="71740DF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F6E5B42"/>
    <w:multiLevelType w:val="hybridMultilevel"/>
    <w:tmpl w:val="5F7CB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6C22AEC"/>
    <w:multiLevelType w:val="hybridMultilevel"/>
    <w:tmpl w:val="A8FA2A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A095552"/>
    <w:multiLevelType w:val="hybridMultilevel"/>
    <w:tmpl w:val="D09EE77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A36186B"/>
    <w:multiLevelType w:val="hybridMultilevel"/>
    <w:tmpl w:val="A6E2B3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E4B2382"/>
    <w:multiLevelType w:val="hybridMultilevel"/>
    <w:tmpl w:val="CFA0DD02"/>
    <w:lvl w:ilvl="0" w:tplc="041D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44F0333"/>
    <w:multiLevelType w:val="hybridMultilevel"/>
    <w:tmpl w:val="D550F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72E0B86"/>
    <w:multiLevelType w:val="multilevel"/>
    <w:tmpl w:val="AD644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9AF1BFB"/>
    <w:multiLevelType w:val="hybridMultilevel"/>
    <w:tmpl w:val="22601F8C"/>
    <w:lvl w:ilvl="0" w:tplc="AF584D5A">
      <w:start w:val="1"/>
      <w:numFmt w:val="bullet"/>
      <w:lvlText w:val="•"/>
      <w:lvlJc w:val="left"/>
      <w:pPr>
        <w:tabs>
          <w:tab w:val="num" w:pos="720"/>
        </w:tabs>
        <w:ind w:left="720" w:hanging="360"/>
      </w:pPr>
      <w:rPr>
        <w:rFonts w:ascii="Arial" w:hAnsi="Arial" w:hint="default"/>
      </w:rPr>
    </w:lvl>
    <w:lvl w:ilvl="1" w:tplc="060C770C" w:tentative="1">
      <w:start w:val="1"/>
      <w:numFmt w:val="bullet"/>
      <w:lvlText w:val="•"/>
      <w:lvlJc w:val="left"/>
      <w:pPr>
        <w:tabs>
          <w:tab w:val="num" w:pos="1440"/>
        </w:tabs>
        <w:ind w:left="1440" w:hanging="360"/>
      </w:pPr>
      <w:rPr>
        <w:rFonts w:ascii="Arial" w:hAnsi="Arial" w:hint="default"/>
      </w:rPr>
    </w:lvl>
    <w:lvl w:ilvl="2" w:tplc="7CE84EB8" w:tentative="1">
      <w:start w:val="1"/>
      <w:numFmt w:val="bullet"/>
      <w:lvlText w:val="•"/>
      <w:lvlJc w:val="left"/>
      <w:pPr>
        <w:tabs>
          <w:tab w:val="num" w:pos="2160"/>
        </w:tabs>
        <w:ind w:left="2160" w:hanging="360"/>
      </w:pPr>
      <w:rPr>
        <w:rFonts w:ascii="Arial" w:hAnsi="Arial" w:hint="default"/>
      </w:rPr>
    </w:lvl>
    <w:lvl w:ilvl="3" w:tplc="46A495FA" w:tentative="1">
      <w:start w:val="1"/>
      <w:numFmt w:val="bullet"/>
      <w:lvlText w:val="•"/>
      <w:lvlJc w:val="left"/>
      <w:pPr>
        <w:tabs>
          <w:tab w:val="num" w:pos="2880"/>
        </w:tabs>
        <w:ind w:left="2880" w:hanging="360"/>
      </w:pPr>
      <w:rPr>
        <w:rFonts w:ascii="Arial" w:hAnsi="Arial" w:hint="default"/>
      </w:rPr>
    </w:lvl>
    <w:lvl w:ilvl="4" w:tplc="0DEECC26" w:tentative="1">
      <w:start w:val="1"/>
      <w:numFmt w:val="bullet"/>
      <w:lvlText w:val="•"/>
      <w:lvlJc w:val="left"/>
      <w:pPr>
        <w:tabs>
          <w:tab w:val="num" w:pos="3600"/>
        </w:tabs>
        <w:ind w:left="3600" w:hanging="360"/>
      </w:pPr>
      <w:rPr>
        <w:rFonts w:ascii="Arial" w:hAnsi="Arial" w:hint="default"/>
      </w:rPr>
    </w:lvl>
    <w:lvl w:ilvl="5" w:tplc="655A91E8" w:tentative="1">
      <w:start w:val="1"/>
      <w:numFmt w:val="bullet"/>
      <w:lvlText w:val="•"/>
      <w:lvlJc w:val="left"/>
      <w:pPr>
        <w:tabs>
          <w:tab w:val="num" w:pos="4320"/>
        </w:tabs>
        <w:ind w:left="4320" w:hanging="360"/>
      </w:pPr>
      <w:rPr>
        <w:rFonts w:ascii="Arial" w:hAnsi="Arial" w:hint="default"/>
      </w:rPr>
    </w:lvl>
    <w:lvl w:ilvl="6" w:tplc="E96EA7D0" w:tentative="1">
      <w:start w:val="1"/>
      <w:numFmt w:val="bullet"/>
      <w:lvlText w:val="•"/>
      <w:lvlJc w:val="left"/>
      <w:pPr>
        <w:tabs>
          <w:tab w:val="num" w:pos="5040"/>
        </w:tabs>
        <w:ind w:left="5040" w:hanging="360"/>
      </w:pPr>
      <w:rPr>
        <w:rFonts w:ascii="Arial" w:hAnsi="Arial" w:hint="default"/>
      </w:rPr>
    </w:lvl>
    <w:lvl w:ilvl="7" w:tplc="87EE5AFE" w:tentative="1">
      <w:start w:val="1"/>
      <w:numFmt w:val="bullet"/>
      <w:lvlText w:val="•"/>
      <w:lvlJc w:val="left"/>
      <w:pPr>
        <w:tabs>
          <w:tab w:val="num" w:pos="5760"/>
        </w:tabs>
        <w:ind w:left="5760" w:hanging="360"/>
      </w:pPr>
      <w:rPr>
        <w:rFonts w:ascii="Arial" w:hAnsi="Arial" w:hint="default"/>
      </w:rPr>
    </w:lvl>
    <w:lvl w:ilvl="8" w:tplc="6018FE18"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6B61270C"/>
    <w:multiLevelType w:val="hybridMultilevel"/>
    <w:tmpl w:val="9280DC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F392D7A"/>
    <w:multiLevelType w:val="hybridMultilevel"/>
    <w:tmpl w:val="D08E6716"/>
    <w:lvl w:ilvl="0" w:tplc="B2723A2A">
      <w:start w:val="150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0CE5881"/>
    <w:multiLevelType w:val="hybridMultilevel"/>
    <w:tmpl w:val="40102D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116231E"/>
    <w:multiLevelType w:val="hybridMultilevel"/>
    <w:tmpl w:val="DAE878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3943A8B"/>
    <w:multiLevelType w:val="hybridMultilevel"/>
    <w:tmpl w:val="5A6C6AB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7479264D"/>
    <w:multiLevelType w:val="hybridMultilevel"/>
    <w:tmpl w:val="385447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82B4B8C"/>
    <w:multiLevelType w:val="hybridMultilevel"/>
    <w:tmpl w:val="FC8AEE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79045066"/>
    <w:multiLevelType w:val="hybridMultilevel"/>
    <w:tmpl w:val="1DE67D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7C830633"/>
    <w:multiLevelType w:val="hybridMultilevel"/>
    <w:tmpl w:val="2746FCAA"/>
    <w:lvl w:ilvl="0" w:tplc="31DC3ABC">
      <w:numFmt w:val="bullet"/>
      <w:lvlText w:val="•"/>
      <w:lvlJc w:val="left"/>
      <w:pPr>
        <w:ind w:left="720" w:hanging="720"/>
      </w:pPr>
      <w:rPr>
        <w:rFonts w:ascii="Times New Roman" w:eastAsia="Times New Roman" w:hAnsi="Times New Roman" w:cs="Times New Roman"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32" w15:restartNumberingAfterBreak="0">
    <w:nsid w:val="7DB730CE"/>
    <w:multiLevelType w:val="hybridMultilevel"/>
    <w:tmpl w:val="224AE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86729644">
    <w:abstractNumId w:val="0"/>
  </w:num>
  <w:num w:numId="2" w16cid:durableId="558982439">
    <w:abstractNumId w:val="31"/>
  </w:num>
  <w:num w:numId="3" w16cid:durableId="844633905">
    <w:abstractNumId w:val="30"/>
  </w:num>
  <w:num w:numId="4" w16cid:durableId="1562522384">
    <w:abstractNumId w:val="13"/>
  </w:num>
  <w:num w:numId="5" w16cid:durableId="267012071">
    <w:abstractNumId w:val="14"/>
  </w:num>
  <w:num w:numId="6" w16cid:durableId="746264435">
    <w:abstractNumId w:val="6"/>
  </w:num>
  <w:num w:numId="7" w16cid:durableId="1836412539">
    <w:abstractNumId w:val="22"/>
  </w:num>
  <w:num w:numId="8" w16cid:durableId="66811031">
    <w:abstractNumId w:val="10"/>
  </w:num>
  <w:num w:numId="9" w16cid:durableId="128132997">
    <w:abstractNumId w:val="8"/>
  </w:num>
  <w:num w:numId="10" w16cid:durableId="478183392">
    <w:abstractNumId w:val="11"/>
  </w:num>
  <w:num w:numId="11" w16cid:durableId="1116873934">
    <w:abstractNumId w:val="28"/>
  </w:num>
  <w:num w:numId="12" w16cid:durableId="1293248083">
    <w:abstractNumId w:val="25"/>
  </w:num>
  <w:num w:numId="13" w16cid:durableId="1038776326">
    <w:abstractNumId w:val="4"/>
  </w:num>
  <w:num w:numId="14" w16cid:durableId="940376768">
    <w:abstractNumId w:val="24"/>
  </w:num>
  <w:num w:numId="15" w16cid:durableId="1251158664">
    <w:abstractNumId w:val="16"/>
  </w:num>
  <w:num w:numId="16" w16cid:durableId="562329360">
    <w:abstractNumId w:val="17"/>
  </w:num>
  <w:num w:numId="17" w16cid:durableId="1399355718">
    <w:abstractNumId w:val="32"/>
  </w:num>
  <w:num w:numId="18" w16cid:durableId="621376086">
    <w:abstractNumId w:val="6"/>
  </w:num>
  <w:num w:numId="19" w16cid:durableId="2030911275">
    <w:abstractNumId w:val="21"/>
  </w:num>
  <w:num w:numId="20" w16cid:durableId="1053196222">
    <w:abstractNumId w:val="29"/>
  </w:num>
  <w:num w:numId="21" w16cid:durableId="1673020699">
    <w:abstractNumId w:val="7"/>
  </w:num>
  <w:num w:numId="22" w16cid:durableId="1399281560">
    <w:abstractNumId w:val="3"/>
  </w:num>
  <w:num w:numId="23" w16cid:durableId="1166896133">
    <w:abstractNumId w:val="2"/>
  </w:num>
  <w:num w:numId="24" w16cid:durableId="2095664477">
    <w:abstractNumId w:val="23"/>
  </w:num>
  <w:num w:numId="25" w16cid:durableId="806122069">
    <w:abstractNumId w:val="20"/>
  </w:num>
  <w:num w:numId="26" w16cid:durableId="1941988950">
    <w:abstractNumId w:val="27"/>
  </w:num>
  <w:num w:numId="27" w16cid:durableId="1737704437">
    <w:abstractNumId w:val="17"/>
  </w:num>
  <w:num w:numId="28" w16cid:durableId="878274560">
    <w:abstractNumId w:val="32"/>
  </w:num>
  <w:num w:numId="29" w16cid:durableId="67309919">
    <w:abstractNumId w:val="17"/>
  </w:num>
  <w:num w:numId="30" w16cid:durableId="666247147">
    <w:abstractNumId w:val="26"/>
  </w:num>
  <w:num w:numId="31" w16cid:durableId="1688751994">
    <w:abstractNumId w:val="15"/>
  </w:num>
  <w:num w:numId="32" w16cid:durableId="2076857961">
    <w:abstractNumId w:val="12"/>
  </w:num>
  <w:num w:numId="33" w16cid:durableId="1463890093">
    <w:abstractNumId w:val="9"/>
  </w:num>
  <w:num w:numId="34" w16cid:durableId="1046223392">
    <w:abstractNumId w:val="5"/>
  </w:num>
  <w:num w:numId="35" w16cid:durableId="1936744207">
    <w:abstractNumId w:val="18"/>
  </w:num>
  <w:num w:numId="36" w16cid:durableId="568999116">
    <w:abstractNumId w:val="1"/>
  </w:num>
  <w:num w:numId="37" w16cid:durableId="1667973291">
    <w:abstractNumId w:val="19"/>
  </w:num>
  <w:numIdMacAtCleanup w:val="1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Review HR">
    <w15:presenceInfo w15:providerId="None" w15:userId="Review HR"/>
  </w15:person>
  <w15:person w15:author="Verbacta">
    <w15:presenceInfo w15:providerId="None" w15:userId="Verbacta"/>
  </w15:person>
  <w15:person w15:author="AstraZeneca">
    <w15:presenceInfo w15:providerId="None" w15:userId="AstraZenec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ctiveWritingStyle w:appName="MSWord" w:lang="it-IT" w:vendorID="64" w:dllVersion="6" w:nlCheck="1" w:checkStyle="0"/>
  <w:activeWritingStyle w:appName="MSWord" w:lang="en-GB" w:vendorID="64" w:dllVersion="6" w:nlCheck="1" w:checkStyle="0"/>
  <w:activeWritingStyle w:appName="MSWord" w:lang="de-DE" w:vendorID="64" w:dllVersion="6" w:nlCheck="1" w:checkStyle="1"/>
  <w:activeWritingStyle w:appName="MSWord" w:lang="fr-FR" w:vendorID="64" w:dllVersion="6" w:nlCheck="1" w:checkStyle="1"/>
  <w:activeWritingStyle w:appName="MSWord" w:lang="nb-NO" w:vendorID="64" w:dllVersion="6" w:nlCheck="1" w:checkStyle="0"/>
  <w:activeWritingStyle w:appName="MSWord" w:lang="es-ES"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pt-PT" w:vendorID="64" w:dllVersion="0" w:nlCheck="1" w:checkStyle="0"/>
  <w:activeWritingStyle w:appName="MSWord" w:lang="it-IT" w:vendorID="64" w:dllVersion="0" w:nlCheck="1" w:checkStyle="0"/>
  <w:activeWritingStyle w:appName="MSWord" w:lang="de-DE" w:vendorID="64" w:dllVersion="0" w:nlCheck="1" w:checkStyle="0"/>
  <w:activeWritingStyle w:appName="MSWord" w:lang="fr-FR" w:vendorID="64" w:dllVersion="0" w:nlCheck="1" w:checkStyle="0"/>
  <w:activeWritingStyle w:appName="MSWord" w:lang="nb-NO" w:vendorID="64" w:dllVersion="0" w:nlCheck="1" w:checkStyle="0"/>
  <w:activeWritingStyle w:appName="MSWord" w:lang="fi-FI" w:vendorID="64" w:dllVersion="0" w:nlCheck="1" w:checkStyle="0"/>
  <w:activeWritingStyle w:appName="MSWord" w:lang="es-ES" w:vendorID="64" w:dllVersion="0" w:nlCheck="1" w:checkStyle="0"/>
  <w:activeWritingStyle w:appName="MSWord" w:lang="nl-NL" w:vendorID="64" w:dllVersion="0" w:nlCheck="1" w:checkStyle="0"/>
  <w:activeWritingStyle w:appName="MSWord" w:lang="da-DK"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4097">
      <o:colormru v:ext="edit" colors="white"/>
    </o:shapedefaults>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AULT_ND_0082c6b5-ebdb-4863-b020-9d9fab386dc9" w:val=" "/>
    <w:docVar w:name="VAULT_ND_17b7ed41-1ace-47c8-9251-e69564b3bdce" w:val=" "/>
    <w:docVar w:name="VAULT_ND_18b01345-2cdc-41c9-82c7-dcdbe7642db7" w:val=" "/>
    <w:docVar w:name="VAULT_ND_2253b905-7c44-4ca0-8d8a-290bcb507b96" w:val=" "/>
    <w:docVar w:name="vault_nd_244957e8-e758-4055-afae-1fbb9e05103f" w:val=" "/>
    <w:docVar w:name="VAULT_ND_2f64733f-86f5-4a13-bdd0-5c545aee88b7" w:val=" "/>
    <w:docVar w:name="VAULT_ND_2fa0d1e5-4299-4dd2-90a1-eb43839f4cfd" w:val=" "/>
    <w:docVar w:name="VAULT_ND_314d6985-0a20-4d73-8774-fc6c639e6357" w:val=" "/>
    <w:docVar w:name="VAULT_ND_3a670d33-ec01-46bd-b8d0-fae45ee3184d" w:val=" "/>
    <w:docVar w:name="VAULT_ND_45618977-b014-451d-9496-13d37711ad69" w:val=" "/>
    <w:docVar w:name="VAULT_ND_827de1d0-8020-42fe-be56-46bd4b4dcb92" w:val=" "/>
    <w:docVar w:name="VAULT_ND_854f7609-e755-4ba5-b23e-6993fe5bf037" w:val=" "/>
    <w:docVar w:name="VAULT_ND_896c604c-cb8e-449b-9732-3f838e6ffe2a" w:val=" "/>
    <w:docVar w:name="VAULT_ND_a814d084-5946-4492-a092-3a4a381538c9" w:val=" "/>
    <w:docVar w:name="VAULT_ND_c475997b-b63a-4cff-a40f-1725a66fef8e" w:val=" "/>
    <w:docVar w:name="VAULT_ND_e0373538-0de3-47af-b423-69b17d9c8c22" w:val=" "/>
    <w:docVar w:name="Version" w:val="0"/>
  </w:docVars>
  <w:rsids>
    <w:rsidRoot w:val="00812D16"/>
    <w:rsid w:val="0000029D"/>
    <w:rsid w:val="000005ED"/>
    <w:rsid w:val="000009A8"/>
    <w:rsid w:val="00000D1C"/>
    <w:rsid w:val="00000D62"/>
    <w:rsid w:val="00001587"/>
    <w:rsid w:val="00001686"/>
    <w:rsid w:val="0000169D"/>
    <w:rsid w:val="00002A58"/>
    <w:rsid w:val="00002C84"/>
    <w:rsid w:val="00002EB2"/>
    <w:rsid w:val="000031AE"/>
    <w:rsid w:val="0000362A"/>
    <w:rsid w:val="000040AC"/>
    <w:rsid w:val="00004285"/>
    <w:rsid w:val="00004516"/>
    <w:rsid w:val="00004E49"/>
    <w:rsid w:val="00005701"/>
    <w:rsid w:val="000058E4"/>
    <w:rsid w:val="00005ADF"/>
    <w:rsid w:val="00006424"/>
    <w:rsid w:val="00006638"/>
    <w:rsid w:val="00006805"/>
    <w:rsid w:val="00006AD6"/>
    <w:rsid w:val="00007528"/>
    <w:rsid w:val="00007781"/>
    <w:rsid w:val="0000792F"/>
    <w:rsid w:val="0001020F"/>
    <w:rsid w:val="000107C5"/>
    <w:rsid w:val="0001164F"/>
    <w:rsid w:val="000117EC"/>
    <w:rsid w:val="000119E2"/>
    <w:rsid w:val="00012A6D"/>
    <w:rsid w:val="00013010"/>
    <w:rsid w:val="0001301A"/>
    <w:rsid w:val="00013392"/>
    <w:rsid w:val="00013488"/>
    <w:rsid w:val="00013512"/>
    <w:rsid w:val="00013A7C"/>
    <w:rsid w:val="00013E8C"/>
    <w:rsid w:val="0001400C"/>
    <w:rsid w:val="0001402D"/>
    <w:rsid w:val="000145D5"/>
    <w:rsid w:val="00014700"/>
    <w:rsid w:val="000147C8"/>
    <w:rsid w:val="00014869"/>
    <w:rsid w:val="00014A8C"/>
    <w:rsid w:val="00014F93"/>
    <w:rsid w:val="000150D3"/>
    <w:rsid w:val="00015722"/>
    <w:rsid w:val="0001581E"/>
    <w:rsid w:val="00016278"/>
    <w:rsid w:val="00016630"/>
    <w:rsid w:val="000166C1"/>
    <w:rsid w:val="00016815"/>
    <w:rsid w:val="0001744F"/>
    <w:rsid w:val="000177E9"/>
    <w:rsid w:val="000179E6"/>
    <w:rsid w:val="00017A7A"/>
    <w:rsid w:val="00017D3F"/>
    <w:rsid w:val="00017F46"/>
    <w:rsid w:val="0002006B"/>
    <w:rsid w:val="00020165"/>
    <w:rsid w:val="0002053A"/>
    <w:rsid w:val="0002076B"/>
    <w:rsid w:val="00020AE8"/>
    <w:rsid w:val="000212BB"/>
    <w:rsid w:val="000216C8"/>
    <w:rsid w:val="00021788"/>
    <w:rsid w:val="00021CE2"/>
    <w:rsid w:val="000225B7"/>
    <w:rsid w:val="00022CC1"/>
    <w:rsid w:val="0002321F"/>
    <w:rsid w:val="00023392"/>
    <w:rsid w:val="00023A2C"/>
    <w:rsid w:val="000246E0"/>
    <w:rsid w:val="000247C8"/>
    <w:rsid w:val="00024FA6"/>
    <w:rsid w:val="00025BFB"/>
    <w:rsid w:val="00025EBE"/>
    <w:rsid w:val="0002626F"/>
    <w:rsid w:val="000262B5"/>
    <w:rsid w:val="00026BF2"/>
    <w:rsid w:val="00026CD2"/>
    <w:rsid w:val="000271F6"/>
    <w:rsid w:val="0002726A"/>
    <w:rsid w:val="00027978"/>
    <w:rsid w:val="00027B02"/>
    <w:rsid w:val="00027C7D"/>
    <w:rsid w:val="00027D2B"/>
    <w:rsid w:val="00030445"/>
    <w:rsid w:val="00031168"/>
    <w:rsid w:val="00031319"/>
    <w:rsid w:val="000316E4"/>
    <w:rsid w:val="000318C7"/>
    <w:rsid w:val="00031940"/>
    <w:rsid w:val="00031A82"/>
    <w:rsid w:val="00032226"/>
    <w:rsid w:val="000330A2"/>
    <w:rsid w:val="00033C82"/>
    <w:rsid w:val="00033D26"/>
    <w:rsid w:val="00033FDB"/>
    <w:rsid w:val="000344F6"/>
    <w:rsid w:val="000358A0"/>
    <w:rsid w:val="000358EF"/>
    <w:rsid w:val="00035A12"/>
    <w:rsid w:val="00035A97"/>
    <w:rsid w:val="00035E71"/>
    <w:rsid w:val="000362F1"/>
    <w:rsid w:val="000367C0"/>
    <w:rsid w:val="0003690D"/>
    <w:rsid w:val="00036B8D"/>
    <w:rsid w:val="00036BFC"/>
    <w:rsid w:val="00036C48"/>
    <w:rsid w:val="000373E2"/>
    <w:rsid w:val="00037AC3"/>
    <w:rsid w:val="00040801"/>
    <w:rsid w:val="00040E3D"/>
    <w:rsid w:val="00041234"/>
    <w:rsid w:val="000412FE"/>
    <w:rsid w:val="000415A7"/>
    <w:rsid w:val="00041E34"/>
    <w:rsid w:val="00042263"/>
    <w:rsid w:val="00042C89"/>
    <w:rsid w:val="00042DDD"/>
    <w:rsid w:val="0004348A"/>
    <w:rsid w:val="00043505"/>
    <w:rsid w:val="00043620"/>
    <w:rsid w:val="000436C3"/>
    <w:rsid w:val="0004370C"/>
    <w:rsid w:val="00043C14"/>
    <w:rsid w:val="00043C70"/>
    <w:rsid w:val="00043D57"/>
    <w:rsid w:val="00043E88"/>
    <w:rsid w:val="00044042"/>
    <w:rsid w:val="00044059"/>
    <w:rsid w:val="000444EC"/>
    <w:rsid w:val="00044535"/>
    <w:rsid w:val="000447D0"/>
    <w:rsid w:val="000448B7"/>
    <w:rsid w:val="0004490E"/>
    <w:rsid w:val="00044AD4"/>
    <w:rsid w:val="00046980"/>
    <w:rsid w:val="00046BA5"/>
    <w:rsid w:val="00046D8E"/>
    <w:rsid w:val="000474D2"/>
    <w:rsid w:val="00047751"/>
    <w:rsid w:val="000479C5"/>
    <w:rsid w:val="00047F0A"/>
    <w:rsid w:val="00047F2C"/>
    <w:rsid w:val="00047F57"/>
    <w:rsid w:val="0005012B"/>
    <w:rsid w:val="000501F8"/>
    <w:rsid w:val="00050632"/>
    <w:rsid w:val="00050862"/>
    <w:rsid w:val="00050C10"/>
    <w:rsid w:val="00050D38"/>
    <w:rsid w:val="00050DFD"/>
    <w:rsid w:val="00050FA3"/>
    <w:rsid w:val="00050FCC"/>
    <w:rsid w:val="0005116A"/>
    <w:rsid w:val="00051328"/>
    <w:rsid w:val="00051888"/>
    <w:rsid w:val="00051D18"/>
    <w:rsid w:val="00051FA9"/>
    <w:rsid w:val="0005241C"/>
    <w:rsid w:val="0005250C"/>
    <w:rsid w:val="000529BD"/>
    <w:rsid w:val="00052AFC"/>
    <w:rsid w:val="000534CB"/>
    <w:rsid w:val="00053655"/>
    <w:rsid w:val="00053809"/>
    <w:rsid w:val="00053914"/>
    <w:rsid w:val="00053B42"/>
    <w:rsid w:val="0005428B"/>
    <w:rsid w:val="00054756"/>
    <w:rsid w:val="00054AD2"/>
    <w:rsid w:val="00055042"/>
    <w:rsid w:val="000552AE"/>
    <w:rsid w:val="000558B5"/>
    <w:rsid w:val="00055DD7"/>
    <w:rsid w:val="000560C5"/>
    <w:rsid w:val="00056232"/>
    <w:rsid w:val="00056937"/>
    <w:rsid w:val="00056C49"/>
    <w:rsid w:val="00056FE0"/>
    <w:rsid w:val="00057AA0"/>
    <w:rsid w:val="00057D8C"/>
    <w:rsid w:val="000603C8"/>
    <w:rsid w:val="00060537"/>
    <w:rsid w:val="000608A4"/>
    <w:rsid w:val="00060A70"/>
    <w:rsid w:val="00060AA1"/>
    <w:rsid w:val="0006110C"/>
    <w:rsid w:val="000618C9"/>
    <w:rsid w:val="000619B4"/>
    <w:rsid w:val="00061B2E"/>
    <w:rsid w:val="00061C28"/>
    <w:rsid w:val="00062121"/>
    <w:rsid w:val="0006218C"/>
    <w:rsid w:val="000624BC"/>
    <w:rsid w:val="00063117"/>
    <w:rsid w:val="000631FD"/>
    <w:rsid w:val="00063BB7"/>
    <w:rsid w:val="00064049"/>
    <w:rsid w:val="000640F9"/>
    <w:rsid w:val="000643D3"/>
    <w:rsid w:val="00064593"/>
    <w:rsid w:val="0006513B"/>
    <w:rsid w:val="000651EB"/>
    <w:rsid w:val="00065245"/>
    <w:rsid w:val="0006567E"/>
    <w:rsid w:val="00065853"/>
    <w:rsid w:val="0006597C"/>
    <w:rsid w:val="00065CE7"/>
    <w:rsid w:val="000661B3"/>
    <w:rsid w:val="00066791"/>
    <w:rsid w:val="0006683E"/>
    <w:rsid w:val="0006714F"/>
    <w:rsid w:val="0006721D"/>
    <w:rsid w:val="00067472"/>
    <w:rsid w:val="00067B16"/>
    <w:rsid w:val="00067E51"/>
    <w:rsid w:val="0007005C"/>
    <w:rsid w:val="00070575"/>
    <w:rsid w:val="00070680"/>
    <w:rsid w:val="0007068F"/>
    <w:rsid w:val="00071115"/>
    <w:rsid w:val="000713EF"/>
    <w:rsid w:val="000714F0"/>
    <w:rsid w:val="000717EB"/>
    <w:rsid w:val="00071F8A"/>
    <w:rsid w:val="00072DA0"/>
    <w:rsid w:val="000731C0"/>
    <w:rsid w:val="00073333"/>
    <w:rsid w:val="0007338E"/>
    <w:rsid w:val="00073657"/>
    <w:rsid w:val="00073E04"/>
    <w:rsid w:val="0007401B"/>
    <w:rsid w:val="000743CA"/>
    <w:rsid w:val="00074785"/>
    <w:rsid w:val="00074B0B"/>
    <w:rsid w:val="000757D6"/>
    <w:rsid w:val="00075AC4"/>
    <w:rsid w:val="00075CF6"/>
    <w:rsid w:val="00075F51"/>
    <w:rsid w:val="00076245"/>
    <w:rsid w:val="0007628D"/>
    <w:rsid w:val="00076CF4"/>
    <w:rsid w:val="00077710"/>
    <w:rsid w:val="0007774F"/>
    <w:rsid w:val="00077841"/>
    <w:rsid w:val="00077A17"/>
    <w:rsid w:val="00080649"/>
    <w:rsid w:val="00080663"/>
    <w:rsid w:val="000813BA"/>
    <w:rsid w:val="00081A57"/>
    <w:rsid w:val="00081D70"/>
    <w:rsid w:val="00081DAB"/>
    <w:rsid w:val="000824EE"/>
    <w:rsid w:val="000825F8"/>
    <w:rsid w:val="0008279F"/>
    <w:rsid w:val="0008446F"/>
    <w:rsid w:val="000845BF"/>
    <w:rsid w:val="00084943"/>
    <w:rsid w:val="00084DA7"/>
    <w:rsid w:val="00084EE5"/>
    <w:rsid w:val="000853A7"/>
    <w:rsid w:val="00085AB2"/>
    <w:rsid w:val="00086238"/>
    <w:rsid w:val="00086626"/>
    <w:rsid w:val="000868BF"/>
    <w:rsid w:val="000869E0"/>
    <w:rsid w:val="00086B7F"/>
    <w:rsid w:val="00086D21"/>
    <w:rsid w:val="00087A1A"/>
    <w:rsid w:val="00090782"/>
    <w:rsid w:val="00090B81"/>
    <w:rsid w:val="0009111B"/>
    <w:rsid w:val="00091C28"/>
    <w:rsid w:val="000925C3"/>
    <w:rsid w:val="000925CE"/>
    <w:rsid w:val="000926A4"/>
    <w:rsid w:val="00092829"/>
    <w:rsid w:val="00092B09"/>
    <w:rsid w:val="00092BB2"/>
    <w:rsid w:val="00093464"/>
    <w:rsid w:val="0009351E"/>
    <w:rsid w:val="00093CF5"/>
    <w:rsid w:val="00094770"/>
    <w:rsid w:val="0009479A"/>
    <w:rsid w:val="00094AD6"/>
    <w:rsid w:val="0009569C"/>
    <w:rsid w:val="000959E8"/>
    <w:rsid w:val="00095B59"/>
    <w:rsid w:val="00095D24"/>
    <w:rsid w:val="00095D49"/>
    <w:rsid w:val="00095D61"/>
    <w:rsid w:val="00095DB4"/>
    <w:rsid w:val="00095E44"/>
    <w:rsid w:val="00096086"/>
    <w:rsid w:val="000962FE"/>
    <w:rsid w:val="00096579"/>
    <w:rsid w:val="0009675A"/>
    <w:rsid w:val="00096D8D"/>
    <w:rsid w:val="000970A7"/>
    <w:rsid w:val="0009755A"/>
    <w:rsid w:val="0009767C"/>
    <w:rsid w:val="0009777D"/>
    <w:rsid w:val="00097A4B"/>
    <w:rsid w:val="000A0BF1"/>
    <w:rsid w:val="000A0D79"/>
    <w:rsid w:val="000A0EC1"/>
    <w:rsid w:val="000A1232"/>
    <w:rsid w:val="000A1263"/>
    <w:rsid w:val="000A1F9A"/>
    <w:rsid w:val="000A2543"/>
    <w:rsid w:val="000A2555"/>
    <w:rsid w:val="000A2573"/>
    <w:rsid w:val="000A2623"/>
    <w:rsid w:val="000A2850"/>
    <w:rsid w:val="000A29F7"/>
    <w:rsid w:val="000A2C84"/>
    <w:rsid w:val="000A2CF3"/>
    <w:rsid w:val="000A30E5"/>
    <w:rsid w:val="000A33F7"/>
    <w:rsid w:val="000A36AD"/>
    <w:rsid w:val="000A3EED"/>
    <w:rsid w:val="000A40D0"/>
    <w:rsid w:val="000A43FF"/>
    <w:rsid w:val="000A4620"/>
    <w:rsid w:val="000A4DFE"/>
    <w:rsid w:val="000A4F35"/>
    <w:rsid w:val="000A51FD"/>
    <w:rsid w:val="000A5801"/>
    <w:rsid w:val="000A5A62"/>
    <w:rsid w:val="000A5E13"/>
    <w:rsid w:val="000A67F2"/>
    <w:rsid w:val="000A7E73"/>
    <w:rsid w:val="000A7F3A"/>
    <w:rsid w:val="000B0065"/>
    <w:rsid w:val="000B0097"/>
    <w:rsid w:val="000B0331"/>
    <w:rsid w:val="000B067B"/>
    <w:rsid w:val="000B071E"/>
    <w:rsid w:val="000B09EC"/>
    <w:rsid w:val="000B0E8C"/>
    <w:rsid w:val="000B101F"/>
    <w:rsid w:val="000B115D"/>
    <w:rsid w:val="000B1530"/>
    <w:rsid w:val="000B1693"/>
    <w:rsid w:val="000B17A7"/>
    <w:rsid w:val="000B1B4D"/>
    <w:rsid w:val="000B1F4B"/>
    <w:rsid w:val="000B284D"/>
    <w:rsid w:val="000B296B"/>
    <w:rsid w:val="000B2D27"/>
    <w:rsid w:val="000B2F27"/>
    <w:rsid w:val="000B2F58"/>
    <w:rsid w:val="000B37A8"/>
    <w:rsid w:val="000B3CA3"/>
    <w:rsid w:val="000B42FF"/>
    <w:rsid w:val="000B45B0"/>
    <w:rsid w:val="000B483E"/>
    <w:rsid w:val="000B489E"/>
    <w:rsid w:val="000B5169"/>
    <w:rsid w:val="000B51D9"/>
    <w:rsid w:val="000B56FC"/>
    <w:rsid w:val="000B656D"/>
    <w:rsid w:val="000B6912"/>
    <w:rsid w:val="000B6E4A"/>
    <w:rsid w:val="000B6F00"/>
    <w:rsid w:val="000B73F6"/>
    <w:rsid w:val="000B753B"/>
    <w:rsid w:val="000B7A03"/>
    <w:rsid w:val="000C0067"/>
    <w:rsid w:val="000C00FF"/>
    <w:rsid w:val="000C03FB"/>
    <w:rsid w:val="000C04D8"/>
    <w:rsid w:val="000C06D7"/>
    <w:rsid w:val="000C07E6"/>
    <w:rsid w:val="000C10AF"/>
    <w:rsid w:val="000C1820"/>
    <w:rsid w:val="000C1990"/>
    <w:rsid w:val="000C1C31"/>
    <w:rsid w:val="000C1FAF"/>
    <w:rsid w:val="000C2084"/>
    <w:rsid w:val="000C2123"/>
    <w:rsid w:val="000C2368"/>
    <w:rsid w:val="000C308F"/>
    <w:rsid w:val="000C345C"/>
    <w:rsid w:val="000C3C34"/>
    <w:rsid w:val="000C3C5F"/>
    <w:rsid w:val="000C4002"/>
    <w:rsid w:val="000C422F"/>
    <w:rsid w:val="000C4345"/>
    <w:rsid w:val="000C4CBC"/>
    <w:rsid w:val="000C4CEA"/>
    <w:rsid w:val="000C4EDF"/>
    <w:rsid w:val="000C54D0"/>
    <w:rsid w:val="000C5967"/>
    <w:rsid w:val="000C5A4E"/>
    <w:rsid w:val="000C5BFE"/>
    <w:rsid w:val="000C5EBF"/>
    <w:rsid w:val="000C635D"/>
    <w:rsid w:val="000C64D7"/>
    <w:rsid w:val="000C6733"/>
    <w:rsid w:val="000C6FF3"/>
    <w:rsid w:val="000C79AB"/>
    <w:rsid w:val="000C7B5A"/>
    <w:rsid w:val="000C7F49"/>
    <w:rsid w:val="000C7FF4"/>
    <w:rsid w:val="000D0594"/>
    <w:rsid w:val="000D0A17"/>
    <w:rsid w:val="000D1187"/>
    <w:rsid w:val="000D1668"/>
    <w:rsid w:val="000D1AEE"/>
    <w:rsid w:val="000D1B66"/>
    <w:rsid w:val="000D1F4F"/>
    <w:rsid w:val="000D2249"/>
    <w:rsid w:val="000D23EE"/>
    <w:rsid w:val="000D33CD"/>
    <w:rsid w:val="000D3C47"/>
    <w:rsid w:val="000D4259"/>
    <w:rsid w:val="000D456E"/>
    <w:rsid w:val="000D4CFD"/>
    <w:rsid w:val="000D4D07"/>
    <w:rsid w:val="000D4E02"/>
    <w:rsid w:val="000D553C"/>
    <w:rsid w:val="000D563B"/>
    <w:rsid w:val="000D58AC"/>
    <w:rsid w:val="000D5AD5"/>
    <w:rsid w:val="000D6188"/>
    <w:rsid w:val="000D62A7"/>
    <w:rsid w:val="000D67F4"/>
    <w:rsid w:val="000D6DC3"/>
    <w:rsid w:val="000D70F3"/>
    <w:rsid w:val="000D72FA"/>
    <w:rsid w:val="000D7535"/>
    <w:rsid w:val="000D7909"/>
    <w:rsid w:val="000D7F31"/>
    <w:rsid w:val="000E01FA"/>
    <w:rsid w:val="000E165D"/>
    <w:rsid w:val="000E18FE"/>
    <w:rsid w:val="000E1BAF"/>
    <w:rsid w:val="000E1E64"/>
    <w:rsid w:val="000E223E"/>
    <w:rsid w:val="000E2491"/>
    <w:rsid w:val="000E2712"/>
    <w:rsid w:val="000E2B3C"/>
    <w:rsid w:val="000E2B85"/>
    <w:rsid w:val="000E2D09"/>
    <w:rsid w:val="000E2EA9"/>
    <w:rsid w:val="000E30BF"/>
    <w:rsid w:val="000E315E"/>
    <w:rsid w:val="000E35DD"/>
    <w:rsid w:val="000E37A9"/>
    <w:rsid w:val="000E3B0A"/>
    <w:rsid w:val="000E4557"/>
    <w:rsid w:val="000E46A3"/>
    <w:rsid w:val="000E4E88"/>
    <w:rsid w:val="000E50FD"/>
    <w:rsid w:val="000E5726"/>
    <w:rsid w:val="000E64AB"/>
    <w:rsid w:val="000E6587"/>
    <w:rsid w:val="000E6703"/>
    <w:rsid w:val="000E67CB"/>
    <w:rsid w:val="000E6C94"/>
    <w:rsid w:val="000E6DF7"/>
    <w:rsid w:val="000E6F68"/>
    <w:rsid w:val="000E722B"/>
    <w:rsid w:val="000E76A4"/>
    <w:rsid w:val="000E7B10"/>
    <w:rsid w:val="000F005E"/>
    <w:rsid w:val="000F0244"/>
    <w:rsid w:val="000F0439"/>
    <w:rsid w:val="000F05BF"/>
    <w:rsid w:val="000F0743"/>
    <w:rsid w:val="000F0E56"/>
    <w:rsid w:val="000F0E7B"/>
    <w:rsid w:val="000F10F3"/>
    <w:rsid w:val="000F1692"/>
    <w:rsid w:val="000F1BB2"/>
    <w:rsid w:val="000F217A"/>
    <w:rsid w:val="000F228D"/>
    <w:rsid w:val="000F2A14"/>
    <w:rsid w:val="000F2FC7"/>
    <w:rsid w:val="000F3075"/>
    <w:rsid w:val="000F30A8"/>
    <w:rsid w:val="000F3B2F"/>
    <w:rsid w:val="000F3F4F"/>
    <w:rsid w:val="000F3F94"/>
    <w:rsid w:val="000F41AA"/>
    <w:rsid w:val="000F4A15"/>
    <w:rsid w:val="000F4DE6"/>
    <w:rsid w:val="000F4F7B"/>
    <w:rsid w:val="000F514B"/>
    <w:rsid w:val="000F5235"/>
    <w:rsid w:val="000F53E3"/>
    <w:rsid w:val="000F5B21"/>
    <w:rsid w:val="000F5FE8"/>
    <w:rsid w:val="000F63CA"/>
    <w:rsid w:val="000F63F8"/>
    <w:rsid w:val="000F6AE6"/>
    <w:rsid w:val="000F74ED"/>
    <w:rsid w:val="000F7E1E"/>
    <w:rsid w:val="000F7E46"/>
    <w:rsid w:val="0010005A"/>
    <w:rsid w:val="001005E5"/>
    <w:rsid w:val="001009F4"/>
    <w:rsid w:val="00100F6B"/>
    <w:rsid w:val="0010190B"/>
    <w:rsid w:val="0010216C"/>
    <w:rsid w:val="001023B0"/>
    <w:rsid w:val="001024CF"/>
    <w:rsid w:val="001024F5"/>
    <w:rsid w:val="001029DD"/>
    <w:rsid w:val="00102B63"/>
    <w:rsid w:val="00103087"/>
    <w:rsid w:val="00103501"/>
    <w:rsid w:val="001035FB"/>
    <w:rsid w:val="00103B2D"/>
    <w:rsid w:val="00103C91"/>
    <w:rsid w:val="00103CD2"/>
    <w:rsid w:val="00104061"/>
    <w:rsid w:val="0010437D"/>
    <w:rsid w:val="001047D2"/>
    <w:rsid w:val="00105B6E"/>
    <w:rsid w:val="001068C8"/>
    <w:rsid w:val="00106D7C"/>
    <w:rsid w:val="00106EFA"/>
    <w:rsid w:val="00107236"/>
    <w:rsid w:val="0010726C"/>
    <w:rsid w:val="001075C3"/>
    <w:rsid w:val="001076A0"/>
    <w:rsid w:val="00107A57"/>
    <w:rsid w:val="00107B5E"/>
    <w:rsid w:val="00107B85"/>
    <w:rsid w:val="00107C47"/>
    <w:rsid w:val="001101A2"/>
    <w:rsid w:val="00110230"/>
    <w:rsid w:val="00110663"/>
    <w:rsid w:val="001106F7"/>
    <w:rsid w:val="001108A9"/>
    <w:rsid w:val="00110E0C"/>
    <w:rsid w:val="00110EF6"/>
    <w:rsid w:val="0011118E"/>
    <w:rsid w:val="001111CC"/>
    <w:rsid w:val="001113FB"/>
    <w:rsid w:val="00111FB0"/>
    <w:rsid w:val="001126D4"/>
    <w:rsid w:val="00112B60"/>
    <w:rsid w:val="00112EDA"/>
    <w:rsid w:val="00112F66"/>
    <w:rsid w:val="0011400C"/>
    <w:rsid w:val="001140F1"/>
    <w:rsid w:val="00114174"/>
    <w:rsid w:val="00114511"/>
    <w:rsid w:val="00114CDC"/>
    <w:rsid w:val="00115C42"/>
    <w:rsid w:val="00115D15"/>
    <w:rsid w:val="00115D20"/>
    <w:rsid w:val="00115D4D"/>
    <w:rsid w:val="00117019"/>
    <w:rsid w:val="0011762B"/>
    <w:rsid w:val="00117C1D"/>
    <w:rsid w:val="0012065A"/>
    <w:rsid w:val="00120B3E"/>
    <w:rsid w:val="00120D8F"/>
    <w:rsid w:val="00120DAE"/>
    <w:rsid w:val="001215F8"/>
    <w:rsid w:val="00121B1E"/>
    <w:rsid w:val="00121DB5"/>
    <w:rsid w:val="00121E3F"/>
    <w:rsid w:val="00122305"/>
    <w:rsid w:val="001225A5"/>
    <w:rsid w:val="00122A76"/>
    <w:rsid w:val="00122D03"/>
    <w:rsid w:val="00122E49"/>
    <w:rsid w:val="00122F41"/>
    <w:rsid w:val="00122F59"/>
    <w:rsid w:val="00123688"/>
    <w:rsid w:val="00123CFB"/>
    <w:rsid w:val="001243F8"/>
    <w:rsid w:val="00124468"/>
    <w:rsid w:val="00124C49"/>
    <w:rsid w:val="00125707"/>
    <w:rsid w:val="00126C45"/>
    <w:rsid w:val="00126EA2"/>
    <w:rsid w:val="00127250"/>
    <w:rsid w:val="0012733C"/>
    <w:rsid w:val="00127F47"/>
    <w:rsid w:val="0013023C"/>
    <w:rsid w:val="0013048E"/>
    <w:rsid w:val="001304A2"/>
    <w:rsid w:val="00130A52"/>
    <w:rsid w:val="00130CDD"/>
    <w:rsid w:val="00131066"/>
    <w:rsid w:val="00131F06"/>
    <w:rsid w:val="00132135"/>
    <w:rsid w:val="00132B72"/>
    <w:rsid w:val="00132F5A"/>
    <w:rsid w:val="00133470"/>
    <w:rsid w:val="0013355E"/>
    <w:rsid w:val="00133572"/>
    <w:rsid w:val="00133A25"/>
    <w:rsid w:val="00133D29"/>
    <w:rsid w:val="00134A7E"/>
    <w:rsid w:val="00134CB5"/>
    <w:rsid w:val="00134E76"/>
    <w:rsid w:val="0013520E"/>
    <w:rsid w:val="00135341"/>
    <w:rsid w:val="001357B0"/>
    <w:rsid w:val="00135872"/>
    <w:rsid w:val="00135B33"/>
    <w:rsid w:val="00135E80"/>
    <w:rsid w:val="00135EBC"/>
    <w:rsid w:val="00135F80"/>
    <w:rsid w:val="001360DF"/>
    <w:rsid w:val="001364FB"/>
    <w:rsid w:val="0013658F"/>
    <w:rsid w:val="001365F2"/>
    <w:rsid w:val="00136A29"/>
    <w:rsid w:val="00136D7A"/>
    <w:rsid w:val="001372E7"/>
    <w:rsid w:val="00137362"/>
    <w:rsid w:val="001374C5"/>
    <w:rsid w:val="00137562"/>
    <w:rsid w:val="00137F3C"/>
    <w:rsid w:val="0014046E"/>
    <w:rsid w:val="001408CE"/>
    <w:rsid w:val="0014099C"/>
    <w:rsid w:val="001409A1"/>
    <w:rsid w:val="00140CDE"/>
    <w:rsid w:val="00141470"/>
    <w:rsid w:val="00141540"/>
    <w:rsid w:val="00141DF4"/>
    <w:rsid w:val="0014247C"/>
    <w:rsid w:val="0014256D"/>
    <w:rsid w:val="00142756"/>
    <w:rsid w:val="001427FF"/>
    <w:rsid w:val="00142CFA"/>
    <w:rsid w:val="0014313C"/>
    <w:rsid w:val="001431FB"/>
    <w:rsid w:val="0014350B"/>
    <w:rsid w:val="00143647"/>
    <w:rsid w:val="00143ABF"/>
    <w:rsid w:val="00143BB1"/>
    <w:rsid w:val="00143D42"/>
    <w:rsid w:val="00144480"/>
    <w:rsid w:val="001449DF"/>
    <w:rsid w:val="001452A2"/>
    <w:rsid w:val="0014569B"/>
    <w:rsid w:val="00145A27"/>
    <w:rsid w:val="00145A47"/>
    <w:rsid w:val="0014603F"/>
    <w:rsid w:val="00146437"/>
    <w:rsid w:val="0014705F"/>
    <w:rsid w:val="001470E0"/>
    <w:rsid w:val="00147842"/>
    <w:rsid w:val="00147C44"/>
    <w:rsid w:val="00147F9B"/>
    <w:rsid w:val="00150060"/>
    <w:rsid w:val="00150D20"/>
    <w:rsid w:val="001515A3"/>
    <w:rsid w:val="001516C7"/>
    <w:rsid w:val="00151C20"/>
    <w:rsid w:val="00151C42"/>
    <w:rsid w:val="001526CC"/>
    <w:rsid w:val="00152E63"/>
    <w:rsid w:val="00153231"/>
    <w:rsid w:val="001532E2"/>
    <w:rsid w:val="00153A14"/>
    <w:rsid w:val="00153A61"/>
    <w:rsid w:val="00153E49"/>
    <w:rsid w:val="00153E99"/>
    <w:rsid w:val="00153EDA"/>
    <w:rsid w:val="00153FF9"/>
    <w:rsid w:val="00154041"/>
    <w:rsid w:val="00154327"/>
    <w:rsid w:val="00154A97"/>
    <w:rsid w:val="00154C69"/>
    <w:rsid w:val="00154EA1"/>
    <w:rsid w:val="001556E6"/>
    <w:rsid w:val="00155841"/>
    <w:rsid w:val="0015587C"/>
    <w:rsid w:val="00155ECC"/>
    <w:rsid w:val="00156627"/>
    <w:rsid w:val="00156C65"/>
    <w:rsid w:val="00156CC0"/>
    <w:rsid w:val="00156DEC"/>
    <w:rsid w:val="0015704C"/>
    <w:rsid w:val="00157547"/>
    <w:rsid w:val="00157895"/>
    <w:rsid w:val="00157A8F"/>
    <w:rsid w:val="00157F6C"/>
    <w:rsid w:val="0016044E"/>
    <w:rsid w:val="00160553"/>
    <w:rsid w:val="0016126D"/>
    <w:rsid w:val="0016169C"/>
    <w:rsid w:val="00161701"/>
    <w:rsid w:val="00161DEA"/>
    <w:rsid w:val="00161E87"/>
    <w:rsid w:val="00161F29"/>
    <w:rsid w:val="001622BB"/>
    <w:rsid w:val="00162918"/>
    <w:rsid w:val="001636C2"/>
    <w:rsid w:val="001639FE"/>
    <w:rsid w:val="00163D36"/>
    <w:rsid w:val="00164189"/>
    <w:rsid w:val="00164250"/>
    <w:rsid w:val="001648F6"/>
    <w:rsid w:val="001650DB"/>
    <w:rsid w:val="00165377"/>
    <w:rsid w:val="0016566C"/>
    <w:rsid w:val="00165D7F"/>
    <w:rsid w:val="001660A2"/>
    <w:rsid w:val="001666F5"/>
    <w:rsid w:val="001668F0"/>
    <w:rsid w:val="00166999"/>
    <w:rsid w:val="00166F8E"/>
    <w:rsid w:val="00167371"/>
    <w:rsid w:val="00167825"/>
    <w:rsid w:val="00170EE6"/>
    <w:rsid w:val="001712D3"/>
    <w:rsid w:val="00172022"/>
    <w:rsid w:val="00172213"/>
    <w:rsid w:val="0017249F"/>
    <w:rsid w:val="00172729"/>
    <w:rsid w:val="0017272C"/>
    <w:rsid w:val="00172738"/>
    <w:rsid w:val="001727F0"/>
    <w:rsid w:val="00172835"/>
    <w:rsid w:val="001729F0"/>
    <w:rsid w:val="00172A1D"/>
    <w:rsid w:val="00172B06"/>
    <w:rsid w:val="00172ED9"/>
    <w:rsid w:val="00172FF1"/>
    <w:rsid w:val="001733C5"/>
    <w:rsid w:val="001733EF"/>
    <w:rsid w:val="0017347E"/>
    <w:rsid w:val="00173957"/>
    <w:rsid w:val="0017445F"/>
    <w:rsid w:val="00174663"/>
    <w:rsid w:val="00174CE8"/>
    <w:rsid w:val="00174DB5"/>
    <w:rsid w:val="0017516C"/>
    <w:rsid w:val="00175203"/>
    <w:rsid w:val="001752D8"/>
    <w:rsid w:val="0017532F"/>
    <w:rsid w:val="00175931"/>
    <w:rsid w:val="00175BDD"/>
    <w:rsid w:val="00175D82"/>
    <w:rsid w:val="00175EF7"/>
    <w:rsid w:val="00176B25"/>
    <w:rsid w:val="00176DC1"/>
    <w:rsid w:val="001770F3"/>
    <w:rsid w:val="001778F0"/>
    <w:rsid w:val="001779EB"/>
    <w:rsid w:val="00177A02"/>
    <w:rsid w:val="00177B2A"/>
    <w:rsid w:val="00177B41"/>
    <w:rsid w:val="00177C24"/>
    <w:rsid w:val="0018013B"/>
    <w:rsid w:val="00180496"/>
    <w:rsid w:val="00180940"/>
    <w:rsid w:val="00180E71"/>
    <w:rsid w:val="00181117"/>
    <w:rsid w:val="0018238B"/>
    <w:rsid w:val="001823B4"/>
    <w:rsid w:val="00182975"/>
    <w:rsid w:val="00182D13"/>
    <w:rsid w:val="001831DB"/>
    <w:rsid w:val="00183419"/>
    <w:rsid w:val="0018394A"/>
    <w:rsid w:val="00183B9A"/>
    <w:rsid w:val="00184792"/>
    <w:rsid w:val="00184DCC"/>
    <w:rsid w:val="00185456"/>
    <w:rsid w:val="0018593A"/>
    <w:rsid w:val="00185AD8"/>
    <w:rsid w:val="00185F84"/>
    <w:rsid w:val="0018675F"/>
    <w:rsid w:val="00186A9D"/>
    <w:rsid w:val="00186BA5"/>
    <w:rsid w:val="00186C79"/>
    <w:rsid w:val="00186D7F"/>
    <w:rsid w:val="001874A6"/>
    <w:rsid w:val="0018765B"/>
    <w:rsid w:val="00187C34"/>
    <w:rsid w:val="00187E2F"/>
    <w:rsid w:val="0019081D"/>
    <w:rsid w:val="00190877"/>
    <w:rsid w:val="00190913"/>
    <w:rsid w:val="00190D1B"/>
    <w:rsid w:val="00191D03"/>
    <w:rsid w:val="0019225C"/>
    <w:rsid w:val="0019236A"/>
    <w:rsid w:val="00192617"/>
    <w:rsid w:val="001926BD"/>
    <w:rsid w:val="00192971"/>
    <w:rsid w:val="00192A19"/>
    <w:rsid w:val="00192C30"/>
    <w:rsid w:val="00192E57"/>
    <w:rsid w:val="0019308F"/>
    <w:rsid w:val="001933C3"/>
    <w:rsid w:val="0019379B"/>
    <w:rsid w:val="00193B21"/>
    <w:rsid w:val="00193DD3"/>
    <w:rsid w:val="00194113"/>
    <w:rsid w:val="001948AA"/>
    <w:rsid w:val="00194961"/>
    <w:rsid w:val="00194AA4"/>
    <w:rsid w:val="0019532A"/>
    <w:rsid w:val="00195C36"/>
    <w:rsid w:val="00195F65"/>
    <w:rsid w:val="001966E8"/>
    <w:rsid w:val="00196D9E"/>
    <w:rsid w:val="00196DC9"/>
    <w:rsid w:val="00196E91"/>
    <w:rsid w:val="00196FE4"/>
    <w:rsid w:val="001A031D"/>
    <w:rsid w:val="001A0399"/>
    <w:rsid w:val="001A07E2"/>
    <w:rsid w:val="001A0A5D"/>
    <w:rsid w:val="001A0D71"/>
    <w:rsid w:val="001A0FA6"/>
    <w:rsid w:val="001A14D1"/>
    <w:rsid w:val="001A16D8"/>
    <w:rsid w:val="001A198D"/>
    <w:rsid w:val="001A1D64"/>
    <w:rsid w:val="001A1EF5"/>
    <w:rsid w:val="001A2018"/>
    <w:rsid w:val="001A20CF"/>
    <w:rsid w:val="001A20E1"/>
    <w:rsid w:val="001A2526"/>
    <w:rsid w:val="001A2682"/>
    <w:rsid w:val="001A2F7E"/>
    <w:rsid w:val="001A392E"/>
    <w:rsid w:val="001A3FDE"/>
    <w:rsid w:val="001A436D"/>
    <w:rsid w:val="001A481C"/>
    <w:rsid w:val="001A4C9A"/>
    <w:rsid w:val="001A515A"/>
    <w:rsid w:val="001A52C4"/>
    <w:rsid w:val="001A56F1"/>
    <w:rsid w:val="001A57D1"/>
    <w:rsid w:val="001A5AFB"/>
    <w:rsid w:val="001A5D0E"/>
    <w:rsid w:val="001A6BE6"/>
    <w:rsid w:val="001A6EEA"/>
    <w:rsid w:val="001A78BB"/>
    <w:rsid w:val="001B01C8"/>
    <w:rsid w:val="001B0340"/>
    <w:rsid w:val="001B0658"/>
    <w:rsid w:val="001B09D3"/>
    <w:rsid w:val="001B0B52"/>
    <w:rsid w:val="001B0CEA"/>
    <w:rsid w:val="001B13F6"/>
    <w:rsid w:val="001B1747"/>
    <w:rsid w:val="001B1F1B"/>
    <w:rsid w:val="001B1F59"/>
    <w:rsid w:val="001B256B"/>
    <w:rsid w:val="001B261E"/>
    <w:rsid w:val="001B26E1"/>
    <w:rsid w:val="001B2802"/>
    <w:rsid w:val="001B2A31"/>
    <w:rsid w:val="001B2D44"/>
    <w:rsid w:val="001B2DA6"/>
    <w:rsid w:val="001B344D"/>
    <w:rsid w:val="001B3B58"/>
    <w:rsid w:val="001B3ECA"/>
    <w:rsid w:val="001B3F83"/>
    <w:rsid w:val="001B4A9F"/>
    <w:rsid w:val="001B5289"/>
    <w:rsid w:val="001B5633"/>
    <w:rsid w:val="001B5793"/>
    <w:rsid w:val="001B5796"/>
    <w:rsid w:val="001B581C"/>
    <w:rsid w:val="001B5F31"/>
    <w:rsid w:val="001B6054"/>
    <w:rsid w:val="001B6732"/>
    <w:rsid w:val="001B6790"/>
    <w:rsid w:val="001B68D7"/>
    <w:rsid w:val="001B6F8A"/>
    <w:rsid w:val="001B752A"/>
    <w:rsid w:val="001B7B8D"/>
    <w:rsid w:val="001B7DDD"/>
    <w:rsid w:val="001C07F7"/>
    <w:rsid w:val="001C12FB"/>
    <w:rsid w:val="001C179E"/>
    <w:rsid w:val="001C1D14"/>
    <w:rsid w:val="001C1E5D"/>
    <w:rsid w:val="001C25F0"/>
    <w:rsid w:val="001C2634"/>
    <w:rsid w:val="001C2DB4"/>
    <w:rsid w:val="001C2E3B"/>
    <w:rsid w:val="001C3058"/>
    <w:rsid w:val="001C3228"/>
    <w:rsid w:val="001C35E9"/>
    <w:rsid w:val="001C3644"/>
    <w:rsid w:val="001C36BD"/>
    <w:rsid w:val="001C3733"/>
    <w:rsid w:val="001C3F08"/>
    <w:rsid w:val="001C3F55"/>
    <w:rsid w:val="001C49B3"/>
    <w:rsid w:val="001C503E"/>
    <w:rsid w:val="001C50A5"/>
    <w:rsid w:val="001C5319"/>
    <w:rsid w:val="001C5A64"/>
    <w:rsid w:val="001C5B30"/>
    <w:rsid w:val="001C5D73"/>
    <w:rsid w:val="001C5FB8"/>
    <w:rsid w:val="001C6C98"/>
    <w:rsid w:val="001C6C9E"/>
    <w:rsid w:val="001C6DF5"/>
    <w:rsid w:val="001C74BF"/>
    <w:rsid w:val="001C7715"/>
    <w:rsid w:val="001C77DC"/>
    <w:rsid w:val="001C7E1B"/>
    <w:rsid w:val="001C7EF7"/>
    <w:rsid w:val="001D0100"/>
    <w:rsid w:val="001D024E"/>
    <w:rsid w:val="001D17F5"/>
    <w:rsid w:val="001D1F26"/>
    <w:rsid w:val="001D283A"/>
    <w:rsid w:val="001D28B4"/>
    <w:rsid w:val="001D292C"/>
    <w:rsid w:val="001D2953"/>
    <w:rsid w:val="001D3032"/>
    <w:rsid w:val="001D3C05"/>
    <w:rsid w:val="001D3C9C"/>
    <w:rsid w:val="001D3E5A"/>
    <w:rsid w:val="001D3F04"/>
    <w:rsid w:val="001D43DA"/>
    <w:rsid w:val="001D47F7"/>
    <w:rsid w:val="001D4D4E"/>
    <w:rsid w:val="001D5027"/>
    <w:rsid w:val="001D5555"/>
    <w:rsid w:val="001D580C"/>
    <w:rsid w:val="001D5913"/>
    <w:rsid w:val="001D62DF"/>
    <w:rsid w:val="001D6AF4"/>
    <w:rsid w:val="001D6B31"/>
    <w:rsid w:val="001D7076"/>
    <w:rsid w:val="001D71D2"/>
    <w:rsid w:val="001D73A9"/>
    <w:rsid w:val="001D7FFB"/>
    <w:rsid w:val="001E02F9"/>
    <w:rsid w:val="001E049E"/>
    <w:rsid w:val="001E0A6A"/>
    <w:rsid w:val="001E0CC1"/>
    <w:rsid w:val="001E0DDF"/>
    <w:rsid w:val="001E170C"/>
    <w:rsid w:val="001E1851"/>
    <w:rsid w:val="001E1968"/>
    <w:rsid w:val="001E1B97"/>
    <w:rsid w:val="001E1C10"/>
    <w:rsid w:val="001E1C8D"/>
    <w:rsid w:val="001E2419"/>
    <w:rsid w:val="001E33AC"/>
    <w:rsid w:val="001E362F"/>
    <w:rsid w:val="001E3860"/>
    <w:rsid w:val="001E39EC"/>
    <w:rsid w:val="001E3CC0"/>
    <w:rsid w:val="001E4297"/>
    <w:rsid w:val="001E43EE"/>
    <w:rsid w:val="001E49CB"/>
    <w:rsid w:val="001E4C2F"/>
    <w:rsid w:val="001E5794"/>
    <w:rsid w:val="001E5D65"/>
    <w:rsid w:val="001E60CE"/>
    <w:rsid w:val="001E61DE"/>
    <w:rsid w:val="001E6586"/>
    <w:rsid w:val="001E65CC"/>
    <w:rsid w:val="001E6AF6"/>
    <w:rsid w:val="001E7379"/>
    <w:rsid w:val="001E772E"/>
    <w:rsid w:val="001E77C3"/>
    <w:rsid w:val="001E7A9D"/>
    <w:rsid w:val="001F013D"/>
    <w:rsid w:val="001F090B"/>
    <w:rsid w:val="001F0F30"/>
    <w:rsid w:val="001F1418"/>
    <w:rsid w:val="001F14A9"/>
    <w:rsid w:val="001F15E8"/>
    <w:rsid w:val="001F180A"/>
    <w:rsid w:val="001F1A28"/>
    <w:rsid w:val="001F1AD0"/>
    <w:rsid w:val="001F220F"/>
    <w:rsid w:val="001F35E8"/>
    <w:rsid w:val="001F374E"/>
    <w:rsid w:val="001F4014"/>
    <w:rsid w:val="001F42E4"/>
    <w:rsid w:val="001F445E"/>
    <w:rsid w:val="001F4548"/>
    <w:rsid w:val="001F4779"/>
    <w:rsid w:val="001F5480"/>
    <w:rsid w:val="001F550F"/>
    <w:rsid w:val="001F5FF6"/>
    <w:rsid w:val="001F616B"/>
    <w:rsid w:val="001F6365"/>
    <w:rsid w:val="001F6423"/>
    <w:rsid w:val="001F6822"/>
    <w:rsid w:val="001F7292"/>
    <w:rsid w:val="001F78D3"/>
    <w:rsid w:val="001F798E"/>
    <w:rsid w:val="00200916"/>
    <w:rsid w:val="00200C02"/>
    <w:rsid w:val="0020104D"/>
    <w:rsid w:val="00201213"/>
    <w:rsid w:val="00201507"/>
    <w:rsid w:val="0020165E"/>
    <w:rsid w:val="00201BD5"/>
    <w:rsid w:val="00201BE6"/>
    <w:rsid w:val="00202123"/>
    <w:rsid w:val="0020272E"/>
    <w:rsid w:val="00202BCF"/>
    <w:rsid w:val="00202E50"/>
    <w:rsid w:val="00202EF5"/>
    <w:rsid w:val="0020312A"/>
    <w:rsid w:val="00204083"/>
    <w:rsid w:val="002043A0"/>
    <w:rsid w:val="00204664"/>
    <w:rsid w:val="00204AAB"/>
    <w:rsid w:val="00204C85"/>
    <w:rsid w:val="00205180"/>
    <w:rsid w:val="002058FA"/>
    <w:rsid w:val="00205D80"/>
    <w:rsid w:val="0020622F"/>
    <w:rsid w:val="00206531"/>
    <w:rsid w:val="00207265"/>
    <w:rsid w:val="00207808"/>
    <w:rsid w:val="0020787D"/>
    <w:rsid w:val="00207A57"/>
    <w:rsid w:val="00207ECA"/>
    <w:rsid w:val="00207F81"/>
    <w:rsid w:val="002109F4"/>
    <w:rsid w:val="002112BE"/>
    <w:rsid w:val="00211FDA"/>
    <w:rsid w:val="002120BD"/>
    <w:rsid w:val="002126E6"/>
    <w:rsid w:val="002129CE"/>
    <w:rsid w:val="002135C4"/>
    <w:rsid w:val="00213A0E"/>
    <w:rsid w:val="00214B11"/>
    <w:rsid w:val="0021512C"/>
    <w:rsid w:val="00215655"/>
    <w:rsid w:val="00215CFF"/>
    <w:rsid w:val="00215FDA"/>
    <w:rsid w:val="002160C2"/>
    <w:rsid w:val="002161C6"/>
    <w:rsid w:val="0021651D"/>
    <w:rsid w:val="0021661A"/>
    <w:rsid w:val="00216711"/>
    <w:rsid w:val="0021688B"/>
    <w:rsid w:val="002170FA"/>
    <w:rsid w:val="00217251"/>
    <w:rsid w:val="00217324"/>
    <w:rsid w:val="002173A7"/>
    <w:rsid w:val="002178BA"/>
    <w:rsid w:val="00217BBD"/>
    <w:rsid w:val="00217DDD"/>
    <w:rsid w:val="002206F7"/>
    <w:rsid w:val="002207AD"/>
    <w:rsid w:val="002209B8"/>
    <w:rsid w:val="00220BB6"/>
    <w:rsid w:val="00221AE4"/>
    <w:rsid w:val="00221C19"/>
    <w:rsid w:val="00221C30"/>
    <w:rsid w:val="00222535"/>
    <w:rsid w:val="002225AC"/>
    <w:rsid w:val="00222BB9"/>
    <w:rsid w:val="00222BC9"/>
    <w:rsid w:val="002233C7"/>
    <w:rsid w:val="00223734"/>
    <w:rsid w:val="00223C0D"/>
    <w:rsid w:val="00223C44"/>
    <w:rsid w:val="00223CC8"/>
    <w:rsid w:val="00223E89"/>
    <w:rsid w:val="00223FFF"/>
    <w:rsid w:val="00224590"/>
    <w:rsid w:val="002247A6"/>
    <w:rsid w:val="00224BB8"/>
    <w:rsid w:val="00224E55"/>
    <w:rsid w:val="00225128"/>
    <w:rsid w:val="002258D6"/>
    <w:rsid w:val="002259ED"/>
    <w:rsid w:val="00225C8C"/>
    <w:rsid w:val="0022621E"/>
    <w:rsid w:val="00226939"/>
    <w:rsid w:val="002269DE"/>
    <w:rsid w:val="00226BFE"/>
    <w:rsid w:val="00226E4C"/>
    <w:rsid w:val="00227112"/>
    <w:rsid w:val="002274FB"/>
    <w:rsid w:val="00227673"/>
    <w:rsid w:val="002276EA"/>
    <w:rsid w:val="00227A35"/>
    <w:rsid w:val="00230538"/>
    <w:rsid w:val="002306D4"/>
    <w:rsid w:val="0023099D"/>
    <w:rsid w:val="002309D2"/>
    <w:rsid w:val="00230A50"/>
    <w:rsid w:val="00230DA8"/>
    <w:rsid w:val="0023182A"/>
    <w:rsid w:val="00231B61"/>
    <w:rsid w:val="00231D68"/>
    <w:rsid w:val="002322C3"/>
    <w:rsid w:val="002324BD"/>
    <w:rsid w:val="0023267A"/>
    <w:rsid w:val="00232994"/>
    <w:rsid w:val="0023315B"/>
    <w:rsid w:val="0023333B"/>
    <w:rsid w:val="00233340"/>
    <w:rsid w:val="00233804"/>
    <w:rsid w:val="002339A8"/>
    <w:rsid w:val="00233B08"/>
    <w:rsid w:val="00234032"/>
    <w:rsid w:val="00234547"/>
    <w:rsid w:val="002346FF"/>
    <w:rsid w:val="002347FE"/>
    <w:rsid w:val="00234B1B"/>
    <w:rsid w:val="002352DA"/>
    <w:rsid w:val="002354E6"/>
    <w:rsid w:val="00236C0C"/>
    <w:rsid w:val="00237297"/>
    <w:rsid w:val="002375ED"/>
    <w:rsid w:val="002401E2"/>
    <w:rsid w:val="00240786"/>
    <w:rsid w:val="002408F6"/>
    <w:rsid w:val="00241518"/>
    <w:rsid w:val="0024178D"/>
    <w:rsid w:val="00241882"/>
    <w:rsid w:val="00241AC1"/>
    <w:rsid w:val="002423CE"/>
    <w:rsid w:val="002428A6"/>
    <w:rsid w:val="00243785"/>
    <w:rsid w:val="0024392B"/>
    <w:rsid w:val="00243EC9"/>
    <w:rsid w:val="00244269"/>
    <w:rsid w:val="00244381"/>
    <w:rsid w:val="002448E3"/>
    <w:rsid w:val="00244B2C"/>
    <w:rsid w:val="00244D16"/>
    <w:rsid w:val="002450C6"/>
    <w:rsid w:val="00245A20"/>
    <w:rsid w:val="00245C82"/>
    <w:rsid w:val="00245DCF"/>
    <w:rsid w:val="00246BB3"/>
    <w:rsid w:val="00246C65"/>
    <w:rsid w:val="0024721F"/>
    <w:rsid w:val="00247418"/>
    <w:rsid w:val="00247A16"/>
    <w:rsid w:val="002501B4"/>
    <w:rsid w:val="00250330"/>
    <w:rsid w:val="00250816"/>
    <w:rsid w:val="00250AB4"/>
    <w:rsid w:val="00250F30"/>
    <w:rsid w:val="002514BE"/>
    <w:rsid w:val="002517C8"/>
    <w:rsid w:val="00251A10"/>
    <w:rsid w:val="00252314"/>
    <w:rsid w:val="00252A07"/>
    <w:rsid w:val="00252BFF"/>
    <w:rsid w:val="00252C01"/>
    <w:rsid w:val="00252EA1"/>
    <w:rsid w:val="00253730"/>
    <w:rsid w:val="00253732"/>
    <w:rsid w:val="00253E00"/>
    <w:rsid w:val="002541E0"/>
    <w:rsid w:val="002542A8"/>
    <w:rsid w:val="0025572A"/>
    <w:rsid w:val="00256375"/>
    <w:rsid w:val="00257C6E"/>
    <w:rsid w:val="0026023E"/>
    <w:rsid w:val="00260A11"/>
    <w:rsid w:val="00260A58"/>
    <w:rsid w:val="00260B31"/>
    <w:rsid w:val="0026169A"/>
    <w:rsid w:val="00261BBA"/>
    <w:rsid w:val="0026254F"/>
    <w:rsid w:val="00262763"/>
    <w:rsid w:val="0026277D"/>
    <w:rsid w:val="002627B9"/>
    <w:rsid w:val="00262ECE"/>
    <w:rsid w:val="0026303A"/>
    <w:rsid w:val="00263612"/>
    <w:rsid w:val="002639FF"/>
    <w:rsid w:val="00263B88"/>
    <w:rsid w:val="002642C7"/>
    <w:rsid w:val="00264742"/>
    <w:rsid w:val="00264982"/>
    <w:rsid w:val="00264BAE"/>
    <w:rsid w:val="00264BEA"/>
    <w:rsid w:val="002655A8"/>
    <w:rsid w:val="002655F1"/>
    <w:rsid w:val="0026630E"/>
    <w:rsid w:val="00266565"/>
    <w:rsid w:val="0026680E"/>
    <w:rsid w:val="00267850"/>
    <w:rsid w:val="00267FEE"/>
    <w:rsid w:val="00267FF0"/>
    <w:rsid w:val="002707F6"/>
    <w:rsid w:val="00270EF5"/>
    <w:rsid w:val="00271032"/>
    <w:rsid w:val="00271823"/>
    <w:rsid w:val="0027197F"/>
    <w:rsid w:val="0027261F"/>
    <w:rsid w:val="00272B7C"/>
    <w:rsid w:val="00273C5D"/>
    <w:rsid w:val="00273E3E"/>
    <w:rsid w:val="00274147"/>
    <w:rsid w:val="00274759"/>
    <w:rsid w:val="00274DD7"/>
    <w:rsid w:val="00274E99"/>
    <w:rsid w:val="00275021"/>
    <w:rsid w:val="00275189"/>
    <w:rsid w:val="0027541C"/>
    <w:rsid w:val="002756DC"/>
    <w:rsid w:val="002756E8"/>
    <w:rsid w:val="00275717"/>
    <w:rsid w:val="00275A2D"/>
    <w:rsid w:val="00275AC6"/>
    <w:rsid w:val="00275E92"/>
    <w:rsid w:val="00276412"/>
    <w:rsid w:val="00276437"/>
    <w:rsid w:val="00277034"/>
    <w:rsid w:val="00277A37"/>
    <w:rsid w:val="00277D39"/>
    <w:rsid w:val="00277DA1"/>
    <w:rsid w:val="00277DFE"/>
    <w:rsid w:val="00280053"/>
    <w:rsid w:val="0028023C"/>
    <w:rsid w:val="0028030C"/>
    <w:rsid w:val="00280354"/>
    <w:rsid w:val="00280376"/>
    <w:rsid w:val="002803D6"/>
    <w:rsid w:val="0028063F"/>
    <w:rsid w:val="00280740"/>
    <w:rsid w:val="00280A20"/>
    <w:rsid w:val="00280A47"/>
    <w:rsid w:val="00280B57"/>
    <w:rsid w:val="00280BC9"/>
    <w:rsid w:val="00280D6A"/>
    <w:rsid w:val="00280F5A"/>
    <w:rsid w:val="00281074"/>
    <w:rsid w:val="002811D1"/>
    <w:rsid w:val="00281387"/>
    <w:rsid w:val="00281821"/>
    <w:rsid w:val="00281A97"/>
    <w:rsid w:val="002823F1"/>
    <w:rsid w:val="002824A6"/>
    <w:rsid w:val="00283B02"/>
    <w:rsid w:val="00283C5D"/>
    <w:rsid w:val="00283E92"/>
    <w:rsid w:val="00283EAF"/>
    <w:rsid w:val="00283F0D"/>
    <w:rsid w:val="002844B0"/>
    <w:rsid w:val="00285337"/>
    <w:rsid w:val="00285793"/>
    <w:rsid w:val="00285B0A"/>
    <w:rsid w:val="00286322"/>
    <w:rsid w:val="00286881"/>
    <w:rsid w:val="0028753A"/>
    <w:rsid w:val="0028772D"/>
    <w:rsid w:val="0029030B"/>
    <w:rsid w:val="00290714"/>
    <w:rsid w:val="002908F9"/>
    <w:rsid w:val="00290976"/>
    <w:rsid w:val="00290E7C"/>
    <w:rsid w:val="00291056"/>
    <w:rsid w:val="0029111B"/>
    <w:rsid w:val="002913E7"/>
    <w:rsid w:val="0029172C"/>
    <w:rsid w:val="00291767"/>
    <w:rsid w:val="00291DF3"/>
    <w:rsid w:val="00291EFB"/>
    <w:rsid w:val="00292668"/>
    <w:rsid w:val="0029422F"/>
    <w:rsid w:val="002942CF"/>
    <w:rsid w:val="0029444C"/>
    <w:rsid w:val="002950A0"/>
    <w:rsid w:val="002950D8"/>
    <w:rsid w:val="002950EB"/>
    <w:rsid w:val="0029569A"/>
    <w:rsid w:val="00296318"/>
    <w:rsid w:val="00296B03"/>
    <w:rsid w:val="00296C1F"/>
    <w:rsid w:val="002974E7"/>
    <w:rsid w:val="002979E7"/>
    <w:rsid w:val="00297AB6"/>
    <w:rsid w:val="00297B99"/>
    <w:rsid w:val="002A03BB"/>
    <w:rsid w:val="002A0CA3"/>
    <w:rsid w:val="002A1615"/>
    <w:rsid w:val="002A176D"/>
    <w:rsid w:val="002A17D2"/>
    <w:rsid w:val="002A2173"/>
    <w:rsid w:val="002A2388"/>
    <w:rsid w:val="002A2CD1"/>
    <w:rsid w:val="002A3571"/>
    <w:rsid w:val="002A3C02"/>
    <w:rsid w:val="002A41E6"/>
    <w:rsid w:val="002A44C8"/>
    <w:rsid w:val="002A49AA"/>
    <w:rsid w:val="002A4DCD"/>
    <w:rsid w:val="002A569C"/>
    <w:rsid w:val="002A589A"/>
    <w:rsid w:val="002A5A44"/>
    <w:rsid w:val="002A5BA8"/>
    <w:rsid w:val="002A5E05"/>
    <w:rsid w:val="002A5E48"/>
    <w:rsid w:val="002A5E69"/>
    <w:rsid w:val="002A72C9"/>
    <w:rsid w:val="002A7568"/>
    <w:rsid w:val="002B0059"/>
    <w:rsid w:val="002B0455"/>
    <w:rsid w:val="002B05E9"/>
    <w:rsid w:val="002B0883"/>
    <w:rsid w:val="002B0D43"/>
    <w:rsid w:val="002B0DA2"/>
    <w:rsid w:val="002B18ED"/>
    <w:rsid w:val="002B20D5"/>
    <w:rsid w:val="002B21D2"/>
    <w:rsid w:val="002B261C"/>
    <w:rsid w:val="002B2A6D"/>
    <w:rsid w:val="002B2BEE"/>
    <w:rsid w:val="002B2C1B"/>
    <w:rsid w:val="002B2DDC"/>
    <w:rsid w:val="002B35C5"/>
    <w:rsid w:val="002B35D1"/>
    <w:rsid w:val="002B3935"/>
    <w:rsid w:val="002B406A"/>
    <w:rsid w:val="002B41D4"/>
    <w:rsid w:val="002B4CE0"/>
    <w:rsid w:val="002B4F96"/>
    <w:rsid w:val="002B543F"/>
    <w:rsid w:val="002B5A64"/>
    <w:rsid w:val="002B5D2D"/>
    <w:rsid w:val="002B5F07"/>
    <w:rsid w:val="002B606B"/>
    <w:rsid w:val="002B6165"/>
    <w:rsid w:val="002B700C"/>
    <w:rsid w:val="002B78DC"/>
    <w:rsid w:val="002B7D73"/>
    <w:rsid w:val="002C06E3"/>
    <w:rsid w:val="002C0801"/>
    <w:rsid w:val="002C08A9"/>
    <w:rsid w:val="002C11FA"/>
    <w:rsid w:val="002C145F"/>
    <w:rsid w:val="002C15B9"/>
    <w:rsid w:val="002C1783"/>
    <w:rsid w:val="002C19B4"/>
    <w:rsid w:val="002C1F63"/>
    <w:rsid w:val="002C2126"/>
    <w:rsid w:val="002C2237"/>
    <w:rsid w:val="002C2CA2"/>
    <w:rsid w:val="002C33B3"/>
    <w:rsid w:val="002C3DA3"/>
    <w:rsid w:val="002C3DAA"/>
    <w:rsid w:val="002C3EE1"/>
    <w:rsid w:val="002C44B0"/>
    <w:rsid w:val="002C4809"/>
    <w:rsid w:val="002C4ADA"/>
    <w:rsid w:val="002C4C01"/>
    <w:rsid w:val="002C4DA8"/>
    <w:rsid w:val="002C4DD1"/>
    <w:rsid w:val="002C4E07"/>
    <w:rsid w:val="002C4E80"/>
    <w:rsid w:val="002C506B"/>
    <w:rsid w:val="002C50D1"/>
    <w:rsid w:val="002C521E"/>
    <w:rsid w:val="002C529D"/>
    <w:rsid w:val="002C5EB4"/>
    <w:rsid w:val="002C660E"/>
    <w:rsid w:val="002C6D59"/>
    <w:rsid w:val="002C6F68"/>
    <w:rsid w:val="002C7210"/>
    <w:rsid w:val="002C7423"/>
    <w:rsid w:val="002C75CD"/>
    <w:rsid w:val="002C7B83"/>
    <w:rsid w:val="002C7D6A"/>
    <w:rsid w:val="002D00F1"/>
    <w:rsid w:val="002D0586"/>
    <w:rsid w:val="002D05DE"/>
    <w:rsid w:val="002D0A44"/>
    <w:rsid w:val="002D0A70"/>
    <w:rsid w:val="002D0FCE"/>
    <w:rsid w:val="002D1023"/>
    <w:rsid w:val="002D1459"/>
    <w:rsid w:val="002D1470"/>
    <w:rsid w:val="002D1885"/>
    <w:rsid w:val="002D21CF"/>
    <w:rsid w:val="002D25E7"/>
    <w:rsid w:val="002D2B36"/>
    <w:rsid w:val="002D2B45"/>
    <w:rsid w:val="002D319B"/>
    <w:rsid w:val="002D393D"/>
    <w:rsid w:val="002D3DB7"/>
    <w:rsid w:val="002D405D"/>
    <w:rsid w:val="002D422E"/>
    <w:rsid w:val="002D4422"/>
    <w:rsid w:val="002D4705"/>
    <w:rsid w:val="002D50D5"/>
    <w:rsid w:val="002D5332"/>
    <w:rsid w:val="002D5416"/>
    <w:rsid w:val="002D553F"/>
    <w:rsid w:val="002D5A57"/>
    <w:rsid w:val="002D5B49"/>
    <w:rsid w:val="002D5B65"/>
    <w:rsid w:val="002D5C98"/>
    <w:rsid w:val="002D5F35"/>
    <w:rsid w:val="002D605E"/>
    <w:rsid w:val="002D6396"/>
    <w:rsid w:val="002D6FB6"/>
    <w:rsid w:val="002D7064"/>
    <w:rsid w:val="002D74DC"/>
    <w:rsid w:val="002D7E5E"/>
    <w:rsid w:val="002D7EAA"/>
    <w:rsid w:val="002E025C"/>
    <w:rsid w:val="002E0719"/>
    <w:rsid w:val="002E07BA"/>
    <w:rsid w:val="002E07EF"/>
    <w:rsid w:val="002E0889"/>
    <w:rsid w:val="002E0B3B"/>
    <w:rsid w:val="002E0D06"/>
    <w:rsid w:val="002E0D57"/>
    <w:rsid w:val="002E1810"/>
    <w:rsid w:val="002E18C9"/>
    <w:rsid w:val="002E18E6"/>
    <w:rsid w:val="002E1A2F"/>
    <w:rsid w:val="002E1B44"/>
    <w:rsid w:val="002E1F55"/>
    <w:rsid w:val="002E2058"/>
    <w:rsid w:val="002E251F"/>
    <w:rsid w:val="002E2621"/>
    <w:rsid w:val="002E26BA"/>
    <w:rsid w:val="002E2C4A"/>
    <w:rsid w:val="002E3701"/>
    <w:rsid w:val="002E398C"/>
    <w:rsid w:val="002E3E3E"/>
    <w:rsid w:val="002E3EC6"/>
    <w:rsid w:val="002E45B9"/>
    <w:rsid w:val="002E49B5"/>
    <w:rsid w:val="002E4AA1"/>
    <w:rsid w:val="002E4E94"/>
    <w:rsid w:val="002E4FF4"/>
    <w:rsid w:val="002E57F0"/>
    <w:rsid w:val="002E588B"/>
    <w:rsid w:val="002E5E2C"/>
    <w:rsid w:val="002E5ED3"/>
    <w:rsid w:val="002E6862"/>
    <w:rsid w:val="002E6E35"/>
    <w:rsid w:val="002E7744"/>
    <w:rsid w:val="002E7EB9"/>
    <w:rsid w:val="002E7FDF"/>
    <w:rsid w:val="002F0925"/>
    <w:rsid w:val="002F11BD"/>
    <w:rsid w:val="002F1ECE"/>
    <w:rsid w:val="002F1F28"/>
    <w:rsid w:val="002F29B4"/>
    <w:rsid w:val="002F2C47"/>
    <w:rsid w:val="002F2E5D"/>
    <w:rsid w:val="002F302C"/>
    <w:rsid w:val="002F34AD"/>
    <w:rsid w:val="002F34DD"/>
    <w:rsid w:val="002F360B"/>
    <w:rsid w:val="002F43CA"/>
    <w:rsid w:val="002F4E35"/>
    <w:rsid w:val="002F53A7"/>
    <w:rsid w:val="002F55A4"/>
    <w:rsid w:val="002F57AA"/>
    <w:rsid w:val="002F6448"/>
    <w:rsid w:val="002F6B80"/>
    <w:rsid w:val="002F6EF7"/>
    <w:rsid w:val="002F714C"/>
    <w:rsid w:val="002F73E4"/>
    <w:rsid w:val="002F77BF"/>
    <w:rsid w:val="002F78EE"/>
    <w:rsid w:val="002F795B"/>
    <w:rsid w:val="002F7970"/>
    <w:rsid w:val="002F7F9D"/>
    <w:rsid w:val="0030024B"/>
    <w:rsid w:val="003004A2"/>
    <w:rsid w:val="003009E4"/>
    <w:rsid w:val="0030114C"/>
    <w:rsid w:val="00301556"/>
    <w:rsid w:val="003028FD"/>
    <w:rsid w:val="00302B13"/>
    <w:rsid w:val="00303051"/>
    <w:rsid w:val="00303825"/>
    <w:rsid w:val="00303DD5"/>
    <w:rsid w:val="00303F95"/>
    <w:rsid w:val="00303F98"/>
    <w:rsid w:val="0030449C"/>
    <w:rsid w:val="00304A2C"/>
    <w:rsid w:val="00304A6B"/>
    <w:rsid w:val="00304AB1"/>
    <w:rsid w:val="00304B33"/>
    <w:rsid w:val="00304E7B"/>
    <w:rsid w:val="00304EBF"/>
    <w:rsid w:val="00305056"/>
    <w:rsid w:val="00305191"/>
    <w:rsid w:val="0030519C"/>
    <w:rsid w:val="00305C09"/>
    <w:rsid w:val="00305DCA"/>
    <w:rsid w:val="003062B5"/>
    <w:rsid w:val="00306C1F"/>
    <w:rsid w:val="00306E58"/>
    <w:rsid w:val="00307B74"/>
    <w:rsid w:val="0031040C"/>
    <w:rsid w:val="00310764"/>
    <w:rsid w:val="00311158"/>
    <w:rsid w:val="003117EF"/>
    <w:rsid w:val="00311955"/>
    <w:rsid w:val="00311BFD"/>
    <w:rsid w:val="00311CB4"/>
    <w:rsid w:val="00311F57"/>
    <w:rsid w:val="003122B2"/>
    <w:rsid w:val="00312E75"/>
    <w:rsid w:val="0031334B"/>
    <w:rsid w:val="003133DD"/>
    <w:rsid w:val="003134AD"/>
    <w:rsid w:val="003145F4"/>
    <w:rsid w:val="00314718"/>
    <w:rsid w:val="0031488A"/>
    <w:rsid w:val="0031505C"/>
    <w:rsid w:val="00315258"/>
    <w:rsid w:val="0031633A"/>
    <w:rsid w:val="00316C0A"/>
    <w:rsid w:val="00316D2F"/>
    <w:rsid w:val="00316DE0"/>
    <w:rsid w:val="003175E1"/>
    <w:rsid w:val="00317823"/>
    <w:rsid w:val="003179E9"/>
    <w:rsid w:val="00317C2F"/>
    <w:rsid w:val="00317C67"/>
    <w:rsid w:val="00320203"/>
    <w:rsid w:val="00320947"/>
    <w:rsid w:val="00320F91"/>
    <w:rsid w:val="00321259"/>
    <w:rsid w:val="003212C1"/>
    <w:rsid w:val="00321645"/>
    <w:rsid w:val="0032191E"/>
    <w:rsid w:val="00322002"/>
    <w:rsid w:val="00322C6C"/>
    <w:rsid w:val="00322FFC"/>
    <w:rsid w:val="0032342B"/>
    <w:rsid w:val="003234C0"/>
    <w:rsid w:val="0032355D"/>
    <w:rsid w:val="00323AFB"/>
    <w:rsid w:val="00324390"/>
    <w:rsid w:val="00324725"/>
    <w:rsid w:val="003247B0"/>
    <w:rsid w:val="00324A2F"/>
    <w:rsid w:val="00324EB1"/>
    <w:rsid w:val="00325510"/>
    <w:rsid w:val="00325E81"/>
    <w:rsid w:val="00326336"/>
    <w:rsid w:val="00326948"/>
    <w:rsid w:val="00326C3E"/>
    <w:rsid w:val="00326CAB"/>
    <w:rsid w:val="00327052"/>
    <w:rsid w:val="00327F0A"/>
    <w:rsid w:val="0033083A"/>
    <w:rsid w:val="00330DD3"/>
    <w:rsid w:val="00331464"/>
    <w:rsid w:val="00331870"/>
    <w:rsid w:val="00331922"/>
    <w:rsid w:val="003319DF"/>
    <w:rsid w:val="0033205E"/>
    <w:rsid w:val="003322D4"/>
    <w:rsid w:val="00332826"/>
    <w:rsid w:val="0033282C"/>
    <w:rsid w:val="00332B48"/>
    <w:rsid w:val="0033345D"/>
    <w:rsid w:val="00333D58"/>
    <w:rsid w:val="003346CE"/>
    <w:rsid w:val="0033486D"/>
    <w:rsid w:val="00334B1A"/>
    <w:rsid w:val="00335228"/>
    <w:rsid w:val="00335D73"/>
    <w:rsid w:val="0033601B"/>
    <w:rsid w:val="00336246"/>
    <w:rsid w:val="003367C4"/>
    <w:rsid w:val="00336B06"/>
    <w:rsid w:val="00336D8E"/>
    <w:rsid w:val="00337327"/>
    <w:rsid w:val="00337336"/>
    <w:rsid w:val="003376B3"/>
    <w:rsid w:val="003376D5"/>
    <w:rsid w:val="003376E2"/>
    <w:rsid w:val="0034054F"/>
    <w:rsid w:val="003405A1"/>
    <w:rsid w:val="00340DEE"/>
    <w:rsid w:val="00340F50"/>
    <w:rsid w:val="003414C7"/>
    <w:rsid w:val="00341628"/>
    <w:rsid w:val="00341B41"/>
    <w:rsid w:val="00341D7F"/>
    <w:rsid w:val="00341E6C"/>
    <w:rsid w:val="00342163"/>
    <w:rsid w:val="003428E1"/>
    <w:rsid w:val="00342BD4"/>
    <w:rsid w:val="00342E55"/>
    <w:rsid w:val="0034301B"/>
    <w:rsid w:val="0034307A"/>
    <w:rsid w:val="00343EBA"/>
    <w:rsid w:val="003446E0"/>
    <w:rsid w:val="00344F2D"/>
    <w:rsid w:val="00345AC3"/>
    <w:rsid w:val="00345DD1"/>
    <w:rsid w:val="00345F9C"/>
    <w:rsid w:val="00345FFA"/>
    <w:rsid w:val="00346032"/>
    <w:rsid w:val="0034605E"/>
    <w:rsid w:val="003460BD"/>
    <w:rsid w:val="003465C6"/>
    <w:rsid w:val="00346A06"/>
    <w:rsid w:val="00346B92"/>
    <w:rsid w:val="00346D76"/>
    <w:rsid w:val="00346E51"/>
    <w:rsid w:val="00346E5E"/>
    <w:rsid w:val="00346EC7"/>
    <w:rsid w:val="00347016"/>
    <w:rsid w:val="00347776"/>
    <w:rsid w:val="0035031F"/>
    <w:rsid w:val="0035099D"/>
    <w:rsid w:val="00351906"/>
    <w:rsid w:val="00351A91"/>
    <w:rsid w:val="003520C4"/>
    <w:rsid w:val="00352185"/>
    <w:rsid w:val="00352C68"/>
    <w:rsid w:val="00352DBC"/>
    <w:rsid w:val="00352E89"/>
    <w:rsid w:val="003533A1"/>
    <w:rsid w:val="003533AE"/>
    <w:rsid w:val="003534D0"/>
    <w:rsid w:val="003541F6"/>
    <w:rsid w:val="00354295"/>
    <w:rsid w:val="00354314"/>
    <w:rsid w:val="0035435D"/>
    <w:rsid w:val="003549BE"/>
    <w:rsid w:val="00354B9F"/>
    <w:rsid w:val="003552CC"/>
    <w:rsid w:val="00355451"/>
    <w:rsid w:val="003554BF"/>
    <w:rsid w:val="00355E14"/>
    <w:rsid w:val="00356174"/>
    <w:rsid w:val="003561D0"/>
    <w:rsid w:val="0035637A"/>
    <w:rsid w:val="003563B0"/>
    <w:rsid w:val="00356C1B"/>
    <w:rsid w:val="00356D47"/>
    <w:rsid w:val="003572B7"/>
    <w:rsid w:val="00357A3B"/>
    <w:rsid w:val="00357C5E"/>
    <w:rsid w:val="00357FF3"/>
    <w:rsid w:val="003608BD"/>
    <w:rsid w:val="00360D2E"/>
    <w:rsid w:val="0036101C"/>
    <w:rsid w:val="00361280"/>
    <w:rsid w:val="003615F1"/>
    <w:rsid w:val="003619F1"/>
    <w:rsid w:val="00361A6E"/>
    <w:rsid w:val="00361A72"/>
    <w:rsid w:val="003626AF"/>
    <w:rsid w:val="00362CA6"/>
    <w:rsid w:val="00363167"/>
    <w:rsid w:val="003631B6"/>
    <w:rsid w:val="00363441"/>
    <w:rsid w:val="00363988"/>
    <w:rsid w:val="00363A33"/>
    <w:rsid w:val="00363D7F"/>
    <w:rsid w:val="00363F5E"/>
    <w:rsid w:val="00364280"/>
    <w:rsid w:val="003642E5"/>
    <w:rsid w:val="00364487"/>
    <w:rsid w:val="00364959"/>
    <w:rsid w:val="00364981"/>
    <w:rsid w:val="0036565F"/>
    <w:rsid w:val="00366542"/>
    <w:rsid w:val="0036655E"/>
    <w:rsid w:val="003665C8"/>
    <w:rsid w:val="00366AFC"/>
    <w:rsid w:val="00366B9B"/>
    <w:rsid w:val="00366E45"/>
    <w:rsid w:val="00367139"/>
    <w:rsid w:val="0036729D"/>
    <w:rsid w:val="00367971"/>
    <w:rsid w:val="00367A8B"/>
    <w:rsid w:val="00367AFA"/>
    <w:rsid w:val="00367C66"/>
    <w:rsid w:val="00367D07"/>
    <w:rsid w:val="00367D3D"/>
    <w:rsid w:val="00370058"/>
    <w:rsid w:val="003700B2"/>
    <w:rsid w:val="0037036A"/>
    <w:rsid w:val="00370520"/>
    <w:rsid w:val="0037080C"/>
    <w:rsid w:val="00370AF7"/>
    <w:rsid w:val="00370D40"/>
    <w:rsid w:val="00370E15"/>
    <w:rsid w:val="003710EC"/>
    <w:rsid w:val="00371A78"/>
    <w:rsid w:val="00371F87"/>
    <w:rsid w:val="0037233D"/>
    <w:rsid w:val="003723B3"/>
    <w:rsid w:val="00372F04"/>
    <w:rsid w:val="003736EF"/>
    <w:rsid w:val="003737E3"/>
    <w:rsid w:val="0037383A"/>
    <w:rsid w:val="00373A34"/>
    <w:rsid w:val="00374CBE"/>
    <w:rsid w:val="003754E8"/>
    <w:rsid w:val="0037559B"/>
    <w:rsid w:val="0037611C"/>
    <w:rsid w:val="003761C5"/>
    <w:rsid w:val="00376368"/>
    <w:rsid w:val="00376C99"/>
    <w:rsid w:val="0037706E"/>
    <w:rsid w:val="003777AF"/>
    <w:rsid w:val="00377DA4"/>
    <w:rsid w:val="00377F3A"/>
    <w:rsid w:val="00380A1A"/>
    <w:rsid w:val="00380D80"/>
    <w:rsid w:val="00381709"/>
    <w:rsid w:val="0038201A"/>
    <w:rsid w:val="00382FF8"/>
    <w:rsid w:val="003837F5"/>
    <w:rsid w:val="0038399A"/>
    <w:rsid w:val="003839D0"/>
    <w:rsid w:val="00384141"/>
    <w:rsid w:val="00384B92"/>
    <w:rsid w:val="00384F17"/>
    <w:rsid w:val="0038500E"/>
    <w:rsid w:val="0038508B"/>
    <w:rsid w:val="00385148"/>
    <w:rsid w:val="00385673"/>
    <w:rsid w:val="00385897"/>
    <w:rsid w:val="00385BA5"/>
    <w:rsid w:val="00385CD7"/>
    <w:rsid w:val="00386241"/>
    <w:rsid w:val="003862EF"/>
    <w:rsid w:val="003864DD"/>
    <w:rsid w:val="00386664"/>
    <w:rsid w:val="0038743E"/>
    <w:rsid w:val="0038761D"/>
    <w:rsid w:val="003876D3"/>
    <w:rsid w:val="00387B36"/>
    <w:rsid w:val="00387C65"/>
    <w:rsid w:val="00387CD5"/>
    <w:rsid w:val="00387EAE"/>
    <w:rsid w:val="003901BB"/>
    <w:rsid w:val="003906F8"/>
    <w:rsid w:val="00390A4B"/>
    <w:rsid w:val="00390A75"/>
    <w:rsid w:val="00390AD2"/>
    <w:rsid w:val="00390AEF"/>
    <w:rsid w:val="003912F2"/>
    <w:rsid w:val="003914D1"/>
    <w:rsid w:val="00391D82"/>
    <w:rsid w:val="00392049"/>
    <w:rsid w:val="003921D2"/>
    <w:rsid w:val="00392320"/>
    <w:rsid w:val="003931D1"/>
    <w:rsid w:val="003934B8"/>
    <w:rsid w:val="003934F7"/>
    <w:rsid w:val="00393537"/>
    <w:rsid w:val="003935EE"/>
    <w:rsid w:val="00393963"/>
    <w:rsid w:val="00393ED0"/>
    <w:rsid w:val="00393EE9"/>
    <w:rsid w:val="0039408A"/>
    <w:rsid w:val="003945AF"/>
    <w:rsid w:val="003945CE"/>
    <w:rsid w:val="003945F5"/>
    <w:rsid w:val="00394E0A"/>
    <w:rsid w:val="00395C08"/>
    <w:rsid w:val="00395C62"/>
    <w:rsid w:val="0039673D"/>
    <w:rsid w:val="00396ABD"/>
    <w:rsid w:val="00396ADD"/>
    <w:rsid w:val="00396C2D"/>
    <w:rsid w:val="00396D21"/>
    <w:rsid w:val="00396DE3"/>
    <w:rsid w:val="003975DA"/>
    <w:rsid w:val="003976E0"/>
    <w:rsid w:val="00397893"/>
    <w:rsid w:val="003A0111"/>
    <w:rsid w:val="003A0389"/>
    <w:rsid w:val="003A0482"/>
    <w:rsid w:val="003A08E1"/>
    <w:rsid w:val="003A0A6F"/>
    <w:rsid w:val="003A13F3"/>
    <w:rsid w:val="003A15B6"/>
    <w:rsid w:val="003A1728"/>
    <w:rsid w:val="003A1B87"/>
    <w:rsid w:val="003A2407"/>
    <w:rsid w:val="003A2CF0"/>
    <w:rsid w:val="003A2F13"/>
    <w:rsid w:val="003A33D3"/>
    <w:rsid w:val="003A33D9"/>
    <w:rsid w:val="003A359F"/>
    <w:rsid w:val="003A3880"/>
    <w:rsid w:val="003A3DDE"/>
    <w:rsid w:val="003A483F"/>
    <w:rsid w:val="003A48E6"/>
    <w:rsid w:val="003A4924"/>
    <w:rsid w:val="003A4B52"/>
    <w:rsid w:val="003A5B0B"/>
    <w:rsid w:val="003A5BC5"/>
    <w:rsid w:val="003A5C93"/>
    <w:rsid w:val="003A5D55"/>
    <w:rsid w:val="003A69CB"/>
    <w:rsid w:val="003A6BB5"/>
    <w:rsid w:val="003A7229"/>
    <w:rsid w:val="003A75E6"/>
    <w:rsid w:val="003A774A"/>
    <w:rsid w:val="003B00AD"/>
    <w:rsid w:val="003B025E"/>
    <w:rsid w:val="003B0362"/>
    <w:rsid w:val="003B04B4"/>
    <w:rsid w:val="003B05C9"/>
    <w:rsid w:val="003B0E03"/>
    <w:rsid w:val="003B0EAF"/>
    <w:rsid w:val="003B1087"/>
    <w:rsid w:val="003B23E1"/>
    <w:rsid w:val="003B255B"/>
    <w:rsid w:val="003B2C6C"/>
    <w:rsid w:val="003B324B"/>
    <w:rsid w:val="003B3317"/>
    <w:rsid w:val="003B38E2"/>
    <w:rsid w:val="003B3965"/>
    <w:rsid w:val="003B3FCB"/>
    <w:rsid w:val="003B422F"/>
    <w:rsid w:val="003B4780"/>
    <w:rsid w:val="003B4B2F"/>
    <w:rsid w:val="003B4C50"/>
    <w:rsid w:val="003B4FE5"/>
    <w:rsid w:val="003B52D4"/>
    <w:rsid w:val="003B5EB0"/>
    <w:rsid w:val="003B5F88"/>
    <w:rsid w:val="003B6598"/>
    <w:rsid w:val="003B65DE"/>
    <w:rsid w:val="003B68F5"/>
    <w:rsid w:val="003B69F5"/>
    <w:rsid w:val="003B6BE9"/>
    <w:rsid w:val="003B70A3"/>
    <w:rsid w:val="003B79C3"/>
    <w:rsid w:val="003B7D7B"/>
    <w:rsid w:val="003B7E61"/>
    <w:rsid w:val="003C03E6"/>
    <w:rsid w:val="003C052E"/>
    <w:rsid w:val="003C0C48"/>
    <w:rsid w:val="003C0D66"/>
    <w:rsid w:val="003C1118"/>
    <w:rsid w:val="003C188D"/>
    <w:rsid w:val="003C18B1"/>
    <w:rsid w:val="003C1CA5"/>
    <w:rsid w:val="003C1EC7"/>
    <w:rsid w:val="003C25B2"/>
    <w:rsid w:val="003C2608"/>
    <w:rsid w:val="003C26C2"/>
    <w:rsid w:val="003C3839"/>
    <w:rsid w:val="003C3B78"/>
    <w:rsid w:val="003C3D8E"/>
    <w:rsid w:val="003C4185"/>
    <w:rsid w:val="003C41E8"/>
    <w:rsid w:val="003C4E6E"/>
    <w:rsid w:val="003C5A91"/>
    <w:rsid w:val="003C5E61"/>
    <w:rsid w:val="003C5EC2"/>
    <w:rsid w:val="003C5FC2"/>
    <w:rsid w:val="003C615A"/>
    <w:rsid w:val="003C64A0"/>
    <w:rsid w:val="003C69E7"/>
    <w:rsid w:val="003C6E56"/>
    <w:rsid w:val="003C6F0B"/>
    <w:rsid w:val="003C75C2"/>
    <w:rsid w:val="003C7825"/>
    <w:rsid w:val="003C7BA3"/>
    <w:rsid w:val="003D0304"/>
    <w:rsid w:val="003D0416"/>
    <w:rsid w:val="003D050B"/>
    <w:rsid w:val="003D0B46"/>
    <w:rsid w:val="003D0D84"/>
    <w:rsid w:val="003D0DA7"/>
    <w:rsid w:val="003D0E53"/>
    <w:rsid w:val="003D1299"/>
    <w:rsid w:val="003D1395"/>
    <w:rsid w:val="003D14E7"/>
    <w:rsid w:val="003D1FB7"/>
    <w:rsid w:val="003D20A2"/>
    <w:rsid w:val="003D25DB"/>
    <w:rsid w:val="003D261D"/>
    <w:rsid w:val="003D2F4F"/>
    <w:rsid w:val="003D32A0"/>
    <w:rsid w:val="003D32A6"/>
    <w:rsid w:val="003D34D6"/>
    <w:rsid w:val="003D3642"/>
    <w:rsid w:val="003D395A"/>
    <w:rsid w:val="003D3A23"/>
    <w:rsid w:val="003D4131"/>
    <w:rsid w:val="003D4BE0"/>
    <w:rsid w:val="003D4C5F"/>
    <w:rsid w:val="003D4E9C"/>
    <w:rsid w:val="003D4FB5"/>
    <w:rsid w:val="003D53E6"/>
    <w:rsid w:val="003D5BBE"/>
    <w:rsid w:val="003D5EE8"/>
    <w:rsid w:val="003D61E3"/>
    <w:rsid w:val="003D632A"/>
    <w:rsid w:val="003D65FB"/>
    <w:rsid w:val="003D6B58"/>
    <w:rsid w:val="003D6DEB"/>
    <w:rsid w:val="003D6F10"/>
    <w:rsid w:val="003D6FB8"/>
    <w:rsid w:val="003D7CA9"/>
    <w:rsid w:val="003D7DEC"/>
    <w:rsid w:val="003E094F"/>
    <w:rsid w:val="003E0BD1"/>
    <w:rsid w:val="003E0D78"/>
    <w:rsid w:val="003E0E47"/>
    <w:rsid w:val="003E0FE1"/>
    <w:rsid w:val="003E104A"/>
    <w:rsid w:val="003E1CB0"/>
    <w:rsid w:val="003E1CB1"/>
    <w:rsid w:val="003E1F29"/>
    <w:rsid w:val="003E2F17"/>
    <w:rsid w:val="003E2FF7"/>
    <w:rsid w:val="003E31E6"/>
    <w:rsid w:val="003E3A1D"/>
    <w:rsid w:val="003E3AB8"/>
    <w:rsid w:val="003E3E1F"/>
    <w:rsid w:val="003E46E4"/>
    <w:rsid w:val="003E519E"/>
    <w:rsid w:val="003E531E"/>
    <w:rsid w:val="003E5418"/>
    <w:rsid w:val="003E56FE"/>
    <w:rsid w:val="003E601E"/>
    <w:rsid w:val="003E6128"/>
    <w:rsid w:val="003E69CE"/>
    <w:rsid w:val="003E6A33"/>
    <w:rsid w:val="003E6A42"/>
    <w:rsid w:val="003E6CA0"/>
    <w:rsid w:val="003E6E71"/>
    <w:rsid w:val="003E6FE3"/>
    <w:rsid w:val="003E753A"/>
    <w:rsid w:val="003E75BC"/>
    <w:rsid w:val="003F0AAD"/>
    <w:rsid w:val="003F104D"/>
    <w:rsid w:val="003F1B30"/>
    <w:rsid w:val="003F1DCB"/>
    <w:rsid w:val="003F1F41"/>
    <w:rsid w:val="003F1FC8"/>
    <w:rsid w:val="003F24C9"/>
    <w:rsid w:val="003F256F"/>
    <w:rsid w:val="003F266D"/>
    <w:rsid w:val="003F27D3"/>
    <w:rsid w:val="003F2A96"/>
    <w:rsid w:val="003F2CB7"/>
    <w:rsid w:val="003F2E8D"/>
    <w:rsid w:val="003F2FDE"/>
    <w:rsid w:val="003F330B"/>
    <w:rsid w:val="003F33C9"/>
    <w:rsid w:val="003F377A"/>
    <w:rsid w:val="003F3A29"/>
    <w:rsid w:val="003F3DE2"/>
    <w:rsid w:val="003F4306"/>
    <w:rsid w:val="003F49F5"/>
    <w:rsid w:val="003F4D63"/>
    <w:rsid w:val="003F5133"/>
    <w:rsid w:val="003F53DD"/>
    <w:rsid w:val="003F5A40"/>
    <w:rsid w:val="003F6FDF"/>
    <w:rsid w:val="003F72C6"/>
    <w:rsid w:val="003F72E1"/>
    <w:rsid w:val="003F7A12"/>
    <w:rsid w:val="00400132"/>
    <w:rsid w:val="0040068B"/>
    <w:rsid w:val="004008AA"/>
    <w:rsid w:val="00400A8B"/>
    <w:rsid w:val="00400DF1"/>
    <w:rsid w:val="00401426"/>
    <w:rsid w:val="0040146F"/>
    <w:rsid w:val="00401574"/>
    <w:rsid w:val="004016F5"/>
    <w:rsid w:val="004022AE"/>
    <w:rsid w:val="004025FB"/>
    <w:rsid w:val="00402708"/>
    <w:rsid w:val="00402C0C"/>
    <w:rsid w:val="00402EE3"/>
    <w:rsid w:val="00403230"/>
    <w:rsid w:val="00403245"/>
    <w:rsid w:val="00403559"/>
    <w:rsid w:val="0040374D"/>
    <w:rsid w:val="00403871"/>
    <w:rsid w:val="00403928"/>
    <w:rsid w:val="00403B5A"/>
    <w:rsid w:val="004045AA"/>
    <w:rsid w:val="00404809"/>
    <w:rsid w:val="00404AD1"/>
    <w:rsid w:val="0040549A"/>
    <w:rsid w:val="00405CC9"/>
    <w:rsid w:val="004063F2"/>
    <w:rsid w:val="004069EE"/>
    <w:rsid w:val="00406CE6"/>
    <w:rsid w:val="0040711E"/>
    <w:rsid w:val="0040760F"/>
    <w:rsid w:val="00407B34"/>
    <w:rsid w:val="00407D67"/>
    <w:rsid w:val="00407D9A"/>
    <w:rsid w:val="00407EC2"/>
    <w:rsid w:val="00410621"/>
    <w:rsid w:val="00410783"/>
    <w:rsid w:val="0041087D"/>
    <w:rsid w:val="00411394"/>
    <w:rsid w:val="0041164A"/>
    <w:rsid w:val="00411F3E"/>
    <w:rsid w:val="00412450"/>
    <w:rsid w:val="004126E5"/>
    <w:rsid w:val="0041287C"/>
    <w:rsid w:val="00412974"/>
    <w:rsid w:val="004129AD"/>
    <w:rsid w:val="004138DE"/>
    <w:rsid w:val="00413997"/>
    <w:rsid w:val="00413B39"/>
    <w:rsid w:val="00413C3E"/>
    <w:rsid w:val="00414201"/>
    <w:rsid w:val="0041424E"/>
    <w:rsid w:val="00414B2F"/>
    <w:rsid w:val="00414C1B"/>
    <w:rsid w:val="00415230"/>
    <w:rsid w:val="00415B18"/>
    <w:rsid w:val="00415B41"/>
    <w:rsid w:val="00415DAE"/>
    <w:rsid w:val="00415DC9"/>
    <w:rsid w:val="00415DF7"/>
    <w:rsid w:val="00415E58"/>
    <w:rsid w:val="00416231"/>
    <w:rsid w:val="004165A5"/>
    <w:rsid w:val="00416799"/>
    <w:rsid w:val="00416EBB"/>
    <w:rsid w:val="004173F3"/>
    <w:rsid w:val="00417B7C"/>
    <w:rsid w:val="004208AB"/>
    <w:rsid w:val="00420CEC"/>
    <w:rsid w:val="004215C8"/>
    <w:rsid w:val="004219EF"/>
    <w:rsid w:val="00421A72"/>
    <w:rsid w:val="00421C91"/>
    <w:rsid w:val="0042263E"/>
    <w:rsid w:val="00422C01"/>
    <w:rsid w:val="00422C2B"/>
    <w:rsid w:val="00422EE8"/>
    <w:rsid w:val="00423197"/>
    <w:rsid w:val="00423259"/>
    <w:rsid w:val="00423AAB"/>
    <w:rsid w:val="00423B25"/>
    <w:rsid w:val="00423EB8"/>
    <w:rsid w:val="00423F0B"/>
    <w:rsid w:val="00424348"/>
    <w:rsid w:val="0042494B"/>
    <w:rsid w:val="00424AEF"/>
    <w:rsid w:val="00424CC8"/>
    <w:rsid w:val="00424DA1"/>
    <w:rsid w:val="00425381"/>
    <w:rsid w:val="00425804"/>
    <w:rsid w:val="00426C14"/>
    <w:rsid w:val="00426CD9"/>
    <w:rsid w:val="00427141"/>
    <w:rsid w:val="004271A0"/>
    <w:rsid w:val="004272B2"/>
    <w:rsid w:val="00427926"/>
    <w:rsid w:val="00427EC3"/>
    <w:rsid w:val="00430522"/>
    <w:rsid w:val="004305E9"/>
    <w:rsid w:val="00430778"/>
    <w:rsid w:val="004309E9"/>
    <w:rsid w:val="00430FEB"/>
    <w:rsid w:val="004310EE"/>
    <w:rsid w:val="00431A7D"/>
    <w:rsid w:val="0043293B"/>
    <w:rsid w:val="004329D7"/>
    <w:rsid w:val="00432F01"/>
    <w:rsid w:val="00433677"/>
    <w:rsid w:val="004338F7"/>
    <w:rsid w:val="00433FE7"/>
    <w:rsid w:val="004340D5"/>
    <w:rsid w:val="0043419A"/>
    <w:rsid w:val="0043437F"/>
    <w:rsid w:val="0043476D"/>
    <w:rsid w:val="00434880"/>
    <w:rsid w:val="004349AB"/>
    <w:rsid w:val="00434A21"/>
    <w:rsid w:val="00434A94"/>
    <w:rsid w:val="00434ECE"/>
    <w:rsid w:val="0043526D"/>
    <w:rsid w:val="00435379"/>
    <w:rsid w:val="00435BE7"/>
    <w:rsid w:val="00435D83"/>
    <w:rsid w:val="0043601C"/>
    <w:rsid w:val="004362E8"/>
    <w:rsid w:val="004363BE"/>
    <w:rsid w:val="00436853"/>
    <w:rsid w:val="00436DE8"/>
    <w:rsid w:val="00436FEB"/>
    <w:rsid w:val="00437271"/>
    <w:rsid w:val="00437427"/>
    <w:rsid w:val="00437DB5"/>
    <w:rsid w:val="00437F3D"/>
    <w:rsid w:val="00437FC7"/>
    <w:rsid w:val="00440ADE"/>
    <w:rsid w:val="00440D58"/>
    <w:rsid w:val="0044122E"/>
    <w:rsid w:val="004418B4"/>
    <w:rsid w:val="00441C7E"/>
    <w:rsid w:val="0044279D"/>
    <w:rsid w:val="00442A03"/>
    <w:rsid w:val="00443428"/>
    <w:rsid w:val="00443CAD"/>
    <w:rsid w:val="00443CB0"/>
    <w:rsid w:val="0044518F"/>
    <w:rsid w:val="0044539B"/>
    <w:rsid w:val="0044539E"/>
    <w:rsid w:val="00445C00"/>
    <w:rsid w:val="004460E9"/>
    <w:rsid w:val="00446A0E"/>
    <w:rsid w:val="00447461"/>
    <w:rsid w:val="0044777F"/>
    <w:rsid w:val="00447B6F"/>
    <w:rsid w:val="00450A7C"/>
    <w:rsid w:val="00450AA8"/>
    <w:rsid w:val="00450E98"/>
    <w:rsid w:val="00450F30"/>
    <w:rsid w:val="00451FC4"/>
    <w:rsid w:val="00452354"/>
    <w:rsid w:val="00452751"/>
    <w:rsid w:val="00453623"/>
    <w:rsid w:val="004537D9"/>
    <w:rsid w:val="00453C11"/>
    <w:rsid w:val="004554EC"/>
    <w:rsid w:val="004557B0"/>
    <w:rsid w:val="00455D54"/>
    <w:rsid w:val="00455EC1"/>
    <w:rsid w:val="00456084"/>
    <w:rsid w:val="00456196"/>
    <w:rsid w:val="00456692"/>
    <w:rsid w:val="0045688F"/>
    <w:rsid w:val="00456D78"/>
    <w:rsid w:val="00457880"/>
    <w:rsid w:val="00457946"/>
    <w:rsid w:val="00457C16"/>
    <w:rsid w:val="00457D8B"/>
    <w:rsid w:val="00457DC4"/>
    <w:rsid w:val="00457E19"/>
    <w:rsid w:val="0046037D"/>
    <w:rsid w:val="004604BA"/>
    <w:rsid w:val="004609EE"/>
    <w:rsid w:val="00460A17"/>
    <w:rsid w:val="00461411"/>
    <w:rsid w:val="0046175F"/>
    <w:rsid w:val="00461E21"/>
    <w:rsid w:val="0046211D"/>
    <w:rsid w:val="004627C2"/>
    <w:rsid w:val="00462B07"/>
    <w:rsid w:val="00462D15"/>
    <w:rsid w:val="00462F79"/>
    <w:rsid w:val="00463438"/>
    <w:rsid w:val="004637FA"/>
    <w:rsid w:val="004638B4"/>
    <w:rsid w:val="00463A09"/>
    <w:rsid w:val="00463ECE"/>
    <w:rsid w:val="0046432C"/>
    <w:rsid w:val="00465388"/>
    <w:rsid w:val="00465F17"/>
    <w:rsid w:val="00466202"/>
    <w:rsid w:val="004665C7"/>
    <w:rsid w:val="0046679A"/>
    <w:rsid w:val="00466872"/>
    <w:rsid w:val="00466B0D"/>
    <w:rsid w:val="00467137"/>
    <w:rsid w:val="00467727"/>
    <w:rsid w:val="004677C9"/>
    <w:rsid w:val="00470A49"/>
    <w:rsid w:val="00470CB5"/>
    <w:rsid w:val="00471294"/>
    <w:rsid w:val="0047163D"/>
    <w:rsid w:val="00471CFC"/>
    <w:rsid w:val="00471EAB"/>
    <w:rsid w:val="00472363"/>
    <w:rsid w:val="004723A2"/>
    <w:rsid w:val="004723EE"/>
    <w:rsid w:val="0047290B"/>
    <w:rsid w:val="00472C52"/>
    <w:rsid w:val="00473091"/>
    <w:rsid w:val="004732A2"/>
    <w:rsid w:val="00473DF3"/>
    <w:rsid w:val="00473E41"/>
    <w:rsid w:val="00474679"/>
    <w:rsid w:val="00474DD2"/>
    <w:rsid w:val="00475A92"/>
    <w:rsid w:val="0047622A"/>
    <w:rsid w:val="004766F7"/>
    <w:rsid w:val="00476C07"/>
    <w:rsid w:val="00477442"/>
    <w:rsid w:val="00477751"/>
    <w:rsid w:val="00477A71"/>
    <w:rsid w:val="00477BB9"/>
    <w:rsid w:val="0048011E"/>
    <w:rsid w:val="0048015C"/>
    <w:rsid w:val="004802D5"/>
    <w:rsid w:val="0048058E"/>
    <w:rsid w:val="00480B31"/>
    <w:rsid w:val="004815AB"/>
    <w:rsid w:val="00481708"/>
    <w:rsid w:val="00481A05"/>
    <w:rsid w:val="00481AE3"/>
    <w:rsid w:val="00482392"/>
    <w:rsid w:val="0048271B"/>
    <w:rsid w:val="004829B1"/>
    <w:rsid w:val="00482A6B"/>
    <w:rsid w:val="00482D3C"/>
    <w:rsid w:val="00482D54"/>
    <w:rsid w:val="00482FC7"/>
    <w:rsid w:val="0048313D"/>
    <w:rsid w:val="004836BF"/>
    <w:rsid w:val="004837D2"/>
    <w:rsid w:val="0048413F"/>
    <w:rsid w:val="004847F0"/>
    <w:rsid w:val="00484D33"/>
    <w:rsid w:val="00484F2E"/>
    <w:rsid w:val="0048523A"/>
    <w:rsid w:val="0048527C"/>
    <w:rsid w:val="004857CE"/>
    <w:rsid w:val="004859EE"/>
    <w:rsid w:val="00485F85"/>
    <w:rsid w:val="00486F7A"/>
    <w:rsid w:val="00487366"/>
    <w:rsid w:val="00487392"/>
    <w:rsid w:val="004873E4"/>
    <w:rsid w:val="00487B26"/>
    <w:rsid w:val="00487CA3"/>
    <w:rsid w:val="00487DDF"/>
    <w:rsid w:val="0049045C"/>
    <w:rsid w:val="00490517"/>
    <w:rsid w:val="0049072C"/>
    <w:rsid w:val="00490795"/>
    <w:rsid w:val="00490B5B"/>
    <w:rsid w:val="00490FD1"/>
    <w:rsid w:val="0049108C"/>
    <w:rsid w:val="00491AD2"/>
    <w:rsid w:val="004923A6"/>
    <w:rsid w:val="00493250"/>
    <w:rsid w:val="0049358B"/>
    <w:rsid w:val="004935C0"/>
    <w:rsid w:val="00493A1D"/>
    <w:rsid w:val="00493B43"/>
    <w:rsid w:val="004948A0"/>
    <w:rsid w:val="00494EB1"/>
    <w:rsid w:val="004951D3"/>
    <w:rsid w:val="004952DE"/>
    <w:rsid w:val="004953E7"/>
    <w:rsid w:val="00495A6A"/>
    <w:rsid w:val="0049627A"/>
    <w:rsid w:val="00496362"/>
    <w:rsid w:val="00496414"/>
    <w:rsid w:val="004965E8"/>
    <w:rsid w:val="00497A38"/>
    <w:rsid w:val="00497D15"/>
    <w:rsid w:val="004A03A9"/>
    <w:rsid w:val="004A0F00"/>
    <w:rsid w:val="004A20BC"/>
    <w:rsid w:val="004A210E"/>
    <w:rsid w:val="004A2546"/>
    <w:rsid w:val="004A2572"/>
    <w:rsid w:val="004A29A2"/>
    <w:rsid w:val="004A31D3"/>
    <w:rsid w:val="004A3A85"/>
    <w:rsid w:val="004A3F53"/>
    <w:rsid w:val="004A4575"/>
    <w:rsid w:val="004A45BD"/>
    <w:rsid w:val="004A4656"/>
    <w:rsid w:val="004A48CC"/>
    <w:rsid w:val="004A497D"/>
    <w:rsid w:val="004A4A66"/>
    <w:rsid w:val="004A4F19"/>
    <w:rsid w:val="004A4FF4"/>
    <w:rsid w:val="004A5685"/>
    <w:rsid w:val="004A627E"/>
    <w:rsid w:val="004A62D2"/>
    <w:rsid w:val="004A6CEE"/>
    <w:rsid w:val="004A6D3C"/>
    <w:rsid w:val="004A71A1"/>
    <w:rsid w:val="004A751D"/>
    <w:rsid w:val="004A77B0"/>
    <w:rsid w:val="004A7C6F"/>
    <w:rsid w:val="004A7F8B"/>
    <w:rsid w:val="004B025A"/>
    <w:rsid w:val="004B03F6"/>
    <w:rsid w:val="004B08A9"/>
    <w:rsid w:val="004B09B4"/>
    <w:rsid w:val="004B0D2C"/>
    <w:rsid w:val="004B0E1C"/>
    <w:rsid w:val="004B13F3"/>
    <w:rsid w:val="004B1612"/>
    <w:rsid w:val="004B1765"/>
    <w:rsid w:val="004B17E5"/>
    <w:rsid w:val="004B19B8"/>
    <w:rsid w:val="004B1A34"/>
    <w:rsid w:val="004B1C45"/>
    <w:rsid w:val="004B1CED"/>
    <w:rsid w:val="004B201C"/>
    <w:rsid w:val="004B28A9"/>
    <w:rsid w:val="004B2DD1"/>
    <w:rsid w:val="004B34A7"/>
    <w:rsid w:val="004B35F1"/>
    <w:rsid w:val="004B3871"/>
    <w:rsid w:val="004B3B06"/>
    <w:rsid w:val="004B3C7D"/>
    <w:rsid w:val="004B3ED5"/>
    <w:rsid w:val="004B405C"/>
    <w:rsid w:val="004B4643"/>
    <w:rsid w:val="004B49B7"/>
    <w:rsid w:val="004B49EE"/>
    <w:rsid w:val="004B4FC6"/>
    <w:rsid w:val="004B55F3"/>
    <w:rsid w:val="004B5625"/>
    <w:rsid w:val="004B5758"/>
    <w:rsid w:val="004B5C3A"/>
    <w:rsid w:val="004B5C72"/>
    <w:rsid w:val="004B6935"/>
    <w:rsid w:val="004B6B4D"/>
    <w:rsid w:val="004B72BC"/>
    <w:rsid w:val="004B7CA9"/>
    <w:rsid w:val="004B7E7F"/>
    <w:rsid w:val="004B7F67"/>
    <w:rsid w:val="004C03EB"/>
    <w:rsid w:val="004C06BE"/>
    <w:rsid w:val="004C08DD"/>
    <w:rsid w:val="004C0938"/>
    <w:rsid w:val="004C09B0"/>
    <w:rsid w:val="004C09C5"/>
    <w:rsid w:val="004C0A4A"/>
    <w:rsid w:val="004C0E4C"/>
    <w:rsid w:val="004C0F97"/>
    <w:rsid w:val="004C1007"/>
    <w:rsid w:val="004C103B"/>
    <w:rsid w:val="004C125C"/>
    <w:rsid w:val="004C1462"/>
    <w:rsid w:val="004C1994"/>
    <w:rsid w:val="004C1C23"/>
    <w:rsid w:val="004C238D"/>
    <w:rsid w:val="004C2624"/>
    <w:rsid w:val="004C2AAB"/>
    <w:rsid w:val="004C2C0D"/>
    <w:rsid w:val="004C2D28"/>
    <w:rsid w:val="004C331B"/>
    <w:rsid w:val="004C3893"/>
    <w:rsid w:val="004C3DDE"/>
    <w:rsid w:val="004C4175"/>
    <w:rsid w:val="004C41F4"/>
    <w:rsid w:val="004C449D"/>
    <w:rsid w:val="004C45B6"/>
    <w:rsid w:val="004C484D"/>
    <w:rsid w:val="004C489E"/>
    <w:rsid w:val="004C4CCD"/>
    <w:rsid w:val="004C4F1D"/>
    <w:rsid w:val="004C4F8E"/>
    <w:rsid w:val="004C4F97"/>
    <w:rsid w:val="004C545B"/>
    <w:rsid w:val="004C54F6"/>
    <w:rsid w:val="004C5550"/>
    <w:rsid w:val="004C5978"/>
    <w:rsid w:val="004C5AB3"/>
    <w:rsid w:val="004C62D0"/>
    <w:rsid w:val="004C669A"/>
    <w:rsid w:val="004C6B9D"/>
    <w:rsid w:val="004C6F95"/>
    <w:rsid w:val="004C70FC"/>
    <w:rsid w:val="004D08FA"/>
    <w:rsid w:val="004D0C71"/>
    <w:rsid w:val="004D1026"/>
    <w:rsid w:val="004D1A8D"/>
    <w:rsid w:val="004D224A"/>
    <w:rsid w:val="004D22F0"/>
    <w:rsid w:val="004D22F4"/>
    <w:rsid w:val="004D2372"/>
    <w:rsid w:val="004D2675"/>
    <w:rsid w:val="004D2BD2"/>
    <w:rsid w:val="004D2EC9"/>
    <w:rsid w:val="004D30C2"/>
    <w:rsid w:val="004D3C4B"/>
    <w:rsid w:val="004D4080"/>
    <w:rsid w:val="004D4CB6"/>
    <w:rsid w:val="004D4ED9"/>
    <w:rsid w:val="004D5401"/>
    <w:rsid w:val="004D5702"/>
    <w:rsid w:val="004D609B"/>
    <w:rsid w:val="004D6326"/>
    <w:rsid w:val="004D64F8"/>
    <w:rsid w:val="004D685D"/>
    <w:rsid w:val="004D6DC6"/>
    <w:rsid w:val="004D727C"/>
    <w:rsid w:val="004D7533"/>
    <w:rsid w:val="004D7977"/>
    <w:rsid w:val="004D7A8C"/>
    <w:rsid w:val="004D7FAD"/>
    <w:rsid w:val="004E0121"/>
    <w:rsid w:val="004E05FD"/>
    <w:rsid w:val="004E09BD"/>
    <w:rsid w:val="004E183A"/>
    <w:rsid w:val="004E1A0D"/>
    <w:rsid w:val="004E23F5"/>
    <w:rsid w:val="004E2746"/>
    <w:rsid w:val="004E2BA3"/>
    <w:rsid w:val="004E2F96"/>
    <w:rsid w:val="004E36C5"/>
    <w:rsid w:val="004E3BD6"/>
    <w:rsid w:val="004E3CFD"/>
    <w:rsid w:val="004E3D73"/>
    <w:rsid w:val="004E3D79"/>
    <w:rsid w:val="004E42A5"/>
    <w:rsid w:val="004E4909"/>
    <w:rsid w:val="004E4AF4"/>
    <w:rsid w:val="004E5418"/>
    <w:rsid w:val="004E559C"/>
    <w:rsid w:val="004E55CB"/>
    <w:rsid w:val="004E55E3"/>
    <w:rsid w:val="004E63D9"/>
    <w:rsid w:val="004E63E5"/>
    <w:rsid w:val="004E684F"/>
    <w:rsid w:val="004E6B76"/>
    <w:rsid w:val="004E6E3B"/>
    <w:rsid w:val="004E749F"/>
    <w:rsid w:val="004E76F8"/>
    <w:rsid w:val="004E7794"/>
    <w:rsid w:val="004E79AD"/>
    <w:rsid w:val="004E7FE5"/>
    <w:rsid w:val="004F0269"/>
    <w:rsid w:val="004F062D"/>
    <w:rsid w:val="004F0AD7"/>
    <w:rsid w:val="004F0AF3"/>
    <w:rsid w:val="004F0F08"/>
    <w:rsid w:val="004F1437"/>
    <w:rsid w:val="004F14A0"/>
    <w:rsid w:val="004F1DE3"/>
    <w:rsid w:val="004F2453"/>
    <w:rsid w:val="004F2A26"/>
    <w:rsid w:val="004F2D53"/>
    <w:rsid w:val="004F30A4"/>
    <w:rsid w:val="004F3540"/>
    <w:rsid w:val="004F3A8D"/>
    <w:rsid w:val="004F3DDE"/>
    <w:rsid w:val="004F4516"/>
    <w:rsid w:val="004F48DF"/>
    <w:rsid w:val="004F4B60"/>
    <w:rsid w:val="004F4B8F"/>
    <w:rsid w:val="004F4E16"/>
    <w:rsid w:val="004F52DB"/>
    <w:rsid w:val="004F5624"/>
    <w:rsid w:val="004F5951"/>
    <w:rsid w:val="004F5DA4"/>
    <w:rsid w:val="004F6027"/>
    <w:rsid w:val="004F61A5"/>
    <w:rsid w:val="004F62B2"/>
    <w:rsid w:val="004F6424"/>
    <w:rsid w:val="004F667A"/>
    <w:rsid w:val="004F690E"/>
    <w:rsid w:val="004F69CE"/>
    <w:rsid w:val="004F6C86"/>
    <w:rsid w:val="004F7043"/>
    <w:rsid w:val="004F7F59"/>
    <w:rsid w:val="00500193"/>
    <w:rsid w:val="00501510"/>
    <w:rsid w:val="00501647"/>
    <w:rsid w:val="00501BF4"/>
    <w:rsid w:val="00502972"/>
    <w:rsid w:val="00502BC1"/>
    <w:rsid w:val="005037D3"/>
    <w:rsid w:val="0050390F"/>
    <w:rsid w:val="005039D4"/>
    <w:rsid w:val="00503D58"/>
    <w:rsid w:val="005040CD"/>
    <w:rsid w:val="00504983"/>
    <w:rsid w:val="00504A89"/>
    <w:rsid w:val="00504F7A"/>
    <w:rsid w:val="00505229"/>
    <w:rsid w:val="005053B1"/>
    <w:rsid w:val="00505519"/>
    <w:rsid w:val="00505693"/>
    <w:rsid w:val="005059C6"/>
    <w:rsid w:val="00505A77"/>
    <w:rsid w:val="00505E87"/>
    <w:rsid w:val="00505F76"/>
    <w:rsid w:val="005060CD"/>
    <w:rsid w:val="00506529"/>
    <w:rsid w:val="005069E1"/>
    <w:rsid w:val="00506CDD"/>
    <w:rsid w:val="0050743E"/>
    <w:rsid w:val="0050766C"/>
    <w:rsid w:val="00507770"/>
    <w:rsid w:val="00507ACE"/>
    <w:rsid w:val="00507B50"/>
    <w:rsid w:val="00507DAE"/>
    <w:rsid w:val="00507F34"/>
    <w:rsid w:val="00507F98"/>
    <w:rsid w:val="005103FF"/>
    <w:rsid w:val="005108A3"/>
    <w:rsid w:val="00510D5E"/>
    <w:rsid w:val="00510DB5"/>
    <w:rsid w:val="00510F6E"/>
    <w:rsid w:val="00511095"/>
    <w:rsid w:val="00511422"/>
    <w:rsid w:val="0051161E"/>
    <w:rsid w:val="005118AE"/>
    <w:rsid w:val="00511E2F"/>
    <w:rsid w:val="0051302E"/>
    <w:rsid w:val="00513106"/>
    <w:rsid w:val="005132E0"/>
    <w:rsid w:val="00513463"/>
    <w:rsid w:val="0051358F"/>
    <w:rsid w:val="0051432D"/>
    <w:rsid w:val="00514781"/>
    <w:rsid w:val="0051520E"/>
    <w:rsid w:val="00515286"/>
    <w:rsid w:val="005153F6"/>
    <w:rsid w:val="00515536"/>
    <w:rsid w:val="0051587A"/>
    <w:rsid w:val="005158FA"/>
    <w:rsid w:val="00515A77"/>
    <w:rsid w:val="00515C02"/>
    <w:rsid w:val="005160FF"/>
    <w:rsid w:val="005169AD"/>
    <w:rsid w:val="00516B3E"/>
    <w:rsid w:val="00516D4F"/>
    <w:rsid w:val="00517128"/>
    <w:rsid w:val="00520257"/>
    <w:rsid w:val="005204F3"/>
    <w:rsid w:val="005208B9"/>
    <w:rsid w:val="00520AE7"/>
    <w:rsid w:val="00520AFA"/>
    <w:rsid w:val="00520BA4"/>
    <w:rsid w:val="005213D5"/>
    <w:rsid w:val="0052189F"/>
    <w:rsid w:val="00521D61"/>
    <w:rsid w:val="00521FB2"/>
    <w:rsid w:val="00522183"/>
    <w:rsid w:val="005221F0"/>
    <w:rsid w:val="00522232"/>
    <w:rsid w:val="00523B5E"/>
    <w:rsid w:val="00523DC4"/>
    <w:rsid w:val="00524152"/>
    <w:rsid w:val="00524160"/>
    <w:rsid w:val="005245A6"/>
    <w:rsid w:val="00524787"/>
    <w:rsid w:val="00524807"/>
    <w:rsid w:val="0052497D"/>
    <w:rsid w:val="00524B2E"/>
    <w:rsid w:val="005252FE"/>
    <w:rsid w:val="00525773"/>
    <w:rsid w:val="00525FF9"/>
    <w:rsid w:val="00526404"/>
    <w:rsid w:val="00527216"/>
    <w:rsid w:val="00527435"/>
    <w:rsid w:val="00527A23"/>
    <w:rsid w:val="00527C84"/>
    <w:rsid w:val="00530300"/>
    <w:rsid w:val="005308F5"/>
    <w:rsid w:val="005309E5"/>
    <w:rsid w:val="00530F49"/>
    <w:rsid w:val="005310AA"/>
    <w:rsid w:val="0053112B"/>
    <w:rsid w:val="00531496"/>
    <w:rsid w:val="0053189D"/>
    <w:rsid w:val="00531EDF"/>
    <w:rsid w:val="005320B6"/>
    <w:rsid w:val="0053273A"/>
    <w:rsid w:val="0053284B"/>
    <w:rsid w:val="00532C41"/>
    <w:rsid w:val="00532CA3"/>
    <w:rsid w:val="00532D08"/>
    <w:rsid w:val="00532D3F"/>
    <w:rsid w:val="00533164"/>
    <w:rsid w:val="00533361"/>
    <w:rsid w:val="0053386D"/>
    <w:rsid w:val="0053407F"/>
    <w:rsid w:val="00534336"/>
    <w:rsid w:val="00534700"/>
    <w:rsid w:val="005356A4"/>
    <w:rsid w:val="005358A9"/>
    <w:rsid w:val="00536FEF"/>
    <w:rsid w:val="00537189"/>
    <w:rsid w:val="0053791F"/>
    <w:rsid w:val="00537FB1"/>
    <w:rsid w:val="00540866"/>
    <w:rsid w:val="005411AA"/>
    <w:rsid w:val="00541E4E"/>
    <w:rsid w:val="0054281B"/>
    <w:rsid w:val="00542E78"/>
    <w:rsid w:val="005436FF"/>
    <w:rsid w:val="005440CE"/>
    <w:rsid w:val="005446AD"/>
    <w:rsid w:val="005446F4"/>
    <w:rsid w:val="00544848"/>
    <w:rsid w:val="00545371"/>
    <w:rsid w:val="005454E8"/>
    <w:rsid w:val="0054568C"/>
    <w:rsid w:val="00545C74"/>
    <w:rsid w:val="00545E7E"/>
    <w:rsid w:val="00546622"/>
    <w:rsid w:val="00547195"/>
    <w:rsid w:val="00547538"/>
    <w:rsid w:val="00547579"/>
    <w:rsid w:val="00547867"/>
    <w:rsid w:val="00547A12"/>
    <w:rsid w:val="00547A3D"/>
    <w:rsid w:val="00547AE2"/>
    <w:rsid w:val="00547F72"/>
    <w:rsid w:val="0055029E"/>
    <w:rsid w:val="00550D92"/>
    <w:rsid w:val="00551301"/>
    <w:rsid w:val="005514DB"/>
    <w:rsid w:val="00551CE6"/>
    <w:rsid w:val="00552285"/>
    <w:rsid w:val="00552B1C"/>
    <w:rsid w:val="00552BBE"/>
    <w:rsid w:val="00553761"/>
    <w:rsid w:val="00553BFA"/>
    <w:rsid w:val="00553CFC"/>
    <w:rsid w:val="00553E23"/>
    <w:rsid w:val="00553EAD"/>
    <w:rsid w:val="0055432B"/>
    <w:rsid w:val="00554834"/>
    <w:rsid w:val="00554D05"/>
    <w:rsid w:val="00554DEE"/>
    <w:rsid w:val="0055674C"/>
    <w:rsid w:val="00556B00"/>
    <w:rsid w:val="00556D76"/>
    <w:rsid w:val="00557092"/>
    <w:rsid w:val="005571CA"/>
    <w:rsid w:val="005576F9"/>
    <w:rsid w:val="005600C2"/>
    <w:rsid w:val="005603CF"/>
    <w:rsid w:val="0056077E"/>
    <w:rsid w:val="005608ED"/>
    <w:rsid w:val="00560B98"/>
    <w:rsid w:val="00560D33"/>
    <w:rsid w:val="00560DA4"/>
    <w:rsid w:val="00560EDA"/>
    <w:rsid w:val="00560F0F"/>
    <w:rsid w:val="005618EF"/>
    <w:rsid w:val="00561B54"/>
    <w:rsid w:val="005620C5"/>
    <w:rsid w:val="00562550"/>
    <w:rsid w:val="00562858"/>
    <w:rsid w:val="005629EE"/>
    <w:rsid w:val="00562A63"/>
    <w:rsid w:val="0056321F"/>
    <w:rsid w:val="00563616"/>
    <w:rsid w:val="00563AAB"/>
    <w:rsid w:val="00563EC9"/>
    <w:rsid w:val="00564054"/>
    <w:rsid w:val="00564551"/>
    <w:rsid w:val="005648FA"/>
    <w:rsid w:val="00564D50"/>
    <w:rsid w:val="00564EBF"/>
    <w:rsid w:val="00565CA2"/>
    <w:rsid w:val="00566623"/>
    <w:rsid w:val="00566648"/>
    <w:rsid w:val="00566A69"/>
    <w:rsid w:val="0056722D"/>
    <w:rsid w:val="00567346"/>
    <w:rsid w:val="00567660"/>
    <w:rsid w:val="00567666"/>
    <w:rsid w:val="00567728"/>
    <w:rsid w:val="00567F93"/>
    <w:rsid w:val="005706D0"/>
    <w:rsid w:val="00570AA1"/>
    <w:rsid w:val="00571510"/>
    <w:rsid w:val="00571A3E"/>
    <w:rsid w:val="00571EE9"/>
    <w:rsid w:val="00571F4D"/>
    <w:rsid w:val="00572EF4"/>
    <w:rsid w:val="00572FBD"/>
    <w:rsid w:val="0057371B"/>
    <w:rsid w:val="00573B25"/>
    <w:rsid w:val="00573DA3"/>
    <w:rsid w:val="00573DDD"/>
    <w:rsid w:val="005742FB"/>
    <w:rsid w:val="00574921"/>
    <w:rsid w:val="00574B63"/>
    <w:rsid w:val="0057574D"/>
    <w:rsid w:val="00575865"/>
    <w:rsid w:val="00575A8A"/>
    <w:rsid w:val="00575CEF"/>
    <w:rsid w:val="00575D75"/>
    <w:rsid w:val="00575EB8"/>
    <w:rsid w:val="00576098"/>
    <w:rsid w:val="0057613A"/>
    <w:rsid w:val="00576706"/>
    <w:rsid w:val="005767F9"/>
    <w:rsid w:val="00576C8C"/>
    <w:rsid w:val="00577173"/>
    <w:rsid w:val="00577454"/>
    <w:rsid w:val="00577BFE"/>
    <w:rsid w:val="0058006A"/>
    <w:rsid w:val="00580905"/>
    <w:rsid w:val="00580941"/>
    <w:rsid w:val="005809C9"/>
    <w:rsid w:val="00580D09"/>
    <w:rsid w:val="005811C2"/>
    <w:rsid w:val="00581977"/>
    <w:rsid w:val="00581BCE"/>
    <w:rsid w:val="0058269F"/>
    <w:rsid w:val="00582A9B"/>
    <w:rsid w:val="00582CCE"/>
    <w:rsid w:val="005830A8"/>
    <w:rsid w:val="0058322A"/>
    <w:rsid w:val="005832AB"/>
    <w:rsid w:val="0058341C"/>
    <w:rsid w:val="00583FEE"/>
    <w:rsid w:val="0058434E"/>
    <w:rsid w:val="0058437C"/>
    <w:rsid w:val="00584D38"/>
    <w:rsid w:val="005863F6"/>
    <w:rsid w:val="00586980"/>
    <w:rsid w:val="00587032"/>
    <w:rsid w:val="0058711C"/>
    <w:rsid w:val="005875FD"/>
    <w:rsid w:val="00587F5F"/>
    <w:rsid w:val="00587F8B"/>
    <w:rsid w:val="00590007"/>
    <w:rsid w:val="005901DB"/>
    <w:rsid w:val="00590378"/>
    <w:rsid w:val="00590B5F"/>
    <w:rsid w:val="005914B5"/>
    <w:rsid w:val="0059157F"/>
    <w:rsid w:val="005915D7"/>
    <w:rsid w:val="00592027"/>
    <w:rsid w:val="00592180"/>
    <w:rsid w:val="005922EF"/>
    <w:rsid w:val="00592466"/>
    <w:rsid w:val="0059258F"/>
    <w:rsid w:val="005928BB"/>
    <w:rsid w:val="0059352D"/>
    <w:rsid w:val="005935F4"/>
    <w:rsid w:val="00593E0A"/>
    <w:rsid w:val="0059404D"/>
    <w:rsid w:val="0059489F"/>
    <w:rsid w:val="00594AA0"/>
    <w:rsid w:val="00594BB0"/>
    <w:rsid w:val="00594E38"/>
    <w:rsid w:val="00595288"/>
    <w:rsid w:val="00595B0E"/>
    <w:rsid w:val="005961A0"/>
    <w:rsid w:val="00596CCE"/>
    <w:rsid w:val="00597032"/>
    <w:rsid w:val="005975E9"/>
    <w:rsid w:val="0059772E"/>
    <w:rsid w:val="00597E3A"/>
    <w:rsid w:val="00597EA6"/>
    <w:rsid w:val="005A06AE"/>
    <w:rsid w:val="005A167F"/>
    <w:rsid w:val="005A1680"/>
    <w:rsid w:val="005A1687"/>
    <w:rsid w:val="005A16E4"/>
    <w:rsid w:val="005A1D58"/>
    <w:rsid w:val="005A1DD2"/>
    <w:rsid w:val="005A1F8E"/>
    <w:rsid w:val="005A22BA"/>
    <w:rsid w:val="005A2A45"/>
    <w:rsid w:val="005A2C0A"/>
    <w:rsid w:val="005A2C99"/>
    <w:rsid w:val="005A31F0"/>
    <w:rsid w:val="005A3392"/>
    <w:rsid w:val="005A346E"/>
    <w:rsid w:val="005A3512"/>
    <w:rsid w:val="005A3813"/>
    <w:rsid w:val="005A3C94"/>
    <w:rsid w:val="005A4062"/>
    <w:rsid w:val="005A4090"/>
    <w:rsid w:val="005A44D8"/>
    <w:rsid w:val="005A4741"/>
    <w:rsid w:val="005A5103"/>
    <w:rsid w:val="005A629E"/>
    <w:rsid w:val="005A66B8"/>
    <w:rsid w:val="005A6843"/>
    <w:rsid w:val="005A6C6E"/>
    <w:rsid w:val="005A7221"/>
    <w:rsid w:val="005A73CF"/>
    <w:rsid w:val="005A741E"/>
    <w:rsid w:val="005A7649"/>
    <w:rsid w:val="005B0BC8"/>
    <w:rsid w:val="005B105B"/>
    <w:rsid w:val="005B1176"/>
    <w:rsid w:val="005B11D8"/>
    <w:rsid w:val="005B275F"/>
    <w:rsid w:val="005B2785"/>
    <w:rsid w:val="005B2F3B"/>
    <w:rsid w:val="005B3616"/>
    <w:rsid w:val="005B3982"/>
    <w:rsid w:val="005B3F6F"/>
    <w:rsid w:val="005B4F07"/>
    <w:rsid w:val="005B53D4"/>
    <w:rsid w:val="005B593D"/>
    <w:rsid w:val="005B5B5F"/>
    <w:rsid w:val="005B5D8A"/>
    <w:rsid w:val="005B6086"/>
    <w:rsid w:val="005B6131"/>
    <w:rsid w:val="005B613F"/>
    <w:rsid w:val="005B7153"/>
    <w:rsid w:val="005B73FB"/>
    <w:rsid w:val="005B798B"/>
    <w:rsid w:val="005C0CDB"/>
    <w:rsid w:val="005C1678"/>
    <w:rsid w:val="005C1918"/>
    <w:rsid w:val="005C1FAE"/>
    <w:rsid w:val="005C2326"/>
    <w:rsid w:val="005C2476"/>
    <w:rsid w:val="005C259A"/>
    <w:rsid w:val="005C2E53"/>
    <w:rsid w:val="005C30C6"/>
    <w:rsid w:val="005C3905"/>
    <w:rsid w:val="005C39E8"/>
    <w:rsid w:val="005C3BD2"/>
    <w:rsid w:val="005C3D01"/>
    <w:rsid w:val="005C4545"/>
    <w:rsid w:val="005C4847"/>
    <w:rsid w:val="005C5660"/>
    <w:rsid w:val="005C58B9"/>
    <w:rsid w:val="005C5A31"/>
    <w:rsid w:val="005C5EE4"/>
    <w:rsid w:val="005C610F"/>
    <w:rsid w:val="005C685E"/>
    <w:rsid w:val="005C6CEA"/>
    <w:rsid w:val="005C711E"/>
    <w:rsid w:val="005C7207"/>
    <w:rsid w:val="005C72E3"/>
    <w:rsid w:val="005C7F10"/>
    <w:rsid w:val="005D01D2"/>
    <w:rsid w:val="005D0C1C"/>
    <w:rsid w:val="005D111D"/>
    <w:rsid w:val="005D11B2"/>
    <w:rsid w:val="005D146A"/>
    <w:rsid w:val="005D174C"/>
    <w:rsid w:val="005D1795"/>
    <w:rsid w:val="005D21ED"/>
    <w:rsid w:val="005D23F2"/>
    <w:rsid w:val="005D2812"/>
    <w:rsid w:val="005D2C5A"/>
    <w:rsid w:val="005D2D3B"/>
    <w:rsid w:val="005D32B6"/>
    <w:rsid w:val="005D337E"/>
    <w:rsid w:val="005D34ED"/>
    <w:rsid w:val="005D37DB"/>
    <w:rsid w:val="005D3E01"/>
    <w:rsid w:val="005D43B5"/>
    <w:rsid w:val="005D473C"/>
    <w:rsid w:val="005D4B68"/>
    <w:rsid w:val="005D5193"/>
    <w:rsid w:val="005D5A28"/>
    <w:rsid w:val="005D5FA3"/>
    <w:rsid w:val="005D6208"/>
    <w:rsid w:val="005D64FB"/>
    <w:rsid w:val="005D6BC5"/>
    <w:rsid w:val="005D6E3E"/>
    <w:rsid w:val="005D6F7F"/>
    <w:rsid w:val="005D6F8E"/>
    <w:rsid w:val="005D7869"/>
    <w:rsid w:val="005D7D70"/>
    <w:rsid w:val="005E11C1"/>
    <w:rsid w:val="005E137E"/>
    <w:rsid w:val="005E1DEA"/>
    <w:rsid w:val="005E2563"/>
    <w:rsid w:val="005E2BDC"/>
    <w:rsid w:val="005E2D40"/>
    <w:rsid w:val="005E2FAD"/>
    <w:rsid w:val="005E34B2"/>
    <w:rsid w:val="005E3889"/>
    <w:rsid w:val="005E394C"/>
    <w:rsid w:val="005E42BF"/>
    <w:rsid w:val="005E43C2"/>
    <w:rsid w:val="005E4405"/>
    <w:rsid w:val="005E4BB5"/>
    <w:rsid w:val="005E4E70"/>
    <w:rsid w:val="005E527D"/>
    <w:rsid w:val="005E5653"/>
    <w:rsid w:val="005E59E0"/>
    <w:rsid w:val="005E5AA1"/>
    <w:rsid w:val="005E6130"/>
    <w:rsid w:val="005E62EB"/>
    <w:rsid w:val="005E65BB"/>
    <w:rsid w:val="005E6B6B"/>
    <w:rsid w:val="005E7E02"/>
    <w:rsid w:val="005F010C"/>
    <w:rsid w:val="005F0D6D"/>
    <w:rsid w:val="005F0D9D"/>
    <w:rsid w:val="005F0DA0"/>
    <w:rsid w:val="005F0EEB"/>
    <w:rsid w:val="005F1337"/>
    <w:rsid w:val="005F1CD2"/>
    <w:rsid w:val="005F1E59"/>
    <w:rsid w:val="005F1F77"/>
    <w:rsid w:val="005F2767"/>
    <w:rsid w:val="005F2894"/>
    <w:rsid w:val="005F31A0"/>
    <w:rsid w:val="005F352E"/>
    <w:rsid w:val="005F3788"/>
    <w:rsid w:val="005F4417"/>
    <w:rsid w:val="005F4914"/>
    <w:rsid w:val="005F4D34"/>
    <w:rsid w:val="005F5412"/>
    <w:rsid w:val="005F55B3"/>
    <w:rsid w:val="005F5950"/>
    <w:rsid w:val="005F5BFE"/>
    <w:rsid w:val="005F5C3D"/>
    <w:rsid w:val="005F6068"/>
    <w:rsid w:val="005F62B7"/>
    <w:rsid w:val="005F66D6"/>
    <w:rsid w:val="005F6869"/>
    <w:rsid w:val="005F6BB9"/>
    <w:rsid w:val="005F6D87"/>
    <w:rsid w:val="005F6E8B"/>
    <w:rsid w:val="005F70BA"/>
    <w:rsid w:val="005F76DA"/>
    <w:rsid w:val="005F79C2"/>
    <w:rsid w:val="005F7BB9"/>
    <w:rsid w:val="005F7BBF"/>
    <w:rsid w:val="0060000E"/>
    <w:rsid w:val="00600C97"/>
    <w:rsid w:val="00600EF0"/>
    <w:rsid w:val="0060146E"/>
    <w:rsid w:val="006014D8"/>
    <w:rsid w:val="00601F28"/>
    <w:rsid w:val="0060200A"/>
    <w:rsid w:val="00602B89"/>
    <w:rsid w:val="00602DA2"/>
    <w:rsid w:val="00603148"/>
    <w:rsid w:val="00603BD2"/>
    <w:rsid w:val="00603F0D"/>
    <w:rsid w:val="006053FE"/>
    <w:rsid w:val="00605559"/>
    <w:rsid w:val="006056C9"/>
    <w:rsid w:val="006056F8"/>
    <w:rsid w:val="00605732"/>
    <w:rsid w:val="00605E01"/>
    <w:rsid w:val="00605F70"/>
    <w:rsid w:val="006060B7"/>
    <w:rsid w:val="00606FC7"/>
    <w:rsid w:val="00607438"/>
    <w:rsid w:val="006075CD"/>
    <w:rsid w:val="00607661"/>
    <w:rsid w:val="006100EB"/>
    <w:rsid w:val="006103F0"/>
    <w:rsid w:val="00610456"/>
    <w:rsid w:val="0061065D"/>
    <w:rsid w:val="00610DC3"/>
    <w:rsid w:val="00610DDB"/>
    <w:rsid w:val="00610E7A"/>
    <w:rsid w:val="00610F61"/>
    <w:rsid w:val="00611473"/>
    <w:rsid w:val="006115AC"/>
    <w:rsid w:val="0061175A"/>
    <w:rsid w:val="0061190C"/>
    <w:rsid w:val="006119C5"/>
    <w:rsid w:val="00611B36"/>
    <w:rsid w:val="00612C77"/>
    <w:rsid w:val="006130D9"/>
    <w:rsid w:val="0061310A"/>
    <w:rsid w:val="00613654"/>
    <w:rsid w:val="0061373D"/>
    <w:rsid w:val="0061380A"/>
    <w:rsid w:val="00613838"/>
    <w:rsid w:val="006138B1"/>
    <w:rsid w:val="00613A34"/>
    <w:rsid w:val="00613CC2"/>
    <w:rsid w:val="006140DB"/>
    <w:rsid w:val="006142B6"/>
    <w:rsid w:val="006144B1"/>
    <w:rsid w:val="00614D52"/>
    <w:rsid w:val="00615710"/>
    <w:rsid w:val="00615A2C"/>
    <w:rsid w:val="00615ADA"/>
    <w:rsid w:val="00615F34"/>
    <w:rsid w:val="0061626F"/>
    <w:rsid w:val="00616656"/>
    <w:rsid w:val="00616C2A"/>
    <w:rsid w:val="00616F6B"/>
    <w:rsid w:val="00616FE1"/>
    <w:rsid w:val="00617043"/>
    <w:rsid w:val="0061707E"/>
    <w:rsid w:val="00617C04"/>
    <w:rsid w:val="00617EF2"/>
    <w:rsid w:val="0062070C"/>
    <w:rsid w:val="00620ABD"/>
    <w:rsid w:val="00621154"/>
    <w:rsid w:val="0062132B"/>
    <w:rsid w:val="00621D83"/>
    <w:rsid w:val="00621F2A"/>
    <w:rsid w:val="006221CD"/>
    <w:rsid w:val="006224A9"/>
    <w:rsid w:val="006224E3"/>
    <w:rsid w:val="006228D0"/>
    <w:rsid w:val="006238C2"/>
    <w:rsid w:val="006242B7"/>
    <w:rsid w:val="006247E2"/>
    <w:rsid w:val="00624802"/>
    <w:rsid w:val="006249F3"/>
    <w:rsid w:val="006252A5"/>
    <w:rsid w:val="006255A6"/>
    <w:rsid w:val="00625FE9"/>
    <w:rsid w:val="006266A9"/>
    <w:rsid w:val="00626703"/>
    <w:rsid w:val="00626961"/>
    <w:rsid w:val="00626A19"/>
    <w:rsid w:val="00626C97"/>
    <w:rsid w:val="00626D5E"/>
    <w:rsid w:val="00626F3E"/>
    <w:rsid w:val="00627005"/>
    <w:rsid w:val="00627635"/>
    <w:rsid w:val="006279F4"/>
    <w:rsid w:val="00627C58"/>
    <w:rsid w:val="0063033E"/>
    <w:rsid w:val="00630426"/>
    <w:rsid w:val="006305E0"/>
    <w:rsid w:val="006312E0"/>
    <w:rsid w:val="006313A0"/>
    <w:rsid w:val="006316C1"/>
    <w:rsid w:val="00631D59"/>
    <w:rsid w:val="00631DF6"/>
    <w:rsid w:val="00631ED4"/>
    <w:rsid w:val="0063241C"/>
    <w:rsid w:val="006328C7"/>
    <w:rsid w:val="00632B7F"/>
    <w:rsid w:val="00632CF9"/>
    <w:rsid w:val="00633989"/>
    <w:rsid w:val="00633A77"/>
    <w:rsid w:val="00633BC7"/>
    <w:rsid w:val="00633C5A"/>
    <w:rsid w:val="00635AC7"/>
    <w:rsid w:val="00635BC3"/>
    <w:rsid w:val="00635E9C"/>
    <w:rsid w:val="00635F3C"/>
    <w:rsid w:val="00635F86"/>
    <w:rsid w:val="00636151"/>
    <w:rsid w:val="006364A7"/>
    <w:rsid w:val="00636818"/>
    <w:rsid w:val="00636ACD"/>
    <w:rsid w:val="00636B80"/>
    <w:rsid w:val="0063743A"/>
    <w:rsid w:val="0063753F"/>
    <w:rsid w:val="006375BB"/>
    <w:rsid w:val="00637B41"/>
    <w:rsid w:val="00640455"/>
    <w:rsid w:val="006405A9"/>
    <w:rsid w:val="00640B1B"/>
    <w:rsid w:val="006414EE"/>
    <w:rsid w:val="006415E6"/>
    <w:rsid w:val="00641ACB"/>
    <w:rsid w:val="00642524"/>
    <w:rsid w:val="0064299B"/>
    <w:rsid w:val="00642D0A"/>
    <w:rsid w:val="00642F4E"/>
    <w:rsid w:val="00643135"/>
    <w:rsid w:val="0064403E"/>
    <w:rsid w:val="006444ED"/>
    <w:rsid w:val="006447B3"/>
    <w:rsid w:val="006447E5"/>
    <w:rsid w:val="00644E0C"/>
    <w:rsid w:val="00645238"/>
    <w:rsid w:val="006455C9"/>
    <w:rsid w:val="00645809"/>
    <w:rsid w:val="006462EF"/>
    <w:rsid w:val="0064630E"/>
    <w:rsid w:val="006463AC"/>
    <w:rsid w:val="00646E39"/>
    <w:rsid w:val="00646FE1"/>
    <w:rsid w:val="00647075"/>
    <w:rsid w:val="00647371"/>
    <w:rsid w:val="006476F7"/>
    <w:rsid w:val="006500F9"/>
    <w:rsid w:val="0065017A"/>
    <w:rsid w:val="00650694"/>
    <w:rsid w:val="00650A70"/>
    <w:rsid w:val="00650B40"/>
    <w:rsid w:val="006513FB"/>
    <w:rsid w:val="00651854"/>
    <w:rsid w:val="00651C1D"/>
    <w:rsid w:val="00651DD7"/>
    <w:rsid w:val="006521AC"/>
    <w:rsid w:val="006524BB"/>
    <w:rsid w:val="00652E1F"/>
    <w:rsid w:val="006533B2"/>
    <w:rsid w:val="006538CB"/>
    <w:rsid w:val="00653AD1"/>
    <w:rsid w:val="00653D78"/>
    <w:rsid w:val="006541D1"/>
    <w:rsid w:val="006541DD"/>
    <w:rsid w:val="00654761"/>
    <w:rsid w:val="00654875"/>
    <w:rsid w:val="00654EAA"/>
    <w:rsid w:val="0065502F"/>
    <w:rsid w:val="0065541C"/>
    <w:rsid w:val="0065581D"/>
    <w:rsid w:val="00655C2F"/>
    <w:rsid w:val="00655C97"/>
    <w:rsid w:val="00655DDE"/>
    <w:rsid w:val="00655EAE"/>
    <w:rsid w:val="006569C5"/>
    <w:rsid w:val="0065704B"/>
    <w:rsid w:val="00657560"/>
    <w:rsid w:val="00657A52"/>
    <w:rsid w:val="00660084"/>
    <w:rsid w:val="006603C2"/>
    <w:rsid w:val="00660403"/>
    <w:rsid w:val="0066068A"/>
    <w:rsid w:val="00660A90"/>
    <w:rsid w:val="0066108E"/>
    <w:rsid w:val="00661140"/>
    <w:rsid w:val="0066138D"/>
    <w:rsid w:val="00661652"/>
    <w:rsid w:val="0066187C"/>
    <w:rsid w:val="00661BE3"/>
    <w:rsid w:val="00661DE5"/>
    <w:rsid w:val="00661E7B"/>
    <w:rsid w:val="006622B3"/>
    <w:rsid w:val="00662B24"/>
    <w:rsid w:val="00662B59"/>
    <w:rsid w:val="0066314C"/>
    <w:rsid w:val="006633A4"/>
    <w:rsid w:val="006636D8"/>
    <w:rsid w:val="00663E07"/>
    <w:rsid w:val="00663FBF"/>
    <w:rsid w:val="00664CA0"/>
    <w:rsid w:val="00664E6B"/>
    <w:rsid w:val="00665359"/>
    <w:rsid w:val="00665648"/>
    <w:rsid w:val="006657DE"/>
    <w:rsid w:val="00665A90"/>
    <w:rsid w:val="00665D6C"/>
    <w:rsid w:val="0066626F"/>
    <w:rsid w:val="006662F8"/>
    <w:rsid w:val="00666366"/>
    <w:rsid w:val="00666FDA"/>
    <w:rsid w:val="006670F0"/>
    <w:rsid w:val="00667700"/>
    <w:rsid w:val="0066784E"/>
    <w:rsid w:val="00667BCC"/>
    <w:rsid w:val="00667DA7"/>
    <w:rsid w:val="00670095"/>
    <w:rsid w:val="006702BC"/>
    <w:rsid w:val="0067039D"/>
    <w:rsid w:val="006703EF"/>
    <w:rsid w:val="006707DE"/>
    <w:rsid w:val="006710DD"/>
    <w:rsid w:val="00671FC9"/>
    <w:rsid w:val="006726DA"/>
    <w:rsid w:val="00672917"/>
    <w:rsid w:val="0067298D"/>
    <w:rsid w:val="00673200"/>
    <w:rsid w:val="00673756"/>
    <w:rsid w:val="0067405D"/>
    <w:rsid w:val="006744F8"/>
    <w:rsid w:val="0067469F"/>
    <w:rsid w:val="006747DB"/>
    <w:rsid w:val="006748D6"/>
    <w:rsid w:val="00674939"/>
    <w:rsid w:val="00674E3F"/>
    <w:rsid w:val="0067501E"/>
    <w:rsid w:val="006752AE"/>
    <w:rsid w:val="00676026"/>
    <w:rsid w:val="006765A2"/>
    <w:rsid w:val="00676AE9"/>
    <w:rsid w:val="00676BBE"/>
    <w:rsid w:val="006770C3"/>
    <w:rsid w:val="00677212"/>
    <w:rsid w:val="00677375"/>
    <w:rsid w:val="006773D2"/>
    <w:rsid w:val="00677759"/>
    <w:rsid w:val="00677D3C"/>
    <w:rsid w:val="00680574"/>
    <w:rsid w:val="00680581"/>
    <w:rsid w:val="0068067E"/>
    <w:rsid w:val="006806CB"/>
    <w:rsid w:val="00680783"/>
    <w:rsid w:val="00680D2F"/>
    <w:rsid w:val="00681683"/>
    <w:rsid w:val="006817EE"/>
    <w:rsid w:val="00681A41"/>
    <w:rsid w:val="00681B1A"/>
    <w:rsid w:val="00681E34"/>
    <w:rsid w:val="006821B2"/>
    <w:rsid w:val="0068248A"/>
    <w:rsid w:val="0068278A"/>
    <w:rsid w:val="00683340"/>
    <w:rsid w:val="0068335B"/>
    <w:rsid w:val="00683370"/>
    <w:rsid w:val="006838C0"/>
    <w:rsid w:val="00683D6F"/>
    <w:rsid w:val="0068409F"/>
    <w:rsid w:val="00684819"/>
    <w:rsid w:val="00684D46"/>
    <w:rsid w:val="006852F8"/>
    <w:rsid w:val="00685440"/>
    <w:rsid w:val="00685449"/>
    <w:rsid w:val="00685679"/>
    <w:rsid w:val="00685725"/>
    <w:rsid w:val="00685901"/>
    <w:rsid w:val="00685BB9"/>
    <w:rsid w:val="00685BC1"/>
    <w:rsid w:val="00686EAF"/>
    <w:rsid w:val="00686F40"/>
    <w:rsid w:val="00687173"/>
    <w:rsid w:val="00687537"/>
    <w:rsid w:val="006875C9"/>
    <w:rsid w:val="00687651"/>
    <w:rsid w:val="00687DCF"/>
    <w:rsid w:val="00687DD2"/>
    <w:rsid w:val="00690100"/>
    <w:rsid w:val="00690127"/>
    <w:rsid w:val="006901C8"/>
    <w:rsid w:val="00690582"/>
    <w:rsid w:val="00690BF0"/>
    <w:rsid w:val="0069115C"/>
    <w:rsid w:val="00691BFF"/>
    <w:rsid w:val="00692AEE"/>
    <w:rsid w:val="00692B39"/>
    <w:rsid w:val="006933A6"/>
    <w:rsid w:val="00693490"/>
    <w:rsid w:val="006935AD"/>
    <w:rsid w:val="00693A89"/>
    <w:rsid w:val="006948DF"/>
    <w:rsid w:val="00694C19"/>
    <w:rsid w:val="00694DC2"/>
    <w:rsid w:val="00694E7A"/>
    <w:rsid w:val="006953C1"/>
    <w:rsid w:val="00695951"/>
    <w:rsid w:val="00695986"/>
    <w:rsid w:val="00696105"/>
    <w:rsid w:val="00696EB2"/>
    <w:rsid w:val="00696F75"/>
    <w:rsid w:val="006974EA"/>
    <w:rsid w:val="006A0642"/>
    <w:rsid w:val="006A0C27"/>
    <w:rsid w:val="006A1079"/>
    <w:rsid w:val="006A16E9"/>
    <w:rsid w:val="006A17F6"/>
    <w:rsid w:val="006A1D09"/>
    <w:rsid w:val="006A1FB1"/>
    <w:rsid w:val="006A21E1"/>
    <w:rsid w:val="006A2A42"/>
    <w:rsid w:val="006A325F"/>
    <w:rsid w:val="006A385E"/>
    <w:rsid w:val="006A3EB7"/>
    <w:rsid w:val="006A46E7"/>
    <w:rsid w:val="006A49F3"/>
    <w:rsid w:val="006A4C63"/>
    <w:rsid w:val="006A4E59"/>
    <w:rsid w:val="006A506E"/>
    <w:rsid w:val="006A52A3"/>
    <w:rsid w:val="006A5450"/>
    <w:rsid w:val="006A5501"/>
    <w:rsid w:val="006A580C"/>
    <w:rsid w:val="006A5827"/>
    <w:rsid w:val="006A5A05"/>
    <w:rsid w:val="006A6602"/>
    <w:rsid w:val="006A68D2"/>
    <w:rsid w:val="006A6973"/>
    <w:rsid w:val="006A6B1D"/>
    <w:rsid w:val="006A791B"/>
    <w:rsid w:val="006A7B34"/>
    <w:rsid w:val="006B0199"/>
    <w:rsid w:val="006B08FB"/>
    <w:rsid w:val="006B0A32"/>
    <w:rsid w:val="006B0BA9"/>
    <w:rsid w:val="006B0BD8"/>
    <w:rsid w:val="006B1634"/>
    <w:rsid w:val="006B1773"/>
    <w:rsid w:val="006B193A"/>
    <w:rsid w:val="006B1B9B"/>
    <w:rsid w:val="006B240E"/>
    <w:rsid w:val="006B2A75"/>
    <w:rsid w:val="006B323B"/>
    <w:rsid w:val="006B327F"/>
    <w:rsid w:val="006B394F"/>
    <w:rsid w:val="006B3A1D"/>
    <w:rsid w:val="006B413E"/>
    <w:rsid w:val="006B4462"/>
    <w:rsid w:val="006B4557"/>
    <w:rsid w:val="006B473D"/>
    <w:rsid w:val="006B51D5"/>
    <w:rsid w:val="006B5999"/>
    <w:rsid w:val="006B5AA5"/>
    <w:rsid w:val="006B5CFB"/>
    <w:rsid w:val="006B5E1A"/>
    <w:rsid w:val="006B6B8D"/>
    <w:rsid w:val="006B6FAA"/>
    <w:rsid w:val="006B710D"/>
    <w:rsid w:val="006B73E6"/>
    <w:rsid w:val="006B7BE4"/>
    <w:rsid w:val="006C0241"/>
    <w:rsid w:val="006C0251"/>
    <w:rsid w:val="006C05D4"/>
    <w:rsid w:val="006C0C3A"/>
    <w:rsid w:val="006C1FED"/>
    <w:rsid w:val="006C2005"/>
    <w:rsid w:val="006C2071"/>
    <w:rsid w:val="006C224B"/>
    <w:rsid w:val="006C2681"/>
    <w:rsid w:val="006C2B2E"/>
    <w:rsid w:val="006C2B9A"/>
    <w:rsid w:val="006C2F2A"/>
    <w:rsid w:val="006C35DC"/>
    <w:rsid w:val="006C3814"/>
    <w:rsid w:val="006C39BB"/>
    <w:rsid w:val="006C3A58"/>
    <w:rsid w:val="006C3AA3"/>
    <w:rsid w:val="006C3B41"/>
    <w:rsid w:val="006C4194"/>
    <w:rsid w:val="006C41C1"/>
    <w:rsid w:val="006C4502"/>
    <w:rsid w:val="006C46B1"/>
    <w:rsid w:val="006C4D83"/>
    <w:rsid w:val="006C507F"/>
    <w:rsid w:val="006C56F6"/>
    <w:rsid w:val="006C5A17"/>
    <w:rsid w:val="006C6114"/>
    <w:rsid w:val="006C61C5"/>
    <w:rsid w:val="006C67AD"/>
    <w:rsid w:val="006C682D"/>
    <w:rsid w:val="006C75E6"/>
    <w:rsid w:val="006C7777"/>
    <w:rsid w:val="006C79EA"/>
    <w:rsid w:val="006D0096"/>
    <w:rsid w:val="006D00B0"/>
    <w:rsid w:val="006D07F4"/>
    <w:rsid w:val="006D1388"/>
    <w:rsid w:val="006D1A3F"/>
    <w:rsid w:val="006D1E3D"/>
    <w:rsid w:val="006D2288"/>
    <w:rsid w:val="006D2AD4"/>
    <w:rsid w:val="006D3799"/>
    <w:rsid w:val="006D4464"/>
    <w:rsid w:val="006D4D64"/>
    <w:rsid w:val="006D5E91"/>
    <w:rsid w:val="006D63B6"/>
    <w:rsid w:val="006D65E6"/>
    <w:rsid w:val="006D7E87"/>
    <w:rsid w:val="006D7EC9"/>
    <w:rsid w:val="006E01FC"/>
    <w:rsid w:val="006E028F"/>
    <w:rsid w:val="006E06CE"/>
    <w:rsid w:val="006E07AA"/>
    <w:rsid w:val="006E09D8"/>
    <w:rsid w:val="006E0B6D"/>
    <w:rsid w:val="006E14E6"/>
    <w:rsid w:val="006E156A"/>
    <w:rsid w:val="006E18A8"/>
    <w:rsid w:val="006E1AEE"/>
    <w:rsid w:val="006E1B5E"/>
    <w:rsid w:val="006E2624"/>
    <w:rsid w:val="006E262E"/>
    <w:rsid w:val="006E27A5"/>
    <w:rsid w:val="006E28C5"/>
    <w:rsid w:val="006E2F52"/>
    <w:rsid w:val="006E3166"/>
    <w:rsid w:val="006E32A9"/>
    <w:rsid w:val="006E3825"/>
    <w:rsid w:val="006E3948"/>
    <w:rsid w:val="006E3980"/>
    <w:rsid w:val="006E3B9C"/>
    <w:rsid w:val="006E4478"/>
    <w:rsid w:val="006E44CF"/>
    <w:rsid w:val="006E51A2"/>
    <w:rsid w:val="006E53B7"/>
    <w:rsid w:val="006E5588"/>
    <w:rsid w:val="006E5633"/>
    <w:rsid w:val="006E5A8D"/>
    <w:rsid w:val="006E5BFC"/>
    <w:rsid w:val="006E5CB4"/>
    <w:rsid w:val="006E6B45"/>
    <w:rsid w:val="006E6B65"/>
    <w:rsid w:val="006E6D1A"/>
    <w:rsid w:val="006E6DE0"/>
    <w:rsid w:val="006E6EA8"/>
    <w:rsid w:val="006E7606"/>
    <w:rsid w:val="006E7862"/>
    <w:rsid w:val="006F02E9"/>
    <w:rsid w:val="006F0567"/>
    <w:rsid w:val="006F062B"/>
    <w:rsid w:val="006F09D1"/>
    <w:rsid w:val="006F0DE2"/>
    <w:rsid w:val="006F11BD"/>
    <w:rsid w:val="006F1576"/>
    <w:rsid w:val="006F182F"/>
    <w:rsid w:val="006F1B9C"/>
    <w:rsid w:val="006F1CB0"/>
    <w:rsid w:val="006F1EE0"/>
    <w:rsid w:val="006F24CD"/>
    <w:rsid w:val="006F25B4"/>
    <w:rsid w:val="006F2600"/>
    <w:rsid w:val="006F2B14"/>
    <w:rsid w:val="006F329A"/>
    <w:rsid w:val="006F32C7"/>
    <w:rsid w:val="006F332D"/>
    <w:rsid w:val="006F3392"/>
    <w:rsid w:val="006F3495"/>
    <w:rsid w:val="006F390A"/>
    <w:rsid w:val="006F3E97"/>
    <w:rsid w:val="006F4059"/>
    <w:rsid w:val="006F40D5"/>
    <w:rsid w:val="006F417D"/>
    <w:rsid w:val="006F4AC0"/>
    <w:rsid w:val="006F4FFD"/>
    <w:rsid w:val="006F4FFF"/>
    <w:rsid w:val="006F526F"/>
    <w:rsid w:val="006F52C1"/>
    <w:rsid w:val="006F56AC"/>
    <w:rsid w:val="006F56C8"/>
    <w:rsid w:val="006F59C0"/>
    <w:rsid w:val="006F5C83"/>
    <w:rsid w:val="006F5CA4"/>
    <w:rsid w:val="006F5D62"/>
    <w:rsid w:val="006F627D"/>
    <w:rsid w:val="006F64BB"/>
    <w:rsid w:val="006F67CC"/>
    <w:rsid w:val="006F6B89"/>
    <w:rsid w:val="006F6F6E"/>
    <w:rsid w:val="006F7287"/>
    <w:rsid w:val="006F7321"/>
    <w:rsid w:val="00700222"/>
    <w:rsid w:val="007009E5"/>
    <w:rsid w:val="00700BAD"/>
    <w:rsid w:val="00700FE7"/>
    <w:rsid w:val="007014F9"/>
    <w:rsid w:val="00701C2D"/>
    <w:rsid w:val="007020B4"/>
    <w:rsid w:val="00702162"/>
    <w:rsid w:val="00702E48"/>
    <w:rsid w:val="00702E70"/>
    <w:rsid w:val="007030F8"/>
    <w:rsid w:val="007033AD"/>
    <w:rsid w:val="00703574"/>
    <w:rsid w:val="00703930"/>
    <w:rsid w:val="00703A3C"/>
    <w:rsid w:val="00703B27"/>
    <w:rsid w:val="007047D1"/>
    <w:rsid w:val="007052E4"/>
    <w:rsid w:val="00705BBD"/>
    <w:rsid w:val="00705D32"/>
    <w:rsid w:val="00705D80"/>
    <w:rsid w:val="00705E51"/>
    <w:rsid w:val="0070610E"/>
    <w:rsid w:val="0070627B"/>
    <w:rsid w:val="0070642D"/>
    <w:rsid w:val="00707051"/>
    <w:rsid w:val="0070709D"/>
    <w:rsid w:val="007071A7"/>
    <w:rsid w:val="00707759"/>
    <w:rsid w:val="00707823"/>
    <w:rsid w:val="00707EA9"/>
    <w:rsid w:val="00710081"/>
    <w:rsid w:val="007100D4"/>
    <w:rsid w:val="007102D3"/>
    <w:rsid w:val="0071073A"/>
    <w:rsid w:val="00710B0D"/>
    <w:rsid w:val="007112DA"/>
    <w:rsid w:val="00711429"/>
    <w:rsid w:val="0071144D"/>
    <w:rsid w:val="00711511"/>
    <w:rsid w:val="00711EAE"/>
    <w:rsid w:val="00712B98"/>
    <w:rsid w:val="00713305"/>
    <w:rsid w:val="00713A1D"/>
    <w:rsid w:val="00713A9C"/>
    <w:rsid w:val="00713CB5"/>
    <w:rsid w:val="007142D7"/>
    <w:rsid w:val="00714890"/>
    <w:rsid w:val="00714E3F"/>
    <w:rsid w:val="00715117"/>
    <w:rsid w:val="00715448"/>
    <w:rsid w:val="0071558B"/>
    <w:rsid w:val="007158C9"/>
    <w:rsid w:val="007158E2"/>
    <w:rsid w:val="00715C1F"/>
    <w:rsid w:val="00716CF9"/>
    <w:rsid w:val="00717141"/>
    <w:rsid w:val="0071776A"/>
    <w:rsid w:val="007206F5"/>
    <w:rsid w:val="00720DEB"/>
    <w:rsid w:val="00720DEF"/>
    <w:rsid w:val="00721189"/>
    <w:rsid w:val="00721231"/>
    <w:rsid w:val="007212AA"/>
    <w:rsid w:val="00721334"/>
    <w:rsid w:val="00721C44"/>
    <w:rsid w:val="007221C3"/>
    <w:rsid w:val="00722392"/>
    <w:rsid w:val="0072240C"/>
    <w:rsid w:val="007225FE"/>
    <w:rsid w:val="007227E4"/>
    <w:rsid w:val="00722F2C"/>
    <w:rsid w:val="00723271"/>
    <w:rsid w:val="00723A6B"/>
    <w:rsid w:val="007254D1"/>
    <w:rsid w:val="00725B32"/>
    <w:rsid w:val="00725B3C"/>
    <w:rsid w:val="00725C2D"/>
    <w:rsid w:val="00725F9D"/>
    <w:rsid w:val="00726054"/>
    <w:rsid w:val="00726EDD"/>
    <w:rsid w:val="007273AB"/>
    <w:rsid w:val="00727637"/>
    <w:rsid w:val="0072777F"/>
    <w:rsid w:val="00727D85"/>
    <w:rsid w:val="00727E54"/>
    <w:rsid w:val="00727FCF"/>
    <w:rsid w:val="00730B05"/>
    <w:rsid w:val="00730B5A"/>
    <w:rsid w:val="00730D07"/>
    <w:rsid w:val="00731FFE"/>
    <w:rsid w:val="0073224B"/>
    <w:rsid w:val="00733550"/>
    <w:rsid w:val="00733D54"/>
    <w:rsid w:val="0073441F"/>
    <w:rsid w:val="00734C5C"/>
    <w:rsid w:val="007352D0"/>
    <w:rsid w:val="00735CE9"/>
    <w:rsid w:val="00735F04"/>
    <w:rsid w:val="00736052"/>
    <w:rsid w:val="0073625E"/>
    <w:rsid w:val="0073627E"/>
    <w:rsid w:val="007364BC"/>
    <w:rsid w:val="0073677A"/>
    <w:rsid w:val="007367AC"/>
    <w:rsid w:val="00736A4F"/>
    <w:rsid w:val="00736DA3"/>
    <w:rsid w:val="007374C3"/>
    <w:rsid w:val="007374C9"/>
    <w:rsid w:val="007375BF"/>
    <w:rsid w:val="00737753"/>
    <w:rsid w:val="00737768"/>
    <w:rsid w:val="00737FD3"/>
    <w:rsid w:val="0074004A"/>
    <w:rsid w:val="00740345"/>
    <w:rsid w:val="0074035A"/>
    <w:rsid w:val="00740755"/>
    <w:rsid w:val="0074075D"/>
    <w:rsid w:val="00740809"/>
    <w:rsid w:val="007408ED"/>
    <w:rsid w:val="00740BB8"/>
    <w:rsid w:val="00740CE9"/>
    <w:rsid w:val="007428E3"/>
    <w:rsid w:val="0074292E"/>
    <w:rsid w:val="00743274"/>
    <w:rsid w:val="00743912"/>
    <w:rsid w:val="0074394E"/>
    <w:rsid w:val="00743E27"/>
    <w:rsid w:val="0074422D"/>
    <w:rsid w:val="007450ED"/>
    <w:rsid w:val="0074552D"/>
    <w:rsid w:val="007455EF"/>
    <w:rsid w:val="00746052"/>
    <w:rsid w:val="0074610B"/>
    <w:rsid w:val="007463AB"/>
    <w:rsid w:val="00746582"/>
    <w:rsid w:val="00746625"/>
    <w:rsid w:val="00747050"/>
    <w:rsid w:val="007470B9"/>
    <w:rsid w:val="00747463"/>
    <w:rsid w:val="0074754B"/>
    <w:rsid w:val="0075051E"/>
    <w:rsid w:val="0075084E"/>
    <w:rsid w:val="00750BD5"/>
    <w:rsid w:val="00750D0A"/>
    <w:rsid w:val="00750FD5"/>
    <w:rsid w:val="00751028"/>
    <w:rsid w:val="007517FC"/>
    <w:rsid w:val="00751D93"/>
    <w:rsid w:val="00752300"/>
    <w:rsid w:val="00752490"/>
    <w:rsid w:val="00753336"/>
    <w:rsid w:val="00753372"/>
    <w:rsid w:val="007534F6"/>
    <w:rsid w:val="00753BC8"/>
    <w:rsid w:val="00753BF5"/>
    <w:rsid w:val="00753ED7"/>
    <w:rsid w:val="00754601"/>
    <w:rsid w:val="007546F8"/>
    <w:rsid w:val="007547BF"/>
    <w:rsid w:val="007548D5"/>
    <w:rsid w:val="00754C4D"/>
    <w:rsid w:val="00754E27"/>
    <w:rsid w:val="007556DB"/>
    <w:rsid w:val="0075579B"/>
    <w:rsid w:val="00755BAB"/>
    <w:rsid w:val="00755CCC"/>
    <w:rsid w:val="00755E8C"/>
    <w:rsid w:val="007574FE"/>
    <w:rsid w:val="0075768C"/>
    <w:rsid w:val="00757A8E"/>
    <w:rsid w:val="0076051F"/>
    <w:rsid w:val="0076080E"/>
    <w:rsid w:val="0076097D"/>
    <w:rsid w:val="00760F42"/>
    <w:rsid w:val="007612C1"/>
    <w:rsid w:val="007614C7"/>
    <w:rsid w:val="00761770"/>
    <w:rsid w:val="00761889"/>
    <w:rsid w:val="007619DA"/>
    <w:rsid w:val="00762319"/>
    <w:rsid w:val="00762805"/>
    <w:rsid w:val="00762CCB"/>
    <w:rsid w:val="007633C1"/>
    <w:rsid w:val="00763A9A"/>
    <w:rsid w:val="00763BC0"/>
    <w:rsid w:val="00763CD4"/>
    <w:rsid w:val="0076411D"/>
    <w:rsid w:val="00764194"/>
    <w:rsid w:val="007653F1"/>
    <w:rsid w:val="0076564B"/>
    <w:rsid w:val="0076566E"/>
    <w:rsid w:val="00765678"/>
    <w:rsid w:val="007656BB"/>
    <w:rsid w:val="0076597F"/>
    <w:rsid w:val="00766299"/>
    <w:rsid w:val="007662B7"/>
    <w:rsid w:val="007670F8"/>
    <w:rsid w:val="007671D4"/>
    <w:rsid w:val="00767282"/>
    <w:rsid w:val="007672E0"/>
    <w:rsid w:val="00767912"/>
    <w:rsid w:val="00770924"/>
    <w:rsid w:val="00770A37"/>
    <w:rsid w:val="00770A85"/>
    <w:rsid w:val="00770B97"/>
    <w:rsid w:val="00770EA7"/>
    <w:rsid w:val="00770ED5"/>
    <w:rsid w:val="00771DFD"/>
    <w:rsid w:val="00771FD5"/>
    <w:rsid w:val="00771FE6"/>
    <w:rsid w:val="0077221B"/>
    <w:rsid w:val="00772527"/>
    <w:rsid w:val="00772D06"/>
    <w:rsid w:val="00773A76"/>
    <w:rsid w:val="00773D11"/>
    <w:rsid w:val="00773DC9"/>
    <w:rsid w:val="00773E84"/>
    <w:rsid w:val="00775367"/>
    <w:rsid w:val="0077572E"/>
    <w:rsid w:val="00775A11"/>
    <w:rsid w:val="00775D80"/>
    <w:rsid w:val="00775DF9"/>
    <w:rsid w:val="007764D4"/>
    <w:rsid w:val="00777BE4"/>
    <w:rsid w:val="007801E2"/>
    <w:rsid w:val="00780243"/>
    <w:rsid w:val="0078031B"/>
    <w:rsid w:val="0078038A"/>
    <w:rsid w:val="00780B6E"/>
    <w:rsid w:val="00780CE9"/>
    <w:rsid w:val="00781038"/>
    <w:rsid w:val="00781120"/>
    <w:rsid w:val="0078197B"/>
    <w:rsid w:val="00781F0A"/>
    <w:rsid w:val="007820F6"/>
    <w:rsid w:val="00782426"/>
    <w:rsid w:val="007824BF"/>
    <w:rsid w:val="00782F75"/>
    <w:rsid w:val="007833B6"/>
    <w:rsid w:val="00783AC0"/>
    <w:rsid w:val="00784E09"/>
    <w:rsid w:val="00784F31"/>
    <w:rsid w:val="00784F44"/>
    <w:rsid w:val="00785273"/>
    <w:rsid w:val="0078562A"/>
    <w:rsid w:val="00785D4B"/>
    <w:rsid w:val="00786129"/>
    <w:rsid w:val="007864D0"/>
    <w:rsid w:val="00786562"/>
    <w:rsid w:val="00786672"/>
    <w:rsid w:val="00786D30"/>
    <w:rsid w:val="007872CF"/>
    <w:rsid w:val="0078774C"/>
    <w:rsid w:val="007879D3"/>
    <w:rsid w:val="00790372"/>
    <w:rsid w:val="00790B75"/>
    <w:rsid w:val="00791CF6"/>
    <w:rsid w:val="0079201C"/>
    <w:rsid w:val="0079230F"/>
    <w:rsid w:val="0079279B"/>
    <w:rsid w:val="007929C1"/>
    <w:rsid w:val="00792D4B"/>
    <w:rsid w:val="0079303B"/>
    <w:rsid w:val="0079307F"/>
    <w:rsid w:val="007940C5"/>
    <w:rsid w:val="007947C4"/>
    <w:rsid w:val="007951FE"/>
    <w:rsid w:val="00795812"/>
    <w:rsid w:val="00795BE6"/>
    <w:rsid w:val="00795CE1"/>
    <w:rsid w:val="00795FC1"/>
    <w:rsid w:val="00796529"/>
    <w:rsid w:val="00797000"/>
    <w:rsid w:val="00797357"/>
    <w:rsid w:val="007A0455"/>
    <w:rsid w:val="007A04C4"/>
    <w:rsid w:val="007A0646"/>
    <w:rsid w:val="007A06AC"/>
    <w:rsid w:val="007A0B14"/>
    <w:rsid w:val="007A0BDC"/>
    <w:rsid w:val="007A163C"/>
    <w:rsid w:val="007A1B2F"/>
    <w:rsid w:val="007A2F40"/>
    <w:rsid w:val="007A30CA"/>
    <w:rsid w:val="007A3D0C"/>
    <w:rsid w:val="007A4636"/>
    <w:rsid w:val="007A47A3"/>
    <w:rsid w:val="007A48FE"/>
    <w:rsid w:val="007A4F7F"/>
    <w:rsid w:val="007A52D6"/>
    <w:rsid w:val="007A60DB"/>
    <w:rsid w:val="007A6350"/>
    <w:rsid w:val="007A6440"/>
    <w:rsid w:val="007A6744"/>
    <w:rsid w:val="007A6DEA"/>
    <w:rsid w:val="007A72B8"/>
    <w:rsid w:val="007B0191"/>
    <w:rsid w:val="007B0293"/>
    <w:rsid w:val="007B0348"/>
    <w:rsid w:val="007B08C1"/>
    <w:rsid w:val="007B0C2A"/>
    <w:rsid w:val="007B0EF2"/>
    <w:rsid w:val="007B1014"/>
    <w:rsid w:val="007B103F"/>
    <w:rsid w:val="007B10E9"/>
    <w:rsid w:val="007B1484"/>
    <w:rsid w:val="007B182A"/>
    <w:rsid w:val="007B19A5"/>
    <w:rsid w:val="007B1A10"/>
    <w:rsid w:val="007B25DB"/>
    <w:rsid w:val="007B2A9E"/>
    <w:rsid w:val="007B31AB"/>
    <w:rsid w:val="007B3268"/>
    <w:rsid w:val="007B3560"/>
    <w:rsid w:val="007B37F1"/>
    <w:rsid w:val="007B391D"/>
    <w:rsid w:val="007B3A5C"/>
    <w:rsid w:val="007B3C07"/>
    <w:rsid w:val="007B3DBC"/>
    <w:rsid w:val="007B3F3C"/>
    <w:rsid w:val="007B3FB4"/>
    <w:rsid w:val="007B410B"/>
    <w:rsid w:val="007B42D3"/>
    <w:rsid w:val="007B431E"/>
    <w:rsid w:val="007B46D9"/>
    <w:rsid w:val="007B53CD"/>
    <w:rsid w:val="007B59DD"/>
    <w:rsid w:val="007B5DA7"/>
    <w:rsid w:val="007B6516"/>
    <w:rsid w:val="007B6659"/>
    <w:rsid w:val="007B689E"/>
    <w:rsid w:val="007B6C29"/>
    <w:rsid w:val="007B6C39"/>
    <w:rsid w:val="007B76A0"/>
    <w:rsid w:val="007B76AB"/>
    <w:rsid w:val="007B7DBD"/>
    <w:rsid w:val="007B7EB0"/>
    <w:rsid w:val="007B7F08"/>
    <w:rsid w:val="007C0243"/>
    <w:rsid w:val="007C0393"/>
    <w:rsid w:val="007C06F3"/>
    <w:rsid w:val="007C0A5F"/>
    <w:rsid w:val="007C0A87"/>
    <w:rsid w:val="007C0E52"/>
    <w:rsid w:val="007C1081"/>
    <w:rsid w:val="007C10A6"/>
    <w:rsid w:val="007C190E"/>
    <w:rsid w:val="007C2029"/>
    <w:rsid w:val="007C22CD"/>
    <w:rsid w:val="007C2516"/>
    <w:rsid w:val="007C264B"/>
    <w:rsid w:val="007C294D"/>
    <w:rsid w:val="007C3028"/>
    <w:rsid w:val="007C3732"/>
    <w:rsid w:val="007C37EB"/>
    <w:rsid w:val="007C3AD1"/>
    <w:rsid w:val="007C3B84"/>
    <w:rsid w:val="007C45D3"/>
    <w:rsid w:val="007C597B"/>
    <w:rsid w:val="007C61DB"/>
    <w:rsid w:val="007C646D"/>
    <w:rsid w:val="007C66F1"/>
    <w:rsid w:val="007C6BA8"/>
    <w:rsid w:val="007C6EDB"/>
    <w:rsid w:val="007C7363"/>
    <w:rsid w:val="007C760C"/>
    <w:rsid w:val="007D087D"/>
    <w:rsid w:val="007D08FD"/>
    <w:rsid w:val="007D1584"/>
    <w:rsid w:val="007D19E5"/>
    <w:rsid w:val="007D200C"/>
    <w:rsid w:val="007D2044"/>
    <w:rsid w:val="007D28C6"/>
    <w:rsid w:val="007D2910"/>
    <w:rsid w:val="007D34DD"/>
    <w:rsid w:val="007D3867"/>
    <w:rsid w:val="007D3BE6"/>
    <w:rsid w:val="007D46C7"/>
    <w:rsid w:val="007D4705"/>
    <w:rsid w:val="007D4F33"/>
    <w:rsid w:val="007D5077"/>
    <w:rsid w:val="007D51CF"/>
    <w:rsid w:val="007D52C1"/>
    <w:rsid w:val="007D53DA"/>
    <w:rsid w:val="007D554B"/>
    <w:rsid w:val="007D55A8"/>
    <w:rsid w:val="007D57FC"/>
    <w:rsid w:val="007D58EB"/>
    <w:rsid w:val="007D61F6"/>
    <w:rsid w:val="007D6392"/>
    <w:rsid w:val="007D65C7"/>
    <w:rsid w:val="007D66A9"/>
    <w:rsid w:val="007D6BCE"/>
    <w:rsid w:val="007D745D"/>
    <w:rsid w:val="007D74D2"/>
    <w:rsid w:val="007D759C"/>
    <w:rsid w:val="007D7898"/>
    <w:rsid w:val="007D79B5"/>
    <w:rsid w:val="007E0063"/>
    <w:rsid w:val="007E02A2"/>
    <w:rsid w:val="007E096A"/>
    <w:rsid w:val="007E13B5"/>
    <w:rsid w:val="007E15F8"/>
    <w:rsid w:val="007E198D"/>
    <w:rsid w:val="007E1BA2"/>
    <w:rsid w:val="007E1C16"/>
    <w:rsid w:val="007E1DDE"/>
    <w:rsid w:val="007E2300"/>
    <w:rsid w:val="007E2334"/>
    <w:rsid w:val="007E23CE"/>
    <w:rsid w:val="007E2C36"/>
    <w:rsid w:val="007E2CE7"/>
    <w:rsid w:val="007E32B7"/>
    <w:rsid w:val="007E37A8"/>
    <w:rsid w:val="007E3C97"/>
    <w:rsid w:val="007E42DD"/>
    <w:rsid w:val="007E43D0"/>
    <w:rsid w:val="007E4F00"/>
    <w:rsid w:val="007E54F8"/>
    <w:rsid w:val="007E5987"/>
    <w:rsid w:val="007E5AE7"/>
    <w:rsid w:val="007E5BD8"/>
    <w:rsid w:val="007E5D01"/>
    <w:rsid w:val="007E623F"/>
    <w:rsid w:val="007E6523"/>
    <w:rsid w:val="007E6B7B"/>
    <w:rsid w:val="007E6DBF"/>
    <w:rsid w:val="007E6E37"/>
    <w:rsid w:val="007E7061"/>
    <w:rsid w:val="007E70C4"/>
    <w:rsid w:val="007E70E6"/>
    <w:rsid w:val="007E79C7"/>
    <w:rsid w:val="007E7A35"/>
    <w:rsid w:val="007E7BF9"/>
    <w:rsid w:val="007E7E0E"/>
    <w:rsid w:val="007F02BC"/>
    <w:rsid w:val="007F0C23"/>
    <w:rsid w:val="007F12A7"/>
    <w:rsid w:val="007F154F"/>
    <w:rsid w:val="007F1D17"/>
    <w:rsid w:val="007F20D7"/>
    <w:rsid w:val="007F26CA"/>
    <w:rsid w:val="007F27BD"/>
    <w:rsid w:val="007F2A75"/>
    <w:rsid w:val="007F2E65"/>
    <w:rsid w:val="007F3B57"/>
    <w:rsid w:val="007F3B6E"/>
    <w:rsid w:val="007F3D16"/>
    <w:rsid w:val="007F43BA"/>
    <w:rsid w:val="007F455C"/>
    <w:rsid w:val="007F45D1"/>
    <w:rsid w:val="007F5490"/>
    <w:rsid w:val="007F5B24"/>
    <w:rsid w:val="007F60FE"/>
    <w:rsid w:val="007F643E"/>
    <w:rsid w:val="007F64BE"/>
    <w:rsid w:val="007F654E"/>
    <w:rsid w:val="007F6587"/>
    <w:rsid w:val="007F6DC3"/>
    <w:rsid w:val="007F7066"/>
    <w:rsid w:val="007F714D"/>
    <w:rsid w:val="007F720E"/>
    <w:rsid w:val="007F7238"/>
    <w:rsid w:val="007F7ADA"/>
    <w:rsid w:val="0080012B"/>
    <w:rsid w:val="008005B2"/>
    <w:rsid w:val="008006B4"/>
    <w:rsid w:val="008006D6"/>
    <w:rsid w:val="008009B4"/>
    <w:rsid w:val="00800A37"/>
    <w:rsid w:val="00800C86"/>
    <w:rsid w:val="00800FE9"/>
    <w:rsid w:val="008015B6"/>
    <w:rsid w:val="00801743"/>
    <w:rsid w:val="00801BB3"/>
    <w:rsid w:val="00801F1D"/>
    <w:rsid w:val="00802193"/>
    <w:rsid w:val="008025ED"/>
    <w:rsid w:val="008029A6"/>
    <w:rsid w:val="00802A9D"/>
    <w:rsid w:val="00803166"/>
    <w:rsid w:val="0080334C"/>
    <w:rsid w:val="00803DCA"/>
    <w:rsid w:val="00803FD4"/>
    <w:rsid w:val="0080481C"/>
    <w:rsid w:val="00804A36"/>
    <w:rsid w:val="00804C54"/>
    <w:rsid w:val="00804FD3"/>
    <w:rsid w:val="00805108"/>
    <w:rsid w:val="00805296"/>
    <w:rsid w:val="00805478"/>
    <w:rsid w:val="00805507"/>
    <w:rsid w:val="008056DD"/>
    <w:rsid w:val="00805995"/>
    <w:rsid w:val="008061DB"/>
    <w:rsid w:val="0080691C"/>
    <w:rsid w:val="00806990"/>
    <w:rsid w:val="00807192"/>
    <w:rsid w:val="008073A5"/>
    <w:rsid w:val="00807676"/>
    <w:rsid w:val="00807983"/>
    <w:rsid w:val="00807AF7"/>
    <w:rsid w:val="00807B1C"/>
    <w:rsid w:val="00810132"/>
    <w:rsid w:val="00810256"/>
    <w:rsid w:val="008104A1"/>
    <w:rsid w:val="00810695"/>
    <w:rsid w:val="0081088F"/>
    <w:rsid w:val="00810AAC"/>
    <w:rsid w:val="00810CD9"/>
    <w:rsid w:val="0081104C"/>
    <w:rsid w:val="00811314"/>
    <w:rsid w:val="008121F2"/>
    <w:rsid w:val="008125B9"/>
    <w:rsid w:val="00812D16"/>
    <w:rsid w:val="0081370A"/>
    <w:rsid w:val="0081487F"/>
    <w:rsid w:val="008150DE"/>
    <w:rsid w:val="0081593F"/>
    <w:rsid w:val="00815CEE"/>
    <w:rsid w:val="00815D33"/>
    <w:rsid w:val="00816082"/>
    <w:rsid w:val="00816448"/>
    <w:rsid w:val="0081659B"/>
    <w:rsid w:val="008166CA"/>
    <w:rsid w:val="0081693A"/>
    <w:rsid w:val="00816C44"/>
    <w:rsid w:val="00816C51"/>
    <w:rsid w:val="00816FDB"/>
    <w:rsid w:val="00817A61"/>
    <w:rsid w:val="00817AA6"/>
    <w:rsid w:val="00817BE5"/>
    <w:rsid w:val="00817E7F"/>
    <w:rsid w:val="00817F76"/>
    <w:rsid w:val="00820AE5"/>
    <w:rsid w:val="008211F7"/>
    <w:rsid w:val="00821685"/>
    <w:rsid w:val="00821865"/>
    <w:rsid w:val="00821A1F"/>
    <w:rsid w:val="00822483"/>
    <w:rsid w:val="008225EB"/>
    <w:rsid w:val="008227E0"/>
    <w:rsid w:val="0082294C"/>
    <w:rsid w:val="008229DD"/>
    <w:rsid w:val="0082311B"/>
    <w:rsid w:val="008231A3"/>
    <w:rsid w:val="0082327D"/>
    <w:rsid w:val="00823331"/>
    <w:rsid w:val="0082371D"/>
    <w:rsid w:val="008240D9"/>
    <w:rsid w:val="0082433D"/>
    <w:rsid w:val="00824447"/>
    <w:rsid w:val="00824AF1"/>
    <w:rsid w:val="00824E7B"/>
    <w:rsid w:val="00824EFB"/>
    <w:rsid w:val="00824F4F"/>
    <w:rsid w:val="00825033"/>
    <w:rsid w:val="00825735"/>
    <w:rsid w:val="0082587D"/>
    <w:rsid w:val="00826509"/>
    <w:rsid w:val="00826750"/>
    <w:rsid w:val="00826753"/>
    <w:rsid w:val="008268B1"/>
    <w:rsid w:val="0082700E"/>
    <w:rsid w:val="008270F6"/>
    <w:rsid w:val="00827224"/>
    <w:rsid w:val="00827255"/>
    <w:rsid w:val="00827492"/>
    <w:rsid w:val="00827C0F"/>
    <w:rsid w:val="00827E15"/>
    <w:rsid w:val="00827F09"/>
    <w:rsid w:val="00830165"/>
    <w:rsid w:val="00830234"/>
    <w:rsid w:val="008308A3"/>
    <w:rsid w:val="00831043"/>
    <w:rsid w:val="0083172A"/>
    <w:rsid w:val="00831AC7"/>
    <w:rsid w:val="00831FF4"/>
    <w:rsid w:val="0083213F"/>
    <w:rsid w:val="00832408"/>
    <w:rsid w:val="00832685"/>
    <w:rsid w:val="0083287D"/>
    <w:rsid w:val="00832E37"/>
    <w:rsid w:val="0083354D"/>
    <w:rsid w:val="00834D6A"/>
    <w:rsid w:val="0083561B"/>
    <w:rsid w:val="00835755"/>
    <w:rsid w:val="00835AC0"/>
    <w:rsid w:val="00835C42"/>
    <w:rsid w:val="00836B47"/>
    <w:rsid w:val="00836DAC"/>
    <w:rsid w:val="00837038"/>
    <w:rsid w:val="00837047"/>
    <w:rsid w:val="0083783A"/>
    <w:rsid w:val="0083790D"/>
    <w:rsid w:val="00837D78"/>
    <w:rsid w:val="00840876"/>
    <w:rsid w:val="00840A5D"/>
    <w:rsid w:val="00840D79"/>
    <w:rsid w:val="00841A77"/>
    <w:rsid w:val="0084216A"/>
    <w:rsid w:val="00842A21"/>
    <w:rsid w:val="00842B14"/>
    <w:rsid w:val="00843895"/>
    <w:rsid w:val="00844415"/>
    <w:rsid w:val="00844E48"/>
    <w:rsid w:val="00844F27"/>
    <w:rsid w:val="00845091"/>
    <w:rsid w:val="00845169"/>
    <w:rsid w:val="008451D5"/>
    <w:rsid w:val="00845396"/>
    <w:rsid w:val="00845C39"/>
    <w:rsid w:val="00845DAD"/>
    <w:rsid w:val="00845EBB"/>
    <w:rsid w:val="00845F07"/>
    <w:rsid w:val="008460D4"/>
    <w:rsid w:val="008464DB"/>
    <w:rsid w:val="00846644"/>
    <w:rsid w:val="00846C62"/>
    <w:rsid w:val="008471B0"/>
    <w:rsid w:val="0084747A"/>
    <w:rsid w:val="008477AB"/>
    <w:rsid w:val="008477D5"/>
    <w:rsid w:val="00847A82"/>
    <w:rsid w:val="008503FF"/>
    <w:rsid w:val="008509D0"/>
    <w:rsid w:val="00850B75"/>
    <w:rsid w:val="00850D3D"/>
    <w:rsid w:val="00850E9B"/>
    <w:rsid w:val="008511FA"/>
    <w:rsid w:val="00851377"/>
    <w:rsid w:val="00851C08"/>
    <w:rsid w:val="00851CEB"/>
    <w:rsid w:val="00851E95"/>
    <w:rsid w:val="0085208F"/>
    <w:rsid w:val="00852BCD"/>
    <w:rsid w:val="00853088"/>
    <w:rsid w:val="00853216"/>
    <w:rsid w:val="00853938"/>
    <w:rsid w:val="00853BDD"/>
    <w:rsid w:val="00853CFE"/>
    <w:rsid w:val="00853E03"/>
    <w:rsid w:val="00853FD0"/>
    <w:rsid w:val="00853FD4"/>
    <w:rsid w:val="0085437C"/>
    <w:rsid w:val="00854522"/>
    <w:rsid w:val="00854583"/>
    <w:rsid w:val="00854B2F"/>
    <w:rsid w:val="00855481"/>
    <w:rsid w:val="0085559B"/>
    <w:rsid w:val="00855897"/>
    <w:rsid w:val="00855C36"/>
    <w:rsid w:val="00855D37"/>
    <w:rsid w:val="00855F0D"/>
    <w:rsid w:val="008560B5"/>
    <w:rsid w:val="00856354"/>
    <w:rsid w:val="00856713"/>
    <w:rsid w:val="008568E1"/>
    <w:rsid w:val="00856AA2"/>
    <w:rsid w:val="00856B13"/>
    <w:rsid w:val="00856B20"/>
    <w:rsid w:val="00856BE9"/>
    <w:rsid w:val="00856F7A"/>
    <w:rsid w:val="0085712B"/>
    <w:rsid w:val="00857325"/>
    <w:rsid w:val="0085741F"/>
    <w:rsid w:val="008578F8"/>
    <w:rsid w:val="00857A6E"/>
    <w:rsid w:val="00857CCD"/>
    <w:rsid w:val="00860566"/>
    <w:rsid w:val="00860B6C"/>
    <w:rsid w:val="008610C4"/>
    <w:rsid w:val="0086117B"/>
    <w:rsid w:val="0086137B"/>
    <w:rsid w:val="00861552"/>
    <w:rsid w:val="0086165C"/>
    <w:rsid w:val="008619A9"/>
    <w:rsid w:val="00861B26"/>
    <w:rsid w:val="00861BA1"/>
    <w:rsid w:val="00861CB5"/>
    <w:rsid w:val="008626B9"/>
    <w:rsid w:val="00862B16"/>
    <w:rsid w:val="00862D57"/>
    <w:rsid w:val="00862EED"/>
    <w:rsid w:val="008633DA"/>
    <w:rsid w:val="00863AF8"/>
    <w:rsid w:val="00863B02"/>
    <w:rsid w:val="00863CE1"/>
    <w:rsid w:val="00863F46"/>
    <w:rsid w:val="00864121"/>
    <w:rsid w:val="0086420C"/>
    <w:rsid w:val="008643FC"/>
    <w:rsid w:val="008645F1"/>
    <w:rsid w:val="008649B9"/>
    <w:rsid w:val="00865769"/>
    <w:rsid w:val="00865906"/>
    <w:rsid w:val="00865C94"/>
    <w:rsid w:val="0086609E"/>
    <w:rsid w:val="00866557"/>
    <w:rsid w:val="00866B22"/>
    <w:rsid w:val="00866B5A"/>
    <w:rsid w:val="00866C7B"/>
    <w:rsid w:val="00866E59"/>
    <w:rsid w:val="00866F01"/>
    <w:rsid w:val="00867174"/>
    <w:rsid w:val="00867450"/>
    <w:rsid w:val="0086745F"/>
    <w:rsid w:val="0086784F"/>
    <w:rsid w:val="00870394"/>
    <w:rsid w:val="0087073B"/>
    <w:rsid w:val="00870C21"/>
    <w:rsid w:val="008711F6"/>
    <w:rsid w:val="00871486"/>
    <w:rsid w:val="00871C0C"/>
    <w:rsid w:val="00872491"/>
    <w:rsid w:val="008726B4"/>
    <w:rsid w:val="0087299D"/>
    <w:rsid w:val="00872B7F"/>
    <w:rsid w:val="00872DA5"/>
    <w:rsid w:val="00872E12"/>
    <w:rsid w:val="00872FCA"/>
    <w:rsid w:val="00873610"/>
    <w:rsid w:val="008736F6"/>
    <w:rsid w:val="00873967"/>
    <w:rsid w:val="00873DB5"/>
    <w:rsid w:val="008743BB"/>
    <w:rsid w:val="008745AB"/>
    <w:rsid w:val="00874737"/>
    <w:rsid w:val="008748BF"/>
    <w:rsid w:val="008751AD"/>
    <w:rsid w:val="008753BE"/>
    <w:rsid w:val="00875412"/>
    <w:rsid w:val="00876287"/>
    <w:rsid w:val="00876C68"/>
    <w:rsid w:val="008770D4"/>
    <w:rsid w:val="00877419"/>
    <w:rsid w:val="008776A2"/>
    <w:rsid w:val="00877A31"/>
    <w:rsid w:val="00877CCE"/>
    <w:rsid w:val="008800E5"/>
    <w:rsid w:val="0088016E"/>
    <w:rsid w:val="00880212"/>
    <w:rsid w:val="00880296"/>
    <w:rsid w:val="008803D3"/>
    <w:rsid w:val="00880A47"/>
    <w:rsid w:val="00880AD1"/>
    <w:rsid w:val="00880F1F"/>
    <w:rsid w:val="0088127F"/>
    <w:rsid w:val="008815EF"/>
    <w:rsid w:val="00881C8D"/>
    <w:rsid w:val="00881DB4"/>
    <w:rsid w:val="0088238E"/>
    <w:rsid w:val="008825C2"/>
    <w:rsid w:val="008827AD"/>
    <w:rsid w:val="00882D69"/>
    <w:rsid w:val="00882EA2"/>
    <w:rsid w:val="00883629"/>
    <w:rsid w:val="0088362A"/>
    <w:rsid w:val="00883931"/>
    <w:rsid w:val="00883ED5"/>
    <w:rsid w:val="00883FAD"/>
    <w:rsid w:val="00884170"/>
    <w:rsid w:val="00884746"/>
    <w:rsid w:val="008848BC"/>
    <w:rsid w:val="00884FF1"/>
    <w:rsid w:val="00885273"/>
    <w:rsid w:val="00885390"/>
    <w:rsid w:val="0088567E"/>
    <w:rsid w:val="00885D90"/>
    <w:rsid w:val="00885F2C"/>
    <w:rsid w:val="00885F81"/>
    <w:rsid w:val="00886386"/>
    <w:rsid w:val="0088659C"/>
    <w:rsid w:val="00886BFC"/>
    <w:rsid w:val="0088701C"/>
    <w:rsid w:val="00887153"/>
    <w:rsid w:val="008873A3"/>
    <w:rsid w:val="008875A9"/>
    <w:rsid w:val="00887A59"/>
    <w:rsid w:val="00887A77"/>
    <w:rsid w:val="008904C2"/>
    <w:rsid w:val="00890BA0"/>
    <w:rsid w:val="00891E78"/>
    <w:rsid w:val="0089207D"/>
    <w:rsid w:val="008920B2"/>
    <w:rsid w:val="00892459"/>
    <w:rsid w:val="008929AA"/>
    <w:rsid w:val="00892AA5"/>
    <w:rsid w:val="00892AE3"/>
    <w:rsid w:val="00893E22"/>
    <w:rsid w:val="00893F27"/>
    <w:rsid w:val="00894935"/>
    <w:rsid w:val="0089499B"/>
    <w:rsid w:val="00894ACA"/>
    <w:rsid w:val="00894EC5"/>
    <w:rsid w:val="0089533D"/>
    <w:rsid w:val="0089533F"/>
    <w:rsid w:val="008955D1"/>
    <w:rsid w:val="00896658"/>
    <w:rsid w:val="008967B5"/>
    <w:rsid w:val="00896D82"/>
    <w:rsid w:val="00896E5E"/>
    <w:rsid w:val="00896EF4"/>
    <w:rsid w:val="00897639"/>
    <w:rsid w:val="00897F1E"/>
    <w:rsid w:val="008A03AC"/>
    <w:rsid w:val="008A0FC4"/>
    <w:rsid w:val="008A1008"/>
    <w:rsid w:val="008A12C6"/>
    <w:rsid w:val="008A1E93"/>
    <w:rsid w:val="008A2048"/>
    <w:rsid w:val="008A2757"/>
    <w:rsid w:val="008A2D2B"/>
    <w:rsid w:val="008A345A"/>
    <w:rsid w:val="008A3C5D"/>
    <w:rsid w:val="008A3DB9"/>
    <w:rsid w:val="008A410F"/>
    <w:rsid w:val="008A433F"/>
    <w:rsid w:val="008A4706"/>
    <w:rsid w:val="008A4986"/>
    <w:rsid w:val="008A50EC"/>
    <w:rsid w:val="008A511C"/>
    <w:rsid w:val="008A54F2"/>
    <w:rsid w:val="008A5635"/>
    <w:rsid w:val="008A564E"/>
    <w:rsid w:val="008A5776"/>
    <w:rsid w:val="008A582E"/>
    <w:rsid w:val="008A64EB"/>
    <w:rsid w:val="008A6A5C"/>
    <w:rsid w:val="008A7316"/>
    <w:rsid w:val="008A741C"/>
    <w:rsid w:val="008A749B"/>
    <w:rsid w:val="008A7545"/>
    <w:rsid w:val="008A78FE"/>
    <w:rsid w:val="008A794E"/>
    <w:rsid w:val="008A7EC1"/>
    <w:rsid w:val="008B0195"/>
    <w:rsid w:val="008B02B5"/>
    <w:rsid w:val="008B0995"/>
    <w:rsid w:val="008B0FB6"/>
    <w:rsid w:val="008B10FE"/>
    <w:rsid w:val="008B235A"/>
    <w:rsid w:val="008B235C"/>
    <w:rsid w:val="008B2CA5"/>
    <w:rsid w:val="008B2E65"/>
    <w:rsid w:val="008B305B"/>
    <w:rsid w:val="008B3300"/>
    <w:rsid w:val="008B3375"/>
    <w:rsid w:val="008B3D84"/>
    <w:rsid w:val="008B494D"/>
    <w:rsid w:val="008B4A1C"/>
    <w:rsid w:val="008B500A"/>
    <w:rsid w:val="008B5037"/>
    <w:rsid w:val="008B5318"/>
    <w:rsid w:val="008B55D4"/>
    <w:rsid w:val="008B5B68"/>
    <w:rsid w:val="008B5FE1"/>
    <w:rsid w:val="008B6467"/>
    <w:rsid w:val="008B6585"/>
    <w:rsid w:val="008B6A6A"/>
    <w:rsid w:val="008B6DA7"/>
    <w:rsid w:val="008B6FF1"/>
    <w:rsid w:val="008B7787"/>
    <w:rsid w:val="008B7792"/>
    <w:rsid w:val="008B7972"/>
    <w:rsid w:val="008C0785"/>
    <w:rsid w:val="008C090B"/>
    <w:rsid w:val="008C0F6E"/>
    <w:rsid w:val="008C0F7F"/>
    <w:rsid w:val="008C1116"/>
    <w:rsid w:val="008C125B"/>
    <w:rsid w:val="008C1610"/>
    <w:rsid w:val="008C1878"/>
    <w:rsid w:val="008C1919"/>
    <w:rsid w:val="008C1CB8"/>
    <w:rsid w:val="008C1F29"/>
    <w:rsid w:val="008C22B3"/>
    <w:rsid w:val="008C2362"/>
    <w:rsid w:val="008C2508"/>
    <w:rsid w:val="008C286C"/>
    <w:rsid w:val="008C2F1E"/>
    <w:rsid w:val="008C30E5"/>
    <w:rsid w:val="008C340B"/>
    <w:rsid w:val="008C340F"/>
    <w:rsid w:val="008C3638"/>
    <w:rsid w:val="008C392D"/>
    <w:rsid w:val="008C3B5B"/>
    <w:rsid w:val="008C409F"/>
    <w:rsid w:val="008C40E1"/>
    <w:rsid w:val="008C44C5"/>
    <w:rsid w:val="008C4618"/>
    <w:rsid w:val="008C47D1"/>
    <w:rsid w:val="008C4A5B"/>
    <w:rsid w:val="008C4D29"/>
    <w:rsid w:val="008C5080"/>
    <w:rsid w:val="008C5370"/>
    <w:rsid w:val="008C5597"/>
    <w:rsid w:val="008C568D"/>
    <w:rsid w:val="008C57C3"/>
    <w:rsid w:val="008C5D1C"/>
    <w:rsid w:val="008C5FB7"/>
    <w:rsid w:val="008C602D"/>
    <w:rsid w:val="008C6169"/>
    <w:rsid w:val="008C62CA"/>
    <w:rsid w:val="008C644D"/>
    <w:rsid w:val="008C651E"/>
    <w:rsid w:val="008C6AB7"/>
    <w:rsid w:val="008C6BCC"/>
    <w:rsid w:val="008C6DCD"/>
    <w:rsid w:val="008C70F4"/>
    <w:rsid w:val="008C756D"/>
    <w:rsid w:val="008C762F"/>
    <w:rsid w:val="008C7CDE"/>
    <w:rsid w:val="008D0510"/>
    <w:rsid w:val="008D08FD"/>
    <w:rsid w:val="008D098D"/>
    <w:rsid w:val="008D0BDB"/>
    <w:rsid w:val="008D0C62"/>
    <w:rsid w:val="008D0C6C"/>
    <w:rsid w:val="008D0F31"/>
    <w:rsid w:val="008D135A"/>
    <w:rsid w:val="008D171E"/>
    <w:rsid w:val="008D1C83"/>
    <w:rsid w:val="008D1DEC"/>
    <w:rsid w:val="008D2186"/>
    <w:rsid w:val="008D2205"/>
    <w:rsid w:val="008D2331"/>
    <w:rsid w:val="008D2614"/>
    <w:rsid w:val="008D2767"/>
    <w:rsid w:val="008D287A"/>
    <w:rsid w:val="008D2A7D"/>
    <w:rsid w:val="008D2FFD"/>
    <w:rsid w:val="008D347F"/>
    <w:rsid w:val="008D35AD"/>
    <w:rsid w:val="008D36CD"/>
    <w:rsid w:val="008D3719"/>
    <w:rsid w:val="008D3E43"/>
    <w:rsid w:val="008D405E"/>
    <w:rsid w:val="008D4380"/>
    <w:rsid w:val="008D48D1"/>
    <w:rsid w:val="008D524C"/>
    <w:rsid w:val="008D5356"/>
    <w:rsid w:val="008D536E"/>
    <w:rsid w:val="008D5536"/>
    <w:rsid w:val="008D60CE"/>
    <w:rsid w:val="008D6BE8"/>
    <w:rsid w:val="008D7EAD"/>
    <w:rsid w:val="008E08C3"/>
    <w:rsid w:val="008E0AFC"/>
    <w:rsid w:val="008E151F"/>
    <w:rsid w:val="008E2235"/>
    <w:rsid w:val="008E2666"/>
    <w:rsid w:val="008E268E"/>
    <w:rsid w:val="008E27E9"/>
    <w:rsid w:val="008E2C88"/>
    <w:rsid w:val="008E2F18"/>
    <w:rsid w:val="008E3611"/>
    <w:rsid w:val="008E3DE4"/>
    <w:rsid w:val="008E40E1"/>
    <w:rsid w:val="008E42DE"/>
    <w:rsid w:val="008E4B6C"/>
    <w:rsid w:val="008E53B7"/>
    <w:rsid w:val="008E5A7A"/>
    <w:rsid w:val="008E66F8"/>
    <w:rsid w:val="008E689B"/>
    <w:rsid w:val="008E6FB8"/>
    <w:rsid w:val="008E7E0C"/>
    <w:rsid w:val="008F0838"/>
    <w:rsid w:val="008F0C36"/>
    <w:rsid w:val="008F0C6C"/>
    <w:rsid w:val="008F11DF"/>
    <w:rsid w:val="008F1701"/>
    <w:rsid w:val="008F177A"/>
    <w:rsid w:val="008F1782"/>
    <w:rsid w:val="008F1B0C"/>
    <w:rsid w:val="008F1B5C"/>
    <w:rsid w:val="008F1D42"/>
    <w:rsid w:val="008F2C49"/>
    <w:rsid w:val="008F2FFF"/>
    <w:rsid w:val="008F31B4"/>
    <w:rsid w:val="008F36F0"/>
    <w:rsid w:val="008F3E65"/>
    <w:rsid w:val="008F4E8C"/>
    <w:rsid w:val="008F532F"/>
    <w:rsid w:val="008F58B1"/>
    <w:rsid w:val="008F5A74"/>
    <w:rsid w:val="008F610A"/>
    <w:rsid w:val="008F6415"/>
    <w:rsid w:val="008F647C"/>
    <w:rsid w:val="008F66BC"/>
    <w:rsid w:val="008F676F"/>
    <w:rsid w:val="008F6C9C"/>
    <w:rsid w:val="008F716D"/>
    <w:rsid w:val="008F7576"/>
    <w:rsid w:val="008F7AAA"/>
    <w:rsid w:val="008F7CFF"/>
    <w:rsid w:val="008F7ED1"/>
    <w:rsid w:val="00900AA0"/>
    <w:rsid w:val="00900FA3"/>
    <w:rsid w:val="0090140C"/>
    <w:rsid w:val="009015B6"/>
    <w:rsid w:val="00901802"/>
    <w:rsid w:val="00901C8D"/>
    <w:rsid w:val="00901DCD"/>
    <w:rsid w:val="0090306D"/>
    <w:rsid w:val="009032BB"/>
    <w:rsid w:val="0090399E"/>
    <w:rsid w:val="00903BCF"/>
    <w:rsid w:val="00904A4D"/>
    <w:rsid w:val="00904E08"/>
    <w:rsid w:val="00904E2A"/>
    <w:rsid w:val="009051F2"/>
    <w:rsid w:val="00905643"/>
    <w:rsid w:val="00905EE9"/>
    <w:rsid w:val="00905FBC"/>
    <w:rsid w:val="009065F4"/>
    <w:rsid w:val="009075A7"/>
    <w:rsid w:val="00907D7C"/>
    <w:rsid w:val="00907DFB"/>
    <w:rsid w:val="00907F0C"/>
    <w:rsid w:val="00910624"/>
    <w:rsid w:val="00910E89"/>
    <w:rsid w:val="00910FBA"/>
    <w:rsid w:val="00911D39"/>
    <w:rsid w:val="00912054"/>
    <w:rsid w:val="0091262B"/>
    <w:rsid w:val="00912890"/>
    <w:rsid w:val="0091289F"/>
    <w:rsid w:val="00912B9F"/>
    <w:rsid w:val="00912D20"/>
    <w:rsid w:val="00913163"/>
    <w:rsid w:val="00913961"/>
    <w:rsid w:val="00913B55"/>
    <w:rsid w:val="00913E3A"/>
    <w:rsid w:val="00913F1A"/>
    <w:rsid w:val="009141A1"/>
    <w:rsid w:val="00914F9B"/>
    <w:rsid w:val="00915111"/>
    <w:rsid w:val="009158DD"/>
    <w:rsid w:val="00915CC0"/>
    <w:rsid w:val="00916AE2"/>
    <w:rsid w:val="009173BF"/>
    <w:rsid w:val="00917C0F"/>
    <w:rsid w:val="00917ED3"/>
    <w:rsid w:val="009203C7"/>
    <w:rsid w:val="0092040E"/>
    <w:rsid w:val="0092041B"/>
    <w:rsid w:val="00920C6C"/>
    <w:rsid w:val="00921150"/>
    <w:rsid w:val="00921723"/>
    <w:rsid w:val="00921897"/>
    <w:rsid w:val="00921C6D"/>
    <w:rsid w:val="00921DA7"/>
    <w:rsid w:val="00921F68"/>
    <w:rsid w:val="00922040"/>
    <w:rsid w:val="009220C2"/>
    <w:rsid w:val="00922713"/>
    <w:rsid w:val="009227D9"/>
    <w:rsid w:val="00922DC7"/>
    <w:rsid w:val="009233B3"/>
    <w:rsid w:val="00923865"/>
    <w:rsid w:val="009238F0"/>
    <w:rsid w:val="00923909"/>
    <w:rsid w:val="00923B92"/>
    <w:rsid w:val="00923C44"/>
    <w:rsid w:val="00924181"/>
    <w:rsid w:val="009241E1"/>
    <w:rsid w:val="0092440E"/>
    <w:rsid w:val="0092496B"/>
    <w:rsid w:val="009249AF"/>
    <w:rsid w:val="009249ED"/>
    <w:rsid w:val="00925C95"/>
    <w:rsid w:val="009261A4"/>
    <w:rsid w:val="009266C1"/>
    <w:rsid w:val="009271DF"/>
    <w:rsid w:val="00927791"/>
    <w:rsid w:val="00927B26"/>
    <w:rsid w:val="0093038E"/>
    <w:rsid w:val="00930607"/>
    <w:rsid w:val="009308CD"/>
    <w:rsid w:val="00930D0A"/>
    <w:rsid w:val="00931688"/>
    <w:rsid w:val="009329A0"/>
    <w:rsid w:val="009329BA"/>
    <w:rsid w:val="0093304D"/>
    <w:rsid w:val="009330D3"/>
    <w:rsid w:val="0093348E"/>
    <w:rsid w:val="009334D8"/>
    <w:rsid w:val="009339A7"/>
    <w:rsid w:val="009341DB"/>
    <w:rsid w:val="00934B79"/>
    <w:rsid w:val="00934E6F"/>
    <w:rsid w:val="00935001"/>
    <w:rsid w:val="00935C4A"/>
    <w:rsid w:val="00935E1E"/>
    <w:rsid w:val="0093625E"/>
    <w:rsid w:val="0093645A"/>
    <w:rsid w:val="00936939"/>
    <w:rsid w:val="00937184"/>
    <w:rsid w:val="009374AF"/>
    <w:rsid w:val="00937B82"/>
    <w:rsid w:val="00937C18"/>
    <w:rsid w:val="009402ED"/>
    <w:rsid w:val="0094053B"/>
    <w:rsid w:val="00940B50"/>
    <w:rsid w:val="0094133B"/>
    <w:rsid w:val="0094162C"/>
    <w:rsid w:val="009416C6"/>
    <w:rsid w:val="009418A7"/>
    <w:rsid w:val="00941FAC"/>
    <w:rsid w:val="00942040"/>
    <w:rsid w:val="009420B4"/>
    <w:rsid w:val="00942267"/>
    <w:rsid w:val="009428F9"/>
    <w:rsid w:val="00942C9F"/>
    <w:rsid w:val="00943088"/>
    <w:rsid w:val="00943130"/>
    <w:rsid w:val="00943460"/>
    <w:rsid w:val="00943696"/>
    <w:rsid w:val="00943F98"/>
    <w:rsid w:val="00944D82"/>
    <w:rsid w:val="0094511E"/>
    <w:rsid w:val="009452AC"/>
    <w:rsid w:val="00945631"/>
    <w:rsid w:val="009457BF"/>
    <w:rsid w:val="009468B0"/>
    <w:rsid w:val="00946AEA"/>
    <w:rsid w:val="009471EF"/>
    <w:rsid w:val="00947361"/>
    <w:rsid w:val="009474FD"/>
    <w:rsid w:val="00947549"/>
    <w:rsid w:val="00947CF3"/>
    <w:rsid w:val="00947F9C"/>
    <w:rsid w:val="0095022C"/>
    <w:rsid w:val="009504EA"/>
    <w:rsid w:val="009507C4"/>
    <w:rsid w:val="0095097B"/>
    <w:rsid w:val="00950E31"/>
    <w:rsid w:val="00951261"/>
    <w:rsid w:val="009513D7"/>
    <w:rsid w:val="00951BE1"/>
    <w:rsid w:val="00952027"/>
    <w:rsid w:val="00952411"/>
    <w:rsid w:val="00952894"/>
    <w:rsid w:val="00952946"/>
    <w:rsid w:val="009529AD"/>
    <w:rsid w:val="00952BB0"/>
    <w:rsid w:val="00953664"/>
    <w:rsid w:val="009536B0"/>
    <w:rsid w:val="00953801"/>
    <w:rsid w:val="00953E9B"/>
    <w:rsid w:val="00954481"/>
    <w:rsid w:val="009544CB"/>
    <w:rsid w:val="009546B1"/>
    <w:rsid w:val="00954A6E"/>
    <w:rsid w:val="0095515F"/>
    <w:rsid w:val="009551C7"/>
    <w:rsid w:val="009552DC"/>
    <w:rsid w:val="00955702"/>
    <w:rsid w:val="009558D4"/>
    <w:rsid w:val="00955966"/>
    <w:rsid w:val="00955D14"/>
    <w:rsid w:val="009560E7"/>
    <w:rsid w:val="00957154"/>
    <w:rsid w:val="00957316"/>
    <w:rsid w:val="00957598"/>
    <w:rsid w:val="0095793C"/>
    <w:rsid w:val="009605DA"/>
    <w:rsid w:val="00960D7B"/>
    <w:rsid w:val="0096111E"/>
    <w:rsid w:val="00961125"/>
    <w:rsid w:val="00961586"/>
    <w:rsid w:val="00961859"/>
    <w:rsid w:val="00961C8F"/>
    <w:rsid w:val="009620F7"/>
    <w:rsid w:val="009623D8"/>
    <w:rsid w:val="00962612"/>
    <w:rsid w:val="009629D9"/>
    <w:rsid w:val="00963106"/>
    <w:rsid w:val="00963122"/>
    <w:rsid w:val="00963305"/>
    <w:rsid w:val="00963362"/>
    <w:rsid w:val="00963BD1"/>
    <w:rsid w:val="00963CD1"/>
    <w:rsid w:val="00963E5B"/>
    <w:rsid w:val="0096478E"/>
    <w:rsid w:val="00964B32"/>
    <w:rsid w:val="00964B91"/>
    <w:rsid w:val="0096566A"/>
    <w:rsid w:val="00965AC9"/>
    <w:rsid w:val="00965DC6"/>
    <w:rsid w:val="00966B01"/>
    <w:rsid w:val="00966B1F"/>
    <w:rsid w:val="00967A29"/>
    <w:rsid w:val="00967AC9"/>
    <w:rsid w:val="00970230"/>
    <w:rsid w:val="00970A7E"/>
    <w:rsid w:val="00970E0F"/>
    <w:rsid w:val="009710B2"/>
    <w:rsid w:val="0097116E"/>
    <w:rsid w:val="00971AE7"/>
    <w:rsid w:val="00971BE6"/>
    <w:rsid w:val="00971F88"/>
    <w:rsid w:val="00972973"/>
    <w:rsid w:val="00972D76"/>
    <w:rsid w:val="00973252"/>
    <w:rsid w:val="00973680"/>
    <w:rsid w:val="00974473"/>
    <w:rsid w:val="00974518"/>
    <w:rsid w:val="00974ADC"/>
    <w:rsid w:val="009751B7"/>
    <w:rsid w:val="009751C8"/>
    <w:rsid w:val="00975653"/>
    <w:rsid w:val="00975E1F"/>
    <w:rsid w:val="009761F9"/>
    <w:rsid w:val="0097670C"/>
    <w:rsid w:val="0097692D"/>
    <w:rsid w:val="00976E72"/>
    <w:rsid w:val="0097751C"/>
    <w:rsid w:val="009801DE"/>
    <w:rsid w:val="009808AD"/>
    <w:rsid w:val="00980B37"/>
    <w:rsid w:val="00980D40"/>
    <w:rsid w:val="00980E6D"/>
    <w:rsid w:val="00980FE0"/>
    <w:rsid w:val="009820C9"/>
    <w:rsid w:val="00982745"/>
    <w:rsid w:val="00982794"/>
    <w:rsid w:val="00983040"/>
    <w:rsid w:val="0098317B"/>
    <w:rsid w:val="00983B42"/>
    <w:rsid w:val="00984226"/>
    <w:rsid w:val="00984B3A"/>
    <w:rsid w:val="0098574D"/>
    <w:rsid w:val="00985A57"/>
    <w:rsid w:val="00985F8B"/>
    <w:rsid w:val="00985FC4"/>
    <w:rsid w:val="00985FCF"/>
    <w:rsid w:val="00986941"/>
    <w:rsid w:val="009870EA"/>
    <w:rsid w:val="00987498"/>
    <w:rsid w:val="009878D2"/>
    <w:rsid w:val="0099065C"/>
    <w:rsid w:val="00990B84"/>
    <w:rsid w:val="00990C3B"/>
    <w:rsid w:val="0099151C"/>
    <w:rsid w:val="00991BAB"/>
    <w:rsid w:val="00991CBD"/>
    <w:rsid w:val="009921E6"/>
    <w:rsid w:val="009922E3"/>
    <w:rsid w:val="009924A9"/>
    <w:rsid w:val="009928B7"/>
    <w:rsid w:val="00992F04"/>
    <w:rsid w:val="0099321A"/>
    <w:rsid w:val="00993804"/>
    <w:rsid w:val="00993915"/>
    <w:rsid w:val="009947E8"/>
    <w:rsid w:val="00994A50"/>
    <w:rsid w:val="00994DAF"/>
    <w:rsid w:val="0099511B"/>
    <w:rsid w:val="009951EA"/>
    <w:rsid w:val="009955F8"/>
    <w:rsid w:val="00995845"/>
    <w:rsid w:val="00995CA3"/>
    <w:rsid w:val="009960B7"/>
    <w:rsid w:val="0099652F"/>
    <w:rsid w:val="0099675D"/>
    <w:rsid w:val="00996913"/>
    <w:rsid w:val="00996AA2"/>
    <w:rsid w:val="00996AF9"/>
    <w:rsid w:val="00996F08"/>
    <w:rsid w:val="009972FE"/>
    <w:rsid w:val="00997AA4"/>
    <w:rsid w:val="00997FFD"/>
    <w:rsid w:val="009A0702"/>
    <w:rsid w:val="009A09A7"/>
    <w:rsid w:val="009A12DC"/>
    <w:rsid w:val="009A176E"/>
    <w:rsid w:val="009A1931"/>
    <w:rsid w:val="009A1CBF"/>
    <w:rsid w:val="009A1D1F"/>
    <w:rsid w:val="009A1FD6"/>
    <w:rsid w:val="009A248F"/>
    <w:rsid w:val="009A25D0"/>
    <w:rsid w:val="009A2E1A"/>
    <w:rsid w:val="009A37ED"/>
    <w:rsid w:val="009A4008"/>
    <w:rsid w:val="009A40C0"/>
    <w:rsid w:val="009A4C87"/>
    <w:rsid w:val="009A522F"/>
    <w:rsid w:val="009A52D4"/>
    <w:rsid w:val="009A530D"/>
    <w:rsid w:val="009A5541"/>
    <w:rsid w:val="009A56A3"/>
    <w:rsid w:val="009A5D58"/>
    <w:rsid w:val="009A5DFC"/>
    <w:rsid w:val="009A6156"/>
    <w:rsid w:val="009A6237"/>
    <w:rsid w:val="009A79E3"/>
    <w:rsid w:val="009A7A6F"/>
    <w:rsid w:val="009B05CC"/>
    <w:rsid w:val="009B0690"/>
    <w:rsid w:val="009B08F4"/>
    <w:rsid w:val="009B0D1D"/>
    <w:rsid w:val="009B1830"/>
    <w:rsid w:val="009B25CB"/>
    <w:rsid w:val="009B413E"/>
    <w:rsid w:val="009B42D3"/>
    <w:rsid w:val="009B4554"/>
    <w:rsid w:val="009B46CC"/>
    <w:rsid w:val="009B491A"/>
    <w:rsid w:val="009B4D78"/>
    <w:rsid w:val="009B51DC"/>
    <w:rsid w:val="009B52B3"/>
    <w:rsid w:val="009B536C"/>
    <w:rsid w:val="009B57E2"/>
    <w:rsid w:val="009B5C19"/>
    <w:rsid w:val="009B6496"/>
    <w:rsid w:val="009B6889"/>
    <w:rsid w:val="009B6ADE"/>
    <w:rsid w:val="009B7371"/>
    <w:rsid w:val="009C01DA"/>
    <w:rsid w:val="009C0558"/>
    <w:rsid w:val="009C0A24"/>
    <w:rsid w:val="009C0A3F"/>
    <w:rsid w:val="009C1528"/>
    <w:rsid w:val="009C17B5"/>
    <w:rsid w:val="009C20CC"/>
    <w:rsid w:val="009C21D3"/>
    <w:rsid w:val="009C238F"/>
    <w:rsid w:val="009C2BDF"/>
    <w:rsid w:val="009C32D3"/>
    <w:rsid w:val="009C3558"/>
    <w:rsid w:val="009C44D7"/>
    <w:rsid w:val="009C487A"/>
    <w:rsid w:val="009C4B23"/>
    <w:rsid w:val="009C4C0E"/>
    <w:rsid w:val="009C4FFE"/>
    <w:rsid w:val="009C543C"/>
    <w:rsid w:val="009C562E"/>
    <w:rsid w:val="009C5E44"/>
    <w:rsid w:val="009C6446"/>
    <w:rsid w:val="009C6723"/>
    <w:rsid w:val="009C6B04"/>
    <w:rsid w:val="009C712E"/>
    <w:rsid w:val="009C7531"/>
    <w:rsid w:val="009C7719"/>
    <w:rsid w:val="009C77AD"/>
    <w:rsid w:val="009C7886"/>
    <w:rsid w:val="009C7A43"/>
    <w:rsid w:val="009C7B87"/>
    <w:rsid w:val="009C7D04"/>
    <w:rsid w:val="009C7E0B"/>
    <w:rsid w:val="009D0563"/>
    <w:rsid w:val="009D0903"/>
    <w:rsid w:val="009D09B9"/>
    <w:rsid w:val="009D0B24"/>
    <w:rsid w:val="009D1359"/>
    <w:rsid w:val="009D15C9"/>
    <w:rsid w:val="009D1779"/>
    <w:rsid w:val="009D19EB"/>
    <w:rsid w:val="009D1C88"/>
    <w:rsid w:val="009D220C"/>
    <w:rsid w:val="009D221F"/>
    <w:rsid w:val="009D22BB"/>
    <w:rsid w:val="009D2BA7"/>
    <w:rsid w:val="009D314A"/>
    <w:rsid w:val="009D39BB"/>
    <w:rsid w:val="009D3ACB"/>
    <w:rsid w:val="009D3D26"/>
    <w:rsid w:val="009D3D72"/>
    <w:rsid w:val="009D4101"/>
    <w:rsid w:val="009D49E3"/>
    <w:rsid w:val="009D4D51"/>
    <w:rsid w:val="009D5735"/>
    <w:rsid w:val="009D5B7C"/>
    <w:rsid w:val="009D655E"/>
    <w:rsid w:val="009D6665"/>
    <w:rsid w:val="009D6743"/>
    <w:rsid w:val="009D690E"/>
    <w:rsid w:val="009D6ED6"/>
    <w:rsid w:val="009D71C3"/>
    <w:rsid w:val="009D7FE9"/>
    <w:rsid w:val="009E024B"/>
    <w:rsid w:val="009E09F0"/>
    <w:rsid w:val="009E19E8"/>
    <w:rsid w:val="009E1D20"/>
    <w:rsid w:val="009E29F3"/>
    <w:rsid w:val="009E377C"/>
    <w:rsid w:val="009E411C"/>
    <w:rsid w:val="009E4225"/>
    <w:rsid w:val="009E43D2"/>
    <w:rsid w:val="009E458A"/>
    <w:rsid w:val="009E4F8B"/>
    <w:rsid w:val="009E5316"/>
    <w:rsid w:val="009E53B9"/>
    <w:rsid w:val="009E557C"/>
    <w:rsid w:val="009E5599"/>
    <w:rsid w:val="009E5A64"/>
    <w:rsid w:val="009E5D7C"/>
    <w:rsid w:val="009E5DFC"/>
    <w:rsid w:val="009E6165"/>
    <w:rsid w:val="009E6214"/>
    <w:rsid w:val="009E628A"/>
    <w:rsid w:val="009E6591"/>
    <w:rsid w:val="009E766B"/>
    <w:rsid w:val="009E7A4C"/>
    <w:rsid w:val="009E7B00"/>
    <w:rsid w:val="009E7D68"/>
    <w:rsid w:val="009E7EE1"/>
    <w:rsid w:val="009F0636"/>
    <w:rsid w:val="009F0A72"/>
    <w:rsid w:val="009F0AC1"/>
    <w:rsid w:val="009F1221"/>
    <w:rsid w:val="009F13F1"/>
    <w:rsid w:val="009F1534"/>
    <w:rsid w:val="009F15F5"/>
    <w:rsid w:val="009F1789"/>
    <w:rsid w:val="009F1EE4"/>
    <w:rsid w:val="009F24EB"/>
    <w:rsid w:val="009F2E3B"/>
    <w:rsid w:val="009F2EEC"/>
    <w:rsid w:val="009F3147"/>
    <w:rsid w:val="009F32FA"/>
    <w:rsid w:val="009F33EE"/>
    <w:rsid w:val="009F36D2"/>
    <w:rsid w:val="009F39E9"/>
    <w:rsid w:val="009F3B6B"/>
    <w:rsid w:val="009F41DE"/>
    <w:rsid w:val="009F431B"/>
    <w:rsid w:val="009F4504"/>
    <w:rsid w:val="009F502C"/>
    <w:rsid w:val="009F50BD"/>
    <w:rsid w:val="009F5311"/>
    <w:rsid w:val="009F5CE4"/>
    <w:rsid w:val="009F603B"/>
    <w:rsid w:val="009F6987"/>
    <w:rsid w:val="009F6F38"/>
    <w:rsid w:val="009F720F"/>
    <w:rsid w:val="009F79E0"/>
    <w:rsid w:val="009F7AB4"/>
    <w:rsid w:val="009F7DC7"/>
    <w:rsid w:val="00A0089D"/>
    <w:rsid w:val="00A00BDE"/>
    <w:rsid w:val="00A010E7"/>
    <w:rsid w:val="00A01226"/>
    <w:rsid w:val="00A012B0"/>
    <w:rsid w:val="00A01A17"/>
    <w:rsid w:val="00A01A60"/>
    <w:rsid w:val="00A01F40"/>
    <w:rsid w:val="00A02047"/>
    <w:rsid w:val="00A02302"/>
    <w:rsid w:val="00A0244E"/>
    <w:rsid w:val="00A030E6"/>
    <w:rsid w:val="00A03399"/>
    <w:rsid w:val="00A03428"/>
    <w:rsid w:val="00A03F40"/>
    <w:rsid w:val="00A0452A"/>
    <w:rsid w:val="00A05095"/>
    <w:rsid w:val="00A05D4B"/>
    <w:rsid w:val="00A05E50"/>
    <w:rsid w:val="00A06E6E"/>
    <w:rsid w:val="00A074C8"/>
    <w:rsid w:val="00A074CC"/>
    <w:rsid w:val="00A076F9"/>
    <w:rsid w:val="00A078E3"/>
    <w:rsid w:val="00A07997"/>
    <w:rsid w:val="00A07F87"/>
    <w:rsid w:val="00A07FBF"/>
    <w:rsid w:val="00A101DD"/>
    <w:rsid w:val="00A105E0"/>
    <w:rsid w:val="00A10E9D"/>
    <w:rsid w:val="00A1132D"/>
    <w:rsid w:val="00A11E98"/>
    <w:rsid w:val="00A1272C"/>
    <w:rsid w:val="00A12DC1"/>
    <w:rsid w:val="00A12E02"/>
    <w:rsid w:val="00A134E2"/>
    <w:rsid w:val="00A13659"/>
    <w:rsid w:val="00A1406F"/>
    <w:rsid w:val="00A1453E"/>
    <w:rsid w:val="00A14AAA"/>
    <w:rsid w:val="00A15273"/>
    <w:rsid w:val="00A1574F"/>
    <w:rsid w:val="00A15791"/>
    <w:rsid w:val="00A15CCC"/>
    <w:rsid w:val="00A15EFD"/>
    <w:rsid w:val="00A15F05"/>
    <w:rsid w:val="00A160FC"/>
    <w:rsid w:val="00A1637F"/>
    <w:rsid w:val="00A16484"/>
    <w:rsid w:val="00A16FF8"/>
    <w:rsid w:val="00A176E7"/>
    <w:rsid w:val="00A17B27"/>
    <w:rsid w:val="00A201E4"/>
    <w:rsid w:val="00A20335"/>
    <w:rsid w:val="00A20375"/>
    <w:rsid w:val="00A206ED"/>
    <w:rsid w:val="00A207FC"/>
    <w:rsid w:val="00A20806"/>
    <w:rsid w:val="00A20C7F"/>
    <w:rsid w:val="00A21C7D"/>
    <w:rsid w:val="00A21D41"/>
    <w:rsid w:val="00A21E30"/>
    <w:rsid w:val="00A22277"/>
    <w:rsid w:val="00A22DBA"/>
    <w:rsid w:val="00A2329D"/>
    <w:rsid w:val="00A2337F"/>
    <w:rsid w:val="00A23713"/>
    <w:rsid w:val="00A23BDA"/>
    <w:rsid w:val="00A23ECA"/>
    <w:rsid w:val="00A243EC"/>
    <w:rsid w:val="00A2490E"/>
    <w:rsid w:val="00A24963"/>
    <w:rsid w:val="00A24A25"/>
    <w:rsid w:val="00A25442"/>
    <w:rsid w:val="00A25A37"/>
    <w:rsid w:val="00A25BFF"/>
    <w:rsid w:val="00A264E4"/>
    <w:rsid w:val="00A265C3"/>
    <w:rsid w:val="00A26648"/>
    <w:rsid w:val="00A26666"/>
    <w:rsid w:val="00A26E17"/>
    <w:rsid w:val="00A26F79"/>
    <w:rsid w:val="00A27391"/>
    <w:rsid w:val="00A27522"/>
    <w:rsid w:val="00A27722"/>
    <w:rsid w:val="00A2785D"/>
    <w:rsid w:val="00A27AAC"/>
    <w:rsid w:val="00A30346"/>
    <w:rsid w:val="00A30535"/>
    <w:rsid w:val="00A30C94"/>
    <w:rsid w:val="00A3136F"/>
    <w:rsid w:val="00A32363"/>
    <w:rsid w:val="00A33996"/>
    <w:rsid w:val="00A3420B"/>
    <w:rsid w:val="00A34B7D"/>
    <w:rsid w:val="00A34D0C"/>
    <w:rsid w:val="00A34D76"/>
    <w:rsid w:val="00A34DC9"/>
    <w:rsid w:val="00A34DD2"/>
    <w:rsid w:val="00A355FA"/>
    <w:rsid w:val="00A359BC"/>
    <w:rsid w:val="00A35B35"/>
    <w:rsid w:val="00A362AB"/>
    <w:rsid w:val="00A365D0"/>
    <w:rsid w:val="00A367BF"/>
    <w:rsid w:val="00A36FE6"/>
    <w:rsid w:val="00A371F5"/>
    <w:rsid w:val="00A37204"/>
    <w:rsid w:val="00A37285"/>
    <w:rsid w:val="00A3780C"/>
    <w:rsid w:val="00A37E61"/>
    <w:rsid w:val="00A37F24"/>
    <w:rsid w:val="00A402B8"/>
    <w:rsid w:val="00A40367"/>
    <w:rsid w:val="00A4036F"/>
    <w:rsid w:val="00A4043E"/>
    <w:rsid w:val="00A40A38"/>
    <w:rsid w:val="00A40D9E"/>
    <w:rsid w:val="00A41F9E"/>
    <w:rsid w:val="00A41FEB"/>
    <w:rsid w:val="00A4208F"/>
    <w:rsid w:val="00A42303"/>
    <w:rsid w:val="00A427E3"/>
    <w:rsid w:val="00A42B85"/>
    <w:rsid w:val="00A42F83"/>
    <w:rsid w:val="00A437D9"/>
    <w:rsid w:val="00A43A08"/>
    <w:rsid w:val="00A43C16"/>
    <w:rsid w:val="00A443A6"/>
    <w:rsid w:val="00A44790"/>
    <w:rsid w:val="00A4482B"/>
    <w:rsid w:val="00A44AC6"/>
    <w:rsid w:val="00A44AF1"/>
    <w:rsid w:val="00A44E33"/>
    <w:rsid w:val="00A44FA5"/>
    <w:rsid w:val="00A45013"/>
    <w:rsid w:val="00A4508E"/>
    <w:rsid w:val="00A45A1A"/>
    <w:rsid w:val="00A45E61"/>
    <w:rsid w:val="00A46086"/>
    <w:rsid w:val="00A469F4"/>
    <w:rsid w:val="00A47243"/>
    <w:rsid w:val="00A47869"/>
    <w:rsid w:val="00A479C5"/>
    <w:rsid w:val="00A47C9B"/>
    <w:rsid w:val="00A47F32"/>
    <w:rsid w:val="00A502D9"/>
    <w:rsid w:val="00A50A61"/>
    <w:rsid w:val="00A50F68"/>
    <w:rsid w:val="00A52084"/>
    <w:rsid w:val="00A5249A"/>
    <w:rsid w:val="00A526A8"/>
    <w:rsid w:val="00A52DA6"/>
    <w:rsid w:val="00A53220"/>
    <w:rsid w:val="00A538E6"/>
    <w:rsid w:val="00A54514"/>
    <w:rsid w:val="00A54983"/>
    <w:rsid w:val="00A54E0E"/>
    <w:rsid w:val="00A553C5"/>
    <w:rsid w:val="00A56102"/>
    <w:rsid w:val="00A5665D"/>
    <w:rsid w:val="00A56800"/>
    <w:rsid w:val="00A56D1C"/>
    <w:rsid w:val="00A56D7E"/>
    <w:rsid w:val="00A56D91"/>
    <w:rsid w:val="00A56E29"/>
    <w:rsid w:val="00A56FE5"/>
    <w:rsid w:val="00A5726D"/>
    <w:rsid w:val="00A57404"/>
    <w:rsid w:val="00A57590"/>
    <w:rsid w:val="00A575BD"/>
    <w:rsid w:val="00A57BDE"/>
    <w:rsid w:val="00A60355"/>
    <w:rsid w:val="00A60729"/>
    <w:rsid w:val="00A60EEC"/>
    <w:rsid w:val="00A616F0"/>
    <w:rsid w:val="00A61886"/>
    <w:rsid w:val="00A61F2E"/>
    <w:rsid w:val="00A62560"/>
    <w:rsid w:val="00A627B5"/>
    <w:rsid w:val="00A628B6"/>
    <w:rsid w:val="00A62941"/>
    <w:rsid w:val="00A62CA3"/>
    <w:rsid w:val="00A6300B"/>
    <w:rsid w:val="00A63A59"/>
    <w:rsid w:val="00A63B83"/>
    <w:rsid w:val="00A63FB8"/>
    <w:rsid w:val="00A643D8"/>
    <w:rsid w:val="00A64445"/>
    <w:rsid w:val="00A645B6"/>
    <w:rsid w:val="00A645F3"/>
    <w:rsid w:val="00A64B77"/>
    <w:rsid w:val="00A64DC5"/>
    <w:rsid w:val="00A64DF0"/>
    <w:rsid w:val="00A653B1"/>
    <w:rsid w:val="00A65BD9"/>
    <w:rsid w:val="00A66718"/>
    <w:rsid w:val="00A671EF"/>
    <w:rsid w:val="00A705B7"/>
    <w:rsid w:val="00A70757"/>
    <w:rsid w:val="00A70B31"/>
    <w:rsid w:val="00A718C1"/>
    <w:rsid w:val="00A722C1"/>
    <w:rsid w:val="00A72338"/>
    <w:rsid w:val="00A72839"/>
    <w:rsid w:val="00A7295C"/>
    <w:rsid w:val="00A72E1A"/>
    <w:rsid w:val="00A73110"/>
    <w:rsid w:val="00A7315D"/>
    <w:rsid w:val="00A73276"/>
    <w:rsid w:val="00A7336C"/>
    <w:rsid w:val="00A73A74"/>
    <w:rsid w:val="00A741A0"/>
    <w:rsid w:val="00A74926"/>
    <w:rsid w:val="00A74DB9"/>
    <w:rsid w:val="00A74DC8"/>
    <w:rsid w:val="00A74DD1"/>
    <w:rsid w:val="00A7520E"/>
    <w:rsid w:val="00A75489"/>
    <w:rsid w:val="00A759FE"/>
    <w:rsid w:val="00A75CFF"/>
    <w:rsid w:val="00A75FE1"/>
    <w:rsid w:val="00A76D67"/>
    <w:rsid w:val="00A770AF"/>
    <w:rsid w:val="00A77292"/>
    <w:rsid w:val="00A77380"/>
    <w:rsid w:val="00A77562"/>
    <w:rsid w:val="00A775E1"/>
    <w:rsid w:val="00A776B8"/>
    <w:rsid w:val="00A77E33"/>
    <w:rsid w:val="00A801D4"/>
    <w:rsid w:val="00A811AA"/>
    <w:rsid w:val="00A81578"/>
    <w:rsid w:val="00A81976"/>
    <w:rsid w:val="00A81B2D"/>
    <w:rsid w:val="00A81E4F"/>
    <w:rsid w:val="00A81EB6"/>
    <w:rsid w:val="00A82747"/>
    <w:rsid w:val="00A82C50"/>
    <w:rsid w:val="00A82D48"/>
    <w:rsid w:val="00A837FE"/>
    <w:rsid w:val="00A83822"/>
    <w:rsid w:val="00A83B3D"/>
    <w:rsid w:val="00A83B86"/>
    <w:rsid w:val="00A83F6D"/>
    <w:rsid w:val="00A84238"/>
    <w:rsid w:val="00A8445B"/>
    <w:rsid w:val="00A84681"/>
    <w:rsid w:val="00A85357"/>
    <w:rsid w:val="00A8553C"/>
    <w:rsid w:val="00A85558"/>
    <w:rsid w:val="00A855B7"/>
    <w:rsid w:val="00A86613"/>
    <w:rsid w:val="00A8674E"/>
    <w:rsid w:val="00A8679B"/>
    <w:rsid w:val="00A868F6"/>
    <w:rsid w:val="00A86E11"/>
    <w:rsid w:val="00A86EB4"/>
    <w:rsid w:val="00A871E5"/>
    <w:rsid w:val="00A8772E"/>
    <w:rsid w:val="00A87A15"/>
    <w:rsid w:val="00A87D59"/>
    <w:rsid w:val="00A87DC9"/>
    <w:rsid w:val="00A902DD"/>
    <w:rsid w:val="00A90500"/>
    <w:rsid w:val="00A90725"/>
    <w:rsid w:val="00A90A5D"/>
    <w:rsid w:val="00A9137F"/>
    <w:rsid w:val="00A91617"/>
    <w:rsid w:val="00A91819"/>
    <w:rsid w:val="00A91DF4"/>
    <w:rsid w:val="00A91EAF"/>
    <w:rsid w:val="00A9228D"/>
    <w:rsid w:val="00A92CF7"/>
    <w:rsid w:val="00A93174"/>
    <w:rsid w:val="00A93540"/>
    <w:rsid w:val="00A93718"/>
    <w:rsid w:val="00A93CA6"/>
    <w:rsid w:val="00A93D71"/>
    <w:rsid w:val="00A94104"/>
    <w:rsid w:val="00A9480B"/>
    <w:rsid w:val="00A94836"/>
    <w:rsid w:val="00A94898"/>
    <w:rsid w:val="00A94BAE"/>
    <w:rsid w:val="00A94E2C"/>
    <w:rsid w:val="00A95395"/>
    <w:rsid w:val="00A955F2"/>
    <w:rsid w:val="00A95776"/>
    <w:rsid w:val="00A958DD"/>
    <w:rsid w:val="00A95CA4"/>
    <w:rsid w:val="00A9619E"/>
    <w:rsid w:val="00A967CB"/>
    <w:rsid w:val="00A96FA8"/>
    <w:rsid w:val="00A97109"/>
    <w:rsid w:val="00A9764B"/>
    <w:rsid w:val="00A9770A"/>
    <w:rsid w:val="00A97C0C"/>
    <w:rsid w:val="00A97F6C"/>
    <w:rsid w:val="00AA0A43"/>
    <w:rsid w:val="00AA0DD3"/>
    <w:rsid w:val="00AA0FE1"/>
    <w:rsid w:val="00AA1081"/>
    <w:rsid w:val="00AA1262"/>
    <w:rsid w:val="00AA1BCD"/>
    <w:rsid w:val="00AA1C07"/>
    <w:rsid w:val="00AA27FD"/>
    <w:rsid w:val="00AA2A69"/>
    <w:rsid w:val="00AA2FF2"/>
    <w:rsid w:val="00AA35A6"/>
    <w:rsid w:val="00AA363E"/>
    <w:rsid w:val="00AA365D"/>
    <w:rsid w:val="00AA3688"/>
    <w:rsid w:val="00AA36AF"/>
    <w:rsid w:val="00AA4A69"/>
    <w:rsid w:val="00AA5136"/>
    <w:rsid w:val="00AA5737"/>
    <w:rsid w:val="00AA5887"/>
    <w:rsid w:val="00AA5FDA"/>
    <w:rsid w:val="00AA6700"/>
    <w:rsid w:val="00AA67AF"/>
    <w:rsid w:val="00AA6D92"/>
    <w:rsid w:val="00AA7293"/>
    <w:rsid w:val="00AA7ED4"/>
    <w:rsid w:val="00AB0318"/>
    <w:rsid w:val="00AB0B5E"/>
    <w:rsid w:val="00AB12F9"/>
    <w:rsid w:val="00AB140F"/>
    <w:rsid w:val="00AB17E4"/>
    <w:rsid w:val="00AB1973"/>
    <w:rsid w:val="00AB1986"/>
    <w:rsid w:val="00AB19F8"/>
    <w:rsid w:val="00AB1C10"/>
    <w:rsid w:val="00AB1F02"/>
    <w:rsid w:val="00AB1F57"/>
    <w:rsid w:val="00AB225C"/>
    <w:rsid w:val="00AB261F"/>
    <w:rsid w:val="00AB2A61"/>
    <w:rsid w:val="00AB32F5"/>
    <w:rsid w:val="00AB3345"/>
    <w:rsid w:val="00AB3789"/>
    <w:rsid w:val="00AB3A12"/>
    <w:rsid w:val="00AB3F61"/>
    <w:rsid w:val="00AB416E"/>
    <w:rsid w:val="00AB4B0C"/>
    <w:rsid w:val="00AB4F9C"/>
    <w:rsid w:val="00AB55C0"/>
    <w:rsid w:val="00AB5A8D"/>
    <w:rsid w:val="00AB61F0"/>
    <w:rsid w:val="00AB636F"/>
    <w:rsid w:val="00AB653E"/>
    <w:rsid w:val="00AB659D"/>
    <w:rsid w:val="00AB6642"/>
    <w:rsid w:val="00AB67A2"/>
    <w:rsid w:val="00AB6F2D"/>
    <w:rsid w:val="00AB755B"/>
    <w:rsid w:val="00AB7B8E"/>
    <w:rsid w:val="00AB7DF9"/>
    <w:rsid w:val="00AC040C"/>
    <w:rsid w:val="00AC0501"/>
    <w:rsid w:val="00AC07D1"/>
    <w:rsid w:val="00AC0889"/>
    <w:rsid w:val="00AC0896"/>
    <w:rsid w:val="00AC0B13"/>
    <w:rsid w:val="00AC0C9E"/>
    <w:rsid w:val="00AC195A"/>
    <w:rsid w:val="00AC26A9"/>
    <w:rsid w:val="00AC2B7E"/>
    <w:rsid w:val="00AC2EFE"/>
    <w:rsid w:val="00AC3116"/>
    <w:rsid w:val="00AC3283"/>
    <w:rsid w:val="00AC3418"/>
    <w:rsid w:val="00AC3930"/>
    <w:rsid w:val="00AC3AB1"/>
    <w:rsid w:val="00AC458F"/>
    <w:rsid w:val="00AC4DDE"/>
    <w:rsid w:val="00AC51FA"/>
    <w:rsid w:val="00AC56FE"/>
    <w:rsid w:val="00AC5A25"/>
    <w:rsid w:val="00AC5A41"/>
    <w:rsid w:val="00AC5B7E"/>
    <w:rsid w:val="00AC622F"/>
    <w:rsid w:val="00AC68C6"/>
    <w:rsid w:val="00AC69F9"/>
    <w:rsid w:val="00AC6C8A"/>
    <w:rsid w:val="00AC7856"/>
    <w:rsid w:val="00AC78E9"/>
    <w:rsid w:val="00AC79C1"/>
    <w:rsid w:val="00AC7CA4"/>
    <w:rsid w:val="00AD0029"/>
    <w:rsid w:val="00AD0962"/>
    <w:rsid w:val="00AD100B"/>
    <w:rsid w:val="00AD1F2C"/>
    <w:rsid w:val="00AD2C12"/>
    <w:rsid w:val="00AD308C"/>
    <w:rsid w:val="00AD33BA"/>
    <w:rsid w:val="00AD3655"/>
    <w:rsid w:val="00AD381C"/>
    <w:rsid w:val="00AD38A7"/>
    <w:rsid w:val="00AD4303"/>
    <w:rsid w:val="00AD493B"/>
    <w:rsid w:val="00AD4993"/>
    <w:rsid w:val="00AD4A64"/>
    <w:rsid w:val="00AD4D4E"/>
    <w:rsid w:val="00AD4D6C"/>
    <w:rsid w:val="00AD4D87"/>
    <w:rsid w:val="00AD5223"/>
    <w:rsid w:val="00AD5278"/>
    <w:rsid w:val="00AD598F"/>
    <w:rsid w:val="00AD5E60"/>
    <w:rsid w:val="00AD6D09"/>
    <w:rsid w:val="00AD70A7"/>
    <w:rsid w:val="00AD7B2F"/>
    <w:rsid w:val="00AE032D"/>
    <w:rsid w:val="00AE07DA"/>
    <w:rsid w:val="00AE098E"/>
    <w:rsid w:val="00AE0BBA"/>
    <w:rsid w:val="00AE12D0"/>
    <w:rsid w:val="00AE196A"/>
    <w:rsid w:val="00AE1E4B"/>
    <w:rsid w:val="00AE206E"/>
    <w:rsid w:val="00AE2291"/>
    <w:rsid w:val="00AE2482"/>
    <w:rsid w:val="00AE25C8"/>
    <w:rsid w:val="00AE2BE2"/>
    <w:rsid w:val="00AE2E70"/>
    <w:rsid w:val="00AE30B2"/>
    <w:rsid w:val="00AE31EC"/>
    <w:rsid w:val="00AE3540"/>
    <w:rsid w:val="00AE3AF0"/>
    <w:rsid w:val="00AE3B17"/>
    <w:rsid w:val="00AE3CC7"/>
    <w:rsid w:val="00AE4003"/>
    <w:rsid w:val="00AE4113"/>
    <w:rsid w:val="00AE4380"/>
    <w:rsid w:val="00AE46E4"/>
    <w:rsid w:val="00AE4916"/>
    <w:rsid w:val="00AE4FAC"/>
    <w:rsid w:val="00AE5369"/>
    <w:rsid w:val="00AE5482"/>
    <w:rsid w:val="00AE5525"/>
    <w:rsid w:val="00AE58DB"/>
    <w:rsid w:val="00AE5AEB"/>
    <w:rsid w:val="00AE5DC4"/>
    <w:rsid w:val="00AE61F5"/>
    <w:rsid w:val="00AE6381"/>
    <w:rsid w:val="00AE656F"/>
    <w:rsid w:val="00AE65B9"/>
    <w:rsid w:val="00AE6AAC"/>
    <w:rsid w:val="00AE6F60"/>
    <w:rsid w:val="00AE6FB2"/>
    <w:rsid w:val="00AE74D0"/>
    <w:rsid w:val="00AE774E"/>
    <w:rsid w:val="00AE7843"/>
    <w:rsid w:val="00AE7D78"/>
    <w:rsid w:val="00AE7FE4"/>
    <w:rsid w:val="00AF054E"/>
    <w:rsid w:val="00AF0E70"/>
    <w:rsid w:val="00AF0F97"/>
    <w:rsid w:val="00AF2113"/>
    <w:rsid w:val="00AF2120"/>
    <w:rsid w:val="00AF226D"/>
    <w:rsid w:val="00AF243D"/>
    <w:rsid w:val="00AF262B"/>
    <w:rsid w:val="00AF27AD"/>
    <w:rsid w:val="00AF41F6"/>
    <w:rsid w:val="00AF438E"/>
    <w:rsid w:val="00AF4395"/>
    <w:rsid w:val="00AF45CA"/>
    <w:rsid w:val="00AF4800"/>
    <w:rsid w:val="00AF48EE"/>
    <w:rsid w:val="00AF4E73"/>
    <w:rsid w:val="00AF50B9"/>
    <w:rsid w:val="00AF52F8"/>
    <w:rsid w:val="00AF5482"/>
    <w:rsid w:val="00AF54F1"/>
    <w:rsid w:val="00AF5805"/>
    <w:rsid w:val="00AF5AC7"/>
    <w:rsid w:val="00AF5CEE"/>
    <w:rsid w:val="00AF5D44"/>
    <w:rsid w:val="00AF5F57"/>
    <w:rsid w:val="00AF5F85"/>
    <w:rsid w:val="00AF6470"/>
    <w:rsid w:val="00AF658F"/>
    <w:rsid w:val="00AF6F59"/>
    <w:rsid w:val="00AF7287"/>
    <w:rsid w:val="00AF7506"/>
    <w:rsid w:val="00AF7514"/>
    <w:rsid w:val="00B005F1"/>
    <w:rsid w:val="00B007DD"/>
    <w:rsid w:val="00B0098A"/>
    <w:rsid w:val="00B01016"/>
    <w:rsid w:val="00B0146E"/>
    <w:rsid w:val="00B014CB"/>
    <w:rsid w:val="00B01790"/>
    <w:rsid w:val="00B017BF"/>
    <w:rsid w:val="00B01C87"/>
    <w:rsid w:val="00B01D71"/>
    <w:rsid w:val="00B0210C"/>
    <w:rsid w:val="00B02160"/>
    <w:rsid w:val="00B023C4"/>
    <w:rsid w:val="00B027CB"/>
    <w:rsid w:val="00B02AAE"/>
    <w:rsid w:val="00B02DCF"/>
    <w:rsid w:val="00B02E39"/>
    <w:rsid w:val="00B032F8"/>
    <w:rsid w:val="00B0352B"/>
    <w:rsid w:val="00B04BBB"/>
    <w:rsid w:val="00B058E5"/>
    <w:rsid w:val="00B060E3"/>
    <w:rsid w:val="00B064CD"/>
    <w:rsid w:val="00B07376"/>
    <w:rsid w:val="00B073E6"/>
    <w:rsid w:val="00B074F8"/>
    <w:rsid w:val="00B078AA"/>
    <w:rsid w:val="00B07FE5"/>
    <w:rsid w:val="00B105B9"/>
    <w:rsid w:val="00B1061A"/>
    <w:rsid w:val="00B10AD4"/>
    <w:rsid w:val="00B10B63"/>
    <w:rsid w:val="00B10DBE"/>
    <w:rsid w:val="00B11440"/>
    <w:rsid w:val="00B11A3D"/>
    <w:rsid w:val="00B11ACB"/>
    <w:rsid w:val="00B11E5C"/>
    <w:rsid w:val="00B11EA2"/>
    <w:rsid w:val="00B121B0"/>
    <w:rsid w:val="00B12646"/>
    <w:rsid w:val="00B12725"/>
    <w:rsid w:val="00B12964"/>
    <w:rsid w:val="00B12C3D"/>
    <w:rsid w:val="00B12CB5"/>
    <w:rsid w:val="00B12D3B"/>
    <w:rsid w:val="00B13040"/>
    <w:rsid w:val="00B13234"/>
    <w:rsid w:val="00B134A6"/>
    <w:rsid w:val="00B135FA"/>
    <w:rsid w:val="00B138D4"/>
    <w:rsid w:val="00B13B87"/>
    <w:rsid w:val="00B13C5E"/>
    <w:rsid w:val="00B14140"/>
    <w:rsid w:val="00B142A3"/>
    <w:rsid w:val="00B14496"/>
    <w:rsid w:val="00B14785"/>
    <w:rsid w:val="00B14B07"/>
    <w:rsid w:val="00B14B20"/>
    <w:rsid w:val="00B14D06"/>
    <w:rsid w:val="00B14DDD"/>
    <w:rsid w:val="00B1534E"/>
    <w:rsid w:val="00B15490"/>
    <w:rsid w:val="00B15C00"/>
    <w:rsid w:val="00B160EC"/>
    <w:rsid w:val="00B162E4"/>
    <w:rsid w:val="00B164BE"/>
    <w:rsid w:val="00B16A68"/>
    <w:rsid w:val="00B17574"/>
    <w:rsid w:val="00B175B7"/>
    <w:rsid w:val="00B17CA1"/>
    <w:rsid w:val="00B17FAB"/>
    <w:rsid w:val="00B20786"/>
    <w:rsid w:val="00B20D94"/>
    <w:rsid w:val="00B21025"/>
    <w:rsid w:val="00B2187F"/>
    <w:rsid w:val="00B2223B"/>
    <w:rsid w:val="00B22C5F"/>
    <w:rsid w:val="00B22FA6"/>
    <w:rsid w:val="00B23687"/>
    <w:rsid w:val="00B2370F"/>
    <w:rsid w:val="00B23CC7"/>
    <w:rsid w:val="00B23E23"/>
    <w:rsid w:val="00B2413D"/>
    <w:rsid w:val="00B24E61"/>
    <w:rsid w:val="00B24F8F"/>
    <w:rsid w:val="00B25092"/>
    <w:rsid w:val="00B25710"/>
    <w:rsid w:val="00B2593F"/>
    <w:rsid w:val="00B25B74"/>
    <w:rsid w:val="00B25CD4"/>
    <w:rsid w:val="00B26287"/>
    <w:rsid w:val="00B26CF3"/>
    <w:rsid w:val="00B27004"/>
    <w:rsid w:val="00B27273"/>
    <w:rsid w:val="00B2789A"/>
    <w:rsid w:val="00B27AED"/>
    <w:rsid w:val="00B27B03"/>
    <w:rsid w:val="00B30182"/>
    <w:rsid w:val="00B30315"/>
    <w:rsid w:val="00B30988"/>
    <w:rsid w:val="00B30EF4"/>
    <w:rsid w:val="00B30F24"/>
    <w:rsid w:val="00B31402"/>
    <w:rsid w:val="00B3146D"/>
    <w:rsid w:val="00B3167E"/>
    <w:rsid w:val="00B317BF"/>
    <w:rsid w:val="00B317C8"/>
    <w:rsid w:val="00B31869"/>
    <w:rsid w:val="00B31B62"/>
    <w:rsid w:val="00B31FDC"/>
    <w:rsid w:val="00B3208E"/>
    <w:rsid w:val="00B3264C"/>
    <w:rsid w:val="00B328A4"/>
    <w:rsid w:val="00B32929"/>
    <w:rsid w:val="00B3302B"/>
    <w:rsid w:val="00B331A0"/>
    <w:rsid w:val="00B33711"/>
    <w:rsid w:val="00B3392E"/>
    <w:rsid w:val="00B33B7E"/>
    <w:rsid w:val="00B3415B"/>
    <w:rsid w:val="00B342C1"/>
    <w:rsid w:val="00B34461"/>
    <w:rsid w:val="00B34889"/>
    <w:rsid w:val="00B35896"/>
    <w:rsid w:val="00B358CA"/>
    <w:rsid w:val="00B3632A"/>
    <w:rsid w:val="00B367C0"/>
    <w:rsid w:val="00B3704F"/>
    <w:rsid w:val="00B373DA"/>
    <w:rsid w:val="00B37550"/>
    <w:rsid w:val="00B37618"/>
    <w:rsid w:val="00B37C64"/>
    <w:rsid w:val="00B37E7D"/>
    <w:rsid w:val="00B40276"/>
    <w:rsid w:val="00B402C6"/>
    <w:rsid w:val="00B409A7"/>
    <w:rsid w:val="00B40AA5"/>
    <w:rsid w:val="00B40CC3"/>
    <w:rsid w:val="00B41349"/>
    <w:rsid w:val="00B41B37"/>
    <w:rsid w:val="00B41DC1"/>
    <w:rsid w:val="00B41E70"/>
    <w:rsid w:val="00B426D8"/>
    <w:rsid w:val="00B42F69"/>
    <w:rsid w:val="00B430A5"/>
    <w:rsid w:val="00B432C9"/>
    <w:rsid w:val="00B43459"/>
    <w:rsid w:val="00B438F9"/>
    <w:rsid w:val="00B43E24"/>
    <w:rsid w:val="00B43EA7"/>
    <w:rsid w:val="00B43F9D"/>
    <w:rsid w:val="00B44473"/>
    <w:rsid w:val="00B44890"/>
    <w:rsid w:val="00B44B91"/>
    <w:rsid w:val="00B45D44"/>
    <w:rsid w:val="00B462D9"/>
    <w:rsid w:val="00B466DD"/>
    <w:rsid w:val="00B46DEE"/>
    <w:rsid w:val="00B46EC7"/>
    <w:rsid w:val="00B4711A"/>
    <w:rsid w:val="00B47246"/>
    <w:rsid w:val="00B472DB"/>
    <w:rsid w:val="00B474D3"/>
    <w:rsid w:val="00B476F9"/>
    <w:rsid w:val="00B47F87"/>
    <w:rsid w:val="00B5041A"/>
    <w:rsid w:val="00B50A91"/>
    <w:rsid w:val="00B50B9F"/>
    <w:rsid w:val="00B50C52"/>
    <w:rsid w:val="00B5116A"/>
    <w:rsid w:val="00B5144E"/>
    <w:rsid w:val="00B5160B"/>
    <w:rsid w:val="00B51761"/>
    <w:rsid w:val="00B51871"/>
    <w:rsid w:val="00B51B57"/>
    <w:rsid w:val="00B51BB7"/>
    <w:rsid w:val="00B51DDA"/>
    <w:rsid w:val="00B51FEC"/>
    <w:rsid w:val="00B52022"/>
    <w:rsid w:val="00B52187"/>
    <w:rsid w:val="00B52679"/>
    <w:rsid w:val="00B5271A"/>
    <w:rsid w:val="00B529E0"/>
    <w:rsid w:val="00B53AF0"/>
    <w:rsid w:val="00B5409F"/>
    <w:rsid w:val="00B54691"/>
    <w:rsid w:val="00B54784"/>
    <w:rsid w:val="00B54785"/>
    <w:rsid w:val="00B5497B"/>
    <w:rsid w:val="00B54C5D"/>
    <w:rsid w:val="00B561D6"/>
    <w:rsid w:val="00B56546"/>
    <w:rsid w:val="00B56AC1"/>
    <w:rsid w:val="00B57C2B"/>
    <w:rsid w:val="00B57F20"/>
    <w:rsid w:val="00B60A44"/>
    <w:rsid w:val="00B60AA8"/>
    <w:rsid w:val="00B60CCD"/>
    <w:rsid w:val="00B60E6F"/>
    <w:rsid w:val="00B6111D"/>
    <w:rsid w:val="00B6185D"/>
    <w:rsid w:val="00B6237F"/>
    <w:rsid w:val="00B623D4"/>
    <w:rsid w:val="00B62854"/>
    <w:rsid w:val="00B62EF1"/>
    <w:rsid w:val="00B6358B"/>
    <w:rsid w:val="00B63CD3"/>
    <w:rsid w:val="00B6400F"/>
    <w:rsid w:val="00B640CC"/>
    <w:rsid w:val="00B645B6"/>
    <w:rsid w:val="00B645D2"/>
    <w:rsid w:val="00B64B2F"/>
    <w:rsid w:val="00B64C79"/>
    <w:rsid w:val="00B64E46"/>
    <w:rsid w:val="00B6503B"/>
    <w:rsid w:val="00B65284"/>
    <w:rsid w:val="00B654B8"/>
    <w:rsid w:val="00B655A7"/>
    <w:rsid w:val="00B65685"/>
    <w:rsid w:val="00B65C06"/>
    <w:rsid w:val="00B65EA7"/>
    <w:rsid w:val="00B66593"/>
    <w:rsid w:val="00B6668F"/>
    <w:rsid w:val="00B667BF"/>
    <w:rsid w:val="00B667C6"/>
    <w:rsid w:val="00B66E76"/>
    <w:rsid w:val="00B674D6"/>
    <w:rsid w:val="00B675BB"/>
    <w:rsid w:val="00B676AC"/>
    <w:rsid w:val="00B6797D"/>
    <w:rsid w:val="00B7003F"/>
    <w:rsid w:val="00B70EFF"/>
    <w:rsid w:val="00B71003"/>
    <w:rsid w:val="00B7126B"/>
    <w:rsid w:val="00B7142A"/>
    <w:rsid w:val="00B71445"/>
    <w:rsid w:val="00B719CA"/>
    <w:rsid w:val="00B71A28"/>
    <w:rsid w:val="00B7245B"/>
    <w:rsid w:val="00B72829"/>
    <w:rsid w:val="00B72A2E"/>
    <w:rsid w:val="00B73005"/>
    <w:rsid w:val="00B735B8"/>
    <w:rsid w:val="00B73940"/>
    <w:rsid w:val="00B73E29"/>
    <w:rsid w:val="00B74176"/>
    <w:rsid w:val="00B741CD"/>
    <w:rsid w:val="00B74858"/>
    <w:rsid w:val="00B7495F"/>
    <w:rsid w:val="00B74DEF"/>
    <w:rsid w:val="00B751AB"/>
    <w:rsid w:val="00B75254"/>
    <w:rsid w:val="00B752EB"/>
    <w:rsid w:val="00B75E7E"/>
    <w:rsid w:val="00B76E65"/>
    <w:rsid w:val="00B7706C"/>
    <w:rsid w:val="00B770E5"/>
    <w:rsid w:val="00B779A0"/>
    <w:rsid w:val="00B77BE4"/>
    <w:rsid w:val="00B77D09"/>
    <w:rsid w:val="00B80141"/>
    <w:rsid w:val="00B802AE"/>
    <w:rsid w:val="00B803C2"/>
    <w:rsid w:val="00B80501"/>
    <w:rsid w:val="00B80BA7"/>
    <w:rsid w:val="00B812BE"/>
    <w:rsid w:val="00B813D5"/>
    <w:rsid w:val="00B81483"/>
    <w:rsid w:val="00B81966"/>
    <w:rsid w:val="00B81A41"/>
    <w:rsid w:val="00B823C0"/>
    <w:rsid w:val="00B823E9"/>
    <w:rsid w:val="00B8243A"/>
    <w:rsid w:val="00B8258D"/>
    <w:rsid w:val="00B825B4"/>
    <w:rsid w:val="00B82658"/>
    <w:rsid w:val="00B82BED"/>
    <w:rsid w:val="00B83A2B"/>
    <w:rsid w:val="00B83B0F"/>
    <w:rsid w:val="00B8466F"/>
    <w:rsid w:val="00B8473E"/>
    <w:rsid w:val="00B84B0E"/>
    <w:rsid w:val="00B84E7E"/>
    <w:rsid w:val="00B84F3B"/>
    <w:rsid w:val="00B8551D"/>
    <w:rsid w:val="00B85BE1"/>
    <w:rsid w:val="00B86104"/>
    <w:rsid w:val="00B86608"/>
    <w:rsid w:val="00B867F9"/>
    <w:rsid w:val="00B86E32"/>
    <w:rsid w:val="00B87847"/>
    <w:rsid w:val="00B87965"/>
    <w:rsid w:val="00B87E30"/>
    <w:rsid w:val="00B90477"/>
    <w:rsid w:val="00B904BA"/>
    <w:rsid w:val="00B90581"/>
    <w:rsid w:val="00B908EF"/>
    <w:rsid w:val="00B90995"/>
    <w:rsid w:val="00B91906"/>
    <w:rsid w:val="00B919CE"/>
    <w:rsid w:val="00B91E43"/>
    <w:rsid w:val="00B924FA"/>
    <w:rsid w:val="00B92AA5"/>
    <w:rsid w:val="00B92D27"/>
    <w:rsid w:val="00B93116"/>
    <w:rsid w:val="00B93229"/>
    <w:rsid w:val="00B935A3"/>
    <w:rsid w:val="00B937AB"/>
    <w:rsid w:val="00B93904"/>
    <w:rsid w:val="00B93BA2"/>
    <w:rsid w:val="00B94B3F"/>
    <w:rsid w:val="00B95492"/>
    <w:rsid w:val="00B955FE"/>
    <w:rsid w:val="00B960DF"/>
    <w:rsid w:val="00B96744"/>
    <w:rsid w:val="00B96E6F"/>
    <w:rsid w:val="00B97449"/>
    <w:rsid w:val="00B97C35"/>
    <w:rsid w:val="00BA011F"/>
    <w:rsid w:val="00BA0B9F"/>
    <w:rsid w:val="00BA1AC5"/>
    <w:rsid w:val="00BA2000"/>
    <w:rsid w:val="00BA2035"/>
    <w:rsid w:val="00BA228A"/>
    <w:rsid w:val="00BA22B8"/>
    <w:rsid w:val="00BA267D"/>
    <w:rsid w:val="00BA2B09"/>
    <w:rsid w:val="00BA3287"/>
    <w:rsid w:val="00BA34BE"/>
    <w:rsid w:val="00BA3D8D"/>
    <w:rsid w:val="00BA3F39"/>
    <w:rsid w:val="00BA5241"/>
    <w:rsid w:val="00BA5BD0"/>
    <w:rsid w:val="00BA6353"/>
    <w:rsid w:val="00BA6419"/>
    <w:rsid w:val="00BA6550"/>
    <w:rsid w:val="00BA6A15"/>
    <w:rsid w:val="00BA6BF5"/>
    <w:rsid w:val="00BA6C1E"/>
    <w:rsid w:val="00BA6EC3"/>
    <w:rsid w:val="00BA717D"/>
    <w:rsid w:val="00BA7522"/>
    <w:rsid w:val="00BB0192"/>
    <w:rsid w:val="00BB056C"/>
    <w:rsid w:val="00BB12A7"/>
    <w:rsid w:val="00BB139F"/>
    <w:rsid w:val="00BB17B7"/>
    <w:rsid w:val="00BB1DD8"/>
    <w:rsid w:val="00BB1DEB"/>
    <w:rsid w:val="00BB1E0E"/>
    <w:rsid w:val="00BB2B3C"/>
    <w:rsid w:val="00BB3642"/>
    <w:rsid w:val="00BB37F0"/>
    <w:rsid w:val="00BB38F8"/>
    <w:rsid w:val="00BB41BB"/>
    <w:rsid w:val="00BB42AA"/>
    <w:rsid w:val="00BB45BD"/>
    <w:rsid w:val="00BB4888"/>
    <w:rsid w:val="00BB48C5"/>
    <w:rsid w:val="00BB4A3B"/>
    <w:rsid w:val="00BB5703"/>
    <w:rsid w:val="00BB59F6"/>
    <w:rsid w:val="00BB5EF0"/>
    <w:rsid w:val="00BB66AB"/>
    <w:rsid w:val="00BB7655"/>
    <w:rsid w:val="00BB78D6"/>
    <w:rsid w:val="00BB7B15"/>
    <w:rsid w:val="00BB7BBA"/>
    <w:rsid w:val="00BC0262"/>
    <w:rsid w:val="00BC047B"/>
    <w:rsid w:val="00BC0604"/>
    <w:rsid w:val="00BC0AD6"/>
    <w:rsid w:val="00BC0BC4"/>
    <w:rsid w:val="00BC0C05"/>
    <w:rsid w:val="00BC0C5C"/>
    <w:rsid w:val="00BC122E"/>
    <w:rsid w:val="00BC13BC"/>
    <w:rsid w:val="00BC1551"/>
    <w:rsid w:val="00BC15A5"/>
    <w:rsid w:val="00BC1F7C"/>
    <w:rsid w:val="00BC22C5"/>
    <w:rsid w:val="00BC250E"/>
    <w:rsid w:val="00BC283C"/>
    <w:rsid w:val="00BC2DE0"/>
    <w:rsid w:val="00BC3271"/>
    <w:rsid w:val="00BC3584"/>
    <w:rsid w:val="00BC398A"/>
    <w:rsid w:val="00BC45C9"/>
    <w:rsid w:val="00BC4712"/>
    <w:rsid w:val="00BC4740"/>
    <w:rsid w:val="00BC4AE7"/>
    <w:rsid w:val="00BC4CB7"/>
    <w:rsid w:val="00BC4F98"/>
    <w:rsid w:val="00BC5225"/>
    <w:rsid w:val="00BC564F"/>
    <w:rsid w:val="00BC5838"/>
    <w:rsid w:val="00BC5D4A"/>
    <w:rsid w:val="00BC63FB"/>
    <w:rsid w:val="00BC65D7"/>
    <w:rsid w:val="00BC6DC2"/>
    <w:rsid w:val="00BC6F32"/>
    <w:rsid w:val="00BC7184"/>
    <w:rsid w:val="00BC737A"/>
    <w:rsid w:val="00BC7AD3"/>
    <w:rsid w:val="00BC7E02"/>
    <w:rsid w:val="00BD02D7"/>
    <w:rsid w:val="00BD1B18"/>
    <w:rsid w:val="00BD245D"/>
    <w:rsid w:val="00BD29A6"/>
    <w:rsid w:val="00BD2B70"/>
    <w:rsid w:val="00BD2BCE"/>
    <w:rsid w:val="00BD39CB"/>
    <w:rsid w:val="00BD4AD7"/>
    <w:rsid w:val="00BD4D4C"/>
    <w:rsid w:val="00BD57ED"/>
    <w:rsid w:val="00BD5E29"/>
    <w:rsid w:val="00BD6069"/>
    <w:rsid w:val="00BD650B"/>
    <w:rsid w:val="00BD68E7"/>
    <w:rsid w:val="00BD6A3D"/>
    <w:rsid w:val="00BD750A"/>
    <w:rsid w:val="00BD7529"/>
    <w:rsid w:val="00BD7734"/>
    <w:rsid w:val="00BD7E04"/>
    <w:rsid w:val="00BE02A6"/>
    <w:rsid w:val="00BE04DE"/>
    <w:rsid w:val="00BE0AF1"/>
    <w:rsid w:val="00BE0DD8"/>
    <w:rsid w:val="00BE0E0A"/>
    <w:rsid w:val="00BE0E84"/>
    <w:rsid w:val="00BE121C"/>
    <w:rsid w:val="00BE1394"/>
    <w:rsid w:val="00BE149F"/>
    <w:rsid w:val="00BE1543"/>
    <w:rsid w:val="00BE1724"/>
    <w:rsid w:val="00BE1CEF"/>
    <w:rsid w:val="00BE2145"/>
    <w:rsid w:val="00BE23EE"/>
    <w:rsid w:val="00BE2521"/>
    <w:rsid w:val="00BE2B9F"/>
    <w:rsid w:val="00BE3153"/>
    <w:rsid w:val="00BE37A2"/>
    <w:rsid w:val="00BE3AC9"/>
    <w:rsid w:val="00BE4119"/>
    <w:rsid w:val="00BE42E3"/>
    <w:rsid w:val="00BE4ED6"/>
    <w:rsid w:val="00BE54F3"/>
    <w:rsid w:val="00BE5607"/>
    <w:rsid w:val="00BE5F67"/>
    <w:rsid w:val="00BE60DD"/>
    <w:rsid w:val="00BE6862"/>
    <w:rsid w:val="00BE6D5F"/>
    <w:rsid w:val="00BE7084"/>
    <w:rsid w:val="00BE7109"/>
    <w:rsid w:val="00BE752B"/>
    <w:rsid w:val="00BE7920"/>
    <w:rsid w:val="00BE7A2D"/>
    <w:rsid w:val="00BE7D57"/>
    <w:rsid w:val="00BF1062"/>
    <w:rsid w:val="00BF180D"/>
    <w:rsid w:val="00BF1DAC"/>
    <w:rsid w:val="00BF1E46"/>
    <w:rsid w:val="00BF2038"/>
    <w:rsid w:val="00BF2A3A"/>
    <w:rsid w:val="00BF2C31"/>
    <w:rsid w:val="00BF2CD1"/>
    <w:rsid w:val="00BF3A2A"/>
    <w:rsid w:val="00BF3F65"/>
    <w:rsid w:val="00BF4875"/>
    <w:rsid w:val="00BF4B6A"/>
    <w:rsid w:val="00BF5135"/>
    <w:rsid w:val="00BF5704"/>
    <w:rsid w:val="00BF5C2E"/>
    <w:rsid w:val="00BF5C3D"/>
    <w:rsid w:val="00BF5D9B"/>
    <w:rsid w:val="00BF5DF8"/>
    <w:rsid w:val="00BF5FD6"/>
    <w:rsid w:val="00BF60BE"/>
    <w:rsid w:val="00BF7077"/>
    <w:rsid w:val="00BF7162"/>
    <w:rsid w:val="00BF71A8"/>
    <w:rsid w:val="00BF7278"/>
    <w:rsid w:val="00BF7940"/>
    <w:rsid w:val="00BF7944"/>
    <w:rsid w:val="00C00312"/>
    <w:rsid w:val="00C00828"/>
    <w:rsid w:val="00C009BC"/>
    <w:rsid w:val="00C009F5"/>
    <w:rsid w:val="00C00F46"/>
    <w:rsid w:val="00C01129"/>
    <w:rsid w:val="00C013A2"/>
    <w:rsid w:val="00C019D5"/>
    <w:rsid w:val="00C02239"/>
    <w:rsid w:val="00C022E1"/>
    <w:rsid w:val="00C02B96"/>
    <w:rsid w:val="00C03082"/>
    <w:rsid w:val="00C037BD"/>
    <w:rsid w:val="00C038F7"/>
    <w:rsid w:val="00C0398D"/>
    <w:rsid w:val="00C03BC3"/>
    <w:rsid w:val="00C047F8"/>
    <w:rsid w:val="00C04E2A"/>
    <w:rsid w:val="00C05C3D"/>
    <w:rsid w:val="00C05F5F"/>
    <w:rsid w:val="00C06694"/>
    <w:rsid w:val="00C066A2"/>
    <w:rsid w:val="00C06AE8"/>
    <w:rsid w:val="00C07162"/>
    <w:rsid w:val="00C071AC"/>
    <w:rsid w:val="00C07BBF"/>
    <w:rsid w:val="00C07FA5"/>
    <w:rsid w:val="00C109A2"/>
    <w:rsid w:val="00C11409"/>
    <w:rsid w:val="00C11945"/>
    <w:rsid w:val="00C11961"/>
    <w:rsid w:val="00C11E4C"/>
    <w:rsid w:val="00C1240C"/>
    <w:rsid w:val="00C127E8"/>
    <w:rsid w:val="00C13851"/>
    <w:rsid w:val="00C13AAF"/>
    <w:rsid w:val="00C147E9"/>
    <w:rsid w:val="00C14954"/>
    <w:rsid w:val="00C1498A"/>
    <w:rsid w:val="00C14D9C"/>
    <w:rsid w:val="00C14F23"/>
    <w:rsid w:val="00C1548D"/>
    <w:rsid w:val="00C1549A"/>
    <w:rsid w:val="00C15581"/>
    <w:rsid w:val="00C15639"/>
    <w:rsid w:val="00C1572D"/>
    <w:rsid w:val="00C1637A"/>
    <w:rsid w:val="00C16795"/>
    <w:rsid w:val="00C16A57"/>
    <w:rsid w:val="00C16E0A"/>
    <w:rsid w:val="00C176AB"/>
    <w:rsid w:val="00C17797"/>
    <w:rsid w:val="00C179B0"/>
    <w:rsid w:val="00C200B5"/>
    <w:rsid w:val="00C20245"/>
    <w:rsid w:val="00C20685"/>
    <w:rsid w:val="00C2093B"/>
    <w:rsid w:val="00C20CA6"/>
    <w:rsid w:val="00C20F66"/>
    <w:rsid w:val="00C216A8"/>
    <w:rsid w:val="00C21A2A"/>
    <w:rsid w:val="00C21B66"/>
    <w:rsid w:val="00C21BE1"/>
    <w:rsid w:val="00C21E66"/>
    <w:rsid w:val="00C220F0"/>
    <w:rsid w:val="00C22417"/>
    <w:rsid w:val="00C226F9"/>
    <w:rsid w:val="00C228F9"/>
    <w:rsid w:val="00C23077"/>
    <w:rsid w:val="00C2309D"/>
    <w:rsid w:val="00C23398"/>
    <w:rsid w:val="00C239C5"/>
    <w:rsid w:val="00C239F5"/>
    <w:rsid w:val="00C23B23"/>
    <w:rsid w:val="00C2428B"/>
    <w:rsid w:val="00C248AC"/>
    <w:rsid w:val="00C24CD0"/>
    <w:rsid w:val="00C250E0"/>
    <w:rsid w:val="00C25384"/>
    <w:rsid w:val="00C25BB9"/>
    <w:rsid w:val="00C2611D"/>
    <w:rsid w:val="00C26161"/>
    <w:rsid w:val="00C26220"/>
    <w:rsid w:val="00C263E8"/>
    <w:rsid w:val="00C26C22"/>
    <w:rsid w:val="00C27448"/>
    <w:rsid w:val="00C27449"/>
    <w:rsid w:val="00C27805"/>
    <w:rsid w:val="00C279BC"/>
    <w:rsid w:val="00C27B03"/>
    <w:rsid w:val="00C3000D"/>
    <w:rsid w:val="00C30528"/>
    <w:rsid w:val="00C3089B"/>
    <w:rsid w:val="00C30A30"/>
    <w:rsid w:val="00C30B4F"/>
    <w:rsid w:val="00C30C3B"/>
    <w:rsid w:val="00C30EB7"/>
    <w:rsid w:val="00C31368"/>
    <w:rsid w:val="00C31E76"/>
    <w:rsid w:val="00C32172"/>
    <w:rsid w:val="00C322AB"/>
    <w:rsid w:val="00C324A9"/>
    <w:rsid w:val="00C327A3"/>
    <w:rsid w:val="00C32D29"/>
    <w:rsid w:val="00C33D99"/>
    <w:rsid w:val="00C33E59"/>
    <w:rsid w:val="00C340AD"/>
    <w:rsid w:val="00C34410"/>
    <w:rsid w:val="00C34B40"/>
    <w:rsid w:val="00C34CB3"/>
    <w:rsid w:val="00C34F4C"/>
    <w:rsid w:val="00C35025"/>
    <w:rsid w:val="00C35681"/>
    <w:rsid w:val="00C35836"/>
    <w:rsid w:val="00C36193"/>
    <w:rsid w:val="00C36899"/>
    <w:rsid w:val="00C36966"/>
    <w:rsid w:val="00C3706E"/>
    <w:rsid w:val="00C37093"/>
    <w:rsid w:val="00C372CE"/>
    <w:rsid w:val="00C375F9"/>
    <w:rsid w:val="00C40849"/>
    <w:rsid w:val="00C4094D"/>
    <w:rsid w:val="00C40A41"/>
    <w:rsid w:val="00C40BCF"/>
    <w:rsid w:val="00C40C66"/>
    <w:rsid w:val="00C412F7"/>
    <w:rsid w:val="00C41AA2"/>
    <w:rsid w:val="00C41CD3"/>
    <w:rsid w:val="00C42459"/>
    <w:rsid w:val="00C42976"/>
    <w:rsid w:val="00C42A8C"/>
    <w:rsid w:val="00C43157"/>
    <w:rsid w:val="00C43438"/>
    <w:rsid w:val="00C435F7"/>
    <w:rsid w:val="00C43F2C"/>
    <w:rsid w:val="00C44264"/>
    <w:rsid w:val="00C443B4"/>
    <w:rsid w:val="00C4451C"/>
    <w:rsid w:val="00C44639"/>
    <w:rsid w:val="00C446AD"/>
    <w:rsid w:val="00C448FD"/>
    <w:rsid w:val="00C44B73"/>
    <w:rsid w:val="00C44CE4"/>
    <w:rsid w:val="00C450D6"/>
    <w:rsid w:val="00C45300"/>
    <w:rsid w:val="00C45832"/>
    <w:rsid w:val="00C45A96"/>
    <w:rsid w:val="00C45BE7"/>
    <w:rsid w:val="00C46251"/>
    <w:rsid w:val="00C4660A"/>
    <w:rsid w:val="00C475EF"/>
    <w:rsid w:val="00C4790F"/>
    <w:rsid w:val="00C47FC0"/>
    <w:rsid w:val="00C50442"/>
    <w:rsid w:val="00C51144"/>
    <w:rsid w:val="00C5133C"/>
    <w:rsid w:val="00C5189F"/>
    <w:rsid w:val="00C522B8"/>
    <w:rsid w:val="00C525E3"/>
    <w:rsid w:val="00C528CC"/>
    <w:rsid w:val="00C5382F"/>
    <w:rsid w:val="00C53ABD"/>
    <w:rsid w:val="00C53AD3"/>
    <w:rsid w:val="00C53C94"/>
    <w:rsid w:val="00C5427F"/>
    <w:rsid w:val="00C54910"/>
    <w:rsid w:val="00C54C6D"/>
    <w:rsid w:val="00C55329"/>
    <w:rsid w:val="00C55771"/>
    <w:rsid w:val="00C55BA7"/>
    <w:rsid w:val="00C55BAA"/>
    <w:rsid w:val="00C55FB3"/>
    <w:rsid w:val="00C56257"/>
    <w:rsid w:val="00C56883"/>
    <w:rsid w:val="00C57741"/>
    <w:rsid w:val="00C6029E"/>
    <w:rsid w:val="00C602BA"/>
    <w:rsid w:val="00C6041E"/>
    <w:rsid w:val="00C6074F"/>
    <w:rsid w:val="00C608A5"/>
    <w:rsid w:val="00C608CA"/>
    <w:rsid w:val="00C61079"/>
    <w:rsid w:val="00C61298"/>
    <w:rsid w:val="00C613BD"/>
    <w:rsid w:val="00C6241F"/>
    <w:rsid w:val="00C62568"/>
    <w:rsid w:val="00C62F65"/>
    <w:rsid w:val="00C63865"/>
    <w:rsid w:val="00C63F59"/>
    <w:rsid w:val="00C63FBD"/>
    <w:rsid w:val="00C64143"/>
    <w:rsid w:val="00C6434D"/>
    <w:rsid w:val="00C64615"/>
    <w:rsid w:val="00C6489C"/>
    <w:rsid w:val="00C652E5"/>
    <w:rsid w:val="00C65576"/>
    <w:rsid w:val="00C65C6B"/>
    <w:rsid w:val="00C65C77"/>
    <w:rsid w:val="00C66048"/>
    <w:rsid w:val="00C6610F"/>
    <w:rsid w:val="00C66740"/>
    <w:rsid w:val="00C66BF5"/>
    <w:rsid w:val="00C67446"/>
    <w:rsid w:val="00C67835"/>
    <w:rsid w:val="00C67CE8"/>
    <w:rsid w:val="00C67DA3"/>
    <w:rsid w:val="00C702FD"/>
    <w:rsid w:val="00C70962"/>
    <w:rsid w:val="00C70B95"/>
    <w:rsid w:val="00C70DA6"/>
    <w:rsid w:val="00C71674"/>
    <w:rsid w:val="00C722C7"/>
    <w:rsid w:val="00C724BF"/>
    <w:rsid w:val="00C72AAB"/>
    <w:rsid w:val="00C72B4B"/>
    <w:rsid w:val="00C73387"/>
    <w:rsid w:val="00C73980"/>
    <w:rsid w:val="00C73F5E"/>
    <w:rsid w:val="00C73FC1"/>
    <w:rsid w:val="00C7493A"/>
    <w:rsid w:val="00C74C06"/>
    <w:rsid w:val="00C7564F"/>
    <w:rsid w:val="00C767EB"/>
    <w:rsid w:val="00C7683E"/>
    <w:rsid w:val="00C76954"/>
    <w:rsid w:val="00C7697D"/>
    <w:rsid w:val="00C7697F"/>
    <w:rsid w:val="00C76D11"/>
    <w:rsid w:val="00C76DA6"/>
    <w:rsid w:val="00C76E61"/>
    <w:rsid w:val="00C7716D"/>
    <w:rsid w:val="00C772F8"/>
    <w:rsid w:val="00C7739A"/>
    <w:rsid w:val="00C778C7"/>
    <w:rsid w:val="00C804E5"/>
    <w:rsid w:val="00C8062D"/>
    <w:rsid w:val="00C8063A"/>
    <w:rsid w:val="00C80642"/>
    <w:rsid w:val="00C80886"/>
    <w:rsid w:val="00C80C67"/>
    <w:rsid w:val="00C80CAC"/>
    <w:rsid w:val="00C8136C"/>
    <w:rsid w:val="00C814B4"/>
    <w:rsid w:val="00C817B9"/>
    <w:rsid w:val="00C8186A"/>
    <w:rsid w:val="00C819A2"/>
    <w:rsid w:val="00C81E52"/>
    <w:rsid w:val="00C81E65"/>
    <w:rsid w:val="00C81FF3"/>
    <w:rsid w:val="00C822DE"/>
    <w:rsid w:val="00C822E3"/>
    <w:rsid w:val="00C82FAC"/>
    <w:rsid w:val="00C82FFA"/>
    <w:rsid w:val="00C83676"/>
    <w:rsid w:val="00C839B5"/>
    <w:rsid w:val="00C83A56"/>
    <w:rsid w:val="00C83F8B"/>
    <w:rsid w:val="00C845BB"/>
    <w:rsid w:val="00C84A1B"/>
    <w:rsid w:val="00C84D67"/>
    <w:rsid w:val="00C85521"/>
    <w:rsid w:val="00C856C0"/>
    <w:rsid w:val="00C863EE"/>
    <w:rsid w:val="00C8646A"/>
    <w:rsid w:val="00C87220"/>
    <w:rsid w:val="00C87594"/>
    <w:rsid w:val="00C87BD2"/>
    <w:rsid w:val="00C90253"/>
    <w:rsid w:val="00C904DD"/>
    <w:rsid w:val="00C90DB4"/>
    <w:rsid w:val="00C91781"/>
    <w:rsid w:val="00C917D3"/>
    <w:rsid w:val="00C91D9F"/>
    <w:rsid w:val="00C92095"/>
    <w:rsid w:val="00C92646"/>
    <w:rsid w:val="00C926D1"/>
    <w:rsid w:val="00C92831"/>
    <w:rsid w:val="00C92BC8"/>
    <w:rsid w:val="00C92BF4"/>
    <w:rsid w:val="00C92EB4"/>
    <w:rsid w:val="00C9316A"/>
    <w:rsid w:val="00C93233"/>
    <w:rsid w:val="00C9345E"/>
    <w:rsid w:val="00C9365F"/>
    <w:rsid w:val="00C93B5E"/>
    <w:rsid w:val="00C946B9"/>
    <w:rsid w:val="00C9490F"/>
    <w:rsid w:val="00C94BC9"/>
    <w:rsid w:val="00C94D72"/>
    <w:rsid w:val="00C94E95"/>
    <w:rsid w:val="00C94FFF"/>
    <w:rsid w:val="00C95599"/>
    <w:rsid w:val="00C95A3A"/>
    <w:rsid w:val="00C95CE1"/>
    <w:rsid w:val="00C95D08"/>
    <w:rsid w:val="00C95D8D"/>
    <w:rsid w:val="00C963AE"/>
    <w:rsid w:val="00C9648C"/>
    <w:rsid w:val="00C96976"/>
    <w:rsid w:val="00C96B1D"/>
    <w:rsid w:val="00C97301"/>
    <w:rsid w:val="00C97A15"/>
    <w:rsid w:val="00C97C7F"/>
    <w:rsid w:val="00C97D4C"/>
    <w:rsid w:val="00C97D6D"/>
    <w:rsid w:val="00CA0021"/>
    <w:rsid w:val="00CA0455"/>
    <w:rsid w:val="00CA0488"/>
    <w:rsid w:val="00CA0654"/>
    <w:rsid w:val="00CA06D6"/>
    <w:rsid w:val="00CA0C0F"/>
    <w:rsid w:val="00CA0E59"/>
    <w:rsid w:val="00CA18AF"/>
    <w:rsid w:val="00CA1DFB"/>
    <w:rsid w:val="00CA2283"/>
    <w:rsid w:val="00CA28B8"/>
    <w:rsid w:val="00CA2A35"/>
    <w:rsid w:val="00CA2AEF"/>
    <w:rsid w:val="00CA2CA3"/>
    <w:rsid w:val="00CA2DC8"/>
    <w:rsid w:val="00CA2E76"/>
    <w:rsid w:val="00CA2ECC"/>
    <w:rsid w:val="00CA325F"/>
    <w:rsid w:val="00CA33B8"/>
    <w:rsid w:val="00CA545F"/>
    <w:rsid w:val="00CA6D07"/>
    <w:rsid w:val="00CA74ED"/>
    <w:rsid w:val="00CA7C07"/>
    <w:rsid w:val="00CB0559"/>
    <w:rsid w:val="00CB0CC6"/>
    <w:rsid w:val="00CB1582"/>
    <w:rsid w:val="00CB1BAE"/>
    <w:rsid w:val="00CB1D4C"/>
    <w:rsid w:val="00CB22B7"/>
    <w:rsid w:val="00CB244F"/>
    <w:rsid w:val="00CB29FB"/>
    <w:rsid w:val="00CB2F46"/>
    <w:rsid w:val="00CB31DA"/>
    <w:rsid w:val="00CB33F4"/>
    <w:rsid w:val="00CB3C69"/>
    <w:rsid w:val="00CB3CCF"/>
    <w:rsid w:val="00CB4643"/>
    <w:rsid w:val="00CB5032"/>
    <w:rsid w:val="00CB5465"/>
    <w:rsid w:val="00CB5EF7"/>
    <w:rsid w:val="00CB65D5"/>
    <w:rsid w:val="00CB65F7"/>
    <w:rsid w:val="00CB6C31"/>
    <w:rsid w:val="00CB6FD8"/>
    <w:rsid w:val="00CB7245"/>
    <w:rsid w:val="00CB72F8"/>
    <w:rsid w:val="00CB7788"/>
    <w:rsid w:val="00CB7DF6"/>
    <w:rsid w:val="00CC0473"/>
    <w:rsid w:val="00CC058F"/>
    <w:rsid w:val="00CC070C"/>
    <w:rsid w:val="00CC12AE"/>
    <w:rsid w:val="00CC1372"/>
    <w:rsid w:val="00CC217C"/>
    <w:rsid w:val="00CC22F0"/>
    <w:rsid w:val="00CC2541"/>
    <w:rsid w:val="00CC2FB2"/>
    <w:rsid w:val="00CC303F"/>
    <w:rsid w:val="00CC3C96"/>
    <w:rsid w:val="00CC4B92"/>
    <w:rsid w:val="00CC5650"/>
    <w:rsid w:val="00CC585A"/>
    <w:rsid w:val="00CC5F35"/>
    <w:rsid w:val="00CC620C"/>
    <w:rsid w:val="00CC6CC9"/>
    <w:rsid w:val="00CC6E82"/>
    <w:rsid w:val="00CC6E95"/>
    <w:rsid w:val="00CC7D4D"/>
    <w:rsid w:val="00CD077C"/>
    <w:rsid w:val="00CD0BCD"/>
    <w:rsid w:val="00CD115C"/>
    <w:rsid w:val="00CD12F7"/>
    <w:rsid w:val="00CD132F"/>
    <w:rsid w:val="00CD1EFA"/>
    <w:rsid w:val="00CD21BC"/>
    <w:rsid w:val="00CD23C5"/>
    <w:rsid w:val="00CD272B"/>
    <w:rsid w:val="00CD2804"/>
    <w:rsid w:val="00CD2854"/>
    <w:rsid w:val="00CD2AFA"/>
    <w:rsid w:val="00CD309F"/>
    <w:rsid w:val="00CD3229"/>
    <w:rsid w:val="00CD32FD"/>
    <w:rsid w:val="00CD342A"/>
    <w:rsid w:val="00CD3940"/>
    <w:rsid w:val="00CD42D5"/>
    <w:rsid w:val="00CD4E25"/>
    <w:rsid w:val="00CD4E35"/>
    <w:rsid w:val="00CD5367"/>
    <w:rsid w:val="00CD54AF"/>
    <w:rsid w:val="00CD5542"/>
    <w:rsid w:val="00CD5CE0"/>
    <w:rsid w:val="00CD6070"/>
    <w:rsid w:val="00CD61F1"/>
    <w:rsid w:val="00CD63D3"/>
    <w:rsid w:val="00CD6973"/>
    <w:rsid w:val="00CD699A"/>
    <w:rsid w:val="00CD6BE7"/>
    <w:rsid w:val="00CE01A8"/>
    <w:rsid w:val="00CE03AB"/>
    <w:rsid w:val="00CE078A"/>
    <w:rsid w:val="00CE0A16"/>
    <w:rsid w:val="00CE109A"/>
    <w:rsid w:val="00CE1879"/>
    <w:rsid w:val="00CE2F14"/>
    <w:rsid w:val="00CE3595"/>
    <w:rsid w:val="00CE35ED"/>
    <w:rsid w:val="00CE3A0C"/>
    <w:rsid w:val="00CE3DCC"/>
    <w:rsid w:val="00CE40E2"/>
    <w:rsid w:val="00CE48FD"/>
    <w:rsid w:val="00CE4906"/>
    <w:rsid w:val="00CE52B8"/>
    <w:rsid w:val="00CE5B2F"/>
    <w:rsid w:val="00CE5B3F"/>
    <w:rsid w:val="00CE607A"/>
    <w:rsid w:val="00CE60FF"/>
    <w:rsid w:val="00CE6880"/>
    <w:rsid w:val="00CE6A0B"/>
    <w:rsid w:val="00CE6AB6"/>
    <w:rsid w:val="00CE79B7"/>
    <w:rsid w:val="00CE7BF6"/>
    <w:rsid w:val="00CE7D49"/>
    <w:rsid w:val="00CF0950"/>
    <w:rsid w:val="00CF095D"/>
    <w:rsid w:val="00CF0C8F"/>
    <w:rsid w:val="00CF149A"/>
    <w:rsid w:val="00CF1BA1"/>
    <w:rsid w:val="00CF2B1C"/>
    <w:rsid w:val="00CF2FDD"/>
    <w:rsid w:val="00CF3551"/>
    <w:rsid w:val="00CF3574"/>
    <w:rsid w:val="00CF3B07"/>
    <w:rsid w:val="00CF4058"/>
    <w:rsid w:val="00CF473B"/>
    <w:rsid w:val="00CF4C13"/>
    <w:rsid w:val="00CF5F1C"/>
    <w:rsid w:val="00CF62E0"/>
    <w:rsid w:val="00CF6384"/>
    <w:rsid w:val="00CF64C3"/>
    <w:rsid w:val="00CF65A2"/>
    <w:rsid w:val="00CF673C"/>
    <w:rsid w:val="00CF681F"/>
    <w:rsid w:val="00CF68FA"/>
    <w:rsid w:val="00CF6902"/>
    <w:rsid w:val="00CF6B6E"/>
    <w:rsid w:val="00CF7890"/>
    <w:rsid w:val="00CF7FCF"/>
    <w:rsid w:val="00D005C7"/>
    <w:rsid w:val="00D00AFD"/>
    <w:rsid w:val="00D00E82"/>
    <w:rsid w:val="00D00F13"/>
    <w:rsid w:val="00D01F9F"/>
    <w:rsid w:val="00D02B8F"/>
    <w:rsid w:val="00D030A0"/>
    <w:rsid w:val="00D031DF"/>
    <w:rsid w:val="00D033BC"/>
    <w:rsid w:val="00D03630"/>
    <w:rsid w:val="00D03734"/>
    <w:rsid w:val="00D03A33"/>
    <w:rsid w:val="00D0408D"/>
    <w:rsid w:val="00D0517C"/>
    <w:rsid w:val="00D051AF"/>
    <w:rsid w:val="00D06154"/>
    <w:rsid w:val="00D066F6"/>
    <w:rsid w:val="00D06E88"/>
    <w:rsid w:val="00D06EA5"/>
    <w:rsid w:val="00D076C1"/>
    <w:rsid w:val="00D07AE3"/>
    <w:rsid w:val="00D1059E"/>
    <w:rsid w:val="00D1078E"/>
    <w:rsid w:val="00D11114"/>
    <w:rsid w:val="00D11314"/>
    <w:rsid w:val="00D114F3"/>
    <w:rsid w:val="00D11776"/>
    <w:rsid w:val="00D11F90"/>
    <w:rsid w:val="00D120D2"/>
    <w:rsid w:val="00D122E3"/>
    <w:rsid w:val="00D1329C"/>
    <w:rsid w:val="00D13527"/>
    <w:rsid w:val="00D13C80"/>
    <w:rsid w:val="00D13DDF"/>
    <w:rsid w:val="00D13E98"/>
    <w:rsid w:val="00D13F70"/>
    <w:rsid w:val="00D143E4"/>
    <w:rsid w:val="00D144B1"/>
    <w:rsid w:val="00D14B82"/>
    <w:rsid w:val="00D15397"/>
    <w:rsid w:val="00D15E4E"/>
    <w:rsid w:val="00D15E75"/>
    <w:rsid w:val="00D161D8"/>
    <w:rsid w:val="00D164EB"/>
    <w:rsid w:val="00D1668E"/>
    <w:rsid w:val="00D16AD4"/>
    <w:rsid w:val="00D16F3E"/>
    <w:rsid w:val="00D1722B"/>
    <w:rsid w:val="00D17601"/>
    <w:rsid w:val="00D177EA"/>
    <w:rsid w:val="00D17BF3"/>
    <w:rsid w:val="00D20184"/>
    <w:rsid w:val="00D209AB"/>
    <w:rsid w:val="00D20C1A"/>
    <w:rsid w:val="00D20D6E"/>
    <w:rsid w:val="00D20FCC"/>
    <w:rsid w:val="00D21300"/>
    <w:rsid w:val="00D2140B"/>
    <w:rsid w:val="00D22269"/>
    <w:rsid w:val="00D224DB"/>
    <w:rsid w:val="00D228F5"/>
    <w:rsid w:val="00D22F5A"/>
    <w:rsid w:val="00D22F7B"/>
    <w:rsid w:val="00D230DC"/>
    <w:rsid w:val="00D23167"/>
    <w:rsid w:val="00D246DD"/>
    <w:rsid w:val="00D256F7"/>
    <w:rsid w:val="00D265DA"/>
    <w:rsid w:val="00D267BC"/>
    <w:rsid w:val="00D26A4B"/>
    <w:rsid w:val="00D26C9A"/>
    <w:rsid w:val="00D274CF"/>
    <w:rsid w:val="00D27AE6"/>
    <w:rsid w:val="00D303E8"/>
    <w:rsid w:val="00D30573"/>
    <w:rsid w:val="00D30F42"/>
    <w:rsid w:val="00D3101F"/>
    <w:rsid w:val="00D3122A"/>
    <w:rsid w:val="00D3197D"/>
    <w:rsid w:val="00D31BA6"/>
    <w:rsid w:val="00D329A1"/>
    <w:rsid w:val="00D32C91"/>
    <w:rsid w:val="00D32FFC"/>
    <w:rsid w:val="00D335E1"/>
    <w:rsid w:val="00D33604"/>
    <w:rsid w:val="00D34196"/>
    <w:rsid w:val="00D3420F"/>
    <w:rsid w:val="00D3428F"/>
    <w:rsid w:val="00D34A42"/>
    <w:rsid w:val="00D353A0"/>
    <w:rsid w:val="00D353A9"/>
    <w:rsid w:val="00D3545E"/>
    <w:rsid w:val="00D35FEA"/>
    <w:rsid w:val="00D364A2"/>
    <w:rsid w:val="00D3665B"/>
    <w:rsid w:val="00D366E4"/>
    <w:rsid w:val="00D36ACB"/>
    <w:rsid w:val="00D3723A"/>
    <w:rsid w:val="00D3727E"/>
    <w:rsid w:val="00D37467"/>
    <w:rsid w:val="00D374AD"/>
    <w:rsid w:val="00D37501"/>
    <w:rsid w:val="00D40182"/>
    <w:rsid w:val="00D402DE"/>
    <w:rsid w:val="00D407BE"/>
    <w:rsid w:val="00D4085E"/>
    <w:rsid w:val="00D413D8"/>
    <w:rsid w:val="00D4195B"/>
    <w:rsid w:val="00D423AC"/>
    <w:rsid w:val="00D42C06"/>
    <w:rsid w:val="00D42CCD"/>
    <w:rsid w:val="00D42E1F"/>
    <w:rsid w:val="00D437F5"/>
    <w:rsid w:val="00D43903"/>
    <w:rsid w:val="00D439A3"/>
    <w:rsid w:val="00D43AB3"/>
    <w:rsid w:val="00D43E2B"/>
    <w:rsid w:val="00D44371"/>
    <w:rsid w:val="00D44743"/>
    <w:rsid w:val="00D44B15"/>
    <w:rsid w:val="00D44DC6"/>
    <w:rsid w:val="00D44F1D"/>
    <w:rsid w:val="00D44F1E"/>
    <w:rsid w:val="00D451E0"/>
    <w:rsid w:val="00D45302"/>
    <w:rsid w:val="00D4590C"/>
    <w:rsid w:val="00D4597C"/>
    <w:rsid w:val="00D4678C"/>
    <w:rsid w:val="00D4719D"/>
    <w:rsid w:val="00D473CE"/>
    <w:rsid w:val="00D475BD"/>
    <w:rsid w:val="00D47635"/>
    <w:rsid w:val="00D476EA"/>
    <w:rsid w:val="00D47853"/>
    <w:rsid w:val="00D47B8E"/>
    <w:rsid w:val="00D47FB4"/>
    <w:rsid w:val="00D509BC"/>
    <w:rsid w:val="00D50D3A"/>
    <w:rsid w:val="00D51316"/>
    <w:rsid w:val="00D514E5"/>
    <w:rsid w:val="00D517B9"/>
    <w:rsid w:val="00D519C8"/>
    <w:rsid w:val="00D51C9A"/>
    <w:rsid w:val="00D5213F"/>
    <w:rsid w:val="00D524E2"/>
    <w:rsid w:val="00D52EF0"/>
    <w:rsid w:val="00D5304B"/>
    <w:rsid w:val="00D531C9"/>
    <w:rsid w:val="00D53589"/>
    <w:rsid w:val="00D539D5"/>
    <w:rsid w:val="00D53E7C"/>
    <w:rsid w:val="00D54213"/>
    <w:rsid w:val="00D544C0"/>
    <w:rsid w:val="00D544D5"/>
    <w:rsid w:val="00D54548"/>
    <w:rsid w:val="00D54D2A"/>
    <w:rsid w:val="00D55509"/>
    <w:rsid w:val="00D55D9E"/>
    <w:rsid w:val="00D561F3"/>
    <w:rsid w:val="00D5678E"/>
    <w:rsid w:val="00D56FE8"/>
    <w:rsid w:val="00D57222"/>
    <w:rsid w:val="00D575A5"/>
    <w:rsid w:val="00D57897"/>
    <w:rsid w:val="00D600FB"/>
    <w:rsid w:val="00D602DE"/>
    <w:rsid w:val="00D6087D"/>
    <w:rsid w:val="00D6093D"/>
    <w:rsid w:val="00D6096A"/>
    <w:rsid w:val="00D60ABE"/>
    <w:rsid w:val="00D60CE5"/>
    <w:rsid w:val="00D60F68"/>
    <w:rsid w:val="00D617B0"/>
    <w:rsid w:val="00D61811"/>
    <w:rsid w:val="00D61FF7"/>
    <w:rsid w:val="00D6245A"/>
    <w:rsid w:val="00D625BB"/>
    <w:rsid w:val="00D62DF8"/>
    <w:rsid w:val="00D63F9F"/>
    <w:rsid w:val="00D64549"/>
    <w:rsid w:val="00D646D3"/>
    <w:rsid w:val="00D64AC0"/>
    <w:rsid w:val="00D64B11"/>
    <w:rsid w:val="00D64E47"/>
    <w:rsid w:val="00D65499"/>
    <w:rsid w:val="00D65602"/>
    <w:rsid w:val="00D657A8"/>
    <w:rsid w:val="00D65C49"/>
    <w:rsid w:val="00D65D66"/>
    <w:rsid w:val="00D662F2"/>
    <w:rsid w:val="00D66588"/>
    <w:rsid w:val="00D665F1"/>
    <w:rsid w:val="00D66CF3"/>
    <w:rsid w:val="00D6711E"/>
    <w:rsid w:val="00D67803"/>
    <w:rsid w:val="00D67C4C"/>
    <w:rsid w:val="00D708F8"/>
    <w:rsid w:val="00D70C2B"/>
    <w:rsid w:val="00D70D00"/>
    <w:rsid w:val="00D71424"/>
    <w:rsid w:val="00D71DFB"/>
    <w:rsid w:val="00D71EBA"/>
    <w:rsid w:val="00D72A20"/>
    <w:rsid w:val="00D72ADB"/>
    <w:rsid w:val="00D72CC9"/>
    <w:rsid w:val="00D72DCE"/>
    <w:rsid w:val="00D730DD"/>
    <w:rsid w:val="00D73311"/>
    <w:rsid w:val="00D737FF"/>
    <w:rsid w:val="00D7391E"/>
    <w:rsid w:val="00D73B08"/>
    <w:rsid w:val="00D73CAF"/>
    <w:rsid w:val="00D73D4D"/>
    <w:rsid w:val="00D74399"/>
    <w:rsid w:val="00D74BC7"/>
    <w:rsid w:val="00D74C3E"/>
    <w:rsid w:val="00D74D98"/>
    <w:rsid w:val="00D74D9B"/>
    <w:rsid w:val="00D74E69"/>
    <w:rsid w:val="00D75115"/>
    <w:rsid w:val="00D7548F"/>
    <w:rsid w:val="00D761BF"/>
    <w:rsid w:val="00D7624F"/>
    <w:rsid w:val="00D7694A"/>
    <w:rsid w:val="00D769DD"/>
    <w:rsid w:val="00D76CD7"/>
    <w:rsid w:val="00D77102"/>
    <w:rsid w:val="00D776DD"/>
    <w:rsid w:val="00D77A3D"/>
    <w:rsid w:val="00D80127"/>
    <w:rsid w:val="00D801B4"/>
    <w:rsid w:val="00D804E2"/>
    <w:rsid w:val="00D80576"/>
    <w:rsid w:val="00D805D1"/>
    <w:rsid w:val="00D80811"/>
    <w:rsid w:val="00D80D8D"/>
    <w:rsid w:val="00D81156"/>
    <w:rsid w:val="00D81CBB"/>
    <w:rsid w:val="00D81D7C"/>
    <w:rsid w:val="00D81FB3"/>
    <w:rsid w:val="00D82515"/>
    <w:rsid w:val="00D8255B"/>
    <w:rsid w:val="00D82809"/>
    <w:rsid w:val="00D8291A"/>
    <w:rsid w:val="00D82FD7"/>
    <w:rsid w:val="00D83EA4"/>
    <w:rsid w:val="00D84633"/>
    <w:rsid w:val="00D84667"/>
    <w:rsid w:val="00D8487C"/>
    <w:rsid w:val="00D848B0"/>
    <w:rsid w:val="00D84FA6"/>
    <w:rsid w:val="00D8516C"/>
    <w:rsid w:val="00D85363"/>
    <w:rsid w:val="00D85C5F"/>
    <w:rsid w:val="00D85ECC"/>
    <w:rsid w:val="00D86378"/>
    <w:rsid w:val="00D864C7"/>
    <w:rsid w:val="00D86C4B"/>
    <w:rsid w:val="00D86EB7"/>
    <w:rsid w:val="00D871D1"/>
    <w:rsid w:val="00D873B0"/>
    <w:rsid w:val="00D87EE2"/>
    <w:rsid w:val="00D90011"/>
    <w:rsid w:val="00D90537"/>
    <w:rsid w:val="00D90DB5"/>
    <w:rsid w:val="00D90F71"/>
    <w:rsid w:val="00D9101F"/>
    <w:rsid w:val="00D91290"/>
    <w:rsid w:val="00D91A39"/>
    <w:rsid w:val="00D91C34"/>
    <w:rsid w:val="00D91E9F"/>
    <w:rsid w:val="00D9223C"/>
    <w:rsid w:val="00D92899"/>
    <w:rsid w:val="00D92B5E"/>
    <w:rsid w:val="00D92FE3"/>
    <w:rsid w:val="00D93388"/>
    <w:rsid w:val="00D937D8"/>
    <w:rsid w:val="00D93914"/>
    <w:rsid w:val="00D93962"/>
    <w:rsid w:val="00D93C94"/>
    <w:rsid w:val="00D93CFF"/>
    <w:rsid w:val="00D93D15"/>
    <w:rsid w:val="00D93D8E"/>
    <w:rsid w:val="00D94261"/>
    <w:rsid w:val="00D947D1"/>
    <w:rsid w:val="00D94CD9"/>
    <w:rsid w:val="00D951A0"/>
    <w:rsid w:val="00D952A4"/>
    <w:rsid w:val="00D95457"/>
    <w:rsid w:val="00D958BD"/>
    <w:rsid w:val="00D959CE"/>
    <w:rsid w:val="00D95B2C"/>
    <w:rsid w:val="00D95C78"/>
    <w:rsid w:val="00D95F08"/>
    <w:rsid w:val="00D95FA0"/>
    <w:rsid w:val="00D96ECA"/>
    <w:rsid w:val="00D977F6"/>
    <w:rsid w:val="00D97A7B"/>
    <w:rsid w:val="00D97C8A"/>
    <w:rsid w:val="00D97FF2"/>
    <w:rsid w:val="00DA085F"/>
    <w:rsid w:val="00DA1259"/>
    <w:rsid w:val="00DA1AAD"/>
    <w:rsid w:val="00DA1E08"/>
    <w:rsid w:val="00DA318B"/>
    <w:rsid w:val="00DA3401"/>
    <w:rsid w:val="00DA3824"/>
    <w:rsid w:val="00DA426F"/>
    <w:rsid w:val="00DA4A52"/>
    <w:rsid w:val="00DA4B53"/>
    <w:rsid w:val="00DA4FBC"/>
    <w:rsid w:val="00DA51D1"/>
    <w:rsid w:val="00DA52B9"/>
    <w:rsid w:val="00DA553C"/>
    <w:rsid w:val="00DA5FEE"/>
    <w:rsid w:val="00DA61B9"/>
    <w:rsid w:val="00DA6231"/>
    <w:rsid w:val="00DA6251"/>
    <w:rsid w:val="00DA6855"/>
    <w:rsid w:val="00DA6B40"/>
    <w:rsid w:val="00DA6BEB"/>
    <w:rsid w:val="00DA7375"/>
    <w:rsid w:val="00DA7457"/>
    <w:rsid w:val="00DA7800"/>
    <w:rsid w:val="00DA78A7"/>
    <w:rsid w:val="00DA7D47"/>
    <w:rsid w:val="00DB04C3"/>
    <w:rsid w:val="00DB0F8A"/>
    <w:rsid w:val="00DB1083"/>
    <w:rsid w:val="00DB112F"/>
    <w:rsid w:val="00DB1B31"/>
    <w:rsid w:val="00DB2995"/>
    <w:rsid w:val="00DB2ED0"/>
    <w:rsid w:val="00DB33F9"/>
    <w:rsid w:val="00DB3748"/>
    <w:rsid w:val="00DB38F0"/>
    <w:rsid w:val="00DB3966"/>
    <w:rsid w:val="00DB3EE8"/>
    <w:rsid w:val="00DB40F0"/>
    <w:rsid w:val="00DB43E9"/>
    <w:rsid w:val="00DB4701"/>
    <w:rsid w:val="00DB4E76"/>
    <w:rsid w:val="00DB5131"/>
    <w:rsid w:val="00DB5516"/>
    <w:rsid w:val="00DB5649"/>
    <w:rsid w:val="00DB59C0"/>
    <w:rsid w:val="00DB66FC"/>
    <w:rsid w:val="00DB6D06"/>
    <w:rsid w:val="00DB6DF1"/>
    <w:rsid w:val="00DB6EB3"/>
    <w:rsid w:val="00DB742E"/>
    <w:rsid w:val="00DB7794"/>
    <w:rsid w:val="00DC0146"/>
    <w:rsid w:val="00DC03EE"/>
    <w:rsid w:val="00DC0789"/>
    <w:rsid w:val="00DC0A62"/>
    <w:rsid w:val="00DC18B6"/>
    <w:rsid w:val="00DC1BB7"/>
    <w:rsid w:val="00DC20B1"/>
    <w:rsid w:val="00DC29B1"/>
    <w:rsid w:val="00DC2C1D"/>
    <w:rsid w:val="00DC306B"/>
    <w:rsid w:val="00DC36B8"/>
    <w:rsid w:val="00DC3991"/>
    <w:rsid w:val="00DC3A72"/>
    <w:rsid w:val="00DC45B9"/>
    <w:rsid w:val="00DC53F2"/>
    <w:rsid w:val="00DC594B"/>
    <w:rsid w:val="00DC63BD"/>
    <w:rsid w:val="00DC6B01"/>
    <w:rsid w:val="00DC6EB3"/>
    <w:rsid w:val="00DC703A"/>
    <w:rsid w:val="00DC7726"/>
    <w:rsid w:val="00DC7797"/>
    <w:rsid w:val="00DC7E53"/>
    <w:rsid w:val="00DC7FCB"/>
    <w:rsid w:val="00DD00EA"/>
    <w:rsid w:val="00DD0411"/>
    <w:rsid w:val="00DD0499"/>
    <w:rsid w:val="00DD078A"/>
    <w:rsid w:val="00DD0D43"/>
    <w:rsid w:val="00DD0EF3"/>
    <w:rsid w:val="00DD13C5"/>
    <w:rsid w:val="00DD15ED"/>
    <w:rsid w:val="00DD1737"/>
    <w:rsid w:val="00DD1819"/>
    <w:rsid w:val="00DD1897"/>
    <w:rsid w:val="00DD1A4F"/>
    <w:rsid w:val="00DD1C82"/>
    <w:rsid w:val="00DD2AE2"/>
    <w:rsid w:val="00DD2B93"/>
    <w:rsid w:val="00DD317E"/>
    <w:rsid w:val="00DD31A9"/>
    <w:rsid w:val="00DD32A2"/>
    <w:rsid w:val="00DD34E1"/>
    <w:rsid w:val="00DD35FB"/>
    <w:rsid w:val="00DD3820"/>
    <w:rsid w:val="00DD3A62"/>
    <w:rsid w:val="00DD3B11"/>
    <w:rsid w:val="00DD3BFD"/>
    <w:rsid w:val="00DD3F79"/>
    <w:rsid w:val="00DD45D2"/>
    <w:rsid w:val="00DD45E7"/>
    <w:rsid w:val="00DD4D88"/>
    <w:rsid w:val="00DD6348"/>
    <w:rsid w:val="00DD643D"/>
    <w:rsid w:val="00DD66E9"/>
    <w:rsid w:val="00DD6796"/>
    <w:rsid w:val="00DD67ED"/>
    <w:rsid w:val="00DD6B06"/>
    <w:rsid w:val="00DD6C61"/>
    <w:rsid w:val="00DD71E5"/>
    <w:rsid w:val="00DD71F6"/>
    <w:rsid w:val="00DD7667"/>
    <w:rsid w:val="00DD777C"/>
    <w:rsid w:val="00DD779A"/>
    <w:rsid w:val="00DE0D2F"/>
    <w:rsid w:val="00DE0D75"/>
    <w:rsid w:val="00DE1006"/>
    <w:rsid w:val="00DE11C6"/>
    <w:rsid w:val="00DE13C2"/>
    <w:rsid w:val="00DE175A"/>
    <w:rsid w:val="00DE19EB"/>
    <w:rsid w:val="00DE1AD6"/>
    <w:rsid w:val="00DE1FCF"/>
    <w:rsid w:val="00DE1FF2"/>
    <w:rsid w:val="00DE2BA3"/>
    <w:rsid w:val="00DE2BC2"/>
    <w:rsid w:val="00DE303A"/>
    <w:rsid w:val="00DE3365"/>
    <w:rsid w:val="00DE38D1"/>
    <w:rsid w:val="00DE3BB3"/>
    <w:rsid w:val="00DE4406"/>
    <w:rsid w:val="00DE4571"/>
    <w:rsid w:val="00DE48AF"/>
    <w:rsid w:val="00DE4970"/>
    <w:rsid w:val="00DE49A0"/>
    <w:rsid w:val="00DE51D3"/>
    <w:rsid w:val="00DE56A5"/>
    <w:rsid w:val="00DE5B0F"/>
    <w:rsid w:val="00DE6121"/>
    <w:rsid w:val="00DE75DC"/>
    <w:rsid w:val="00DF0FE3"/>
    <w:rsid w:val="00DF1032"/>
    <w:rsid w:val="00DF11B3"/>
    <w:rsid w:val="00DF1868"/>
    <w:rsid w:val="00DF1DCC"/>
    <w:rsid w:val="00DF1DF4"/>
    <w:rsid w:val="00DF260E"/>
    <w:rsid w:val="00DF262C"/>
    <w:rsid w:val="00DF27E6"/>
    <w:rsid w:val="00DF2CB1"/>
    <w:rsid w:val="00DF32AF"/>
    <w:rsid w:val="00DF35EC"/>
    <w:rsid w:val="00DF3802"/>
    <w:rsid w:val="00DF38D0"/>
    <w:rsid w:val="00DF393F"/>
    <w:rsid w:val="00DF3986"/>
    <w:rsid w:val="00DF408B"/>
    <w:rsid w:val="00DF4664"/>
    <w:rsid w:val="00DF4D1B"/>
    <w:rsid w:val="00DF4E46"/>
    <w:rsid w:val="00DF5525"/>
    <w:rsid w:val="00DF5672"/>
    <w:rsid w:val="00DF5707"/>
    <w:rsid w:val="00DF585E"/>
    <w:rsid w:val="00DF58C5"/>
    <w:rsid w:val="00DF5BFF"/>
    <w:rsid w:val="00DF5C0E"/>
    <w:rsid w:val="00DF67F6"/>
    <w:rsid w:val="00DF69F9"/>
    <w:rsid w:val="00DF6EA1"/>
    <w:rsid w:val="00DF78FE"/>
    <w:rsid w:val="00E012A6"/>
    <w:rsid w:val="00E01326"/>
    <w:rsid w:val="00E016DB"/>
    <w:rsid w:val="00E0174A"/>
    <w:rsid w:val="00E01A73"/>
    <w:rsid w:val="00E01A7F"/>
    <w:rsid w:val="00E01C8F"/>
    <w:rsid w:val="00E01E34"/>
    <w:rsid w:val="00E02579"/>
    <w:rsid w:val="00E025B6"/>
    <w:rsid w:val="00E02691"/>
    <w:rsid w:val="00E02B50"/>
    <w:rsid w:val="00E02B73"/>
    <w:rsid w:val="00E0361A"/>
    <w:rsid w:val="00E043F0"/>
    <w:rsid w:val="00E04788"/>
    <w:rsid w:val="00E048E4"/>
    <w:rsid w:val="00E04B3F"/>
    <w:rsid w:val="00E052E9"/>
    <w:rsid w:val="00E0550F"/>
    <w:rsid w:val="00E05EC5"/>
    <w:rsid w:val="00E060C1"/>
    <w:rsid w:val="00E061C1"/>
    <w:rsid w:val="00E063D7"/>
    <w:rsid w:val="00E06B1E"/>
    <w:rsid w:val="00E06F14"/>
    <w:rsid w:val="00E07787"/>
    <w:rsid w:val="00E07922"/>
    <w:rsid w:val="00E1005C"/>
    <w:rsid w:val="00E108D5"/>
    <w:rsid w:val="00E10AAF"/>
    <w:rsid w:val="00E11AB7"/>
    <w:rsid w:val="00E11D49"/>
    <w:rsid w:val="00E11ED0"/>
    <w:rsid w:val="00E123CB"/>
    <w:rsid w:val="00E12FD6"/>
    <w:rsid w:val="00E1367F"/>
    <w:rsid w:val="00E1381A"/>
    <w:rsid w:val="00E13AC4"/>
    <w:rsid w:val="00E13E55"/>
    <w:rsid w:val="00E145B1"/>
    <w:rsid w:val="00E147D5"/>
    <w:rsid w:val="00E14B48"/>
    <w:rsid w:val="00E14C0E"/>
    <w:rsid w:val="00E151A5"/>
    <w:rsid w:val="00E15283"/>
    <w:rsid w:val="00E154E7"/>
    <w:rsid w:val="00E15BA0"/>
    <w:rsid w:val="00E15E13"/>
    <w:rsid w:val="00E15F3C"/>
    <w:rsid w:val="00E16642"/>
    <w:rsid w:val="00E16A7F"/>
    <w:rsid w:val="00E16C94"/>
    <w:rsid w:val="00E16DD5"/>
    <w:rsid w:val="00E170B7"/>
    <w:rsid w:val="00E1787C"/>
    <w:rsid w:val="00E2038A"/>
    <w:rsid w:val="00E20456"/>
    <w:rsid w:val="00E212E1"/>
    <w:rsid w:val="00E21A88"/>
    <w:rsid w:val="00E21DDF"/>
    <w:rsid w:val="00E22047"/>
    <w:rsid w:val="00E2210D"/>
    <w:rsid w:val="00E2236C"/>
    <w:rsid w:val="00E2249E"/>
    <w:rsid w:val="00E228BA"/>
    <w:rsid w:val="00E22B76"/>
    <w:rsid w:val="00E234EB"/>
    <w:rsid w:val="00E234F1"/>
    <w:rsid w:val="00E23704"/>
    <w:rsid w:val="00E2380D"/>
    <w:rsid w:val="00E23B27"/>
    <w:rsid w:val="00E24193"/>
    <w:rsid w:val="00E241ED"/>
    <w:rsid w:val="00E24D5B"/>
    <w:rsid w:val="00E24E3A"/>
    <w:rsid w:val="00E24FB9"/>
    <w:rsid w:val="00E25490"/>
    <w:rsid w:val="00E25AF8"/>
    <w:rsid w:val="00E25B07"/>
    <w:rsid w:val="00E25B59"/>
    <w:rsid w:val="00E25FA4"/>
    <w:rsid w:val="00E26014"/>
    <w:rsid w:val="00E2610A"/>
    <w:rsid w:val="00E2611F"/>
    <w:rsid w:val="00E2630B"/>
    <w:rsid w:val="00E26449"/>
    <w:rsid w:val="00E26761"/>
    <w:rsid w:val="00E26C55"/>
    <w:rsid w:val="00E26D49"/>
    <w:rsid w:val="00E26F6C"/>
    <w:rsid w:val="00E2716F"/>
    <w:rsid w:val="00E273C8"/>
    <w:rsid w:val="00E274F9"/>
    <w:rsid w:val="00E27830"/>
    <w:rsid w:val="00E27A70"/>
    <w:rsid w:val="00E27F5D"/>
    <w:rsid w:val="00E303B4"/>
    <w:rsid w:val="00E30561"/>
    <w:rsid w:val="00E30B8E"/>
    <w:rsid w:val="00E30CCF"/>
    <w:rsid w:val="00E30EFE"/>
    <w:rsid w:val="00E31539"/>
    <w:rsid w:val="00E3171E"/>
    <w:rsid w:val="00E31876"/>
    <w:rsid w:val="00E31A6B"/>
    <w:rsid w:val="00E31BD0"/>
    <w:rsid w:val="00E31E14"/>
    <w:rsid w:val="00E31FF8"/>
    <w:rsid w:val="00E32036"/>
    <w:rsid w:val="00E3253E"/>
    <w:rsid w:val="00E32618"/>
    <w:rsid w:val="00E33156"/>
    <w:rsid w:val="00E331F7"/>
    <w:rsid w:val="00E33518"/>
    <w:rsid w:val="00E33628"/>
    <w:rsid w:val="00E33C28"/>
    <w:rsid w:val="00E340BA"/>
    <w:rsid w:val="00E34CA3"/>
    <w:rsid w:val="00E35C4A"/>
    <w:rsid w:val="00E35EA7"/>
    <w:rsid w:val="00E360A5"/>
    <w:rsid w:val="00E36C01"/>
    <w:rsid w:val="00E373E8"/>
    <w:rsid w:val="00E3774F"/>
    <w:rsid w:val="00E37A0F"/>
    <w:rsid w:val="00E37C7E"/>
    <w:rsid w:val="00E37DA6"/>
    <w:rsid w:val="00E37F03"/>
    <w:rsid w:val="00E37FE3"/>
    <w:rsid w:val="00E40EB7"/>
    <w:rsid w:val="00E4105D"/>
    <w:rsid w:val="00E413B9"/>
    <w:rsid w:val="00E4148D"/>
    <w:rsid w:val="00E4202D"/>
    <w:rsid w:val="00E42FB0"/>
    <w:rsid w:val="00E435C7"/>
    <w:rsid w:val="00E43AAA"/>
    <w:rsid w:val="00E43AE2"/>
    <w:rsid w:val="00E43D6D"/>
    <w:rsid w:val="00E445C2"/>
    <w:rsid w:val="00E445EB"/>
    <w:rsid w:val="00E44A21"/>
    <w:rsid w:val="00E44B66"/>
    <w:rsid w:val="00E44C62"/>
    <w:rsid w:val="00E44D0F"/>
    <w:rsid w:val="00E44E79"/>
    <w:rsid w:val="00E45422"/>
    <w:rsid w:val="00E45809"/>
    <w:rsid w:val="00E45AE3"/>
    <w:rsid w:val="00E464E4"/>
    <w:rsid w:val="00E46767"/>
    <w:rsid w:val="00E4683C"/>
    <w:rsid w:val="00E46C1B"/>
    <w:rsid w:val="00E479B3"/>
    <w:rsid w:val="00E507DA"/>
    <w:rsid w:val="00E50FD1"/>
    <w:rsid w:val="00E51A19"/>
    <w:rsid w:val="00E52843"/>
    <w:rsid w:val="00E52932"/>
    <w:rsid w:val="00E529F9"/>
    <w:rsid w:val="00E53806"/>
    <w:rsid w:val="00E5387C"/>
    <w:rsid w:val="00E5425C"/>
    <w:rsid w:val="00E544A1"/>
    <w:rsid w:val="00E54941"/>
    <w:rsid w:val="00E54EF2"/>
    <w:rsid w:val="00E55692"/>
    <w:rsid w:val="00E55DD1"/>
    <w:rsid w:val="00E55E2E"/>
    <w:rsid w:val="00E55F22"/>
    <w:rsid w:val="00E56A4E"/>
    <w:rsid w:val="00E57B12"/>
    <w:rsid w:val="00E60425"/>
    <w:rsid w:val="00E60615"/>
    <w:rsid w:val="00E60927"/>
    <w:rsid w:val="00E60BDE"/>
    <w:rsid w:val="00E60DC5"/>
    <w:rsid w:val="00E61158"/>
    <w:rsid w:val="00E61251"/>
    <w:rsid w:val="00E61532"/>
    <w:rsid w:val="00E6185E"/>
    <w:rsid w:val="00E6187F"/>
    <w:rsid w:val="00E61AB0"/>
    <w:rsid w:val="00E624A7"/>
    <w:rsid w:val="00E62569"/>
    <w:rsid w:val="00E62908"/>
    <w:rsid w:val="00E62A2B"/>
    <w:rsid w:val="00E62CA6"/>
    <w:rsid w:val="00E62D35"/>
    <w:rsid w:val="00E63072"/>
    <w:rsid w:val="00E63559"/>
    <w:rsid w:val="00E6355B"/>
    <w:rsid w:val="00E640EC"/>
    <w:rsid w:val="00E6458D"/>
    <w:rsid w:val="00E64FDD"/>
    <w:rsid w:val="00E6551E"/>
    <w:rsid w:val="00E65F05"/>
    <w:rsid w:val="00E6638F"/>
    <w:rsid w:val="00E667CF"/>
    <w:rsid w:val="00E66F44"/>
    <w:rsid w:val="00E67180"/>
    <w:rsid w:val="00E671BF"/>
    <w:rsid w:val="00E67419"/>
    <w:rsid w:val="00E676E2"/>
    <w:rsid w:val="00E67736"/>
    <w:rsid w:val="00E67BE0"/>
    <w:rsid w:val="00E707E8"/>
    <w:rsid w:val="00E709A6"/>
    <w:rsid w:val="00E70C8B"/>
    <w:rsid w:val="00E70E2E"/>
    <w:rsid w:val="00E71421"/>
    <w:rsid w:val="00E7168B"/>
    <w:rsid w:val="00E71CC3"/>
    <w:rsid w:val="00E72141"/>
    <w:rsid w:val="00E728F6"/>
    <w:rsid w:val="00E72C55"/>
    <w:rsid w:val="00E72E27"/>
    <w:rsid w:val="00E73123"/>
    <w:rsid w:val="00E738BD"/>
    <w:rsid w:val="00E73B8F"/>
    <w:rsid w:val="00E74FA5"/>
    <w:rsid w:val="00E752B5"/>
    <w:rsid w:val="00E756A8"/>
    <w:rsid w:val="00E758E8"/>
    <w:rsid w:val="00E75A16"/>
    <w:rsid w:val="00E75AA5"/>
    <w:rsid w:val="00E75D0A"/>
    <w:rsid w:val="00E76032"/>
    <w:rsid w:val="00E76627"/>
    <w:rsid w:val="00E768F2"/>
    <w:rsid w:val="00E77AE6"/>
    <w:rsid w:val="00E77AE8"/>
    <w:rsid w:val="00E77BFB"/>
    <w:rsid w:val="00E77E9E"/>
    <w:rsid w:val="00E80BC4"/>
    <w:rsid w:val="00E811D3"/>
    <w:rsid w:val="00E81531"/>
    <w:rsid w:val="00E81DED"/>
    <w:rsid w:val="00E81E53"/>
    <w:rsid w:val="00E82316"/>
    <w:rsid w:val="00E825B3"/>
    <w:rsid w:val="00E82B76"/>
    <w:rsid w:val="00E83A23"/>
    <w:rsid w:val="00E840AA"/>
    <w:rsid w:val="00E849DE"/>
    <w:rsid w:val="00E84D8E"/>
    <w:rsid w:val="00E84EBC"/>
    <w:rsid w:val="00E84FA7"/>
    <w:rsid w:val="00E856CA"/>
    <w:rsid w:val="00E85948"/>
    <w:rsid w:val="00E85BAE"/>
    <w:rsid w:val="00E86536"/>
    <w:rsid w:val="00E867A6"/>
    <w:rsid w:val="00E87319"/>
    <w:rsid w:val="00E904BB"/>
    <w:rsid w:val="00E905EF"/>
    <w:rsid w:val="00E90709"/>
    <w:rsid w:val="00E90791"/>
    <w:rsid w:val="00E90A0A"/>
    <w:rsid w:val="00E9167E"/>
    <w:rsid w:val="00E91E09"/>
    <w:rsid w:val="00E92220"/>
    <w:rsid w:val="00E922A4"/>
    <w:rsid w:val="00E92599"/>
    <w:rsid w:val="00E925CE"/>
    <w:rsid w:val="00E93757"/>
    <w:rsid w:val="00E93F3F"/>
    <w:rsid w:val="00E942CB"/>
    <w:rsid w:val="00E9442C"/>
    <w:rsid w:val="00E9475A"/>
    <w:rsid w:val="00E95792"/>
    <w:rsid w:val="00E9580C"/>
    <w:rsid w:val="00E95AED"/>
    <w:rsid w:val="00E95BE9"/>
    <w:rsid w:val="00E95C65"/>
    <w:rsid w:val="00E95D5C"/>
    <w:rsid w:val="00E95D71"/>
    <w:rsid w:val="00E96253"/>
    <w:rsid w:val="00E966E8"/>
    <w:rsid w:val="00E968DC"/>
    <w:rsid w:val="00E97B16"/>
    <w:rsid w:val="00E97BDF"/>
    <w:rsid w:val="00E97DD2"/>
    <w:rsid w:val="00EA03DE"/>
    <w:rsid w:val="00EA05D9"/>
    <w:rsid w:val="00EA10BC"/>
    <w:rsid w:val="00EA1104"/>
    <w:rsid w:val="00EA2B35"/>
    <w:rsid w:val="00EA2E38"/>
    <w:rsid w:val="00EA3647"/>
    <w:rsid w:val="00EA3DA7"/>
    <w:rsid w:val="00EA3EA2"/>
    <w:rsid w:val="00EA463A"/>
    <w:rsid w:val="00EA49BD"/>
    <w:rsid w:val="00EA49E9"/>
    <w:rsid w:val="00EA4DE5"/>
    <w:rsid w:val="00EA5257"/>
    <w:rsid w:val="00EA5423"/>
    <w:rsid w:val="00EA5690"/>
    <w:rsid w:val="00EA59B6"/>
    <w:rsid w:val="00EA5D22"/>
    <w:rsid w:val="00EA5E57"/>
    <w:rsid w:val="00EA5F56"/>
    <w:rsid w:val="00EA6094"/>
    <w:rsid w:val="00EA62AD"/>
    <w:rsid w:val="00EA694B"/>
    <w:rsid w:val="00EA700F"/>
    <w:rsid w:val="00EA72D3"/>
    <w:rsid w:val="00EA7406"/>
    <w:rsid w:val="00EA7415"/>
    <w:rsid w:val="00EA7438"/>
    <w:rsid w:val="00EA745F"/>
    <w:rsid w:val="00EA768F"/>
    <w:rsid w:val="00EA7D02"/>
    <w:rsid w:val="00EB0433"/>
    <w:rsid w:val="00EB076D"/>
    <w:rsid w:val="00EB0D70"/>
    <w:rsid w:val="00EB0F5D"/>
    <w:rsid w:val="00EB103E"/>
    <w:rsid w:val="00EB1330"/>
    <w:rsid w:val="00EB161C"/>
    <w:rsid w:val="00EB1B8B"/>
    <w:rsid w:val="00EB1C0A"/>
    <w:rsid w:val="00EB1C8B"/>
    <w:rsid w:val="00EB24EC"/>
    <w:rsid w:val="00EB2A6E"/>
    <w:rsid w:val="00EB2BEE"/>
    <w:rsid w:val="00EB2D2B"/>
    <w:rsid w:val="00EB3336"/>
    <w:rsid w:val="00EB3404"/>
    <w:rsid w:val="00EB3881"/>
    <w:rsid w:val="00EB3C54"/>
    <w:rsid w:val="00EB407D"/>
    <w:rsid w:val="00EB40AE"/>
    <w:rsid w:val="00EB42B4"/>
    <w:rsid w:val="00EB43D0"/>
    <w:rsid w:val="00EB441D"/>
    <w:rsid w:val="00EB4456"/>
    <w:rsid w:val="00EB449D"/>
    <w:rsid w:val="00EB48C0"/>
    <w:rsid w:val="00EB4951"/>
    <w:rsid w:val="00EB4B96"/>
    <w:rsid w:val="00EB4EE5"/>
    <w:rsid w:val="00EB585E"/>
    <w:rsid w:val="00EB595B"/>
    <w:rsid w:val="00EB59DE"/>
    <w:rsid w:val="00EB5C4B"/>
    <w:rsid w:val="00EB5DC8"/>
    <w:rsid w:val="00EB5EAB"/>
    <w:rsid w:val="00EB5EDF"/>
    <w:rsid w:val="00EB6F28"/>
    <w:rsid w:val="00EB7694"/>
    <w:rsid w:val="00EB7816"/>
    <w:rsid w:val="00EB7DC7"/>
    <w:rsid w:val="00EC0090"/>
    <w:rsid w:val="00EC068C"/>
    <w:rsid w:val="00EC098E"/>
    <w:rsid w:val="00EC0BCB"/>
    <w:rsid w:val="00EC0E71"/>
    <w:rsid w:val="00EC1357"/>
    <w:rsid w:val="00EC22D3"/>
    <w:rsid w:val="00EC282A"/>
    <w:rsid w:val="00EC2D7A"/>
    <w:rsid w:val="00EC2E1A"/>
    <w:rsid w:val="00EC30DB"/>
    <w:rsid w:val="00EC3147"/>
    <w:rsid w:val="00EC3AAC"/>
    <w:rsid w:val="00EC44A9"/>
    <w:rsid w:val="00EC45C5"/>
    <w:rsid w:val="00EC47F6"/>
    <w:rsid w:val="00EC47FD"/>
    <w:rsid w:val="00EC4BA7"/>
    <w:rsid w:val="00EC596A"/>
    <w:rsid w:val="00EC5A54"/>
    <w:rsid w:val="00EC617D"/>
    <w:rsid w:val="00EC6242"/>
    <w:rsid w:val="00EC762D"/>
    <w:rsid w:val="00ED0A11"/>
    <w:rsid w:val="00ED14C8"/>
    <w:rsid w:val="00ED1AB1"/>
    <w:rsid w:val="00ED1AF9"/>
    <w:rsid w:val="00ED275F"/>
    <w:rsid w:val="00ED2CAB"/>
    <w:rsid w:val="00ED2CD0"/>
    <w:rsid w:val="00ED2F52"/>
    <w:rsid w:val="00ED30F5"/>
    <w:rsid w:val="00ED330F"/>
    <w:rsid w:val="00ED3D86"/>
    <w:rsid w:val="00ED45BA"/>
    <w:rsid w:val="00ED467B"/>
    <w:rsid w:val="00ED4B0D"/>
    <w:rsid w:val="00ED4BAF"/>
    <w:rsid w:val="00ED4CE3"/>
    <w:rsid w:val="00ED4DAF"/>
    <w:rsid w:val="00ED543E"/>
    <w:rsid w:val="00ED5E4B"/>
    <w:rsid w:val="00ED5E5D"/>
    <w:rsid w:val="00ED60C5"/>
    <w:rsid w:val="00ED613A"/>
    <w:rsid w:val="00ED618E"/>
    <w:rsid w:val="00ED6332"/>
    <w:rsid w:val="00ED6435"/>
    <w:rsid w:val="00ED65B4"/>
    <w:rsid w:val="00ED6AC1"/>
    <w:rsid w:val="00ED6CFA"/>
    <w:rsid w:val="00ED6D53"/>
    <w:rsid w:val="00ED6EE3"/>
    <w:rsid w:val="00ED7088"/>
    <w:rsid w:val="00ED7398"/>
    <w:rsid w:val="00ED7B25"/>
    <w:rsid w:val="00ED7E6D"/>
    <w:rsid w:val="00ED7F15"/>
    <w:rsid w:val="00EE0218"/>
    <w:rsid w:val="00EE1609"/>
    <w:rsid w:val="00EE16E1"/>
    <w:rsid w:val="00EE1855"/>
    <w:rsid w:val="00EE19D1"/>
    <w:rsid w:val="00EE2121"/>
    <w:rsid w:val="00EE22AC"/>
    <w:rsid w:val="00EE2457"/>
    <w:rsid w:val="00EE2AF7"/>
    <w:rsid w:val="00EE2B68"/>
    <w:rsid w:val="00EE2C2F"/>
    <w:rsid w:val="00EE3277"/>
    <w:rsid w:val="00EE3396"/>
    <w:rsid w:val="00EE370E"/>
    <w:rsid w:val="00EE3733"/>
    <w:rsid w:val="00EE395E"/>
    <w:rsid w:val="00EE3D31"/>
    <w:rsid w:val="00EE4050"/>
    <w:rsid w:val="00EE40B2"/>
    <w:rsid w:val="00EE45ED"/>
    <w:rsid w:val="00EE475C"/>
    <w:rsid w:val="00EE4915"/>
    <w:rsid w:val="00EE4AC4"/>
    <w:rsid w:val="00EE4E48"/>
    <w:rsid w:val="00EE59C6"/>
    <w:rsid w:val="00EE5ABC"/>
    <w:rsid w:val="00EE6003"/>
    <w:rsid w:val="00EE610E"/>
    <w:rsid w:val="00EE643A"/>
    <w:rsid w:val="00EE675E"/>
    <w:rsid w:val="00EE67F5"/>
    <w:rsid w:val="00EE68ED"/>
    <w:rsid w:val="00EE6BF2"/>
    <w:rsid w:val="00EE6D70"/>
    <w:rsid w:val="00EE73DB"/>
    <w:rsid w:val="00EE7516"/>
    <w:rsid w:val="00EE7A8B"/>
    <w:rsid w:val="00EE7D29"/>
    <w:rsid w:val="00EF0153"/>
    <w:rsid w:val="00EF0320"/>
    <w:rsid w:val="00EF07A9"/>
    <w:rsid w:val="00EF12AA"/>
    <w:rsid w:val="00EF1386"/>
    <w:rsid w:val="00EF17FD"/>
    <w:rsid w:val="00EF1AFB"/>
    <w:rsid w:val="00EF2491"/>
    <w:rsid w:val="00EF256B"/>
    <w:rsid w:val="00EF28C0"/>
    <w:rsid w:val="00EF2FCB"/>
    <w:rsid w:val="00EF3A63"/>
    <w:rsid w:val="00EF3B2E"/>
    <w:rsid w:val="00EF3B3C"/>
    <w:rsid w:val="00EF3BF7"/>
    <w:rsid w:val="00EF3CCD"/>
    <w:rsid w:val="00EF4CBF"/>
    <w:rsid w:val="00EF4ED5"/>
    <w:rsid w:val="00EF509A"/>
    <w:rsid w:val="00EF5277"/>
    <w:rsid w:val="00EF53D6"/>
    <w:rsid w:val="00EF5BFC"/>
    <w:rsid w:val="00EF5CAD"/>
    <w:rsid w:val="00EF611F"/>
    <w:rsid w:val="00EF61D3"/>
    <w:rsid w:val="00EF6398"/>
    <w:rsid w:val="00EF651B"/>
    <w:rsid w:val="00EF6532"/>
    <w:rsid w:val="00EF6DDC"/>
    <w:rsid w:val="00EF6E45"/>
    <w:rsid w:val="00EF6EBD"/>
    <w:rsid w:val="00EF743B"/>
    <w:rsid w:val="00EF769F"/>
    <w:rsid w:val="00EF76E1"/>
    <w:rsid w:val="00F0026C"/>
    <w:rsid w:val="00F002F1"/>
    <w:rsid w:val="00F00B2B"/>
    <w:rsid w:val="00F01568"/>
    <w:rsid w:val="00F017A0"/>
    <w:rsid w:val="00F01BB4"/>
    <w:rsid w:val="00F01D78"/>
    <w:rsid w:val="00F02199"/>
    <w:rsid w:val="00F02309"/>
    <w:rsid w:val="00F029AF"/>
    <w:rsid w:val="00F02F75"/>
    <w:rsid w:val="00F0352F"/>
    <w:rsid w:val="00F03DAC"/>
    <w:rsid w:val="00F04099"/>
    <w:rsid w:val="00F04119"/>
    <w:rsid w:val="00F0443C"/>
    <w:rsid w:val="00F0517A"/>
    <w:rsid w:val="00F055E0"/>
    <w:rsid w:val="00F05789"/>
    <w:rsid w:val="00F05A5E"/>
    <w:rsid w:val="00F05B66"/>
    <w:rsid w:val="00F05DB5"/>
    <w:rsid w:val="00F06964"/>
    <w:rsid w:val="00F06F04"/>
    <w:rsid w:val="00F0777B"/>
    <w:rsid w:val="00F07AFE"/>
    <w:rsid w:val="00F07B2F"/>
    <w:rsid w:val="00F1030E"/>
    <w:rsid w:val="00F104D0"/>
    <w:rsid w:val="00F108BE"/>
    <w:rsid w:val="00F10925"/>
    <w:rsid w:val="00F10A21"/>
    <w:rsid w:val="00F10B53"/>
    <w:rsid w:val="00F1120B"/>
    <w:rsid w:val="00F116EB"/>
    <w:rsid w:val="00F1174B"/>
    <w:rsid w:val="00F117EB"/>
    <w:rsid w:val="00F11AA1"/>
    <w:rsid w:val="00F11C20"/>
    <w:rsid w:val="00F12F6C"/>
    <w:rsid w:val="00F13363"/>
    <w:rsid w:val="00F139DA"/>
    <w:rsid w:val="00F13DAE"/>
    <w:rsid w:val="00F1406B"/>
    <w:rsid w:val="00F14544"/>
    <w:rsid w:val="00F15184"/>
    <w:rsid w:val="00F151C5"/>
    <w:rsid w:val="00F15293"/>
    <w:rsid w:val="00F157D8"/>
    <w:rsid w:val="00F15EC6"/>
    <w:rsid w:val="00F162B3"/>
    <w:rsid w:val="00F16593"/>
    <w:rsid w:val="00F1687B"/>
    <w:rsid w:val="00F168CD"/>
    <w:rsid w:val="00F169E3"/>
    <w:rsid w:val="00F16F3F"/>
    <w:rsid w:val="00F17425"/>
    <w:rsid w:val="00F175FA"/>
    <w:rsid w:val="00F179E2"/>
    <w:rsid w:val="00F17EC1"/>
    <w:rsid w:val="00F201AD"/>
    <w:rsid w:val="00F201FA"/>
    <w:rsid w:val="00F206DD"/>
    <w:rsid w:val="00F20953"/>
    <w:rsid w:val="00F20C16"/>
    <w:rsid w:val="00F20C36"/>
    <w:rsid w:val="00F20EA4"/>
    <w:rsid w:val="00F20FC6"/>
    <w:rsid w:val="00F21005"/>
    <w:rsid w:val="00F21320"/>
    <w:rsid w:val="00F21481"/>
    <w:rsid w:val="00F21966"/>
    <w:rsid w:val="00F21B21"/>
    <w:rsid w:val="00F21EDB"/>
    <w:rsid w:val="00F21F3A"/>
    <w:rsid w:val="00F2200B"/>
    <w:rsid w:val="00F222BB"/>
    <w:rsid w:val="00F226BF"/>
    <w:rsid w:val="00F22D1C"/>
    <w:rsid w:val="00F234A2"/>
    <w:rsid w:val="00F238B1"/>
    <w:rsid w:val="00F2392E"/>
    <w:rsid w:val="00F239D7"/>
    <w:rsid w:val="00F23BE9"/>
    <w:rsid w:val="00F24079"/>
    <w:rsid w:val="00F2454C"/>
    <w:rsid w:val="00F2491A"/>
    <w:rsid w:val="00F24A06"/>
    <w:rsid w:val="00F24A89"/>
    <w:rsid w:val="00F24CAE"/>
    <w:rsid w:val="00F24E29"/>
    <w:rsid w:val="00F24EF6"/>
    <w:rsid w:val="00F25078"/>
    <w:rsid w:val="00F25132"/>
    <w:rsid w:val="00F25298"/>
    <w:rsid w:val="00F253CC"/>
    <w:rsid w:val="00F254E4"/>
    <w:rsid w:val="00F257E2"/>
    <w:rsid w:val="00F25DF9"/>
    <w:rsid w:val="00F2602D"/>
    <w:rsid w:val="00F264FA"/>
    <w:rsid w:val="00F267F1"/>
    <w:rsid w:val="00F26D2A"/>
    <w:rsid w:val="00F26F5D"/>
    <w:rsid w:val="00F277E4"/>
    <w:rsid w:val="00F27901"/>
    <w:rsid w:val="00F303CD"/>
    <w:rsid w:val="00F305D2"/>
    <w:rsid w:val="00F308C8"/>
    <w:rsid w:val="00F31246"/>
    <w:rsid w:val="00F312A8"/>
    <w:rsid w:val="00F31365"/>
    <w:rsid w:val="00F31488"/>
    <w:rsid w:val="00F321C5"/>
    <w:rsid w:val="00F329EF"/>
    <w:rsid w:val="00F32C52"/>
    <w:rsid w:val="00F3338A"/>
    <w:rsid w:val="00F33C07"/>
    <w:rsid w:val="00F34C92"/>
    <w:rsid w:val="00F34EEB"/>
    <w:rsid w:val="00F35061"/>
    <w:rsid w:val="00F35176"/>
    <w:rsid w:val="00F35214"/>
    <w:rsid w:val="00F35248"/>
    <w:rsid w:val="00F35D19"/>
    <w:rsid w:val="00F36036"/>
    <w:rsid w:val="00F363D2"/>
    <w:rsid w:val="00F36ACC"/>
    <w:rsid w:val="00F36EF9"/>
    <w:rsid w:val="00F377AE"/>
    <w:rsid w:val="00F37B8E"/>
    <w:rsid w:val="00F37D72"/>
    <w:rsid w:val="00F37E27"/>
    <w:rsid w:val="00F37EC0"/>
    <w:rsid w:val="00F4020A"/>
    <w:rsid w:val="00F40212"/>
    <w:rsid w:val="00F40523"/>
    <w:rsid w:val="00F40785"/>
    <w:rsid w:val="00F4094F"/>
    <w:rsid w:val="00F40AA2"/>
    <w:rsid w:val="00F4110D"/>
    <w:rsid w:val="00F41251"/>
    <w:rsid w:val="00F41269"/>
    <w:rsid w:val="00F41271"/>
    <w:rsid w:val="00F41319"/>
    <w:rsid w:val="00F41594"/>
    <w:rsid w:val="00F41AA3"/>
    <w:rsid w:val="00F42326"/>
    <w:rsid w:val="00F424BD"/>
    <w:rsid w:val="00F427A8"/>
    <w:rsid w:val="00F42BA1"/>
    <w:rsid w:val="00F42DD7"/>
    <w:rsid w:val="00F442BA"/>
    <w:rsid w:val="00F44B13"/>
    <w:rsid w:val="00F44CD0"/>
    <w:rsid w:val="00F450DE"/>
    <w:rsid w:val="00F45BE7"/>
    <w:rsid w:val="00F45EE2"/>
    <w:rsid w:val="00F46305"/>
    <w:rsid w:val="00F463D7"/>
    <w:rsid w:val="00F466AA"/>
    <w:rsid w:val="00F46CA2"/>
    <w:rsid w:val="00F4739C"/>
    <w:rsid w:val="00F47720"/>
    <w:rsid w:val="00F47F6D"/>
    <w:rsid w:val="00F50163"/>
    <w:rsid w:val="00F5049B"/>
    <w:rsid w:val="00F5066D"/>
    <w:rsid w:val="00F5091A"/>
    <w:rsid w:val="00F50CBD"/>
    <w:rsid w:val="00F50DC4"/>
    <w:rsid w:val="00F51031"/>
    <w:rsid w:val="00F510E2"/>
    <w:rsid w:val="00F515F1"/>
    <w:rsid w:val="00F51782"/>
    <w:rsid w:val="00F51A1D"/>
    <w:rsid w:val="00F51A5A"/>
    <w:rsid w:val="00F51BBA"/>
    <w:rsid w:val="00F51CA4"/>
    <w:rsid w:val="00F51DCC"/>
    <w:rsid w:val="00F52031"/>
    <w:rsid w:val="00F5262B"/>
    <w:rsid w:val="00F5273A"/>
    <w:rsid w:val="00F52CF9"/>
    <w:rsid w:val="00F52D6B"/>
    <w:rsid w:val="00F52E18"/>
    <w:rsid w:val="00F535E2"/>
    <w:rsid w:val="00F53609"/>
    <w:rsid w:val="00F53CC1"/>
    <w:rsid w:val="00F54489"/>
    <w:rsid w:val="00F54560"/>
    <w:rsid w:val="00F54606"/>
    <w:rsid w:val="00F546FB"/>
    <w:rsid w:val="00F5499F"/>
    <w:rsid w:val="00F54B9F"/>
    <w:rsid w:val="00F550FC"/>
    <w:rsid w:val="00F55165"/>
    <w:rsid w:val="00F55335"/>
    <w:rsid w:val="00F5557F"/>
    <w:rsid w:val="00F55A1C"/>
    <w:rsid w:val="00F55CF7"/>
    <w:rsid w:val="00F5646A"/>
    <w:rsid w:val="00F568D8"/>
    <w:rsid w:val="00F57184"/>
    <w:rsid w:val="00F57270"/>
    <w:rsid w:val="00F57563"/>
    <w:rsid w:val="00F57B50"/>
    <w:rsid w:val="00F57D1C"/>
    <w:rsid w:val="00F60208"/>
    <w:rsid w:val="00F606FB"/>
    <w:rsid w:val="00F6086A"/>
    <w:rsid w:val="00F60AE9"/>
    <w:rsid w:val="00F61036"/>
    <w:rsid w:val="00F612DE"/>
    <w:rsid w:val="00F61384"/>
    <w:rsid w:val="00F61640"/>
    <w:rsid w:val="00F6169B"/>
    <w:rsid w:val="00F616D1"/>
    <w:rsid w:val="00F61D4D"/>
    <w:rsid w:val="00F61D84"/>
    <w:rsid w:val="00F61ECC"/>
    <w:rsid w:val="00F62824"/>
    <w:rsid w:val="00F6286C"/>
    <w:rsid w:val="00F62B29"/>
    <w:rsid w:val="00F62D7C"/>
    <w:rsid w:val="00F62E67"/>
    <w:rsid w:val="00F634C8"/>
    <w:rsid w:val="00F63D79"/>
    <w:rsid w:val="00F63F43"/>
    <w:rsid w:val="00F644F6"/>
    <w:rsid w:val="00F66B41"/>
    <w:rsid w:val="00F67113"/>
    <w:rsid w:val="00F67155"/>
    <w:rsid w:val="00F673AB"/>
    <w:rsid w:val="00F674C5"/>
    <w:rsid w:val="00F67574"/>
    <w:rsid w:val="00F67DA4"/>
    <w:rsid w:val="00F704E6"/>
    <w:rsid w:val="00F7058F"/>
    <w:rsid w:val="00F70B59"/>
    <w:rsid w:val="00F70C0E"/>
    <w:rsid w:val="00F70CF1"/>
    <w:rsid w:val="00F70D21"/>
    <w:rsid w:val="00F70FEF"/>
    <w:rsid w:val="00F7175F"/>
    <w:rsid w:val="00F71922"/>
    <w:rsid w:val="00F71E11"/>
    <w:rsid w:val="00F71E56"/>
    <w:rsid w:val="00F71ECA"/>
    <w:rsid w:val="00F71F32"/>
    <w:rsid w:val="00F72055"/>
    <w:rsid w:val="00F720CD"/>
    <w:rsid w:val="00F72118"/>
    <w:rsid w:val="00F721F6"/>
    <w:rsid w:val="00F72945"/>
    <w:rsid w:val="00F72BDD"/>
    <w:rsid w:val="00F73F06"/>
    <w:rsid w:val="00F74AC0"/>
    <w:rsid w:val="00F74D64"/>
    <w:rsid w:val="00F74DCA"/>
    <w:rsid w:val="00F74EC9"/>
    <w:rsid w:val="00F74F3A"/>
    <w:rsid w:val="00F752E0"/>
    <w:rsid w:val="00F75A99"/>
    <w:rsid w:val="00F75BDB"/>
    <w:rsid w:val="00F75C02"/>
    <w:rsid w:val="00F771EE"/>
    <w:rsid w:val="00F77ECB"/>
    <w:rsid w:val="00F8003E"/>
    <w:rsid w:val="00F803A4"/>
    <w:rsid w:val="00F81A60"/>
    <w:rsid w:val="00F81BF8"/>
    <w:rsid w:val="00F81D1F"/>
    <w:rsid w:val="00F81E47"/>
    <w:rsid w:val="00F81E94"/>
    <w:rsid w:val="00F824EF"/>
    <w:rsid w:val="00F82A0D"/>
    <w:rsid w:val="00F8300F"/>
    <w:rsid w:val="00F8340A"/>
    <w:rsid w:val="00F843CD"/>
    <w:rsid w:val="00F84408"/>
    <w:rsid w:val="00F84889"/>
    <w:rsid w:val="00F848DF"/>
    <w:rsid w:val="00F849F8"/>
    <w:rsid w:val="00F85122"/>
    <w:rsid w:val="00F853B2"/>
    <w:rsid w:val="00F85604"/>
    <w:rsid w:val="00F86474"/>
    <w:rsid w:val="00F868B4"/>
    <w:rsid w:val="00F86C17"/>
    <w:rsid w:val="00F86E04"/>
    <w:rsid w:val="00F87079"/>
    <w:rsid w:val="00F8722D"/>
    <w:rsid w:val="00F8730A"/>
    <w:rsid w:val="00F874E0"/>
    <w:rsid w:val="00F87542"/>
    <w:rsid w:val="00F87686"/>
    <w:rsid w:val="00F9016F"/>
    <w:rsid w:val="00F90601"/>
    <w:rsid w:val="00F9060A"/>
    <w:rsid w:val="00F906E5"/>
    <w:rsid w:val="00F90B92"/>
    <w:rsid w:val="00F912FB"/>
    <w:rsid w:val="00F926CC"/>
    <w:rsid w:val="00F92C0B"/>
    <w:rsid w:val="00F92ED3"/>
    <w:rsid w:val="00F934F8"/>
    <w:rsid w:val="00F93703"/>
    <w:rsid w:val="00F9394B"/>
    <w:rsid w:val="00F93C2B"/>
    <w:rsid w:val="00F93EC2"/>
    <w:rsid w:val="00F94A3D"/>
    <w:rsid w:val="00F94B76"/>
    <w:rsid w:val="00F95147"/>
    <w:rsid w:val="00F95A49"/>
    <w:rsid w:val="00F9619C"/>
    <w:rsid w:val="00F96761"/>
    <w:rsid w:val="00F96BEB"/>
    <w:rsid w:val="00F96DA5"/>
    <w:rsid w:val="00F96DD1"/>
    <w:rsid w:val="00F97387"/>
    <w:rsid w:val="00F978EF"/>
    <w:rsid w:val="00F97D69"/>
    <w:rsid w:val="00FA046A"/>
    <w:rsid w:val="00FA080A"/>
    <w:rsid w:val="00FA1414"/>
    <w:rsid w:val="00FA353D"/>
    <w:rsid w:val="00FA40E3"/>
    <w:rsid w:val="00FA4450"/>
    <w:rsid w:val="00FA4EA7"/>
    <w:rsid w:val="00FA507A"/>
    <w:rsid w:val="00FA56D5"/>
    <w:rsid w:val="00FA5B0D"/>
    <w:rsid w:val="00FA6721"/>
    <w:rsid w:val="00FA78FD"/>
    <w:rsid w:val="00FB035D"/>
    <w:rsid w:val="00FB0CB0"/>
    <w:rsid w:val="00FB11BE"/>
    <w:rsid w:val="00FB1357"/>
    <w:rsid w:val="00FB139F"/>
    <w:rsid w:val="00FB14B5"/>
    <w:rsid w:val="00FB1799"/>
    <w:rsid w:val="00FB1A22"/>
    <w:rsid w:val="00FB1B56"/>
    <w:rsid w:val="00FB2260"/>
    <w:rsid w:val="00FB27F1"/>
    <w:rsid w:val="00FB2B31"/>
    <w:rsid w:val="00FB2BE9"/>
    <w:rsid w:val="00FB2CB7"/>
    <w:rsid w:val="00FB2D82"/>
    <w:rsid w:val="00FB3645"/>
    <w:rsid w:val="00FB378A"/>
    <w:rsid w:val="00FB4C6F"/>
    <w:rsid w:val="00FB4DE8"/>
    <w:rsid w:val="00FB6366"/>
    <w:rsid w:val="00FB6813"/>
    <w:rsid w:val="00FB6A01"/>
    <w:rsid w:val="00FB710C"/>
    <w:rsid w:val="00FB72A2"/>
    <w:rsid w:val="00FB7805"/>
    <w:rsid w:val="00FB78CB"/>
    <w:rsid w:val="00FB7B30"/>
    <w:rsid w:val="00FB7C4D"/>
    <w:rsid w:val="00FB7F67"/>
    <w:rsid w:val="00FC00A7"/>
    <w:rsid w:val="00FC0798"/>
    <w:rsid w:val="00FC095F"/>
    <w:rsid w:val="00FC0BEA"/>
    <w:rsid w:val="00FC11BB"/>
    <w:rsid w:val="00FC21D5"/>
    <w:rsid w:val="00FC2300"/>
    <w:rsid w:val="00FC2509"/>
    <w:rsid w:val="00FC257D"/>
    <w:rsid w:val="00FC29B5"/>
    <w:rsid w:val="00FC2AB4"/>
    <w:rsid w:val="00FC2FFD"/>
    <w:rsid w:val="00FC3115"/>
    <w:rsid w:val="00FC316A"/>
    <w:rsid w:val="00FC3298"/>
    <w:rsid w:val="00FC34F1"/>
    <w:rsid w:val="00FC4132"/>
    <w:rsid w:val="00FC579B"/>
    <w:rsid w:val="00FC58CD"/>
    <w:rsid w:val="00FC5AD7"/>
    <w:rsid w:val="00FC5E76"/>
    <w:rsid w:val="00FC60F7"/>
    <w:rsid w:val="00FC6540"/>
    <w:rsid w:val="00FC6560"/>
    <w:rsid w:val="00FC6596"/>
    <w:rsid w:val="00FC65A4"/>
    <w:rsid w:val="00FC69CF"/>
    <w:rsid w:val="00FC6DB3"/>
    <w:rsid w:val="00FC7214"/>
    <w:rsid w:val="00FC7410"/>
    <w:rsid w:val="00FD0284"/>
    <w:rsid w:val="00FD058F"/>
    <w:rsid w:val="00FD09B5"/>
    <w:rsid w:val="00FD0B70"/>
    <w:rsid w:val="00FD0D21"/>
    <w:rsid w:val="00FD11B8"/>
    <w:rsid w:val="00FD136F"/>
    <w:rsid w:val="00FD1440"/>
    <w:rsid w:val="00FD1489"/>
    <w:rsid w:val="00FD15B2"/>
    <w:rsid w:val="00FD17D7"/>
    <w:rsid w:val="00FD1AF3"/>
    <w:rsid w:val="00FD1FCF"/>
    <w:rsid w:val="00FD2DA9"/>
    <w:rsid w:val="00FD30FE"/>
    <w:rsid w:val="00FD31A6"/>
    <w:rsid w:val="00FD328F"/>
    <w:rsid w:val="00FD35EE"/>
    <w:rsid w:val="00FD35FA"/>
    <w:rsid w:val="00FD3EFC"/>
    <w:rsid w:val="00FD417F"/>
    <w:rsid w:val="00FD419E"/>
    <w:rsid w:val="00FD48E7"/>
    <w:rsid w:val="00FD5145"/>
    <w:rsid w:val="00FD59F1"/>
    <w:rsid w:val="00FD5B3C"/>
    <w:rsid w:val="00FD6228"/>
    <w:rsid w:val="00FD6E71"/>
    <w:rsid w:val="00FD6FE2"/>
    <w:rsid w:val="00FD6FEF"/>
    <w:rsid w:val="00FD719E"/>
    <w:rsid w:val="00FD7239"/>
    <w:rsid w:val="00FD72D8"/>
    <w:rsid w:val="00FD74CB"/>
    <w:rsid w:val="00FD7543"/>
    <w:rsid w:val="00FD7BF5"/>
    <w:rsid w:val="00FD7DB9"/>
    <w:rsid w:val="00FE0BAA"/>
    <w:rsid w:val="00FE12E0"/>
    <w:rsid w:val="00FE185C"/>
    <w:rsid w:val="00FE2114"/>
    <w:rsid w:val="00FE21AF"/>
    <w:rsid w:val="00FE2377"/>
    <w:rsid w:val="00FE2E81"/>
    <w:rsid w:val="00FE32E3"/>
    <w:rsid w:val="00FE3530"/>
    <w:rsid w:val="00FE3703"/>
    <w:rsid w:val="00FE3A40"/>
    <w:rsid w:val="00FE3C5F"/>
    <w:rsid w:val="00FE3E2B"/>
    <w:rsid w:val="00FE3F34"/>
    <w:rsid w:val="00FE401B"/>
    <w:rsid w:val="00FE4705"/>
    <w:rsid w:val="00FE4D5E"/>
    <w:rsid w:val="00FE4E26"/>
    <w:rsid w:val="00FE52BD"/>
    <w:rsid w:val="00FE557C"/>
    <w:rsid w:val="00FE5B80"/>
    <w:rsid w:val="00FE693C"/>
    <w:rsid w:val="00FE69F0"/>
    <w:rsid w:val="00FE7161"/>
    <w:rsid w:val="00FE729E"/>
    <w:rsid w:val="00FE7ED0"/>
    <w:rsid w:val="00FE7F99"/>
    <w:rsid w:val="00FF0A15"/>
    <w:rsid w:val="00FF0CC7"/>
    <w:rsid w:val="00FF0D44"/>
    <w:rsid w:val="00FF1754"/>
    <w:rsid w:val="00FF1CC7"/>
    <w:rsid w:val="00FF1F8C"/>
    <w:rsid w:val="00FF25FD"/>
    <w:rsid w:val="00FF2953"/>
    <w:rsid w:val="00FF2B67"/>
    <w:rsid w:val="00FF2E58"/>
    <w:rsid w:val="00FF33D8"/>
    <w:rsid w:val="00FF3B0C"/>
    <w:rsid w:val="00FF3F35"/>
    <w:rsid w:val="00FF40AE"/>
    <w:rsid w:val="00FF43A9"/>
    <w:rsid w:val="00FF4C3A"/>
    <w:rsid w:val="00FF4CCE"/>
    <w:rsid w:val="00FF5168"/>
    <w:rsid w:val="00FF51B6"/>
    <w:rsid w:val="00FF5593"/>
    <w:rsid w:val="00FF58E4"/>
    <w:rsid w:val="00FF62F4"/>
    <w:rsid w:val="00FF6519"/>
    <w:rsid w:val="00FF6520"/>
    <w:rsid w:val="00FF6750"/>
    <w:rsid w:val="00FF6EAE"/>
    <w:rsid w:val="017EAAF3"/>
    <w:rsid w:val="01BCDC52"/>
    <w:rsid w:val="04277F32"/>
    <w:rsid w:val="047EE6CC"/>
    <w:rsid w:val="04CE345E"/>
    <w:rsid w:val="067CDCB7"/>
    <w:rsid w:val="0A372246"/>
    <w:rsid w:val="0B9BCEA7"/>
    <w:rsid w:val="0C508FE4"/>
    <w:rsid w:val="0CE205A6"/>
    <w:rsid w:val="0DECE7D7"/>
    <w:rsid w:val="0F5A9C05"/>
    <w:rsid w:val="0FBF46BD"/>
    <w:rsid w:val="11D268D0"/>
    <w:rsid w:val="12CC09F4"/>
    <w:rsid w:val="1474FDB8"/>
    <w:rsid w:val="14D77BFE"/>
    <w:rsid w:val="166C5BF3"/>
    <w:rsid w:val="18170BE7"/>
    <w:rsid w:val="19C90DAC"/>
    <w:rsid w:val="1C37C5FE"/>
    <w:rsid w:val="1C6B1597"/>
    <w:rsid w:val="1C89A863"/>
    <w:rsid w:val="1DD95F7B"/>
    <w:rsid w:val="218E5E59"/>
    <w:rsid w:val="224B6EF3"/>
    <w:rsid w:val="22E73565"/>
    <w:rsid w:val="22EF76C8"/>
    <w:rsid w:val="27054D18"/>
    <w:rsid w:val="29720262"/>
    <w:rsid w:val="2C3B013C"/>
    <w:rsid w:val="2C46EAD1"/>
    <w:rsid w:val="2EF71C58"/>
    <w:rsid w:val="3605CB83"/>
    <w:rsid w:val="373F80E2"/>
    <w:rsid w:val="3BFAFAB6"/>
    <w:rsid w:val="3C91CE93"/>
    <w:rsid w:val="3D613FF0"/>
    <w:rsid w:val="3DF3808F"/>
    <w:rsid w:val="3E33A931"/>
    <w:rsid w:val="3F71F82B"/>
    <w:rsid w:val="3FA13B65"/>
    <w:rsid w:val="3FB638DC"/>
    <w:rsid w:val="423358F4"/>
    <w:rsid w:val="42BE3ADE"/>
    <w:rsid w:val="43CE2D36"/>
    <w:rsid w:val="44C39D0D"/>
    <w:rsid w:val="467ACEB5"/>
    <w:rsid w:val="472760A3"/>
    <w:rsid w:val="4A621225"/>
    <w:rsid w:val="4B66F6FB"/>
    <w:rsid w:val="4BFA0201"/>
    <w:rsid w:val="4E5A5CEE"/>
    <w:rsid w:val="4F1C6374"/>
    <w:rsid w:val="5059CAAF"/>
    <w:rsid w:val="506B4F03"/>
    <w:rsid w:val="5AD0A546"/>
    <w:rsid w:val="5B53696C"/>
    <w:rsid w:val="5BEF2801"/>
    <w:rsid w:val="5BF0EDD0"/>
    <w:rsid w:val="5BFFDCE8"/>
    <w:rsid w:val="5C96CC99"/>
    <w:rsid w:val="5DDC44A5"/>
    <w:rsid w:val="5F51D61A"/>
    <w:rsid w:val="5F595783"/>
    <w:rsid w:val="5F8D0808"/>
    <w:rsid w:val="607CC871"/>
    <w:rsid w:val="6501A512"/>
    <w:rsid w:val="67DE30EB"/>
    <w:rsid w:val="68BA6CA1"/>
    <w:rsid w:val="69D1B4EA"/>
    <w:rsid w:val="6A7E902D"/>
    <w:rsid w:val="6A8C3314"/>
    <w:rsid w:val="6C905D1B"/>
    <w:rsid w:val="6D3C194B"/>
    <w:rsid w:val="6D57FFA1"/>
    <w:rsid w:val="6E14EF32"/>
    <w:rsid w:val="6E1FF32A"/>
    <w:rsid w:val="6E7E5041"/>
    <w:rsid w:val="6F175C73"/>
    <w:rsid w:val="6F556AE4"/>
    <w:rsid w:val="7106A714"/>
    <w:rsid w:val="71E22163"/>
    <w:rsid w:val="73B6A67B"/>
    <w:rsid w:val="75AE926B"/>
    <w:rsid w:val="75C00C44"/>
    <w:rsid w:val="7688E1D3"/>
    <w:rsid w:val="773C4EE5"/>
    <w:rsid w:val="77E29147"/>
    <w:rsid w:val="7AFFDA1F"/>
    <w:rsid w:val="7B57B227"/>
    <w:rsid w:val="7D07F3A3"/>
    <w:rsid w:val="7ED3E531"/>
  </w:rsids>
  <m:mathPr>
    <m:mathFont m:val="Cambria Math"/>
    <m:brkBin m:val="before"/>
    <m:brkBinSub m:val="--"/>
    <m:smallFrac m:val="0"/>
    <m:dispDef/>
    <m:lMargin m:val="0"/>
    <m:rMargin m:val="0"/>
    <m:defJc m:val="centerGroup"/>
    <m:wrapIndent m:val="1440"/>
    <m:intLim m:val="subSup"/>
    <m:naryLim m:val="undOvr"/>
  </m:mathPr>
  <w:themeFontLang w:val="sv-SE" w:eastAsia="zh-TW"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colormru v:ext="edit" colors="white"/>
    </o:shapedefaults>
    <o:shapelayout v:ext="edit">
      <o:idmap v:ext="edit" data="2"/>
    </o:shapelayout>
  </w:shapeDefaults>
  <w:decimalSymbol w:val=","/>
  <w:listSeparator w:val=";"/>
  <w14:docId w14:val="5597F31D"/>
  <w15:chartTrackingRefBased/>
  <w15:docId w15:val="{40AB4250-96F7-49A0-9DD5-C07B21B75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hr-HR" w:eastAsia="sv-S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qFormat="1"/>
    <w:lsdException w:name="caption" w:semiHidden="1" w:unhideWhenUsed="1" w:qFormat="1"/>
    <w:lsdException w:name="annotation reference" w:uiPriority="69" w:qFormat="1"/>
    <w:lsdException w:name="endnote reference" w:uiPriority="99"/>
    <w:lsdException w:name="endnote text" w:uiPriority="99"/>
    <w:lsdException w:name="List Bullet" w:uiPriority="9" w:qFormat="1"/>
    <w:lsdException w:name="List Bullet 2" w:uiPriority="9" w:qFormat="1"/>
    <w:lsdException w:name="List Bullet 3" w:uiPriority="9" w:qFormat="1"/>
    <w:lsdException w:name="List Bullet 4" w:uiPriority="99"/>
    <w:lsdException w:name="Title" w:qFormat="1"/>
    <w:lsdException w:name="Subtitle" w:qFormat="1"/>
    <w:lsdException w:name="Strong" w:qFormat="1"/>
    <w:lsdException w:name="Emphasis" w:qFormat="1"/>
    <w:lsdException w:name="Normal (Web)" w:uiPriority="99"/>
    <w:lsdException w:name="HTML Keyboard" w:semiHidden="1" w:unhideWhenUsed="1"/>
    <w:lsdException w:name="HTML Typewriter"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69" w:unhideWhenUsed="1"/>
    <w:lsdException w:name="Table Grid" w:uiPriority="3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C5D1C"/>
    <w:pPr>
      <w:tabs>
        <w:tab w:val="left" w:pos="567"/>
      </w:tabs>
      <w:spacing w:line="260" w:lineRule="exact"/>
    </w:pPr>
    <w:rPr>
      <w:rFonts w:eastAsia="Times New Roman"/>
      <w:sz w:val="22"/>
      <w:lang w:eastAsia="en-US"/>
    </w:rPr>
  </w:style>
  <w:style w:type="paragraph" w:styleId="Heading1">
    <w:name w:val="heading 1"/>
    <w:next w:val="Normal"/>
    <w:link w:val="Heading1Char"/>
    <w:qFormat/>
    <w:rsid w:val="00E27F5D"/>
    <w:pPr>
      <w:keepNext/>
      <w:numPr>
        <w:numId w:val="1"/>
      </w:numPr>
      <w:spacing w:before="480" w:after="240"/>
      <w:outlineLvl w:val="0"/>
    </w:pPr>
    <w:rPr>
      <w:rFonts w:eastAsia="Times New Roman"/>
      <w:b/>
      <w:caps/>
      <w:sz w:val="28"/>
      <w:lang w:eastAsia="en-US"/>
    </w:rPr>
  </w:style>
  <w:style w:type="paragraph" w:styleId="Heading2">
    <w:name w:val="heading 2"/>
    <w:basedOn w:val="Normal"/>
    <w:next w:val="Normal"/>
    <w:link w:val="Heading2Char"/>
    <w:unhideWhenUsed/>
    <w:qFormat/>
    <w:rsid w:val="00F96BEB"/>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qFormat/>
    <w:rsid w:val="00E32036"/>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semiHidden/>
    <w:unhideWhenUsed/>
    <w:qFormat/>
    <w:rsid w:val="000F3B2F"/>
    <w:pPr>
      <w:keepNext/>
      <w:spacing w:before="240" w:after="60"/>
      <w:outlineLvl w:val="3"/>
    </w:pPr>
    <w:rPr>
      <w:rFonts w:ascii="Calibri" w:hAnsi="Calibri"/>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right" w:pos="8306"/>
      </w:tabs>
    </w:pPr>
    <w:rPr>
      <w:rFonts w:ascii="Arial" w:hAnsi="Arial"/>
      <w:noProof/>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rsid w:val="00812D16"/>
    <w:pPr>
      <w:tabs>
        <w:tab w:val="clear" w:pos="567"/>
      </w:tabs>
      <w:spacing w:line="240" w:lineRule="auto"/>
    </w:pPr>
    <w:rPr>
      <w:i/>
      <w:color w:val="008000"/>
    </w:rPr>
  </w:style>
  <w:style w:type="paragraph" w:styleId="CommentText">
    <w:name w:val="annotation text"/>
    <w:aliases w:val="Annotationtext,Comment Text Char1 Char,Comment Text Char Char Char,Comment Text Char1,Comment Text Char Char,Comment Text Char Char1,- H19, Car17, Car17 Car, Char Char Char,Car17,Car17 Car,Char,Char Char Char,Char Char1"/>
    <w:basedOn w:val="Normal"/>
    <w:link w:val="CommentTextChar"/>
    <w:uiPriority w:val="99"/>
    <w:qFormat/>
    <w:rsid w:val="00812D16"/>
    <w:rPr>
      <w:sz w:val="20"/>
    </w:rPr>
  </w:style>
  <w:style w:type="character" w:styleId="Hyperlink">
    <w:name w:val="Hyperlink"/>
    <w:rsid w:val="00812D16"/>
    <w:rPr>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style>
  <w:style w:type="paragraph" w:styleId="BalloonText">
    <w:name w:val="Balloon Text"/>
    <w:basedOn w:val="Normal"/>
    <w:link w:val="BalloonTextChar"/>
    <w:uiPriority w:val="69"/>
    <w:semiHidden/>
    <w:rsid w:val="00A20C7F"/>
    <w:rPr>
      <w:rFonts w:ascii="Tahoma" w:hAnsi="Tahoma" w:cs="Tahoma"/>
      <w:sz w:val="16"/>
      <w:szCs w:val="16"/>
    </w:rPr>
  </w:style>
  <w:style w:type="paragraph" w:customStyle="1" w:styleId="BodytextAgency">
    <w:name w:val="Body text (Agency)"/>
    <w:basedOn w:val="Normal"/>
    <w:link w:val="BodytextAgencyChar"/>
    <w:qFormat/>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qFormat/>
    <w:rsid w:val="00345F9C"/>
    <w:rPr>
      <w:rFonts w:ascii="Verdana" w:eastAsia="Verdana" w:hAnsi="Verdana" w:cs="Verdana"/>
      <w:sz w:val="18"/>
      <w:szCs w:val="18"/>
      <w:lang w:val="hr-HR" w:eastAsia="en-GB" w:bidi="ar-SA"/>
    </w:rPr>
  </w:style>
  <w:style w:type="paragraph" w:customStyle="1" w:styleId="DraftingNotesAgency">
    <w:name w:val="Drafting Notes (Agency)"/>
    <w:basedOn w:val="Normal"/>
    <w:next w:val="BodytextAgency"/>
    <w:link w:val="DraftingNotesAgencyChar"/>
    <w:qFormat/>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hr-HR" w:eastAsia="en-GB" w:bidi="ar-SA"/>
    </w:rPr>
  </w:style>
  <w:style w:type="paragraph" w:customStyle="1" w:styleId="NormalAgency">
    <w:name w:val="Normal (Agency)"/>
    <w:link w:val="NormalAgencyChar"/>
    <w:rsid w:val="00C179B0"/>
    <w:rPr>
      <w:rFonts w:ascii="Verdana" w:eastAsia="Verdana" w:hAnsi="Verdana" w:cs="Verdana"/>
      <w:sz w:val="18"/>
      <w:szCs w:val="18"/>
      <w:lang w:eastAsia="en-GB"/>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SimSun" w:hAnsi="SimSu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hr-HR" w:eastAsia="en-GB" w:bidi="ar-SA"/>
    </w:rPr>
  </w:style>
  <w:style w:type="character" w:styleId="CommentReference">
    <w:name w:val="annotation reference"/>
    <w:aliases w:val="-H18,Annotationmark,Kommentarzeichen"/>
    <w:uiPriority w:val="69"/>
    <w:qFormat/>
    <w:rsid w:val="00BC6DC2"/>
    <w:rPr>
      <w:sz w:val="16"/>
      <w:szCs w:val="16"/>
    </w:rPr>
  </w:style>
  <w:style w:type="paragraph" w:styleId="CommentSubject">
    <w:name w:val="annotation subject"/>
    <w:basedOn w:val="CommentText"/>
    <w:next w:val="CommentText"/>
    <w:link w:val="CommentSubjectChar"/>
    <w:rsid w:val="00BC6DC2"/>
    <w:rPr>
      <w:b/>
      <w:bCs/>
    </w:rPr>
  </w:style>
  <w:style w:type="character" w:customStyle="1" w:styleId="CommentTextChar">
    <w:name w:val="Comment Text Char"/>
    <w:aliases w:val="Annotationtext Char,Comment Text Char1 Char Char,Comment Text Char Char Char Char,Comment Text Char1 Char1,Comment Text Char Char Char1,Comment Text Char Char1 Char,- H19 Char, Car17 Char, Car17 Car Char, Char Char Char Char,Car17 Char"/>
    <w:link w:val="CommentText"/>
    <w:uiPriority w:val="99"/>
    <w:qFormat/>
    <w:rsid w:val="00BC6DC2"/>
    <w:rPr>
      <w:rFonts w:eastAsia="Times New Roman"/>
      <w:lang w:eastAsia="en-US"/>
    </w:rPr>
  </w:style>
  <w:style w:type="character" w:customStyle="1" w:styleId="CommentSubjectChar">
    <w:name w:val="Comment Subject Char"/>
    <w:link w:val="CommentSubject"/>
    <w:rsid w:val="00BC6DC2"/>
    <w:rPr>
      <w:rFonts w:eastAsia="Times New Roman"/>
      <w:b/>
      <w:bCs/>
      <w:lang w:eastAsia="en-US"/>
    </w:rPr>
  </w:style>
  <w:style w:type="paragraph" w:customStyle="1" w:styleId="A-Heading1">
    <w:name w:val="A-Heading 1"/>
    <w:next w:val="Normal"/>
    <w:rsid w:val="00BF3F65"/>
    <w:pPr>
      <w:keepNext/>
      <w:tabs>
        <w:tab w:val="left" w:pos="567"/>
      </w:tabs>
      <w:outlineLvl w:val="0"/>
    </w:pPr>
    <w:rPr>
      <w:rFonts w:eastAsia="Times New Roman"/>
      <w:b/>
      <w:caps/>
      <w:noProof/>
      <w:sz w:val="22"/>
      <w:lang w:eastAsia="en-US"/>
    </w:rPr>
  </w:style>
  <w:style w:type="character" w:customStyle="1" w:styleId="Heading1Char">
    <w:name w:val="Heading 1 Char"/>
    <w:link w:val="Heading1"/>
    <w:rsid w:val="00E27F5D"/>
    <w:rPr>
      <w:rFonts w:eastAsia="Times New Roman"/>
      <w:b/>
      <w:caps/>
      <w:sz w:val="28"/>
      <w:lang w:eastAsia="en-US"/>
    </w:rPr>
  </w:style>
  <w:style w:type="paragraph" w:customStyle="1" w:styleId="StyleA-Heading1Centered">
    <w:name w:val="Style A-Heading 1 + Centered"/>
    <w:basedOn w:val="A-Heading1"/>
    <w:rsid w:val="00E27F5D"/>
    <w:pPr>
      <w:jc w:val="center"/>
    </w:pPr>
    <w:rPr>
      <w:bCs/>
    </w:rPr>
  </w:style>
  <w:style w:type="paragraph" w:customStyle="1" w:styleId="A-StudyTitle">
    <w:name w:val="A-Study Title"/>
    <w:rsid w:val="00423AAB"/>
    <w:pPr>
      <w:spacing w:after="120"/>
    </w:pPr>
    <w:rPr>
      <w:b/>
      <w:sz w:val="28"/>
      <w:lang w:eastAsia="en-US"/>
    </w:rPr>
  </w:style>
  <w:style w:type="character" w:customStyle="1" w:styleId="Heading3Char">
    <w:name w:val="Heading 3 Char"/>
    <w:link w:val="Heading3"/>
    <w:semiHidden/>
    <w:rsid w:val="00E32036"/>
    <w:rPr>
      <w:rFonts w:ascii="Calibri Light" w:eastAsia="Times New Roman" w:hAnsi="Calibri Light" w:cs="Times New Roman"/>
      <w:b/>
      <w:bCs/>
      <w:sz w:val="26"/>
      <w:szCs w:val="26"/>
      <w:lang w:eastAsia="en-US"/>
    </w:rPr>
  </w:style>
  <w:style w:type="paragraph" w:styleId="EndnoteText">
    <w:name w:val="endnote text"/>
    <w:basedOn w:val="Normal"/>
    <w:link w:val="EndnoteTextChar"/>
    <w:uiPriority w:val="99"/>
    <w:unhideWhenUsed/>
    <w:rsid w:val="00CE1879"/>
    <w:pPr>
      <w:tabs>
        <w:tab w:val="clear" w:pos="567"/>
      </w:tabs>
      <w:spacing w:line="240" w:lineRule="auto"/>
    </w:pPr>
    <w:rPr>
      <w:rFonts w:eastAsia="SimSun"/>
      <w:sz w:val="20"/>
    </w:rPr>
  </w:style>
  <w:style w:type="character" w:customStyle="1" w:styleId="EndnoteTextChar">
    <w:name w:val="Endnote Text Char"/>
    <w:link w:val="EndnoteText"/>
    <w:uiPriority w:val="99"/>
    <w:rsid w:val="00CE1879"/>
    <w:rPr>
      <w:lang w:eastAsia="en-US"/>
    </w:rPr>
  </w:style>
  <w:style w:type="character" w:styleId="EndnoteReference">
    <w:name w:val="endnote reference"/>
    <w:uiPriority w:val="99"/>
    <w:unhideWhenUsed/>
    <w:rsid w:val="00CE1879"/>
    <w:rPr>
      <w:vertAlign w:val="superscript"/>
    </w:rPr>
  </w:style>
  <w:style w:type="paragraph" w:customStyle="1" w:styleId="ColorfulShading-Accent11">
    <w:name w:val="Colorful Shading - Accent 11"/>
    <w:hidden/>
    <w:uiPriority w:val="99"/>
    <w:semiHidden/>
    <w:rsid w:val="008C1878"/>
    <w:rPr>
      <w:rFonts w:eastAsia="Times New Roman"/>
      <w:sz w:val="22"/>
      <w:lang w:eastAsia="en-US"/>
    </w:rPr>
  </w:style>
  <w:style w:type="paragraph" w:customStyle="1" w:styleId="ColorfulList-Accent11">
    <w:name w:val="Colorful List - Accent 11"/>
    <w:basedOn w:val="Normal"/>
    <w:uiPriority w:val="34"/>
    <w:qFormat/>
    <w:rsid w:val="00D74BC7"/>
    <w:pPr>
      <w:ind w:left="720"/>
    </w:pPr>
  </w:style>
  <w:style w:type="table" w:styleId="TableGrid">
    <w:name w:val="Table Grid"/>
    <w:basedOn w:val="TableNormal"/>
    <w:uiPriority w:val="39"/>
    <w:rsid w:val="002058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EE59C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F5525"/>
    <w:pPr>
      <w:autoSpaceDE w:val="0"/>
      <w:autoSpaceDN w:val="0"/>
      <w:adjustRightInd w:val="0"/>
    </w:pPr>
    <w:rPr>
      <w:rFonts w:ascii="Verdana" w:hAnsi="Verdana" w:cs="Verdana"/>
      <w:color w:val="000000"/>
      <w:sz w:val="24"/>
      <w:szCs w:val="24"/>
      <w:lang w:eastAsia="en-GB"/>
    </w:rPr>
  </w:style>
  <w:style w:type="paragraph" w:styleId="DocumentMap">
    <w:name w:val="Document Map"/>
    <w:basedOn w:val="Normal"/>
    <w:link w:val="DocumentMapChar"/>
    <w:rsid w:val="007E70E6"/>
    <w:rPr>
      <w:rFonts w:ascii="PMingLiU" w:eastAsia="PMingLiU"/>
      <w:sz w:val="24"/>
      <w:szCs w:val="24"/>
    </w:rPr>
  </w:style>
  <w:style w:type="character" w:customStyle="1" w:styleId="DocumentMapChar">
    <w:name w:val="Document Map Char"/>
    <w:link w:val="DocumentMap"/>
    <w:rsid w:val="007E70E6"/>
    <w:rPr>
      <w:rFonts w:ascii="PMingLiU" w:eastAsia="PMingLiU"/>
      <w:sz w:val="24"/>
      <w:szCs w:val="24"/>
      <w:lang w:val="hr-HR" w:eastAsia="en-US"/>
    </w:rPr>
  </w:style>
  <w:style w:type="paragraph" w:styleId="Revision">
    <w:name w:val="Revision"/>
    <w:hidden/>
    <w:uiPriority w:val="71"/>
    <w:rsid w:val="00A60355"/>
    <w:rPr>
      <w:rFonts w:eastAsia="Times New Roman"/>
      <w:sz w:val="22"/>
      <w:lang w:eastAsia="en-US"/>
    </w:rPr>
  </w:style>
  <w:style w:type="character" w:customStyle="1" w:styleId="glossary-term">
    <w:name w:val="glossary-term"/>
    <w:rsid w:val="00A60355"/>
  </w:style>
  <w:style w:type="paragraph" w:customStyle="1" w:styleId="A-TableText">
    <w:name w:val="A-Table Text"/>
    <w:rsid w:val="00910E89"/>
    <w:pPr>
      <w:spacing w:before="60" w:after="60"/>
    </w:pPr>
    <w:rPr>
      <w:rFonts w:eastAsia="Times New Roman"/>
      <w:sz w:val="22"/>
      <w:lang w:eastAsia="en-US"/>
    </w:rPr>
  </w:style>
  <w:style w:type="character" w:customStyle="1" w:styleId="italics">
    <w:name w:val="italics"/>
    <w:rsid w:val="00726054"/>
  </w:style>
  <w:style w:type="paragraph" w:styleId="NormalWeb">
    <w:name w:val="Normal (Web)"/>
    <w:basedOn w:val="Normal"/>
    <w:uiPriority w:val="99"/>
    <w:unhideWhenUsed/>
    <w:rsid w:val="003F3A29"/>
    <w:pPr>
      <w:tabs>
        <w:tab w:val="clear" w:pos="567"/>
      </w:tabs>
      <w:spacing w:before="100" w:beforeAutospacing="1" w:after="100" w:afterAutospacing="1" w:line="240" w:lineRule="auto"/>
    </w:pPr>
    <w:rPr>
      <w:rFonts w:eastAsia="SimSun"/>
      <w:sz w:val="24"/>
      <w:szCs w:val="24"/>
    </w:rPr>
  </w:style>
  <w:style w:type="paragraph" w:styleId="NoSpacing">
    <w:name w:val="No Spacing"/>
    <w:uiPriority w:val="1"/>
    <w:qFormat/>
    <w:rsid w:val="00AD100B"/>
    <w:rPr>
      <w:sz w:val="24"/>
      <w:lang w:eastAsia="en-US"/>
    </w:rPr>
  </w:style>
  <w:style w:type="paragraph" w:customStyle="1" w:styleId="TableHead">
    <w:name w:val="Table Head"/>
    <w:basedOn w:val="Normal"/>
    <w:uiPriority w:val="99"/>
    <w:rsid w:val="00280B57"/>
    <w:pPr>
      <w:keepNext/>
      <w:tabs>
        <w:tab w:val="clear" w:pos="567"/>
      </w:tabs>
      <w:spacing w:after="60" w:line="240" w:lineRule="auto"/>
      <w:jc w:val="center"/>
    </w:pPr>
    <w:rPr>
      <w:b/>
      <w:sz w:val="20"/>
      <w:szCs w:val="48"/>
    </w:rPr>
  </w:style>
  <w:style w:type="paragraph" w:styleId="ListParagraph">
    <w:name w:val="List Paragraph"/>
    <w:basedOn w:val="Normal"/>
    <w:uiPriority w:val="34"/>
    <w:qFormat/>
    <w:rsid w:val="00913B55"/>
    <w:pPr>
      <w:tabs>
        <w:tab w:val="clear" w:pos="567"/>
      </w:tabs>
      <w:spacing w:line="240" w:lineRule="auto"/>
      <w:ind w:left="720"/>
    </w:pPr>
    <w:rPr>
      <w:rFonts w:ascii="Calibri" w:eastAsia="SimSun" w:hAnsi="Calibri"/>
      <w:szCs w:val="22"/>
    </w:rPr>
  </w:style>
  <w:style w:type="character" w:customStyle="1" w:styleId="Heading4Char">
    <w:name w:val="Heading 4 Char"/>
    <w:link w:val="Heading4"/>
    <w:semiHidden/>
    <w:rsid w:val="000F3B2F"/>
    <w:rPr>
      <w:rFonts w:ascii="Calibri" w:eastAsia="Times New Roman" w:hAnsi="Calibri" w:cs="Times New Roman"/>
      <w:b/>
      <w:bCs/>
      <w:sz w:val="28"/>
      <w:szCs w:val="28"/>
      <w:lang w:eastAsia="en-US"/>
    </w:rPr>
  </w:style>
  <w:style w:type="character" w:customStyle="1" w:styleId="xmchange">
    <w:name w:val="xmchange"/>
    <w:rsid w:val="000F3B2F"/>
  </w:style>
  <w:style w:type="paragraph" w:customStyle="1" w:styleId="HighlightHeading">
    <w:name w:val="Highlight Heading"/>
    <w:basedOn w:val="Normal"/>
    <w:link w:val="HighlightHeadingChar"/>
    <w:rsid w:val="00C9365F"/>
    <w:pPr>
      <w:shd w:val="clear" w:color="auto" w:fill="FFFF99"/>
      <w:tabs>
        <w:tab w:val="clear" w:pos="567"/>
      </w:tabs>
      <w:spacing w:after="200" w:line="276" w:lineRule="auto"/>
    </w:pPr>
    <w:rPr>
      <w:rFonts w:eastAsia="PMingLiU"/>
      <w:b/>
      <w:sz w:val="24"/>
      <w:lang w:eastAsia="x-none"/>
    </w:rPr>
  </w:style>
  <w:style w:type="character" w:customStyle="1" w:styleId="HighlightHeadingChar">
    <w:name w:val="Highlight Heading Char"/>
    <w:link w:val="HighlightHeading"/>
    <w:rsid w:val="00C9365F"/>
    <w:rPr>
      <w:rFonts w:eastAsia="PMingLiU"/>
      <w:b/>
      <w:sz w:val="24"/>
      <w:shd w:val="clear" w:color="auto" w:fill="FFFF99"/>
      <w:lang w:val="hr-HR" w:eastAsia="x-none"/>
    </w:rPr>
  </w:style>
  <w:style w:type="character" w:styleId="FollowedHyperlink">
    <w:name w:val="FollowedHyperlink"/>
    <w:rsid w:val="00DD2AE2"/>
    <w:rPr>
      <w:color w:val="954F72"/>
      <w:u w:val="single"/>
    </w:rPr>
  </w:style>
  <w:style w:type="character" w:customStyle="1" w:styleId="UnresolvedMention1">
    <w:name w:val="Unresolved Mention1"/>
    <w:uiPriority w:val="99"/>
    <w:unhideWhenUsed/>
    <w:rsid w:val="004952DE"/>
    <w:rPr>
      <w:color w:val="808080"/>
      <w:shd w:val="clear" w:color="auto" w:fill="E6E6E6"/>
    </w:rPr>
  </w:style>
  <w:style w:type="character" w:customStyle="1" w:styleId="Heading2Char">
    <w:name w:val="Heading 2 Char"/>
    <w:link w:val="Heading2"/>
    <w:rsid w:val="00F96BEB"/>
    <w:rPr>
      <w:rFonts w:ascii="Calibri Light" w:eastAsia="Times New Roman" w:hAnsi="Calibri Light"/>
      <w:b/>
      <w:bCs/>
      <w:i/>
      <w:iCs/>
      <w:sz w:val="28"/>
      <w:szCs w:val="28"/>
      <w:lang w:eastAsia="en-US"/>
    </w:rPr>
  </w:style>
  <w:style w:type="character" w:styleId="LineNumber">
    <w:name w:val="line number"/>
    <w:rsid w:val="004C669A"/>
  </w:style>
  <w:style w:type="paragraph" w:customStyle="1" w:styleId="TableCenter">
    <w:name w:val="Table Center"/>
    <w:basedOn w:val="Normal"/>
    <w:uiPriority w:val="12"/>
    <w:qFormat/>
    <w:rsid w:val="00304A6B"/>
    <w:pPr>
      <w:tabs>
        <w:tab w:val="clear" w:pos="567"/>
      </w:tabs>
      <w:spacing w:before="40" w:after="40" w:line="276" w:lineRule="auto"/>
      <w:jc w:val="center"/>
    </w:pPr>
    <w:rPr>
      <w:sz w:val="20"/>
      <w:szCs w:val="24"/>
    </w:rPr>
  </w:style>
  <w:style w:type="character" w:customStyle="1" w:styleId="BalloonTextChar">
    <w:name w:val="Balloon Text Char"/>
    <w:basedOn w:val="DefaultParagraphFont"/>
    <w:link w:val="BalloonText"/>
    <w:uiPriority w:val="69"/>
    <w:semiHidden/>
    <w:rsid w:val="003572B7"/>
    <w:rPr>
      <w:rFonts w:ascii="Tahoma" w:eastAsia="Times New Roman" w:hAnsi="Tahoma" w:cs="Tahoma"/>
      <w:sz w:val="16"/>
      <w:szCs w:val="16"/>
      <w:lang w:val="hr-HR" w:eastAsia="en-US"/>
    </w:rPr>
  </w:style>
  <w:style w:type="paragraph" w:customStyle="1" w:styleId="CM28">
    <w:name w:val="CM28"/>
    <w:basedOn w:val="Normal"/>
    <w:uiPriority w:val="99"/>
    <w:rsid w:val="00815CEE"/>
    <w:pPr>
      <w:tabs>
        <w:tab w:val="clear" w:pos="567"/>
      </w:tabs>
      <w:autoSpaceDE w:val="0"/>
      <w:autoSpaceDN w:val="0"/>
      <w:spacing w:line="240" w:lineRule="auto"/>
    </w:pPr>
    <w:rPr>
      <w:rFonts w:eastAsia="SimSun"/>
      <w:sz w:val="24"/>
      <w:szCs w:val="24"/>
      <w:lang w:eastAsia="zh-CN"/>
    </w:rPr>
  </w:style>
  <w:style w:type="paragraph" w:customStyle="1" w:styleId="paragraph">
    <w:name w:val="paragraph"/>
    <w:basedOn w:val="Normal"/>
    <w:rsid w:val="002D5A57"/>
    <w:pPr>
      <w:tabs>
        <w:tab w:val="clear" w:pos="567"/>
      </w:tabs>
      <w:spacing w:before="100" w:beforeAutospacing="1" w:after="100" w:afterAutospacing="1" w:line="240" w:lineRule="auto"/>
    </w:pPr>
    <w:rPr>
      <w:sz w:val="24"/>
      <w:szCs w:val="24"/>
    </w:rPr>
  </w:style>
  <w:style w:type="character" w:customStyle="1" w:styleId="normaltextrun">
    <w:name w:val="normaltextrun"/>
    <w:basedOn w:val="DefaultParagraphFont"/>
    <w:rsid w:val="002D5A57"/>
  </w:style>
  <w:style w:type="character" w:customStyle="1" w:styleId="eop">
    <w:name w:val="eop"/>
    <w:basedOn w:val="DefaultParagraphFont"/>
    <w:rsid w:val="002D5A57"/>
  </w:style>
  <w:style w:type="table" w:customStyle="1" w:styleId="TableGrid2">
    <w:name w:val="Table Grid2"/>
    <w:basedOn w:val="TableNormal"/>
    <w:next w:val="TableGrid"/>
    <w:uiPriority w:val="39"/>
    <w:rsid w:val="008460D4"/>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E23B27"/>
  </w:style>
  <w:style w:type="paragraph" w:customStyle="1" w:styleId="xmsonormal">
    <w:name w:val="x_msonormal"/>
    <w:basedOn w:val="Normal"/>
    <w:rsid w:val="00E23B27"/>
    <w:pPr>
      <w:tabs>
        <w:tab w:val="clear" w:pos="567"/>
      </w:tabs>
      <w:spacing w:line="240" w:lineRule="auto"/>
    </w:pPr>
    <w:rPr>
      <w:rFonts w:ascii="Calibri" w:eastAsiaTheme="minorHAnsi" w:hAnsi="Calibri" w:cs="Calibri"/>
      <w:szCs w:val="22"/>
    </w:rPr>
  </w:style>
  <w:style w:type="character" w:customStyle="1" w:styleId="xnormaltextrun">
    <w:name w:val="x_normaltextrun"/>
    <w:basedOn w:val="DefaultParagraphFont"/>
    <w:rsid w:val="00E23B27"/>
  </w:style>
  <w:style w:type="character" w:customStyle="1" w:styleId="Mention1">
    <w:name w:val="Mention1"/>
    <w:basedOn w:val="DefaultParagraphFont"/>
    <w:uiPriority w:val="99"/>
    <w:unhideWhenUsed/>
    <w:rsid w:val="003346CE"/>
    <w:rPr>
      <w:color w:val="2B579A"/>
      <w:shd w:val="clear" w:color="auto" w:fill="E1DFDD"/>
    </w:rPr>
  </w:style>
  <w:style w:type="paragraph" w:customStyle="1" w:styleId="Paragraph0">
    <w:name w:val="Paragraph"/>
    <w:link w:val="ParagraphChar"/>
    <w:qFormat/>
    <w:rsid w:val="00E063D7"/>
    <w:pPr>
      <w:spacing w:after="240" w:line="276" w:lineRule="auto"/>
    </w:pPr>
    <w:rPr>
      <w:rFonts w:eastAsia="Times New Roman"/>
      <w:sz w:val="24"/>
      <w:szCs w:val="24"/>
      <w:lang w:val="en-GB" w:eastAsia="en-US"/>
    </w:rPr>
  </w:style>
  <w:style w:type="character" w:customStyle="1" w:styleId="ParagraphChar">
    <w:name w:val="Paragraph Char"/>
    <w:basedOn w:val="DefaultParagraphFont"/>
    <w:link w:val="Paragraph0"/>
    <w:rsid w:val="00E063D7"/>
    <w:rPr>
      <w:rFonts w:eastAsia="Times New Roman"/>
      <w:sz w:val="24"/>
      <w:szCs w:val="24"/>
      <w:lang w:val="en-GB" w:eastAsia="en-US"/>
    </w:rPr>
  </w:style>
  <w:style w:type="paragraph" w:styleId="ListBullet">
    <w:name w:val="List Bullet"/>
    <w:uiPriority w:val="9"/>
    <w:qFormat/>
    <w:rsid w:val="00E063D7"/>
    <w:pPr>
      <w:numPr>
        <w:numId w:val="36"/>
      </w:numPr>
      <w:spacing w:before="60" w:after="60"/>
    </w:pPr>
    <w:rPr>
      <w:rFonts w:eastAsiaTheme="minorHAnsi"/>
      <w:sz w:val="24"/>
      <w:lang w:val="en-GB" w:eastAsia="en-US"/>
    </w:rPr>
  </w:style>
  <w:style w:type="paragraph" w:styleId="ListBullet2">
    <w:name w:val="List Bullet 2"/>
    <w:basedOn w:val="Normal"/>
    <w:uiPriority w:val="9"/>
    <w:qFormat/>
    <w:rsid w:val="00E063D7"/>
    <w:pPr>
      <w:numPr>
        <w:ilvl w:val="1"/>
        <w:numId w:val="36"/>
      </w:numPr>
      <w:tabs>
        <w:tab w:val="clear" w:pos="567"/>
      </w:tabs>
      <w:spacing w:before="60" w:after="60" w:line="276" w:lineRule="auto"/>
    </w:pPr>
    <w:rPr>
      <w:rFonts w:eastAsiaTheme="minorHAnsi"/>
      <w:sz w:val="24"/>
      <w:szCs w:val="24"/>
      <w:lang w:val="en-GB"/>
    </w:rPr>
  </w:style>
  <w:style w:type="paragraph" w:styleId="ListBullet3">
    <w:name w:val="List Bullet 3"/>
    <w:basedOn w:val="Normal"/>
    <w:uiPriority w:val="9"/>
    <w:qFormat/>
    <w:rsid w:val="00E063D7"/>
    <w:pPr>
      <w:numPr>
        <w:ilvl w:val="2"/>
        <w:numId w:val="36"/>
      </w:numPr>
      <w:tabs>
        <w:tab w:val="clear" w:pos="567"/>
      </w:tabs>
      <w:spacing w:before="60" w:after="60" w:line="276" w:lineRule="auto"/>
    </w:pPr>
    <w:rPr>
      <w:rFonts w:eastAsiaTheme="minorHAnsi"/>
      <w:sz w:val="24"/>
      <w:szCs w:val="24"/>
      <w:lang w:val="en-GB"/>
    </w:rPr>
  </w:style>
  <w:style w:type="paragraph" w:styleId="ListBullet4">
    <w:name w:val="List Bullet 4"/>
    <w:basedOn w:val="Normal"/>
    <w:uiPriority w:val="99"/>
    <w:rsid w:val="00E063D7"/>
    <w:pPr>
      <w:numPr>
        <w:ilvl w:val="3"/>
        <w:numId w:val="36"/>
      </w:numPr>
      <w:tabs>
        <w:tab w:val="clear" w:pos="567"/>
      </w:tabs>
      <w:spacing w:before="60" w:after="60" w:line="276" w:lineRule="auto"/>
    </w:pPr>
    <w:rPr>
      <w:rFonts w:eastAsiaTheme="minorHAnsi"/>
      <w:sz w:val="24"/>
      <w:szCs w:val="24"/>
      <w:lang w:val="en-GB"/>
    </w:rPr>
  </w:style>
  <w:style w:type="paragraph" w:styleId="Title">
    <w:name w:val="Title"/>
    <w:basedOn w:val="Normal"/>
    <w:next w:val="Normal"/>
    <w:link w:val="TitleChar"/>
    <w:qFormat/>
    <w:rsid w:val="00B675BB"/>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B675BB"/>
    <w:rPr>
      <w:rFonts w:asciiTheme="majorHAnsi" w:eastAsiaTheme="majorEastAsia" w:hAnsiTheme="majorHAnsi" w:cstheme="majorBidi"/>
      <w:spacing w:val="-10"/>
      <w:kern w:val="28"/>
      <w:sz w:val="56"/>
      <w:szCs w:val="56"/>
      <w:lang w:eastAsia="en-US"/>
    </w:rPr>
  </w:style>
  <w:style w:type="paragraph" w:customStyle="1" w:styleId="No-numheading1Agency">
    <w:name w:val="No-num heading 1 (Agency)"/>
    <w:basedOn w:val="Normal"/>
    <w:next w:val="BodytextAgency"/>
    <w:qFormat/>
    <w:rsid w:val="00824AF1"/>
    <w:pPr>
      <w:keepNext/>
      <w:tabs>
        <w:tab w:val="clear" w:pos="567"/>
      </w:tabs>
      <w:spacing w:before="280" w:after="220" w:line="240" w:lineRule="auto"/>
      <w:outlineLvl w:val="0"/>
    </w:pPr>
    <w:rPr>
      <w:rFonts w:ascii="Verdana" w:eastAsia="Verdana" w:hAnsi="Verdana" w:cs="Arial"/>
      <w:b/>
      <w:bCs/>
      <w:kern w:val="32"/>
      <w:sz w:val="27"/>
      <w:szCs w:val="27"/>
      <w:lang w:eastAsia="hr-HR" w:bidi="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954644">
      <w:bodyDiv w:val="1"/>
      <w:marLeft w:val="0"/>
      <w:marRight w:val="0"/>
      <w:marTop w:val="0"/>
      <w:marBottom w:val="0"/>
      <w:divBdr>
        <w:top w:val="none" w:sz="0" w:space="0" w:color="auto"/>
        <w:left w:val="none" w:sz="0" w:space="0" w:color="auto"/>
        <w:bottom w:val="none" w:sz="0" w:space="0" w:color="auto"/>
        <w:right w:val="none" w:sz="0" w:space="0" w:color="auto"/>
      </w:divBdr>
    </w:div>
    <w:div w:id="28920230">
      <w:bodyDiv w:val="1"/>
      <w:marLeft w:val="0"/>
      <w:marRight w:val="0"/>
      <w:marTop w:val="0"/>
      <w:marBottom w:val="0"/>
      <w:divBdr>
        <w:top w:val="none" w:sz="0" w:space="0" w:color="auto"/>
        <w:left w:val="none" w:sz="0" w:space="0" w:color="auto"/>
        <w:bottom w:val="none" w:sz="0" w:space="0" w:color="auto"/>
        <w:right w:val="none" w:sz="0" w:space="0" w:color="auto"/>
      </w:divBdr>
    </w:div>
    <w:div w:id="35736593">
      <w:bodyDiv w:val="1"/>
      <w:marLeft w:val="0"/>
      <w:marRight w:val="0"/>
      <w:marTop w:val="0"/>
      <w:marBottom w:val="0"/>
      <w:divBdr>
        <w:top w:val="none" w:sz="0" w:space="0" w:color="auto"/>
        <w:left w:val="none" w:sz="0" w:space="0" w:color="auto"/>
        <w:bottom w:val="none" w:sz="0" w:space="0" w:color="auto"/>
        <w:right w:val="none" w:sz="0" w:space="0" w:color="auto"/>
      </w:divBdr>
    </w:div>
    <w:div w:id="47611450">
      <w:bodyDiv w:val="1"/>
      <w:marLeft w:val="0"/>
      <w:marRight w:val="0"/>
      <w:marTop w:val="0"/>
      <w:marBottom w:val="0"/>
      <w:divBdr>
        <w:top w:val="none" w:sz="0" w:space="0" w:color="auto"/>
        <w:left w:val="none" w:sz="0" w:space="0" w:color="auto"/>
        <w:bottom w:val="none" w:sz="0" w:space="0" w:color="auto"/>
        <w:right w:val="none" w:sz="0" w:space="0" w:color="auto"/>
      </w:divBdr>
    </w:div>
    <w:div w:id="53967264">
      <w:bodyDiv w:val="1"/>
      <w:marLeft w:val="0"/>
      <w:marRight w:val="0"/>
      <w:marTop w:val="0"/>
      <w:marBottom w:val="0"/>
      <w:divBdr>
        <w:top w:val="none" w:sz="0" w:space="0" w:color="auto"/>
        <w:left w:val="none" w:sz="0" w:space="0" w:color="auto"/>
        <w:bottom w:val="none" w:sz="0" w:space="0" w:color="auto"/>
        <w:right w:val="none" w:sz="0" w:space="0" w:color="auto"/>
      </w:divBdr>
    </w:div>
    <w:div w:id="77943979">
      <w:bodyDiv w:val="1"/>
      <w:marLeft w:val="0"/>
      <w:marRight w:val="0"/>
      <w:marTop w:val="0"/>
      <w:marBottom w:val="0"/>
      <w:divBdr>
        <w:top w:val="none" w:sz="0" w:space="0" w:color="auto"/>
        <w:left w:val="none" w:sz="0" w:space="0" w:color="auto"/>
        <w:bottom w:val="none" w:sz="0" w:space="0" w:color="auto"/>
        <w:right w:val="none" w:sz="0" w:space="0" w:color="auto"/>
      </w:divBdr>
    </w:div>
    <w:div w:id="84808352">
      <w:bodyDiv w:val="1"/>
      <w:marLeft w:val="0"/>
      <w:marRight w:val="0"/>
      <w:marTop w:val="0"/>
      <w:marBottom w:val="0"/>
      <w:divBdr>
        <w:top w:val="none" w:sz="0" w:space="0" w:color="auto"/>
        <w:left w:val="none" w:sz="0" w:space="0" w:color="auto"/>
        <w:bottom w:val="none" w:sz="0" w:space="0" w:color="auto"/>
        <w:right w:val="none" w:sz="0" w:space="0" w:color="auto"/>
      </w:divBdr>
    </w:div>
    <w:div w:id="125245467">
      <w:bodyDiv w:val="1"/>
      <w:marLeft w:val="0"/>
      <w:marRight w:val="0"/>
      <w:marTop w:val="0"/>
      <w:marBottom w:val="0"/>
      <w:divBdr>
        <w:top w:val="none" w:sz="0" w:space="0" w:color="auto"/>
        <w:left w:val="none" w:sz="0" w:space="0" w:color="auto"/>
        <w:bottom w:val="none" w:sz="0" w:space="0" w:color="auto"/>
        <w:right w:val="none" w:sz="0" w:space="0" w:color="auto"/>
      </w:divBdr>
    </w:div>
    <w:div w:id="132329298">
      <w:bodyDiv w:val="1"/>
      <w:marLeft w:val="0"/>
      <w:marRight w:val="0"/>
      <w:marTop w:val="0"/>
      <w:marBottom w:val="0"/>
      <w:divBdr>
        <w:top w:val="none" w:sz="0" w:space="0" w:color="auto"/>
        <w:left w:val="none" w:sz="0" w:space="0" w:color="auto"/>
        <w:bottom w:val="none" w:sz="0" w:space="0" w:color="auto"/>
        <w:right w:val="none" w:sz="0" w:space="0" w:color="auto"/>
      </w:divBdr>
    </w:div>
    <w:div w:id="145242685">
      <w:bodyDiv w:val="1"/>
      <w:marLeft w:val="0"/>
      <w:marRight w:val="0"/>
      <w:marTop w:val="0"/>
      <w:marBottom w:val="0"/>
      <w:divBdr>
        <w:top w:val="none" w:sz="0" w:space="0" w:color="auto"/>
        <w:left w:val="none" w:sz="0" w:space="0" w:color="auto"/>
        <w:bottom w:val="none" w:sz="0" w:space="0" w:color="auto"/>
        <w:right w:val="none" w:sz="0" w:space="0" w:color="auto"/>
      </w:divBdr>
    </w:div>
    <w:div w:id="154995321">
      <w:bodyDiv w:val="1"/>
      <w:marLeft w:val="0"/>
      <w:marRight w:val="0"/>
      <w:marTop w:val="0"/>
      <w:marBottom w:val="0"/>
      <w:divBdr>
        <w:top w:val="none" w:sz="0" w:space="0" w:color="auto"/>
        <w:left w:val="none" w:sz="0" w:space="0" w:color="auto"/>
        <w:bottom w:val="none" w:sz="0" w:space="0" w:color="auto"/>
        <w:right w:val="none" w:sz="0" w:space="0" w:color="auto"/>
      </w:divBdr>
    </w:div>
    <w:div w:id="190151821">
      <w:bodyDiv w:val="1"/>
      <w:marLeft w:val="0"/>
      <w:marRight w:val="0"/>
      <w:marTop w:val="0"/>
      <w:marBottom w:val="0"/>
      <w:divBdr>
        <w:top w:val="none" w:sz="0" w:space="0" w:color="auto"/>
        <w:left w:val="none" w:sz="0" w:space="0" w:color="auto"/>
        <w:bottom w:val="none" w:sz="0" w:space="0" w:color="auto"/>
        <w:right w:val="none" w:sz="0" w:space="0" w:color="auto"/>
      </w:divBdr>
    </w:div>
    <w:div w:id="202330691">
      <w:bodyDiv w:val="1"/>
      <w:marLeft w:val="0"/>
      <w:marRight w:val="0"/>
      <w:marTop w:val="0"/>
      <w:marBottom w:val="0"/>
      <w:divBdr>
        <w:top w:val="none" w:sz="0" w:space="0" w:color="auto"/>
        <w:left w:val="none" w:sz="0" w:space="0" w:color="auto"/>
        <w:bottom w:val="none" w:sz="0" w:space="0" w:color="auto"/>
        <w:right w:val="none" w:sz="0" w:space="0" w:color="auto"/>
      </w:divBdr>
    </w:div>
    <w:div w:id="209878082">
      <w:bodyDiv w:val="1"/>
      <w:marLeft w:val="0"/>
      <w:marRight w:val="0"/>
      <w:marTop w:val="0"/>
      <w:marBottom w:val="0"/>
      <w:divBdr>
        <w:top w:val="none" w:sz="0" w:space="0" w:color="auto"/>
        <w:left w:val="none" w:sz="0" w:space="0" w:color="auto"/>
        <w:bottom w:val="none" w:sz="0" w:space="0" w:color="auto"/>
        <w:right w:val="none" w:sz="0" w:space="0" w:color="auto"/>
      </w:divBdr>
    </w:div>
    <w:div w:id="248388713">
      <w:bodyDiv w:val="1"/>
      <w:marLeft w:val="0"/>
      <w:marRight w:val="0"/>
      <w:marTop w:val="0"/>
      <w:marBottom w:val="0"/>
      <w:divBdr>
        <w:top w:val="none" w:sz="0" w:space="0" w:color="auto"/>
        <w:left w:val="none" w:sz="0" w:space="0" w:color="auto"/>
        <w:bottom w:val="none" w:sz="0" w:space="0" w:color="auto"/>
        <w:right w:val="none" w:sz="0" w:space="0" w:color="auto"/>
      </w:divBdr>
      <w:divsChild>
        <w:div w:id="681862635">
          <w:marLeft w:val="0"/>
          <w:marRight w:val="0"/>
          <w:marTop w:val="0"/>
          <w:marBottom w:val="0"/>
          <w:divBdr>
            <w:top w:val="none" w:sz="0" w:space="0" w:color="auto"/>
            <w:left w:val="none" w:sz="0" w:space="0" w:color="auto"/>
            <w:bottom w:val="none" w:sz="0" w:space="0" w:color="auto"/>
            <w:right w:val="none" w:sz="0" w:space="0" w:color="auto"/>
          </w:divBdr>
        </w:div>
        <w:div w:id="1056509430">
          <w:marLeft w:val="0"/>
          <w:marRight w:val="0"/>
          <w:marTop w:val="0"/>
          <w:marBottom w:val="0"/>
          <w:divBdr>
            <w:top w:val="none" w:sz="0" w:space="0" w:color="auto"/>
            <w:left w:val="none" w:sz="0" w:space="0" w:color="auto"/>
            <w:bottom w:val="none" w:sz="0" w:space="0" w:color="auto"/>
            <w:right w:val="none" w:sz="0" w:space="0" w:color="auto"/>
          </w:divBdr>
        </w:div>
        <w:div w:id="1982223654">
          <w:marLeft w:val="0"/>
          <w:marRight w:val="0"/>
          <w:marTop w:val="0"/>
          <w:marBottom w:val="0"/>
          <w:divBdr>
            <w:top w:val="none" w:sz="0" w:space="0" w:color="auto"/>
            <w:left w:val="none" w:sz="0" w:space="0" w:color="auto"/>
            <w:bottom w:val="none" w:sz="0" w:space="0" w:color="auto"/>
            <w:right w:val="none" w:sz="0" w:space="0" w:color="auto"/>
          </w:divBdr>
        </w:div>
      </w:divsChild>
    </w:div>
    <w:div w:id="271475756">
      <w:bodyDiv w:val="1"/>
      <w:marLeft w:val="0"/>
      <w:marRight w:val="0"/>
      <w:marTop w:val="0"/>
      <w:marBottom w:val="0"/>
      <w:divBdr>
        <w:top w:val="none" w:sz="0" w:space="0" w:color="auto"/>
        <w:left w:val="none" w:sz="0" w:space="0" w:color="auto"/>
        <w:bottom w:val="none" w:sz="0" w:space="0" w:color="auto"/>
        <w:right w:val="none" w:sz="0" w:space="0" w:color="auto"/>
      </w:divBdr>
    </w:div>
    <w:div w:id="293758391">
      <w:bodyDiv w:val="1"/>
      <w:marLeft w:val="0"/>
      <w:marRight w:val="0"/>
      <w:marTop w:val="0"/>
      <w:marBottom w:val="0"/>
      <w:divBdr>
        <w:top w:val="none" w:sz="0" w:space="0" w:color="auto"/>
        <w:left w:val="none" w:sz="0" w:space="0" w:color="auto"/>
        <w:bottom w:val="none" w:sz="0" w:space="0" w:color="auto"/>
        <w:right w:val="none" w:sz="0" w:space="0" w:color="auto"/>
      </w:divBdr>
    </w:div>
    <w:div w:id="341396476">
      <w:bodyDiv w:val="1"/>
      <w:marLeft w:val="0"/>
      <w:marRight w:val="0"/>
      <w:marTop w:val="0"/>
      <w:marBottom w:val="0"/>
      <w:divBdr>
        <w:top w:val="none" w:sz="0" w:space="0" w:color="auto"/>
        <w:left w:val="none" w:sz="0" w:space="0" w:color="auto"/>
        <w:bottom w:val="none" w:sz="0" w:space="0" w:color="auto"/>
        <w:right w:val="none" w:sz="0" w:space="0" w:color="auto"/>
      </w:divBdr>
    </w:div>
    <w:div w:id="348799780">
      <w:bodyDiv w:val="1"/>
      <w:marLeft w:val="0"/>
      <w:marRight w:val="0"/>
      <w:marTop w:val="0"/>
      <w:marBottom w:val="0"/>
      <w:divBdr>
        <w:top w:val="none" w:sz="0" w:space="0" w:color="auto"/>
        <w:left w:val="none" w:sz="0" w:space="0" w:color="auto"/>
        <w:bottom w:val="none" w:sz="0" w:space="0" w:color="auto"/>
        <w:right w:val="none" w:sz="0" w:space="0" w:color="auto"/>
      </w:divBdr>
    </w:div>
    <w:div w:id="360672106">
      <w:bodyDiv w:val="1"/>
      <w:marLeft w:val="0"/>
      <w:marRight w:val="0"/>
      <w:marTop w:val="0"/>
      <w:marBottom w:val="0"/>
      <w:divBdr>
        <w:top w:val="none" w:sz="0" w:space="0" w:color="auto"/>
        <w:left w:val="none" w:sz="0" w:space="0" w:color="auto"/>
        <w:bottom w:val="none" w:sz="0" w:space="0" w:color="auto"/>
        <w:right w:val="none" w:sz="0" w:space="0" w:color="auto"/>
      </w:divBdr>
    </w:div>
    <w:div w:id="379331163">
      <w:bodyDiv w:val="1"/>
      <w:marLeft w:val="0"/>
      <w:marRight w:val="0"/>
      <w:marTop w:val="0"/>
      <w:marBottom w:val="0"/>
      <w:divBdr>
        <w:top w:val="none" w:sz="0" w:space="0" w:color="auto"/>
        <w:left w:val="none" w:sz="0" w:space="0" w:color="auto"/>
        <w:bottom w:val="none" w:sz="0" w:space="0" w:color="auto"/>
        <w:right w:val="none" w:sz="0" w:space="0" w:color="auto"/>
      </w:divBdr>
    </w:div>
    <w:div w:id="405540520">
      <w:bodyDiv w:val="1"/>
      <w:marLeft w:val="0"/>
      <w:marRight w:val="0"/>
      <w:marTop w:val="0"/>
      <w:marBottom w:val="0"/>
      <w:divBdr>
        <w:top w:val="none" w:sz="0" w:space="0" w:color="auto"/>
        <w:left w:val="none" w:sz="0" w:space="0" w:color="auto"/>
        <w:bottom w:val="none" w:sz="0" w:space="0" w:color="auto"/>
        <w:right w:val="none" w:sz="0" w:space="0" w:color="auto"/>
      </w:divBdr>
    </w:div>
    <w:div w:id="413669249">
      <w:bodyDiv w:val="1"/>
      <w:marLeft w:val="0"/>
      <w:marRight w:val="0"/>
      <w:marTop w:val="0"/>
      <w:marBottom w:val="0"/>
      <w:divBdr>
        <w:top w:val="none" w:sz="0" w:space="0" w:color="auto"/>
        <w:left w:val="none" w:sz="0" w:space="0" w:color="auto"/>
        <w:bottom w:val="none" w:sz="0" w:space="0" w:color="auto"/>
        <w:right w:val="none" w:sz="0" w:space="0" w:color="auto"/>
      </w:divBdr>
    </w:div>
    <w:div w:id="417138631">
      <w:bodyDiv w:val="1"/>
      <w:marLeft w:val="0"/>
      <w:marRight w:val="0"/>
      <w:marTop w:val="0"/>
      <w:marBottom w:val="0"/>
      <w:divBdr>
        <w:top w:val="none" w:sz="0" w:space="0" w:color="auto"/>
        <w:left w:val="none" w:sz="0" w:space="0" w:color="auto"/>
        <w:bottom w:val="none" w:sz="0" w:space="0" w:color="auto"/>
        <w:right w:val="none" w:sz="0" w:space="0" w:color="auto"/>
      </w:divBdr>
    </w:div>
    <w:div w:id="428814351">
      <w:bodyDiv w:val="1"/>
      <w:marLeft w:val="0"/>
      <w:marRight w:val="0"/>
      <w:marTop w:val="0"/>
      <w:marBottom w:val="0"/>
      <w:divBdr>
        <w:top w:val="none" w:sz="0" w:space="0" w:color="auto"/>
        <w:left w:val="none" w:sz="0" w:space="0" w:color="auto"/>
        <w:bottom w:val="none" w:sz="0" w:space="0" w:color="auto"/>
        <w:right w:val="none" w:sz="0" w:space="0" w:color="auto"/>
      </w:divBdr>
    </w:div>
    <w:div w:id="445587570">
      <w:bodyDiv w:val="1"/>
      <w:marLeft w:val="0"/>
      <w:marRight w:val="0"/>
      <w:marTop w:val="0"/>
      <w:marBottom w:val="0"/>
      <w:divBdr>
        <w:top w:val="none" w:sz="0" w:space="0" w:color="auto"/>
        <w:left w:val="none" w:sz="0" w:space="0" w:color="auto"/>
        <w:bottom w:val="none" w:sz="0" w:space="0" w:color="auto"/>
        <w:right w:val="none" w:sz="0" w:space="0" w:color="auto"/>
      </w:divBdr>
    </w:div>
    <w:div w:id="448672823">
      <w:bodyDiv w:val="1"/>
      <w:marLeft w:val="0"/>
      <w:marRight w:val="0"/>
      <w:marTop w:val="0"/>
      <w:marBottom w:val="0"/>
      <w:divBdr>
        <w:top w:val="none" w:sz="0" w:space="0" w:color="auto"/>
        <w:left w:val="none" w:sz="0" w:space="0" w:color="auto"/>
        <w:bottom w:val="none" w:sz="0" w:space="0" w:color="auto"/>
        <w:right w:val="none" w:sz="0" w:space="0" w:color="auto"/>
      </w:divBdr>
    </w:div>
    <w:div w:id="450439992">
      <w:bodyDiv w:val="1"/>
      <w:marLeft w:val="0"/>
      <w:marRight w:val="0"/>
      <w:marTop w:val="0"/>
      <w:marBottom w:val="0"/>
      <w:divBdr>
        <w:top w:val="none" w:sz="0" w:space="0" w:color="auto"/>
        <w:left w:val="none" w:sz="0" w:space="0" w:color="auto"/>
        <w:bottom w:val="none" w:sz="0" w:space="0" w:color="auto"/>
        <w:right w:val="none" w:sz="0" w:space="0" w:color="auto"/>
      </w:divBdr>
    </w:div>
    <w:div w:id="453059462">
      <w:bodyDiv w:val="1"/>
      <w:marLeft w:val="0"/>
      <w:marRight w:val="0"/>
      <w:marTop w:val="0"/>
      <w:marBottom w:val="0"/>
      <w:divBdr>
        <w:top w:val="none" w:sz="0" w:space="0" w:color="auto"/>
        <w:left w:val="none" w:sz="0" w:space="0" w:color="auto"/>
        <w:bottom w:val="none" w:sz="0" w:space="0" w:color="auto"/>
        <w:right w:val="none" w:sz="0" w:space="0" w:color="auto"/>
      </w:divBdr>
    </w:div>
    <w:div w:id="488789425">
      <w:bodyDiv w:val="1"/>
      <w:marLeft w:val="0"/>
      <w:marRight w:val="0"/>
      <w:marTop w:val="0"/>
      <w:marBottom w:val="0"/>
      <w:divBdr>
        <w:top w:val="none" w:sz="0" w:space="0" w:color="auto"/>
        <w:left w:val="none" w:sz="0" w:space="0" w:color="auto"/>
        <w:bottom w:val="none" w:sz="0" w:space="0" w:color="auto"/>
        <w:right w:val="none" w:sz="0" w:space="0" w:color="auto"/>
      </w:divBdr>
    </w:div>
    <w:div w:id="488834878">
      <w:bodyDiv w:val="1"/>
      <w:marLeft w:val="0"/>
      <w:marRight w:val="0"/>
      <w:marTop w:val="0"/>
      <w:marBottom w:val="0"/>
      <w:divBdr>
        <w:top w:val="none" w:sz="0" w:space="0" w:color="auto"/>
        <w:left w:val="none" w:sz="0" w:space="0" w:color="auto"/>
        <w:bottom w:val="none" w:sz="0" w:space="0" w:color="auto"/>
        <w:right w:val="none" w:sz="0" w:space="0" w:color="auto"/>
      </w:divBdr>
    </w:div>
    <w:div w:id="490364528">
      <w:bodyDiv w:val="1"/>
      <w:marLeft w:val="0"/>
      <w:marRight w:val="0"/>
      <w:marTop w:val="0"/>
      <w:marBottom w:val="0"/>
      <w:divBdr>
        <w:top w:val="none" w:sz="0" w:space="0" w:color="auto"/>
        <w:left w:val="none" w:sz="0" w:space="0" w:color="auto"/>
        <w:bottom w:val="none" w:sz="0" w:space="0" w:color="auto"/>
        <w:right w:val="none" w:sz="0" w:space="0" w:color="auto"/>
      </w:divBdr>
    </w:div>
    <w:div w:id="514349050">
      <w:bodyDiv w:val="1"/>
      <w:marLeft w:val="0"/>
      <w:marRight w:val="0"/>
      <w:marTop w:val="0"/>
      <w:marBottom w:val="0"/>
      <w:divBdr>
        <w:top w:val="none" w:sz="0" w:space="0" w:color="auto"/>
        <w:left w:val="none" w:sz="0" w:space="0" w:color="auto"/>
        <w:bottom w:val="none" w:sz="0" w:space="0" w:color="auto"/>
        <w:right w:val="none" w:sz="0" w:space="0" w:color="auto"/>
      </w:divBdr>
    </w:div>
    <w:div w:id="541986937">
      <w:bodyDiv w:val="1"/>
      <w:marLeft w:val="0"/>
      <w:marRight w:val="0"/>
      <w:marTop w:val="0"/>
      <w:marBottom w:val="0"/>
      <w:divBdr>
        <w:top w:val="none" w:sz="0" w:space="0" w:color="auto"/>
        <w:left w:val="none" w:sz="0" w:space="0" w:color="auto"/>
        <w:bottom w:val="none" w:sz="0" w:space="0" w:color="auto"/>
        <w:right w:val="none" w:sz="0" w:space="0" w:color="auto"/>
      </w:divBdr>
    </w:div>
    <w:div w:id="543295383">
      <w:bodyDiv w:val="1"/>
      <w:marLeft w:val="0"/>
      <w:marRight w:val="0"/>
      <w:marTop w:val="0"/>
      <w:marBottom w:val="0"/>
      <w:divBdr>
        <w:top w:val="none" w:sz="0" w:space="0" w:color="auto"/>
        <w:left w:val="none" w:sz="0" w:space="0" w:color="auto"/>
        <w:bottom w:val="none" w:sz="0" w:space="0" w:color="auto"/>
        <w:right w:val="none" w:sz="0" w:space="0" w:color="auto"/>
      </w:divBdr>
    </w:div>
    <w:div w:id="559947117">
      <w:bodyDiv w:val="1"/>
      <w:marLeft w:val="0"/>
      <w:marRight w:val="0"/>
      <w:marTop w:val="0"/>
      <w:marBottom w:val="0"/>
      <w:divBdr>
        <w:top w:val="none" w:sz="0" w:space="0" w:color="auto"/>
        <w:left w:val="none" w:sz="0" w:space="0" w:color="auto"/>
        <w:bottom w:val="none" w:sz="0" w:space="0" w:color="auto"/>
        <w:right w:val="none" w:sz="0" w:space="0" w:color="auto"/>
      </w:divBdr>
    </w:div>
    <w:div w:id="617184034">
      <w:bodyDiv w:val="1"/>
      <w:marLeft w:val="0"/>
      <w:marRight w:val="0"/>
      <w:marTop w:val="0"/>
      <w:marBottom w:val="0"/>
      <w:divBdr>
        <w:top w:val="none" w:sz="0" w:space="0" w:color="auto"/>
        <w:left w:val="none" w:sz="0" w:space="0" w:color="auto"/>
        <w:bottom w:val="none" w:sz="0" w:space="0" w:color="auto"/>
        <w:right w:val="none" w:sz="0" w:space="0" w:color="auto"/>
      </w:divBdr>
    </w:div>
    <w:div w:id="628635064">
      <w:bodyDiv w:val="1"/>
      <w:marLeft w:val="0"/>
      <w:marRight w:val="0"/>
      <w:marTop w:val="0"/>
      <w:marBottom w:val="0"/>
      <w:divBdr>
        <w:top w:val="none" w:sz="0" w:space="0" w:color="auto"/>
        <w:left w:val="none" w:sz="0" w:space="0" w:color="auto"/>
        <w:bottom w:val="none" w:sz="0" w:space="0" w:color="auto"/>
        <w:right w:val="none" w:sz="0" w:space="0" w:color="auto"/>
      </w:divBdr>
    </w:div>
    <w:div w:id="630210694">
      <w:bodyDiv w:val="1"/>
      <w:marLeft w:val="0"/>
      <w:marRight w:val="0"/>
      <w:marTop w:val="0"/>
      <w:marBottom w:val="0"/>
      <w:divBdr>
        <w:top w:val="none" w:sz="0" w:space="0" w:color="auto"/>
        <w:left w:val="none" w:sz="0" w:space="0" w:color="auto"/>
        <w:bottom w:val="none" w:sz="0" w:space="0" w:color="auto"/>
        <w:right w:val="none" w:sz="0" w:space="0" w:color="auto"/>
      </w:divBdr>
    </w:div>
    <w:div w:id="668606883">
      <w:bodyDiv w:val="1"/>
      <w:marLeft w:val="0"/>
      <w:marRight w:val="0"/>
      <w:marTop w:val="0"/>
      <w:marBottom w:val="0"/>
      <w:divBdr>
        <w:top w:val="none" w:sz="0" w:space="0" w:color="auto"/>
        <w:left w:val="none" w:sz="0" w:space="0" w:color="auto"/>
        <w:bottom w:val="none" w:sz="0" w:space="0" w:color="auto"/>
        <w:right w:val="none" w:sz="0" w:space="0" w:color="auto"/>
      </w:divBdr>
    </w:div>
    <w:div w:id="680281447">
      <w:bodyDiv w:val="1"/>
      <w:marLeft w:val="0"/>
      <w:marRight w:val="0"/>
      <w:marTop w:val="0"/>
      <w:marBottom w:val="0"/>
      <w:divBdr>
        <w:top w:val="none" w:sz="0" w:space="0" w:color="auto"/>
        <w:left w:val="none" w:sz="0" w:space="0" w:color="auto"/>
        <w:bottom w:val="none" w:sz="0" w:space="0" w:color="auto"/>
        <w:right w:val="none" w:sz="0" w:space="0" w:color="auto"/>
      </w:divBdr>
    </w:div>
    <w:div w:id="688338376">
      <w:bodyDiv w:val="1"/>
      <w:marLeft w:val="0"/>
      <w:marRight w:val="0"/>
      <w:marTop w:val="0"/>
      <w:marBottom w:val="0"/>
      <w:divBdr>
        <w:top w:val="none" w:sz="0" w:space="0" w:color="auto"/>
        <w:left w:val="none" w:sz="0" w:space="0" w:color="auto"/>
        <w:bottom w:val="none" w:sz="0" w:space="0" w:color="auto"/>
        <w:right w:val="none" w:sz="0" w:space="0" w:color="auto"/>
      </w:divBdr>
    </w:div>
    <w:div w:id="697315075">
      <w:bodyDiv w:val="1"/>
      <w:marLeft w:val="0"/>
      <w:marRight w:val="0"/>
      <w:marTop w:val="0"/>
      <w:marBottom w:val="0"/>
      <w:divBdr>
        <w:top w:val="none" w:sz="0" w:space="0" w:color="auto"/>
        <w:left w:val="none" w:sz="0" w:space="0" w:color="auto"/>
        <w:bottom w:val="none" w:sz="0" w:space="0" w:color="auto"/>
        <w:right w:val="none" w:sz="0" w:space="0" w:color="auto"/>
      </w:divBdr>
    </w:div>
    <w:div w:id="698358177">
      <w:bodyDiv w:val="1"/>
      <w:marLeft w:val="0"/>
      <w:marRight w:val="0"/>
      <w:marTop w:val="0"/>
      <w:marBottom w:val="0"/>
      <w:divBdr>
        <w:top w:val="none" w:sz="0" w:space="0" w:color="auto"/>
        <w:left w:val="none" w:sz="0" w:space="0" w:color="auto"/>
        <w:bottom w:val="none" w:sz="0" w:space="0" w:color="auto"/>
        <w:right w:val="none" w:sz="0" w:space="0" w:color="auto"/>
      </w:divBdr>
    </w:div>
    <w:div w:id="759520549">
      <w:bodyDiv w:val="1"/>
      <w:marLeft w:val="0"/>
      <w:marRight w:val="0"/>
      <w:marTop w:val="0"/>
      <w:marBottom w:val="0"/>
      <w:divBdr>
        <w:top w:val="none" w:sz="0" w:space="0" w:color="auto"/>
        <w:left w:val="none" w:sz="0" w:space="0" w:color="auto"/>
        <w:bottom w:val="none" w:sz="0" w:space="0" w:color="auto"/>
        <w:right w:val="none" w:sz="0" w:space="0" w:color="auto"/>
      </w:divBdr>
    </w:div>
    <w:div w:id="760177177">
      <w:bodyDiv w:val="1"/>
      <w:marLeft w:val="0"/>
      <w:marRight w:val="0"/>
      <w:marTop w:val="0"/>
      <w:marBottom w:val="0"/>
      <w:divBdr>
        <w:top w:val="none" w:sz="0" w:space="0" w:color="auto"/>
        <w:left w:val="none" w:sz="0" w:space="0" w:color="auto"/>
        <w:bottom w:val="none" w:sz="0" w:space="0" w:color="auto"/>
        <w:right w:val="none" w:sz="0" w:space="0" w:color="auto"/>
      </w:divBdr>
      <w:divsChild>
        <w:div w:id="1514110749">
          <w:marLeft w:val="0"/>
          <w:marRight w:val="0"/>
          <w:marTop w:val="0"/>
          <w:marBottom w:val="0"/>
          <w:divBdr>
            <w:top w:val="none" w:sz="0" w:space="0" w:color="auto"/>
            <w:left w:val="none" w:sz="0" w:space="0" w:color="auto"/>
            <w:bottom w:val="none" w:sz="0" w:space="0" w:color="auto"/>
            <w:right w:val="none" w:sz="0" w:space="0" w:color="auto"/>
          </w:divBdr>
          <w:divsChild>
            <w:div w:id="1084693108">
              <w:marLeft w:val="0"/>
              <w:marRight w:val="0"/>
              <w:marTop w:val="0"/>
              <w:marBottom w:val="0"/>
              <w:divBdr>
                <w:top w:val="none" w:sz="0" w:space="0" w:color="auto"/>
                <w:left w:val="none" w:sz="0" w:space="0" w:color="auto"/>
                <w:bottom w:val="none" w:sz="0" w:space="0" w:color="auto"/>
                <w:right w:val="none" w:sz="0" w:space="0" w:color="auto"/>
              </w:divBdr>
              <w:divsChild>
                <w:div w:id="1735622059">
                  <w:marLeft w:val="0"/>
                  <w:marRight w:val="0"/>
                  <w:marTop w:val="0"/>
                  <w:marBottom w:val="0"/>
                  <w:divBdr>
                    <w:top w:val="none" w:sz="0" w:space="0" w:color="auto"/>
                    <w:left w:val="none" w:sz="0" w:space="0" w:color="auto"/>
                    <w:bottom w:val="none" w:sz="0" w:space="0" w:color="auto"/>
                    <w:right w:val="none" w:sz="0" w:space="0" w:color="auto"/>
                  </w:divBdr>
                  <w:divsChild>
                    <w:div w:id="1709179149">
                      <w:marLeft w:val="0"/>
                      <w:marRight w:val="0"/>
                      <w:marTop w:val="0"/>
                      <w:marBottom w:val="0"/>
                      <w:divBdr>
                        <w:top w:val="none" w:sz="0" w:space="0" w:color="auto"/>
                        <w:left w:val="none" w:sz="0" w:space="0" w:color="auto"/>
                        <w:bottom w:val="none" w:sz="0" w:space="0" w:color="auto"/>
                        <w:right w:val="none" w:sz="0" w:space="0" w:color="auto"/>
                      </w:divBdr>
                      <w:divsChild>
                        <w:div w:id="1631861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7430441">
      <w:bodyDiv w:val="1"/>
      <w:marLeft w:val="0"/>
      <w:marRight w:val="0"/>
      <w:marTop w:val="0"/>
      <w:marBottom w:val="0"/>
      <w:divBdr>
        <w:top w:val="none" w:sz="0" w:space="0" w:color="auto"/>
        <w:left w:val="none" w:sz="0" w:space="0" w:color="auto"/>
        <w:bottom w:val="none" w:sz="0" w:space="0" w:color="auto"/>
        <w:right w:val="none" w:sz="0" w:space="0" w:color="auto"/>
      </w:divBdr>
    </w:div>
    <w:div w:id="786045261">
      <w:bodyDiv w:val="1"/>
      <w:marLeft w:val="0"/>
      <w:marRight w:val="0"/>
      <w:marTop w:val="0"/>
      <w:marBottom w:val="0"/>
      <w:divBdr>
        <w:top w:val="none" w:sz="0" w:space="0" w:color="auto"/>
        <w:left w:val="none" w:sz="0" w:space="0" w:color="auto"/>
        <w:bottom w:val="none" w:sz="0" w:space="0" w:color="auto"/>
        <w:right w:val="none" w:sz="0" w:space="0" w:color="auto"/>
      </w:divBdr>
    </w:div>
    <w:div w:id="786197121">
      <w:bodyDiv w:val="1"/>
      <w:marLeft w:val="0"/>
      <w:marRight w:val="0"/>
      <w:marTop w:val="0"/>
      <w:marBottom w:val="0"/>
      <w:divBdr>
        <w:top w:val="none" w:sz="0" w:space="0" w:color="auto"/>
        <w:left w:val="none" w:sz="0" w:space="0" w:color="auto"/>
        <w:bottom w:val="none" w:sz="0" w:space="0" w:color="auto"/>
        <w:right w:val="none" w:sz="0" w:space="0" w:color="auto"/>
      </w:divBdr>
    </w:div>
    <w:div w:id="798912203">
      <w:bodyDiv w:val="1"/>
      <w:marLeft w:val="0"/>
      <w:marRight w:val="0"/>
      <w:marTop w:val="0"/>
      <w:marBottom w:val="0"/>
      <w:divBdr>
        <w:top w:val="none" w:sz="0" w:space="0" w:color="auto"/>
        <w:left w:val="none" w:sz="0" w:space="0" w:color="auto"/>
        <w:bottom w:val="none" w:sz="0" w:space="0" w:color="auto"/>
        <w:right w:val="none" w:sz="0" w:space="0" w:color="auto"/>
      </w:divBdr>
    </w:div>
    <w:div w:id="840657657">
      <w:bodyDiv w:val="1"/>
      <w:marLeft w:val="0"/>
      <w:marRight w:val="0"/>
      <w:marTop w:val="0"/>
      <w:marBottom w:val="0"/>
      <w:divBdr>
        <w:top w:val="none" w:sz="0" w:space="0" w:color="auto"/>
        <w:left w:val="none" w:sz="0" w:space="0" w:color="auto"/>
        <w:bottom w:val="none" w:sz="0" w:space="0" w:color="auto"/>
        <w:right w:val="none" w:sz="0" w:space="0" w:color="auto"/>
      </w:divBdr>
    </w:div>
    <w:div w:id="851575290">
      <w:bodyDiv w:val="1"/>
      <w:marLeft w:val="0"/>
      <w:marRight w:val="0"/>
      <w:marTop w:val="0"/>
      <w:marBottom w:val="0"/>
      <w:divBdr>
        <w:top w:val="none" w:sz="0" w:space="0" w:color="auto"/>
        <w:left w:val="none" w:sz="0" w:space="0" w:color="auto"/>
        <w:bottom w:val="none" w:sz="0" w:space="0" w:color="auto"/>
        <w:right w:val="none" w:sz="0" w:space="0" w:color="auto"/>
      </w:divBdr>
    </w:div>
    <w:div w:id="863638045">
      <w:bodyDiv w:val="1"/>
      <w:marLeft w:val="0"/>
      <w:marRight w:val="0"/>
      <w:marTop w:val="0"/>
      <w:marBottom w:val="0"/>
      <w:divBdr>
        <w:top w:val="none" w:sz="0" w:space="0" w:color="auto"/>
        <w:left w:val="none" w:sz="0" w:space="0" w:color="auto"/>
        <w:bottom w:val="none" w:sz="0" w:space="0" w:color="auto"/>
        <w:right w:val="none" w:sz="0" w:space="0" w:color="auto"/>
      </w:divBdr>
    </w:div>
    <w:div w:id="912853088">
      <w:bodyDiv w:val="1"/>
      <w:marLeft w:val="0"/>
      <w:marRight w:val="0"/>
      <w:marTop w:val="0"/>
      <w:marBottom w:val="0"/>
      <w:divBdr>
        <w:top w:val="none" w:sz="0" w:space="0" w:color="auto"/>
        <w:left w:val="none" w:sz="0" w:space="0" w:color="auto"/>
        <w:bottom w:val="none" w:sz="0" w:space="0" w:color="auto"/>
        <w:right w:val="none" w:sz="0" w:space="0" w:color="auto"/>
      </w:divBdr>
    </w:div>
    <w:div w:id="975720600">
      <w:bodyDiv w:val="1"/>
      <w:marLeft w:val="0"/>
      <w:marRight w:val="0"/>
      <w:marTop w:val="0"/>
      <w:marBottom w:val="0"/>
      <w:divBdr>
        <w:top w:val="none" w:sz="0" w:space="0" w:color="auto"/>
        <w:left w:val="none" w:sz="0" w:space="0" w:color="auto"/>
        <w:bottom w:val="none" w:sz="0" w:space="0" w:color="auto"/>
        <w:right w:val="none" w:sz="0" w:space="0" w:color="auto"/>
      </w:divBdr>
    </w:div>
    <w:div w:id="977300231">
      <w:bodyDiv w:val="1"/>
      <w:marLeft w:val="0"/>
      <w:marRight w:val="0"/>
      <w:marTop w:val="0"/>
      <w:marBottom w:val="0"/>
      <w:divBdr>
        <w:top w:val="none" w:sz="0" w:space="0" w:color="auto"/>
        <w:left w:val="none" w:sz="0" w:space="0" w:color="auto"/>
        <w:bottom w:val="none" w:sz="0" w:space="0" w:color="auto"/>
        <w:right w:val="none" w:sz="0" w:space="0" w:color="auto"/>
      </w:divBdr>
    </w:div>
    <w:div w:id="1010791039">
      <w:bodyDiv w:val="1"/>
      <w:marLeft w:val="0"/>
      <w:marRight w:val="0"/>
      <w:marTop w:val="0"/>
      <w:marBottom w:val="0"/>
      <w:divBdr>
        <w:top w:val="none" w:sz="0" w:space="0" w:color="auto"/>
        <w:left w:val="none" w:sz="0" w:space="0" w:color="auto"/>
        <w:bottom w:val="none" w:sz="0" w:space="0" w:color="auto"/>
        <w:right w:val="none" w:sz="0" w:space="0" w:color="auto"/>
      </w:divBdr>
    </w:div>
    <w:div w:id="1027297535">
      <w:bodyDiv w:val="1"/>
      <w:marLeft w:val="0"/>
      <w:marRight w:val="0"/>
      <w:marTop w:val="0"/>
      <w:marBottom w:val="0"/>
      <w:divBdr>
        <w:top w:val="none" w:sz="0" w:space="0" w:color="auto"/>
        <w:left w:val="none" w:sz="0" w:space="0" w:color="auto"/>
        <w:bottom w:val="none" w:sz="0" w:space="0" w:color="auto"/>
        <w:right w:val="none" w:sz="0" w:space="0" w:color="auto"/>
      </w:divBdr>
    </w:div>
    <w:div w:id="1028336115">
      <w:bodyDiv w:val="1"/>
      <w:marLeft w:val="0"/>
      <w:marRight w:val="0"/>
      <w:marTop w:val="0"/>
      <w:marBottom w:val="0"/>
      <w:divBdr>
        <w:top w:val="none" w:sz="0" w:space="0" w:color="auto"/>
        <w:left w:val="none" w:sz="0" w:space="0" w:color="auto"/>
        <w:bottom w:val="none" w:sz="0" w:space="0" w:color="auto"/>
        <w:right w:val="none" w:sz="0" w:space="0" w:color="auto"/>
      </w:divBdr>
    </w:div>
    <w:div w:id="1047952565">
      <w:bodyDiv w:val="1"/>
      <w:marLeft w:val="0"/>
      <w:marRight w:val="0"/>
      <w:marTop w:val="0"/>
      <w:marBottom w:val="0"/>
      <w:divBdr>
        <w:top w:val="none" w:sz="0" w:space="0" w:color="auto"/>
        <w:left w:val="none" w:sz="0" w:space="0" w:color="auto"/>
        <w:bottom w:val="none" w:sz="0" w:space="0" w:color="auto"/>
        <w:right w:val="none" w:sz="0" w:space="0" w:color="auto"/>
      </w:divBdr>
    </w:div>
    <w:div w:id="1053428799">
      <w:bodyDiv w:val="1"/>
      <w:marLeft w:val="0"/>
      <w:marRight w:val="0"/>
      <w:marTop w:val="0"/>
      <w:marBottom w:val="0"/>
      <w:divBdr>
        <w:top w:val="none" w:sz="0" w:space="0" w:color="auto"/>
        <w:left w:val="none" w:sz="0" w:space="0" w:color="auto"/>
        <w:bottom w:val="none" w:sz="0" w:space="0" w:color="auto"/>
        <w:right w:val="none" w:sz="0" w:space="0" w:color="auto"/>
      </w:divBdr>
    </w:div>
    <w:div w:id="1054698429">
      <w:bodyDiv w:val="1"/>
      <w:marLeft w:val="0"/>
      <w:marRight w:val="0"/>
      <w:marTop w:val="0"/>
      <w:marBottom w:val="0"/>
      <w:divBdr>
        <w:top w:val="none" w:sz="0" w:space="0" w:color="auto"/>
        <w:left w:val="none" w:sz="0" w:space="0" w:color="auto"/>
        <w:bottom w:val="none" w:sz="0" w:space="0" w:color="auto"/>
        <w:right w:val="none" w:sz="0" w:space="0" w:color="auto"/>
      </w:divBdr>
    </w:div>
    <w:div w:id="1065957471">
      <w:bodyDiv w:val="1"/>
      <w:marLeft w:val="0"/>
      <w:marRight w:val="0"/>
      <w:marTop w:val="0"/>
      <w:marBottom w:val="0"/>
      <w:divBdr>
        <w:top w:val="none" w:sz="0" w:space="0" w:color="auto"/>
        <w:left w:val="none" w:sz="0" w:space="0" w:color="auto"/>
        <w:bottom w:val="none" w:sz="0" w:space="0" w:color="auto"/>
        <w:right w:val="none" w:sz="0" w:space="0" w:color="auto"/>
      </w:divBdr>
    </w:div>
    <w:div w:id="1081413034">
      <w:bodyDiv w:val="1"/>
      <w:marLeft w:val="0"/>
      <w:marRight w:val="0"/>
      <w:marTop w:val="0"/>
      <w:marBottom w:val="0"/>
      <w:divBdr>
        <w:top w:val="none" w:sz="0" w:space="0" w:color="auto"/>
        <w:left w:val="none" w:sz="0" w:space="0" w:color="auto"/>
        <w:bottom w:val="none" w:sz="0" w:space="0" w:color="auto"/>
        <w:right w:val="none" w:sz="0" w:space="0" w:color="auto"/>
      </w:divBdr>
    </w:div>
    <w:div w:id="1083330788">
      <w:bodyDiv w:val="1"/>
      <w:marLeft w:val="0"/>
      <w:marRight w:val="0"/>
      <w:marTop w:val="0"/>
      <w:marBottom w:val="0"/>
      <w:divBdr>
        <w:top w:val="none" w:sz="0" w:space="0" w:color="auto"/>
        <w:left w:val="none" w:sz="0" w:space="0" w:color="auto"/>
        <w:bottom w:val="none" w:sz="0" w:space="0" w:color="auto"/>
        <w:right w:val="none" w:sz="0" w:space="0" w:color="auto"/>
      </w:divBdr>
    </w:div>
    <w:div w:id="1085414229">
      <w:bodyDiv w:val="1"/>
      <w:marLeft w:val="0"/>
      <w:marRight w:val="0"/>
      <w:marTop w:val="0"/>
      <w:marBottom w:val="0"/>
      <w:divBdr>
        <w:top w:val="none" w:sz="0" w:space="0" w:color="auto"/>
        <w:left w:val="none" w:sz="0" w:space="0" w:color="auto"/>
        <w:bottom w:val="none" w:sz="0" w:space="0" w:color="auto"/>
        <w:right w:val="none" w:sz="0" w:space="0" w:color="auto"/>
      </w:divBdr>
      <w:divsChild>
        <w:div w:id="954944706">
          <w:marLeft w:val="0"/>
          <w:marRight w:val="0"/>
          <w:marTop w:val="0"/>
          <w:marBottom w:val="0"/>
          <w:divBdr>
            <w:top w:val="none" w:sz="0" w:space="0" w:color="auto"/>
            <w:left w:val="none" w:sz="0" w:space="0" w:color="auto"/>
            <w:bottom w:val="none" w:sz="0" w:space="0" w:color="auto"/>
            <w:right w:val="none" w:sz="0" w:space="0" w:color="auto"/>
          </w:divBdr>
        </w:div>
      </w:divsChild>
    </w:div>
    <w:div w:id="1104374419">
      <w:bodyDiv w:val="1"/>
      <w:marLeft w:val="0"/>
      <w:marRight w:val="0"/>
      <w:marTop w:val="0"/>
      <w:marBottom w:val="0"/>
      <w:divBdr>
        <w:top w:val="none" w:sz="0" w:space="0" w:color="auto"/>
        <w:left w:val="none" w:sz="0" w:space="0" w:color="auto"/>
        <w:bottom w:val="none" w:sz="0" w:space="0" w:color="auto"/>
        <w:right w:val="none" w:sz="0" w:space="0" w:color="auto"/>
      </w:divBdr>
    </w:div>
    <w:div w:id="1116871713">
      <w:bodyDiv w:val="1"/>
      <w:marLeft w:val="0"/>
      <w:marRight w:val="0"/>
      <w:marTop w:val="0"/>
      <w:marBottom w:val="0"/>
      <w:divBdr>
        <w:top w:val="none" w:sz="0" w:space="0" w:color="auto"/>
        <w:left w:val="none" w:sz="0" w:space="0" w:color="auto"/>
        <w:bottom w:val="none" w:sz="0" w:space="0" w:color="auto"/>
        <w:right w:val="none" w:sz="0" w:space="0" w:color="auto"/>
      </w:divBdr>
    </w:div>
    <w:div w:id="1122460380">
      <w:bodyDiv w:val="1"/>
      <w:marLeft w:val="0"/>
      <w:marRight w:val="0"/>
      <w:marTop w:val="0"/>
      <w:marBottom w:val="0"/>
      <w:divBdr>
        <w:top w:val="none" w:sz="0" w:space="0" w:color="auto"/>
        <w:left w:val="none" w:sz="0" w:space="0" w:color="auto"/>
        <w:bottom w:val="none" w:sz="0" w:space="0" w:color="auto"/>
        <w:right w:val="none" w:sz="0" w:space="0" w:color="auto"/>
      </w:divBdr>
    </w:div>
    <w:div w:id="1160536283">
      <w:bodyDiv w:val="1"/>
      <w:marLeft w:val="0"/>
      <w:marRight w:val="0"/>
      <w:marTop w:val="0"/>
      <w:marBottom w:val="0"/>
      <w:divBdr>
        <w:top w:val="none" w:sz="0" w:space="0" w:color="auto"/>
        <w:left w:val="none" w:sz="0" w:space="0" w:color="auto"/>
        <w:bottom w:val="none" w:sz="0" w:space="0" w:color="auto"/>
        <w:right w:val="none" w:sz="0" w:space="0" w:color="auto"/>
      </w:divBdr>
    </w:div>
    <w:div w:id="1182627006">
      <w:bodyDiv w:val="1"/>
      <w:marLeft w:val="0"/>
      <w:marRight w:val="0"/>
      <w:marTop w:val="0"/>
      <w:marBottom w:val="0"/>
      <w:divBdr>
        <w:top w:val="none" w:sz="0" w:space="0" w:color="auto"/>
        <w:left w:val="none" w:sz="0" w:space="0" w:color="auto"/>
        <w:bottom w:val="none" w:sz="0" w:space="0" w:color="auto"/>
        <w:right w:val="none" w:sz="0" w:space="0" w:color="auto"/>
      </w:divBdr>
    </w:div>
    <w:div w:id="1250195291">
      <w:bodyDiv w:val="1"/>
      <w:marLeft w:val="0"/>
      <w:marRight w:val="0"/>
      <w:marTop w:val="0"/>
      <w:marBottom w:val="0"/>
      <w:divBdr>
        <w:top w:val="none" w:sz="0" w:space="0" w:color="auto"/>
        <w:left w:val="none" w:sz="0" w:space="0" w:color="auto"/>
        <w:bottom w:val="none" w:sz="0" w:space="0" w:color="auto"/>
        <w:right w:val="none" w:sz="0" w:space="0" w:color="auto"/>
      </w:divBdr>
    </w:div>
    <w:div w:id="1251737835">
      <w:bodyDiv w:val="1"/>
      <w:marLeft w:val="0"/>
      <w:marRight w:val="0"/>
      <w:marTop w:val="0"/>
      <w:marBottom w:val="0"/>
      <w:divBdr>
        <w:top w:val="none" w:sz="0" w:space="0" w:color="auto"/>
        <w:left w:val="none" w:sz="0" w:space="0" w:color="auto"/>
        <w:bottom w:val="none" w:sz="0" w:space="0" w:color="auto"/>
        <w:right w:val="none" w:sz="0" w:space="0" w:color="auto"/>
      </w:divBdr>
    </w:div>
    <w:div w:id="1280645316">
      <w:bodyDiv w:val="1"/>
      <w:marLeft w:val="0"/>
      <w:marRight w:val="0"/>
      <w:marTop w:val="0"/>
      <w:marBottom w:val="0"/>
      <w:divBdr>
        <w:top w:val="none" w:sz="0" w:space="0" w:color="auto"/>
        <w:left w:val="none" w:sz="0" w:space="0" w:color="auto"/>
        <w:bottom w:val="none" w:sz="0" w:space="0" w:color="auto"/>
        <w:right w:val="none" w:sz="0" w:space="0" w:color="auto"/>
      </w:divBdr>
    </w:div>
    <w:div w:id="1338846615">
      <w:bodyDiv w:val="1"/>
      <w:marLeft w:val="0"/>
      <w:marRight w:val="0"/>
      <w:marTop w:val="0"/>
      <w:marBottom w:val="0"/>
      <w:divBdr>
        <w:top w:val="none" w:sz="0" w:space="0" w:color="auto"/>
        <w:left w:val="none" w:sz="0" w:space="0" w:color="auto"/>
        <w:bottom w:val="none" w:sz="0" w:space="0" w:color="auto"/>
        <w:right w:val="none" w:sz="0" w:space="0" w:color="auto"/>
      </w:divBdr>
    </w:div>
    <w:div w:id="1355183090">
      <w:bodyDiv w:val="1"/>
      <w:marLeft w:val="0"/>
      <w:marRight w:val="0"/>
      <w:marTop w:val="0"/>
      <w:marBottom w:val="0"/>
      <w:divBdr>
        <w:top w:val="none" w:sz="0" w:space="0" w:color="auto"/>
        <w:left w:val="none" w:sz="0" w:space="0" w:color="auto"/>
        <w:bottom w:val="none" w:sz="0" w:space="0" w:color="auto"/>
        <w:right w:val="none" w:sz="0" w:space="0" w:color="auto"/>
      </w:divBdr>
    </w:div>
    <w:div w:id="1355575811">
      <w:bodyDiv w:val="1"/>
      <w:marLeft w:val="0"/>
      <w:marRight w:val="0"/>
      <w:marTop w:val="0"/>
      <w:marBottom w:val="0"/>
      <w:divBdr>
        <w:top w:val="none" w:sz="0" w:space="0" w:color="auto"/>
        <w:left w:val="none" w:sz="0" w:space="0" w:color="auto"/>
        <w:bottom w:val="none" w:sz="0" w:space="0" w:color="auto"/>
        <w:right w:val="none" w:sz="0" w:space="0" w:color="auto"/>
      </w:divBdr>
    </w:div>
    <w:div w:id="1371881477">
      <w:bodyDiv w:val="1"/>
      <w:marLeft w:val="0"/>
      <w:marRight w:val="0"/>
      <w:marTop w:val="0"/>
      <w:marBottom w:val="0"/>
      <w:divBdr>
        <w:top w:val="none" w:sz="0" w:space="0" w:color="auto"/>
        <w:left w:val="none" w:sz="0" w:space="0" w:color="auto"/>
        <w:bottom w:val="none" w:sz="0" w:space="0" w:color="auto"/>
        <w:right w:val="none" w:sz="0" w:space="0" w:color="auto"/>
      </w:divBdr>
    </w:div>
    <w:div w:id="1411002634">
      <w:bodyDiv w:val="1"/>
      <w:marLeft w:val="0"/>
      <w:marRight w:val="0"/>
      <w:marTop w:val="0"/>
      <w:marBottom w:val="0"/>
      <w:divBdr>
        <w:top w:val="none" w:sz="0" w:space="0" w:color="auto"/>
        <w:left w:val="none" w:sz="0" w:space="0" w:color="auto"/>
        <w:bottom w:val="none" w:sz="0" w:space="0" w:color="auto"/>
        <w:right w:val="none" w:sz="0" w:space="0" w:color="auto"/>
      </w:divBdr>
    </w:div>
    <w:div w:id="1422601349">
      <w:bodyDiv w:val="1"/>
      <w:marLeft w:val="0"/>
      <w:marRight w:val="0"/>
      <w:marTop w:val="0"/>
      <w:marBottom w:val="0"/>
      <w:divBdr>
        <w:top w:val="none" w:sz="0" w:space="0" w:color="auto"/>
        <w:left w:val="none" w:sz="0" w:space="0" w:color="auto"/>
        <w:bottom w:val="none" w:sz="0" w:space="0" w:color="auto"/>
        <w:right w:val="none" w:sz="0" w:space="0" w:color="auto"/>
      </w:divBdr>
    </w:div>
    <w:div w:id="1444307829">
      <w:bodyDiv w:val="1"/>
      <w:marLeft w:val="0"/>
      <w:marRight w:val="0"/>
      <w:marTop w:val="0"/>
      <w:marBottom w:val="0"/>
      <w:divBdr>
        <w:top w:val="none" w:sz="0" w:space="0" w:color="auto"/>
        <w:left w:val="none" w:sz="0" w:space="0" w:color="auto"/>
        <w:bottom w:val="none" w:sz="0" w:space="0" w:color="auto"/>
        <w:right w:val="none" w:sz="0" w:space="0" w:color="auto"/>
      </w:divBdr>
    </w:div>
    <w:div w:id="1486626585">
      <w:bodyDiv w:val="1"/>
      <w:marLeft w:val="0"/>
      <w:marRight w:val="0"/>
      <w:marTop w:val="0"/>
      <w:marBottom w:val="0"/>
      <w:divBdr>
        <w:top w:val="none" w:sz="0" w:space="0" w:color="auto"/>
        <w:left w:val="none" w:sz="0" w:space="0" w:color="auto"/>
        <w:bottom w:val="none" w:sz="0" w:space="0" w:color="auto"/>
        <w:right w:val="none" w:sz="0" w:space="0" w:color="auto"/>
      </w:divBdr>
    </w:div>
    <w:div w:id="1534881050">
      <w:bodyDiv w:val="1"/>
      <w:marLeft w:val="0"/>
      <w:marRight w:val="0"/>
      <w:marTop w:val="0"/>
      <w:marBottom w:val="0"/>
      <w:divBdr>
        <w:top w:val="none" w:sz="0" w:space="0" w:color="auto"/>
        <w:left w:val="none" w:sz="0" w:space="0" w:color="auto"/>
        <w:bottom w:val="none" w:sz="0" w:space="0" w:color="auto"/>
        <w:right w:val="none" w:sz="0" w:space="0" w:color="auto"/>
      </w:divBdr>
    </w:div>
    <w:div w:id="1545751423">
      <w:bodyDiv w:val="1"/>
      <w:marLeft w:val="0"/>
      <w:marRight w:val="0"/>
      <w:marTop w:val="0"/>
      <w:marBottom w:val="0"/>
      <w:divBdr>
        <w:top w:val="none" w:sz="0" w:space="0" w:color="auto"/>
        <w:left w:val="none" w:sz="0" w:space="0" w:color="auto"/>
        <w:bottom w:val="none" w:sz="0" w:space="0" w:color="auto"/>
        <w:right w:val="none" w:sz="0" w:space="0" w:color="auto"/>
      </w:divBdr>
    </w:div>
    <w:div w:id="1555777699">
      <w:bodyDiv w:val="1"/>
      <w:marLeft w:val="0"/>
      <w:marRight w:val="0"/>
      <w:marTop w:val="0"/>
      <w:marBottom w:val="0"/>
      <w:divBdr>
        <w:top w:val="none" w:sz="0" w:space="0" w:color="auto"/>
        <w:left w:val="none" w:sz="0" w:space="0" w:color="auto"/>
        <w:bottom w:val="none" w:sz="0" w:space="0" w:color="auto"/>
        <w:right w:val="none" w:sz="0" w:space="0" w:color="auto"/>
      </w:divBdr>
    </w:div>
    <w:div w:id="1559170424">
      <w:bodyDiv w:val="1"/>
      <w:marLeft w:val="0"/>
      <w:marRight w:val="0"/>
      <w:marTop w:val="0"/>
      <w:marBottom w:val="0"/>
      <w:divBdr>
        <w:top w:val="none" w:sz="0" w:space="0" w:color="auto"/>
        <w:left w:val="none" w:sz="0" w:space="0" w:color="auto"/>
        <w:bottom w:val="none" w:sz="0" w:space="0" w:color="auto"/>
        <w:right w:val="none" w:sz="0" w:space="0" w:color="auto"/>
      </w:divBdr>
    </w:div>
    <w:div w:id="1596473912">
      <w:bodyDiv w:val="1"/>
      <w:marLeft w:val="0"/>
      <w:marRight w:val="0"/>
      <w:marTop w:val="0"/>
      <w:marBottom w:val="0"/>
      <w:divBdr>
        <w:top w:val="none" w:sz="0" w:space="0" w:color="auto"/>
        <w:left w:val="none" w:sz="0" w:space="0" w:color="auto"/>
        <w:bottom w:val="none" w:sz="0" w:space="0" w:color="auto"/>
        <w:right w:val="none" w:sz="0" w:space="0" w:color="auto"/>
      </w:divBdr>
    </w:div>
    <w:div w:id="1610813063">
      <w:bodyDiv w:val="1"/>
      <w:marLeft w:val="0"/>
      <w:marRight w:val="0"/>
      <w:marTop w:val="0"/>
      <w:marBottom w:val="0"/>
      <w:divBdr>
        <w:top w:val="none" w:sz="0" w:space="0" w:color="auto"/>
        <w:left w:val="none" w:sz="0" w:space="0" w:color="auto"/>
        <w:bottom w:val="none" w:sz="0" w:space="0" w:color="auto"/>
        <w:right w:val="none" w:sz="0" w:space="0" w:color="auto"/>
      </w:divBdr>
    </w:div>
    <w:div w:id="1620457417">
      <w:bodyDiv w:val="1"/>
      <w:marLeft w:val="0"/>
      <w:marRight w:val="0"/>
      <w:marTop w:val="0"/>
      <w:marBottom w:val="0"/>
      <w:divBdr>
        <w:top w:val="none" w:sz="0" w:space="0" w:color="auto"/>
        <w:left w:val="none" w:sz="0" w:space="0" w:color="auto"/>
        <w:bottom w:val="none" w:sz="0" w:space="0" w:color="auto"/>
        <w:right w:val="none" w:sz="0" w:space="0" w:color="auto"/>
      </w:divBdr>
    </w:div>
    <w:div w:id="1652755511">
      <w:bodyDiv w:val="1"/>
      <w:marLeft w:val="0"/>
      <w:marRight w:val="0"/>
      <w:marTop w:val="0"/>
      <w:marBottom w:val="0"/>
      <w:divBdr>
        <w:top w:val="none" w:sz="0" w:space="0" w:color="auto"/>
        <w:left w:val="none" w:sz="0" w:space="0" w:color="auto"/>
        <w:bottom w:val="none" w:sz="0" w:space="0" w:color="auto"/>
        <w:right w:val="none" w:sz="0" w:space="0" w:color="auto"/>
      </w:divBdr>
    </w:div>
    <w:div w:id="1682314179">
      <w:bodyDiv w:val="1"/>
      <w:marLeft w:val="0"/>
      <w:marRight w:val="0"/>
      <w:marTop w:val="0"/>
      <w:marBottom w:val="0"/>
      <w:divBdr>
        <w:top w:val="none" w:sz="0" w:space="0" w:color="auto"/>
        <w:left w:val="none" w:sz="0" w:space="0" w:color="auto"/>
        <w:bottom w:val="none" w:sz="0" w:space="0" w:color="auto"/>
        <w:right w:val="none" w:sz="0" w:space="0" w:color="auto"/>
      </w:divBdr>
    </w:div>
    <w:div w:id="1706785314">
      <w:bodyDiv w:val="1"/>
      <w:marLeft w:val="0"/>
      <w:marRight w:val="0"/>
      <w:marTop w:val="0"/>
      <w:marBottom w:val="0"/>
      <w:divBdr>
        <w:top w:val="none" w:sz="0" w:space="0" w:color="auto"/>
        <w:left w:val="none" w:sz="0" w:space="0" w:color="auto"/>
        <w:bottom w:val="none" w:sz="0" w:space="0" w:color="auto"/>
        <w:right w:val="none" w:sz="0" w:space="0" w:color="auto"/>
      </w:divBdr>
    </w:div>
    <w:div w:id="1709380854">
      <w:bodyDiv w:val="1"/>
      <w:marLeft w:val="0"/>
      <w:marRight w:val="0"/>
      <w:marTop w:val="0"/>
      <w:marBottom w:val="0"/>
      <w:divBdr>
        <w:top w:val="none" w:sz="0" w:space="0" w:color="auto"/>
        <w:left w:val="none" w:sz="0" w:space="0" w:color="auto"/>
        <w:bottom w:val="none" w:sz="0" w:space="0" w:color="auto"/>
        <w:right w:val="none" w:sz="0" w:space="0" w:color="auto"/>
      </w:divBdr>
    </w:div>
    <w:div w:id="1732970589">
      <w:bodyDiv w:val="1"/>
      <w:marLeft w:val="0"/>
      <w:marRight w:val="0"/>
      <w:marTop w:val="0"/>
      <w:marBottom w:val="0"/>
      <w:divBdr>
        <w:top w:val="none" w:sz="0" w:space="0" w:color="auto"/>
        <w:left w:val="none" w:sz="0" w:space="0" w:color="auto"/>
        <w:bottom w:val="none" w:sz="0" w:space="0" w:color="auto"/>
        <w:right w:val="none" w:sz="0" w:space="0" w:color="auto"/>
      </w:divBdr>
    </w:div>
    <w:div w:id="1767338361">
      <w:bodyDiv w:val="1"/>
      <w:marLeft w:val="0"/>
      <w:marRight w:val="0"/>
      <w:marTop w:val="0"/>
      <w:marBottom w:val="0"/>
      <w:divBdr>
        <w:top w:val="none" w:sz="0" w:space="0" w:color="auto"/>
        <w:left w:val="none" w:sz="0" w:space="0" w:color="auto"/>
        <w:bottom w:val="none" w:sz="0" w:space="0" w:color="auto"/>
        <w:right w:val="none" w:sz="0" w:space="0" w:color="auto"/>
      </w:divBdr>
    </w:div>
    <w:div w:id="1772969506">
      <w:bodyDiv w:val="1"/>
      <w:marLeft w:val="0"/>
      <w:marRight w:val="0"/>
      <w:marTop w:val="0"/>
      <w:marBottom w:val="0"/>
      <w:divBdr>
        <w:top w:val="none" w:sz="0" w:space="0" w:color="auto"/>
        <w:left w:val="none" w:sz="0" w:space="0" w:color="auto"/>
        <w:bottom w:val="none" w:sz="0" w:space="0" w:color="auto"/>
        <w:right w:val="none" w:sz="0" w:space="0" w:color="auto"/>
      </w:divBdr>
    </w:div>
    <w:div w:id="1781218927">
      <w:bodyDiv w:val="1"/>
      <w:marLeft w:val="0"/>
      <w:marRight w:val="0"/>
      <w:marTop w:val="0"/>
      <w:marBottom w:val="0"/>
      <w:divBdr>
        <w:top w:val="none" w:sz="0" w:space="0" w:color="auto"/>
        <w:left w:val="none" w:sz="0" w:space="0" w:color="auto"/>
        <w:bottom w:val="none" w:sz="0" w:space="0" w:color="auto"/>
        <w:right w:val="none" w:sz="0" w:space="0" w:color="auto"/>
      </w:divBdr>
      <w:divsChild>
        <w:div w:id="1126580561">
          <w:marLeft w:val="562"/>
          <w:marRight w:val="0"/>
          <w:marTop w:val="160"/>
          <w:marBottom w:val="80"/>
          <w:divBdr>
            <w:top w:val="none" w:sz="0" w:space="0" w:color="auto"/>
            <w:left w:val="none" w:sz="0" w:space="0" w:color="auto"/>
            <w:bottom w:val="none" w:sz="0" w:space="0" w:color="auto"/>
            <w:right w:val="none" w:sz="0" w:space="0" w:color="auto"/>
          </w:divBdr>
        </w:div>
      </w:divsChild>
    </w:div>
    <w:div w:id="1797064877">
      <w:bodyDiv w:val="1"/>
      <w:marLeft w:val="0"/>
      <w:marRight w:val="0"/>
      <w:marTop w:val="0"/>
      <w:marBottom w:val="0"/>
      <w:divBdr>
        <w:top w:val="none" w:sz="0" w:space="0" w:color="auto"/>
        <w:left w:val="none" w:sz="0" w:space="0" w:color="auto"/>
        <w:bottom w:val="none" w:sz="0" w:space="0" w:color="auto"/>
        <w:right w:val="none" w:sz="0" w:space="0" w:color="auto"/>
      </w:divBdr>
    </w:div>
    <w:div w:id="1804730782">
      <w:bodyDiv w:val="1"/>
      <w:marLeft w:val="0"/>
      <w:marRight w:val="0"/>
      <w:marTop w:val="0"/>
      <w:marBottom w:val="0"/>
      <w:divBdr>
        <w:top w:val="none" w:sz="0" w:space="0" w:color="auto"/>
        <w:left w:val="none" w:sz="0" w:space="0" w:color="auto"/>
        <w:bottom w:val="none" w:sz="0" w:space="0" w:color="auto"/>
        <w:right w:val="none" w:sz="0" w:space="0" w:color="auto"/>
      </w:divBdr>
    </w:div>
    <w:div w:id="1805076181">
      <w:bodyDiv w:val="1"/>
      <w:marLeft w:val="0"/>
      <w:marRight w:val="0"/>
      <w:marTop w:val="0"/>
      <w:marBottom w:val="0"/>
      <w:divBdr>
        <w:top w:val="none" w:sz="0" w:space="0" w:color="auto"/>
        <w:left w:val="none" w:sz="0" w:space="0" w:color="auto"/>
        <w:bottom w:val="none" w:sz="0" w:space="0" w:color="auto"/>
        <w:right w:val="none" w:sz="0" w:space="0" w:color="auto"/>
      </w:divBdr>
    </w:div>
    <w:div w:id="1808280902">
      <w:bodyDiv w:val="1"/>
      <w:marLeft w:val="0"/>
      <w:marRight w:val="0"/>
      <w:marTop w:val="0"/>
      <w:marBottom w:val="0"/>
      <w:divBdr>
        <w:top w:val="none" w:sz="0" w:space="0" w:color="auto"/>
        <w:left w:val="none" w:sz="0" w:space="0" w:color="auto"/>
        <w:bottom w:val="none" w:sz="0" w:space="0" w:color="auto"/>
        <w:right w:val="none" w:sz="0" w:space="0" w:color="auto"/>
      </w:divBdr>
    </w:div>
    <w:div w:id="1824156686">
      <w:bodyDiv w:val="1"/>
      <w:marLeft w:val="0"/>
      <w:marRight w:val="0"/>
      <w:marTop w:val="0"/>
      <w:marBottom w:val="0"/>
      <w:divBdr>
        <w:top w:val="none" w:sz="0" w:space="0" w:color="auto"/>
        <w:left w:val="none" w:sz="0" w:space="0" w:color="auto"/>
        <w:bottom w:val="none" w:sz="0" w:space="0" w:color="auto"/>
        <w:right w:val="none" w:sz="0" w:space="0" w:color="auto"/>
      </w:divBdr>
    </w:div>
    <w:div w:id="1829858066">
      <w:bodyDiv w:val="1"/>
      <w:marLeft w:val="0"/>
      <w:marRight w:val="0"/>
      <w:marTop w:val="0"/>
      <w:marBottom w:val="0"/>
      <w:divBdr>
        <w:top w:val="none" w:sz="0" w:space="0" w:color="auto"/>
        <w:left w:val="none" w:sz="0" w:space="0" w:color="auto"/>
        <w:bottom w:val="none" w:sz="0" w:space="0" w:color="auto"/>
        <w:right w:val="none" w:sz="0" w:space="0" w:color="auto"/>
      </w:divBdr>
    </w:div>
    <w:div w:id="1886484569">
      <w:bodyDiv w:val="1"/>
      <w:marLeft w:val="0"/>
      <w:marRight w:val="0"/>
      <w:marTop w:val="0"/>
      <w:marBottom w:val="0"/>
      <w:divBdr>
        <w:top w:val="none" w:sz="0" w:space="0" w:color="auto"/>
        <w:left w:val="none" w:sz="0" w:space="0" w:color="auto"/>
        <w:bottom w:val="none" w:sz="0" w:space="0" w:color="auto"/>
        <w:right w:val="none" w:sz="0" w:space="0" w:color="auto"/>
      </w:divBdr>
    </w:div>
    <w:div w:id="1892156597">
      <w:bodyDiv w:val="1"/>
      <w:marLeft w:val="0"/>
      <w:marRight w:val="0"/>
      <w:marTop w:val="0"/>
      <w:marBottom w:val="0"/>
      <w:divBdr>
        <w:top w:val="none" w:sz="0" w:space="0" w:color="auto"/>
        <w:left w:val="none" w:sz="0" w:space="0" w:color="auto"/>
        <w:bottom w:val="none" w:sz="0" w:space="0" w:color="auto"/>
        <w:right w:val="none" w:sz="0" w:space="0" w:color="auto"/>
      </w:divBdr>
    </w:div>
    <w:div w:id="1905993089">
      <w:bodyDiv w:val="1"/>
      <w:marLeft w:val="0"/>
      <w:marRight w:val="0"/>
      <w:marTop w:val="0"/>
      <w:marBottom w:val="0"/>
      <w:divBdr>
        <w:top w:val="none" w:sz="0" w:space="0" w:color="auto"/>
        <w:left w:val="none" w:sz="0" w:space="0" w:color="auto"/>
        <w:bottom w:val="none" w:sz="0" w:space="0" w:color="auto"/>
        <w:right w:val="none" w:sz="0" w:space="0" w:color="auto"/>
      </w:divBdr>
    </w:div>
    <w:div w:id="1923100103">
      <w:bodyDiv w:val="1"/>
      <w:marLeft w:val="0"/>
      <w:marRight w:val="0"/>
      <w:marTop w:val="0"/>
      <w:marBottom w:val="0"/>
      <w:divBdr>
        <w:top w:val="none" w:sz="0" w:space="0" w:color="auto"/>
        <w:left w:val="none" w:sz="0" w:space="0" w:color="auto"/>
        <w:bottom w:val="none" w:sz="0" w:space="0" w:color="auto"/>
        <w:right w:val="none" w:sz="0" w:space="0" w:color="auto"/>
      </w:divBdr>
    </w:div>
    <w:div w:id="1927760674">
      <w:bodyDiv w:val="1"/>
      <w:marLeft w:val="0"/>
      <w:marRight w:val="0"/>
      <w:marTop w:val="0"/>
      <w:marBottom w:val="0"/>
      <w:divBdr>
        <w:top w:val="none" w:sz="0" w:space="0" w:color="auto"/>
        <w:left w:val="none" w:sz="0" w:space="0" w:color="auto"/>
        <w:bottom w:val="none" w:sz="0" w:space="0" w:color="auto"/>
        <w:right w:val="none" w:sz="0" w:space="0" w:color="auto"/>
      </w:divBdr>
    </w:div>
    <w:div w:id="1929187766">
      <w:bodyDiv w:val="1"/>
      <w:marLeft w:val="0"/>
      <w:marRight w:val="0"/>
      <w:marTop w:val="0"/>
      <w:marBottom w:val="0"/>
      <w:divBdr>
        <w:top w:val="none" w:sz="0" w:space="0" w:color="auto"/>
        <w:left w:val="none" w:sz="0" w:space="0" w:color="auto"/>
        <w:bottom w:val="none" w:sz="0" w:space="0" w:color="auto"/>
        <w:right w:val="none" w:sz="0" w:space="0" w:color="auto"/>
      </w:divBdr>
    </w:div>
    <w:div w:id="1940987631">
      <w:bodyDiv w:val="1"/>
      <w:marLeft w:val="0"/>
      <w:marRight w:val="0"/>
      <w:marTop w:val="0"/>
      <w:marBottom w:val="0"/>
      <w:divBdr>
        <w:top w:val="none" w:sz="0" w:space="0" w:color="auto"/>
        <w:left w:val="none" w:sz="0" w:space="0" w:color="auto"/>
        <w:bottom w:val="none" w:sz="0" w:space="0" w:color="auto"/>
        <w:right w:val="none" w:sz="0" w:space="0" w:color="auto"/>
      </w:divBdr>
    </w:div>
    <w:div w:id="1953508906">
      <w:bodyDiv w:val="1"/>
      <w:marLeft w:val="0"/>
      <w:marRight w:val="0"/>
      <w:marTop w:val="0"/>
      <w:marBottom w:val="0"/>
      <w:divBdr>
        <w:top w:val="none" w:sz="0" w:space="0" w:color="auto"/>
        <w:left w:val="none" w:sz="0" w:space="0" w:color="auto"/>
        <w:bottom w:val="none" w:sz="0" w:space="0" w:color="auto"/>
        <w:right w:val="none" w:sz="0" w:space="0" w:color="auto"/>
      </w:divBdr>
    </w:div>
    <w:div w:id="1958246787">
      <w:bodyDiv w:val="1"/>
      <w:marLeft w:val="0"/>
      <w:marRight w:val="0"/>
      <w:marTop w:val="0"/>
      <w:marBottom w:val="0"/>
      <w:divBdr>
        <w:top w:val="none" w:sz="0" w:space="0" w:color="auto"/>
        <w:left w:val="none" w:sz="0" w:space="0" w:color="auto"/>
        <w:bottom w:val="none" w:sz="0" w:space="0" w:color="auto"/>
        <w:right w:val="none" w:sz="0" w:space="0" w:color="auto"/>
      </w:divBdr>
    </w:div>
    <w:div w:id="1975792966">
      <w:bodyDiv w:val="1"/>
      <w:marLeft w:val="0"/>
      <w:marRight w:val="0"/>
      <w:marTop w:val="0"/>
      <w:marBottom w:val="0"/>
      <w:divBdr>
        <w:top w:val="none" w:sz="0" w:space="0" w:color="auto"/>
        <w:left w:val="none" w:sz="0" w:space="0" w:color="auto"/>
        <w:bottom w:val="none" w:sz="0" w:space="0" w:color="auto"/>
        <w:right w:val="none" w:sz="0" w:space="0" w:color="auto"/>
      </w:divBdr>
    </w:div>
    <w:div w:id="1976446090">
      <w:bodyDiv w:val="1"/>
      <w:marLeft w:val="0"/>
      <w:marRight w:val="0"/>
      <w:marTop w:val="0"/>
      <w:marBottom w:val="0"/>
      <w:divBdr>
        <w:top w:val="none" w:sz="0" w:space="0" w:color="auto"/>
        <w:left w:val="none" w:sz="0" w:space="0" w:color="auto"/>
        <w:bottom w:val="none" w:sz="0" w:space="0" w:color="auto"/>
        <w:right w:val="none" w:sz="0" w:space="0" w:color="auto"/>
      </w:divBdr>
    </w:div>
    <w:div w:id="1981375080">
      <w:bodyDiv w:val="1"/>
      <w:marLeft w:val="0"/>
      <w:marRight w:val="0"/>
      <w:marTop w:val="0"/>
      <w:marBottom w:val="0"/>
      <w:divBdr>
        <w:top w:val="none" w:sz="0" w:space="0" w:color="auto"/>
        <w:left w:val="none" w:sz="0" w:space="0" w:color="auto"/>
        <w:bottom w:val="none" w:sz="0" w:space="0" w:color="auto"/>
        <w:right w:val="none" w:sz="0" w:space="0" w:color="auto"/>
      </w:divBdr>
    </w:div>
    <w:div w:id="1999575895">
      <w:bodyDiv w:val="1"/>
      <w:marLeft w:val="0"/>
      <w:marRight w:val="0"/>
      <w:marTop w:val="0"/>
      <w:marBottom w:val="0"/>
      <w:divBdr>
        <w:top w:val="none" w:sz="0" w:space="0" w:color="auto"/>
        <w:left w:val="none" w:sz="0" w:space="0" w:color="auto"/>
        <w:bottom w:val="none" w:sz="0" w:space="0" w:color="auto"/>
        <w:right w:val="none" w:sz="0" w:space="0" w:color="auto"/>
      </w:divBdr>
    </w:div>
    <w:div w:id="2102406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ema.europa.eu/en/medicines/human/EPAR/imjudo" TargetMode="External"/><Relationship Id="rId18" Type="http://schemas.openxmlformats.org/officeDocument/2006/relationships/image" Target="media/image3.jpg"/><Relationship Id="rId26" Type="http://schemas.microsoft.com/office/2016/09/relationships/commentsIds" Target="commentsIds.xml"/><Relationship Id="rId3" Type="http://schemas.openxmlformats.org/officeDocument/2006/relationships/customXml" Target="../customXml/item3.xml"/><Relationship Id="rId21" Type="http://schemas.openxmlformats.org/officeDocument/2006/relationships/image" Target="media/image6.jpeg"/><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angelce.com/documentum/reviews/19609?exitmode=quit" TargetMode="External"/><Relationship Id="rId25" Type="http://schemas.microsoft.com/office/2011/relationships/commentsExtended" Target="commentsExtended.xml"/><Relationship Id="rId2" Type="http://schemas.openxmlformats.org/officeDocument/2006/relationships/customXml" Target="../customXml/item2.xml"/><Relationship Id="rId16" Type="http://schemas.openxmlformats.org/officeDocument/2006/relationships/hyperlink" Target="http://www.ema.europa.eu/docs/en_GB/document_library/Template_or_form/2013/03/WC500139752.doc" TargetMode="External"/><Relationship Id="rId20" Type="http://schemas.openxmlformats.org/officeDocument/2006/relationships/image" Target="media/image5.jpe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comments" Target="comments.xm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hyperlink" Target="http://www.ema.europa.eu/docs/en_GB/document_library/Template_or_form/2013/03/WC500139752.doc" TargetMode="External"/><Relationship Id="rId28"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image" Target="media/image4.jpeg"/><Relationship Id="rId31" Type="http://schemas.microsoft.com/office/2011/relationships/people" Target="peop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1.png"/><Relationship Id="rId22" Type="http://schemas.openxmlformats.org/officeDocument/2006/relationships/hyperlink" Target="https://www.ema.europa.eu" TargetMode="External"/><Relationship Id="rId27" Type="http://schemas.openxmlformats.org/officeDocument/2006/relationships/hyperlink" Target="https://www.ema.europa.eu" TargetMode="External"/><Relationship Id="rId30"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1ee89e71-04cd-405e-9ca3-99e020c1694d" ContentTypeId="0x0101" PreviousValue="false"/>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Keyword xmlns="44a56295-c29e-4898-8136-a54736c65b82" xsi:nil="true"/>
    <Descriptions xmlns="44a56295-c29e-4898-8136-a54736c65b82"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ECCCAFA09E781F429047B2E2C0C34514" ma:contentTypeVersion="6" ma:contentTypeDescription="Create a new document." ma:contentTypeScope="" ma:versionID="d70557babe9fd9ddfdb170d9bea6f43f">
  <xsd:schema xmlns:xsd="http://www.w3.org/2001/XMLSchema" xmlns:xs="http://www.w3.org/2001/XMLSchema" xmlns:p="http://schemas.microsoft.com/office/2006/metadata/properties" xmlns:ns2="44a56295-c29e-4898-8136-a54736c65b82" xmlns:ns3="b74f6969-7afb-4859-84a8-0dc29e9a20f3" targetNamespace="http://schemas.microsoft.com/office/2006/metadata/properties" ma:root="true" ma:fieldsID="33307cb43fb5def14a4760706cf5f54b" ns2:_="" ns3:_="">
    <xsd:import namespace="44a56295-c29e-4898-8136-a54736c65b82"/>
    <xsd:import namespace="b74f6969-7afb-4859-84a8-0dc29e9a20f3"/>
    <xsd:element name="properties">
      <xsd:complexType>
        <xsd:sequence>
          <xsd:element name="documentManagement">
            <xsd:complexType>
              <xsd:all>
                <xsd:element ref="ns2:Descriptions" minOccurs="0"/>
                <xsd:element ref="ns2:Keyword"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a56295-c29e-4898-8136-a54736c65b82" elementFormDefault="qualified">
    <xsd:import namespace="http://schemas.microsoft.com/office/2006/documentManagement/types"/>
    <xsd:import namespace="http://schemas.microsoft.com/office/infopath/2007/PartnerControls"/>
    <xsd:element name="Descriptions" ma:index="8" nillable="true" ma:displayName="Descriptions" ma:description="Describe your document to make it appear at the top of search results" ma:internalName="Descriptions">
      <xsd:simpleType>
        <xsd:restriction base="dms:Note">
          <xsd:maxLength value="255"/>
        </xsd:restriction>
      </xsd:simpleType>
    </xsd:element>
    <xsd:element name="Keyword" ma:index="9" nillable="true" ma:displayName="Keyword" ma:description="Enter list of terms separated by semi-colon(;)" ma:internalName="Keyw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74f6969-7afb-4859-84a8-0dc29e9a20f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LongProperties xmlns="http://schemas.microsoft.com/office/2006/metadata/longProperties"/>
</file>

<file path=customXml/itemProps1.xml><?xml version="1.0" encoding="utf-8"?>
<ds:datastoreItem xmlns:ds="http://schemas.openxmlformats.org/officeDocument/2006/customXml" ds:itemID="{74F4AF49-2687-4EFD-8143-CD646D37B58A}">
  <ds:schemaRefs>
    <ds:schemaRef ds:uri="http://schemas.microsoft.com/sharepoint/v3/contenttype/forms"/>
  </ds:schemaRefs>
</ds:datastoreItem>
</file>

<file path=customXml/itemProps2.xml><?xml version="1.0" encoding="utf-8"?>
<ds:datastoreItem xmlns:ds="http://schemas.openxmlformats.org/officeDocument/2006/customXml" ds:itemID="{949636A4-AB92-4E63-A06E-509E4EF76206}">
  <ds:schemaRefs>
    <ds:schemaRef ds:uri="Microsoft.SharePoint.Taxonomy.ContentTypeSync"/>
  </ds:schemaRefs>
</ds:datastoreItem>
</file>

<file path=customXml/itemProps3.xml><?xml version="1.0" encoding="utf-8"?>
<ds:datastoreItem xmlns:ds="http://schemas.openxmlformats.org/officeDocument/2006/customXml" ds:itemID="{2BCE1CE9-982C-47F6-940F-34B9C20FF10F}">
  <ds:schemaRefs>
    <ds:schemaRef ds:uri="http://schemas.openxmlformats.org/officeDocument/2006/bibliography"/>
  </ds:schemaRefs>
</ds:datastoreItem>
</file>

<file path=customXml/itemProps4.xml><?xml version="1.0" encoding="utf-8"?>
<ds:datastoreItem xmlns:ds="http://schemas.openxmlformats.org/officeDocument/2006/customXml" ds:itemID="{457443D6-29E8-4C25-AFA6-5CC1C2A63560}">
  <ds:schemaRefs>
    <ds:schemaRef ds:uri="http://www.w3.org/XML/1998/namespace"/>
    <ds:schemaRef ds:uri="b74f6969-7afb-4859-84a8-0dc29e9a20f3"/>
    <ds:schemaRef ds:uri="http://purl.org/dc/elements/1.1/"/>
    <ds:schemaRef ds:uri="http://schemas.microsoft.com/office/2006/documentManagement/types"/>
    <ds:schemaRef ds:uri="http://schemas.microsoft.com/office/2006/metadata/properties"/>
    <ds:schemaRef ds:uri="http://schemas.openxmlformats.org/package/2006/metadata/core-properties"/>
    <ds:schemaRef ds:uri="http://purl.org/dc/terms/"/>
    <ds:schemaRef ds:uri="http://purl.org/dc/dcmitype/"/>
    <ds:schemaRef ds:uri="44a56295-c29e-4898-8136-a54736c65b82"/>
    <ds:schemaRef ds:uri="http://schemas.microsoft.com/office/infopath/2007/PartnerControls"/>
  </ds:schemaRefs>
</ds:datastoreItem>
</file>

<file path=customXml/itemProps5.xml><?xml version="1.0" encoding="utf-8"?>
<ds:datastoreItem xmlns:ds="http://schemas.openxmlformats.org/officeDocument/2006/customXml" ds:itemID="{16951CEA-681A-498C-8892-FC63241324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a56295-c29e-4898-8136-a54736c65b82"/>
    <ds:schemaRef ds:uri="b74f6969-7afb-4859-84a8-0dc29e9a20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626F1724-09F6-4221-898C-7C83542A3CB7}">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130</TotalTime>
  <Pages>55</Pages>
  <Words>16340</Words>
  <Characters>102636</Characters>
  <Application>Microsoft Office Word</Application>
  <DocSecurity>0</DocSecurity>
  <Lines>855</Lines>
  <Paragraphs>237</Paragraphs>
  <ScaleCrop>false</ScaleCrop>
  <HeadingPairs>
    <vt:vector size="2" baseType="variant">
      <vt:variant>
        <vt:lpstr>Title</vt:lpstr>
      </vt:variant>
      <vt:variant>
        <vt:i4>1</vt:i4>
      </vt:variant>
    </vt:vector>
  </HeadingPairs>
  <TitlesOfParts>
    <vt:vector size="1" baseType="lpstr">
      <vt:lpstr>IMJUDO: EPAR – Product information - tracked changes</vt:lpstr>
    </vt:vector>
  </TitlesOfParts>
  <Company/>
  <LinksUpToDate>false</LinksUpToDate>
  <CharactersWithSpaces>118739</CharactersWithSpaces>
  <SharedDoc>false</SharedDoc>
  <HLinks>
    <vt:vector size="48"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ariant>
        <vt:i4>6946847</vt:i4>
      </vt:variant>
      <vt:variant>
        <vt:i4>9</vt:i4>
      </vt:variant>
      <vt:variant>
        <vt:i4>0</vt:i4>
      </vt:variant>
      <vt:variant>
        <vt:i4>5</vt:i4>
      </vt:variant>
      <vt:variant>
        <vt:lpwstr>mailto:stacy.ndubuizu@astrazeneca.com</vt:lpwstr>
      </vt:variant>
      <vt:variant>
        <vt:lpwstr/>
      </vt:variant>
      <vt:variant>
        <vt:i4>3342405</vt:i4>
      </vt:variant>
      <vt:variant>
        <vt:i4>6</vt:i4>
      </vt:variant>
      <vt:variant>
        <vt:i4>0</vt:i4>
      </vt:variant>
      <vt:variant>
        <vt:i4>5</vt:i4>
      </vt:variant>
      <vt:variant>
        <vt:lpwstr>mailto:victoria.quang@astrazeneca.com</vt:lpwstr>
      </vt:variant>
      <vt:variant>
        <vt:lpwstr/>
      </vt:variant>
      <vt:variant>
        <vt:i4>8061005</vt:i4>
      </vt:variant>
      <vt:variant>
        <vt:i4>3</vt:i4>
      </vt:variant>
      <vt:variant>
        <vt:i4>0</vt:i4>
      </vt:variant>
      <vt:variant>
        <vt:i4>5</vt:i4>
      </vt:variant>
      <vt:variant>
        <vt:lpwstr>mailto:emily.cox1@astrazeneca.com</vt:lpwstr>
      </vt:variant>
      <vt:variant>
        <vt:lpwstr/>
      </vt:variant>
      <vt:variant>
        <vt:i4>7536656</vt:i4>
      </vt:variant>
      <vt:variant>
        <vt:i4>0</vt:i4>
      </vt:variant>
      <vt:variant>
        <vt:i4>0</vt:i4>
      </vt:variant>
      <vt:variant>
        <vt:i4>5</vt:i4>
      </vt:variant>
      <vt:variant>
        <vt:lpwstr>mailto:Elena.Young@astrazeneca.com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IMJUDO: EPAR – Product information - tracked changes</dc:title>
  <dc:subject>EPAR</dc:subject>
  <dc:creator>CHMP</dc:creator>
  <cp:keywords>IMJUDO, INN-tremelimumab</cp:keywords>
  <dc:description/>
  <cp:lastModifiedBy>AstraZeneca</cp:lastModifiedBy>
  <cp:revision>11</cp:revision>
  <cp:lastPrinted>2019-10-08T13:46:00Z</cp:lastPrinted>
  <dcterms:created xsi:type="dcterms:W3CDTF">2025-06-06T09:17:00Z</dcterms:created>
  <dcterms:modified xsi:type="dcterms:W3CDTF">2025-06-11T12:20:00Z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General-EMA/423415/2010</vt:lpwstr>
  </property>
  <property fmtid="{D5CDD505-2E9C-101B-9397-08002B2CF9AE}" pid="6" name="DM_Title">
    <vt:lpwstr/>
  </property>
  <property fmtid="{D5CDD505-2E9C-101B-9397-08002B2CF9AE}" pid="7" name="DM_Language">
    <vt:lpwstr/>
  </property>
  <property fmtid="{D5CDD505-2E9C-101B-9397-08002B2CF9AE}" pid="8" name="DM_Owner">
    <vt:lpwstr>Espinasse Claire</vt:lpwstr>
  </property>
  <property fmtid="{D5CDD505-2E9C-101B-9397-08002B2CF9AE}" pid="9" name="DM_emea_cc">
    <vt:lpwstr/>
  </property>
  <property fmtid="{D5CDD505-2E9C-101B-9397-08002B2CF9AE}" pid="10" name="DM_emea_message_subject">
    <vt:lpwstr/>
  </property>
  <property fmtid="{D5CDD505-2E9C-101B-9397-08002B2CF9AE}" pid="11" name="DM_emea_doc_number">
    <vt:lpwstr>423415</vt:lpwstr>
  </property>
  <property fmtid="{D5CDD505-2E9C-101B-9397-08002B2CF9AE}" pid="12" name="DM_emea_received_date">
    <vt:lpwstr>nulldate</vt:lpwstr>
  </property>
  <property fmtid="{D5CDD505-2E9C-101B-9397-08002B2CF9AE}" pid="13" name="DM_emea_resp_body">
    <vt:lpwstr/>
  </property>
  <property fmtid="{D5CDD505-2E9C-101B-9397-08002B2CF9AE}" pid="14" name="DM_emea_revision_label">
    <vt:lpwstr/>
  </property>
  <property fmtid="{D5CDD505-2E9C-101B-9397-08002B2CF9AE}" pid="15" name="DM_emea_to">
    <vt:lpwstr/>
  </property>
  <property fmtid="{D5CDD505-2E9C-101B-9397-08002B2CF9AE}" pid="16" name="DM_emea_bcc">
    <vt:lpwstr/>
  </property>
  <property fmtid="{D5CDD505-2E9C-101B-9397-08002B2CF9AE}" pid="17" name="DM_emea_doc_category">
    <vt:lpwstr>General</vt:lpwstr>
  </property>
  <property fmtid="{D5CDD505-2E9C-101B-9397-08002B2CF9AE}" pid="18" name="DM_emea_from">
    <vt:lpwstr/>
  </property>
  <property fmtid="{D5CDD505-2E9C-101B-9397-08002B2CF9AE}" pid="19" name="DM_emea_internal_label">
    <vt:lpwstr>EMA</vt:lpwstr>
  </property>
  <property fmtid="{D5CDD505-2E9C-101B-9397-08002B2CF9AE}" pid="20" name="DM_emea_legal_date">
    <vt:lpwstr>nulldate</vt:lpwstr>
  </property>
  <property fmtid="{D5CDD505-2E9C-101B-9397-08002B2CF9AE}" pid="21" name="DM_emea_year">
    <vt:lpwstr>2010</vt:lpwstr>
  </property>
  <property fmtid="{D5CDD505-2E9C-101B-9397-08002B2CF9AE}" pid="22" name="DM_emea_sent_date">
    <vt:lpwstr>nulldate</vt:lpwstr>
  </property>
  <property fmtid="{D5CDD505-2E9C-101B-9397-08002B2CF9AE}" pid="23" name="DM_emea_doc_lang">
    <vt:lpwstr/>
  </property>
  <property fmtid="{D5CDD505-2E9C-101B-9397-08002B2CF9AE}" pid="24" name="DM_emea_meeting_status">
    <vt:lpwstr/>
  </property>
  <property fmtid="{D5CDD505-2E9C-101B-9397-08002B2CF9AE}" pid="25" name="DM_emea_meeting_action">
    <vt:lpwstr/>
  </property>
  <property fmtid="{D5CDD505-2E9C-101B-9397-08002B2CF9AE}" pid="26" name="DM_emea_meeting_hyperlink">
    <vt:lpwstr/>
  </property>
  <property fmtid="{D5CDD505-2E9C-101B-9397-08002B2CF9AE}" pid="27" name="DM_emea_meeting_title">
    <vt:lpwstr/>
  </property>
  <property fmtid="{D5CDD505-2E9C-101B-9397-08002B2CF9AE}" pid="28" name="DM_emea_meeting_ref">
    <vt:lpwstr/>
  </property>
  <property fmtid="{D5CDD505-2E9C-101B-9397-08002B2CF9AE}" pid="29" name="DM_emea_meeting_flags">
    <vt:lpwstr/>
  </property>
  <property fmtid="{D5CDD505-2E9C-101B-9397-08002B2CF9AE}" pid="30" name="DM_Version">
    <vt:lpwstr>CURRENT,1.5</vt:lpwstr>
  </property>
  <property fmtid="{D5CDD505-2E9C-101B-9397-08002B2CF9AE}" pid="31" name="DM_Name">
    <vt:lpwstr>Hqrdtemplatecleanen</vt:lpwstr>
  </property>
  <property fmtid="{D5CDD505-2E9C-101B-9397-08002B2CF9AE}" pid="32" name="DM_Creation_Date">
    <vt:lpwstr>05/06/2015 11:04:00</vt:lpwstr>
  </property>
  <property fmtid="{D5CDD505-2E9C-101B-9397-08002B2CF9AE}" pid="33" name="DM_Modify_Date">
    <vt:lpwstr>08/06/2015 10:34:59</vt:lpwstr>
  </property>
  <property fmtid="{D5CDD505-2E9C-101B-9397-08002B2CF9AE}" pid="34" name="DM_Creator_Name">
    <vt:lpwstr>Akhtar Tia</vt:lpwstr>
  </property>
  <property fmtid="{D5CDD505-2E9C-101B-9397-08002B2CF9AE}" pid="35" name="DM_Modifier_Name">
    <vt:lpwstr>Akhtar Tia</vt:lpwstr>
  </property>
  <property fmtid="{D5CDD505-2E9C-101B-9397-08002B2CF9AE}" pid="36" name="DM_Type">
    <vt:lpwstr>emea_document</vt:lpwstr>
  </property>
  <property fmtid="{D5CDD505-2E9C-101B-9397-08002B2CF9AE}" pid="37" name="DM_DocRefId">
    <vt:lpwstr>EMA/381726/2015</vt:lpwstr>
  </property>
  <property fmtid="{D5CDD505-2E9C-101B-9397-08002B2CF9AE}" pid="38" name="DM_Category">
    <vt:lpwstr>Templates and Form</vt:lpwstr>
  </property>
  <property fmtid="{D5CDD505-2E9C-101B-9397-08002B2CF9AE}" pid="39" name="DM_Path">
    <vt:lpwstr>/02b. Administration of Scientific Meeting/WPs SAGs DGs and other WGs/CxMP - QRD/3. Other activities/02. Procedures/01. QRD PI templates/01 QRD Human Templates/05 H-qrd template v9.1</vt:lpwstr>
  </property>
  <property fmtid="{D5CDD505-2E9C-101B-9397-08002B2CF9AE}" pid="40" name="DM_emea_doc_ref_id">
    <vt:lpwstr>EMA/381726/2015</vt:lpwstr>
  </property>
  <property fmtid="{D5CDD505-2E9C-101B-9397-08002B2CF9AE}" pid="41" name="DM_Modifer_Name">
    <vt:lpwstr>Akhtar Tia</vt:lpwstr>
  </property>
  <property fmtid="{D5CDD505-2E9C-101B-9397-08002B2CF9AE}" pid="42" name="DM_Modified_Date">
    <vt:lpwstr>08/06/2015 10:34:59</vt:lpwstr>
  </property>
  <property fmtid="{D5CDD505-2E9C-101B-9397-08002B2CF9AE}" pid="43" name="display_urn:schemas-microsoft-com:office:office#SharedWithUsers">
    <vt:lpwstr>Hudak, Suzanne</vt:lpwstr>
  </property>
  <property fmtid="{D5CDD505-2E9C-101B-9397-08002B2CF9AE}" pid="44" name="SharedWithUsers">
    <vt:lpwstr>488;#Hudak, Suzanne</vt:lpwstr>
  </property>
  <property fmtid="{D5CDD505-2E9C-101B-9397-08002B2CF9AE}" pid="45" name="ContentTypeId">
    <vt:lpwstr>0x010100ECCCAFA09E781F429047B2E2C0C34514</vt:lpwstr>
  </property>
</Properties>
</file>